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061650" w:rsidRPr="00C0154A" w14:paraId="1E565933" w14:textId="77777777" w:rsidTr="00061650">
        <w:tc>
          <w:tcPr>
            <w:tcW w:w="8363" w:type="dxa"/>
          </w:tcPr>
          <w:p w14:paraId="71A01666" w14:textId="77777777" w:rsidR="00061650" w:rsidRPr="00642268" w:rsidRDefault="00061650" w:rsidP="003616ED">
            <w:r w:rsidRPr="00A144FF">
              <w:t xml:space="preserve">Prezentul document conține informațiile aprobate referitoare la produs pentru </w:t>
            </w:r>
            <w:r w:rsidRPr="00061650">
              <w:t>Amsparity</w:t>
            </w:r>
            <w:r w:rsidRPr="00A144FF">
              <w:t>, cu evidențierea modificărilor aduse de la procedura anterioară care au afectat informațiile referitoare la produs (</w:t>
            </w:r>
            <w:r w:rsidRPr="00061650">
              <w:t>EMEA</w:t>
            </w:r>
            <w:r w:rsidRPr="001E1075">
              <w:t>/</w:t>
            </w:r>
            <w:r w:rsidRPr="00061650">
              <w:t>H</w:t>
            </w:r>
            <w:r w:rsidRPr="001E1075">
              <w:t>/</w:t>
            </w:r>
            <w:r w:rsidRPr="00061650">
              <w:t>C</w:t>
            </w:r>
            <w:r w:rsidRPr="001E1075">
              <w:t>/004879/</w:t>
            </w:r>
            <w:r w:rsidRPr="00061650">
              <w:t>IB</w:t>
            </w:r>
            <w:r w:rsidRPr="001E1075">
              <w:t>/0009/</w:t>
            </w:r>
            <w:r w:rsidRPr="00061650">
              <w:t>G</w:t>
            </w:r>
            <w:r w:rsidRPr="00A144FF">
              <w:t>).</w:t>
            </w:r>
          </w:p>
          <w:p w14:paraId="25882D8F" w14:textId="77777777" w:rsidR="00061650" w:rsidRPr="00642268" w:rsidRDefault="00061650" w:rsidP="003616ED"/>
          <w:p w14:paraId="74488D01" w14:textId="77777777" w:rsidR="00061650" w:rsidRPr="00C0154A" w:rsidRDefault="00061650" w:rsidP="003616ED">
            <w:r w:rsidRPr="00A144FF">
              <w:t xml:space="preserve">Mai multe informații se pot găsi pe site-ul Agenției Europene pentru Medicamente: </w:t>
            </w:r>
            <w:r>
              <w:t xml:space="preserve">: </w:t>
            </w:r>
            <w:hyperlink r:id="rId10" w:history="1">
              <w:r w:rsidRPr="00A17AC8">
                <w:rPr>
                  <w:rStyle w:val="Hyperlink"/>
                  <w:lang w:val="fr-FR"/>
                </w:rPr>
                <w:t>https</w:t>
              </w:r>
              <w:r w:rsidRPr="00EF54A5">
                <w:rPr>
                  <w:rStyle w:val="Hyperlink"/>
                </w:rPr>
                <w:t>://</w:t>
              </w:r>
              <w:r w:rsidRPr="00A17AC8">
                <w:rPr>
                  <w:rStyle w:val="Hyperlink"/>
                  <w:lang w:val="fr-FR"/>
                </w:rPr>
                <w:t>www</w:t>
              </w:r>
              <w:r w:rsidRPr="00EF54A5">
                <w:rPr>
                  <w:rStyle w:val="Hyperlink"/>
                </w:rPr>
                <w:t>.</w:t>
              </w:r>
              <w:proofErr w:type="spellStart"/>
              <w:r w:rsidRPr="00A17AC8">
                <w:rPr>
                  <w:rStyle w:val="Hyperlink"/>
                  <w:lang w:val="fr-FR"/>
                </w:rPr>
                <w:t>ema</w:t>
              </w:r>
              <w:proofErr w:type="spellEnd"/>
              <w:r w:rsidRPr="00EF54A5">
                <w:rPr>
                  <w:rStyle w:val="Hyperlink"/>
                </w:rPr>
                <w:t>.</w:t>
              </w:r>
              <w:proofErr w:type="spellStart"/>
              <w:r w:rsidRPr="00A17AC8">
                <w:rPr>
                  <w:rStyle w:val="Hyperlink"/>
                  <w:lang w:val="fr-FR"/>
                </w:rPr>
                <w:t>europa</w:t>
              </w:r>
              <w:proofErr w:type="spellEnd"/>
              <w:r w:rsidRPr="00EF54A5">
                <w:rPr>
                  <w:rStyle w:val="Hyperlink"/>
                </w:rPr>
                <w:t>.</w:t>
              </w:r>
              <w:r w:rsidRPr="00A17AC8">
                <w:rPr>
                  <w:rStyle w:val="Hyperlink"/>
                  <w:lang w:val="fr-FR"/>
                </w:rPr>
                <w:t>eu</w:t>
              </w:r>
              <w:r w:rsidRPr="00EF54A5">
                <w:rPr>
                  <w:rStyle w:val="Hyperlink"/>
                </w:rPr>
                <w:t>/</w:t>
              </w:r>
              <w:r w:rsidRPr="00A17AC8">
                <w:rPr>
                  <w:rStyle w:val="Hyperlink"/>
                  <w:lang w:val="fr-FR"/>
                </w:rPr>
                <w:t>en</w:t>
              </w:r>
              <w:r w:rsidRPr="00EF54A5">
                <w:rPr>
                  <w:rStyle w:val="Hyperlink"/>
                </w:rPr>
                <w:t>/</w:t>
              </w:r>
              <w:proofErr w:type="spellStart"/>
              <w:r w:rsidRPr="00A17AC8">
                <w:rPr>
                  <w:rStyle w:val="Hyperlink"/>
                  <w:lang w:val="fr-FR"/>
                </w:rPr>
                <w:t>medicines</w:t>
              </w:r>
              <w:proofErr w:type="spellEnd"/>
              <w:r w:rsidRPr="00EF54A5">
                <w:rPr>
                  <w:rStyle w:val="Hyperlink"/>
                </w:rPr>
                <w:t>/</w:t>
              </w:r>
              <w:proofErr w:type="spellStart"/>
              <w:r w:rsidRPr="00A17AC8">
                <w:rPr>
                  <w:rStyle w:val="Hyperlink"/>
                  <w:lang w:val="fr-FR"/>
                </w:rPr>
                <w:t>human</w:t>
              </w:r>
              <w:proofErr w:type="spellEnd"/>
              <w:r w:rsidRPr="00EF54A5">
                <w:rPr>
                  <w:rStyle w:val="Hyperlink"/>
                </w:rPr>
                <w:t>/</w:t>
              </w:r>
              <w:proofErr w:type="spellStart"/>
              <w:r w:rsidRPr="00A17AC8">
                <w:rPr>
                  <w:rStyle w:val="Hyperlink"/>
                  <w:lang w:val="fr-FR"/>
                </w:rPr>
                <w:t>epar</w:t>
              </w:r>
              <w:proofErr w:type="spellEnd"/>
              <w:r w:rsidRPr="00EF54A5">
                <w:rPr>
                  <w:rStyle w:val="Hyperlink"/>
                </w:rPr>
                <w:t>/</w:t>
              </w:r>
              <w:proofErr w:type="spellStart"/>
              <w:r w:rsidRPr="00A17AC8">
                <w:rPr>
                  <w:rStyle w:val="Hyperlink"/>
                  <w:lang w:val="fr-FR"/>
                </w:rPr>
                <w:t>amsparity</w:t>
              </w:r>
              <w:proofErr w:type="spellEnd"/>
            </w:hyperlink>
          </w:p>
        </w:tc>
      </w:tr>
    </w:tbl>
    <w:p w14:paraId="0A589AD4" w14:textId="77777777" w:rsidR="00C46587" w:rsidRPr="0005591E" w:rsidRDefault="00C46587" w:rsidP="00982118">
      <w:pPr>
        <w:jc w:val="center"/>
        <w:rPr>
          <w:color w:val="000000" w:themeColor="text1"/>
        </w:rPr>
      </w:pPr>
    </w:p>
    <w:p w14:paraId="04387489" w14:textId="77777777" w:rsidR="00C46587" w:rsidRPr="0005591E" w:rsidRDefault="00C46587" w:rsidP="00982118">
      <w:pPr>
        <w:jc w:val="center"/>
        <w:rPr>
          <w:color w:val="000000" w:themeColor="text1"/>
        </w:rPr>
      </w:pPr>
    </w:p>
    <w:p w14:paraId="04DB641F" w14:textId="77777777" w:rsidR="00C46587" w:rsidRPr="0005591E" w:rsidRDefault="00C46587" w:rsidP="00982118">
      <w:pPr>
        <w:jc w:val="center"/>
        <w:rPr>
          <w:color w:val="000000" w:themeColor="text1"/>
        </w:rPr>
      </w:pPr>
    </w:p>
    <w:p w14:paraId="6F9C9D26" w14:textId="77777777" w:rsidR="00C46587" w:rsidRPr="0005591E" w:rsidRDefault="00C46587" w:rsidP="00982118">
      <w:pPr>
        <w:jc w:val="center"/>
        <w:rPr>
          <w:color w:val="000000" w:themeColor="text1"/>
        </w:rPr>
      </w:pPr>
    </w:p>
    <w:p w14:paraId="6645BB3B" w14:textId="77777777" w:rsidR="00C46587" w:rsidRPr="0005591E" w:rsidRDefault="00C46587" w:rsidP="00982118">
      <w:pPr>
        <w:jc w:val="center"/>
        <w:rPr>
          <w:color w:val="000000" w:themeColor="text1"/>
        </w:rPr>
      </w:pPr>
    </w:p>
    <w:p w14:paraId="1C2CAD2A" w14:textId="77777777" w:rsidR="00C46587" w:rsidRPr="0005591E" w:rsidRDefault="00C46587" w:rsidP="00982118">
      <w:pPr>
        <w:jc w:val="center"/>
        <w:rPr>
          <w:color w:val="000000" w:themeColor="text1"/>
        </w:rPr>
      </w:pPr>
    </w:p>
    <w:p w14:paraId="78FBD8DB" w14:textId="77777777" w:rsidR="00C46587" w:rsidRPr="0005591E" w:rsidRDefault="00C46587" w:rsidP="00982118">
      <w:pPr>
        <w:jc w:val="center"/>
        <w:rPr>
          <w:color w:val="000000" w:themeColor="text1"/>
        </w:rPr>
      </w:pPr>
    </w:p>
    <w:p w14:paraId="70BB3707" w14:textId="77777777" w:rsidR="00C46587" w:rsidRPr="0005591E" w:rsidRDefault="00C46587" w:rsidP="00982118">
      <w:pPr>
        <w:jc w:val="center"/>
        <w:rPr>
          <w:color w:val="000000" w:themeColor="text1"/>
        </w:rPr>
      </w:pPr>
    </w:p>
    <w:p w14:paraId="593AEFEB" w14:textId="77777777" w:rsidR="00C46587" w:rsidRPr="0005591E" w:rsidRDefault="00C46587" w:rsidP="00982118">
      <w:pPr>
        <w:jc w:val="center"/>
        <w:rPr>
          <w:color w:val="000000" w:themeColor="text1"/>
        </w:rPr>
      </w:pPr>
    </w:p>
    <w:p w14:paraId="4512E542" w14:textId="77777777" w:rsidR="00C46587" w:rsidRPr="0005591E" w:rsidRDefault="00C46587" w:rsidP="00982118">
      <w:pPr>
        <w:jc w:val="center"/>
        <w:rPr>
          <w:color w:val="000000" w:themeColor="text1"/>
        </w:rPr>
      </w:pPr>
    </w:p>
    <w:p w14:paraId="00F1FB7C" w14:textId="77777777" w:rsidR="00C46587" w:rsidRPr="0005591E" w:rsidRDefault="00C46587" w:rsidP="00982118">
      <w:pPr>
        <w:jc w:val="center"/>
        <w:rPr>
          <w:color w:val="000000" w:themeColor="text1"/>
        </w:rPr>
      </w:pPr>
    </w:p>
    <w:p w14:paraId="7B752315" w14:textId="77777777" w:rsidR="00C46587" w:rsidRPr="0005591E" w:rsidRDefault="00C46587" w:rsidP="00982118">
      <w:pPr>
        <w:jc w:val="center"/>
        <w:rPr>
          <w:color w:val="000000" w:themeColor="text1"/>
        </w:rPr>
      </w:pPr>
    </w:p>
    <w:p w14:paraId="57CFDE41" w14:textId="77777777" w:rsidR="00C46587" w:rsidRPr="0005591E" w:rsidRDefault="00C46587" w:rsidP="00982118">
      <w:pPr>
        <w:jc w:val="center"/>
        <w:rPr>
          <w:color w:val="000000" w:themeColor="text1"/>
        </w:rPr>
      </w:pPr>
    </w:p>
    <w:p w14:paraId="5C8E46BE" w14:textId="77777777" w:rsidR="00C46587" w:rsidRPr="0005591E" w:rsidRDefault="00C46587" w:rsidP="00982118">
      <w:pPr>
        <w:jc w:val="center"/>
        <w:rPr>
          <w:color w:val="000000" w:themeColor="text1"/>
        </w:rPr>
      </w:pPr>
    </w:p>
    <w:p w14:paraId="593CCCC6" w14:textId="77777777" w:rsidR="00C46587" w:rsidRPr="0005591E" w:rsidRDefault="00C46587" w:rsidP="00982118">
      <w:pPr>
        <w:jc w:val="center"/>
        <w:rPr>
          <w:color w:val="000000" w:themeColor="text1"/>
        </w:rPr>
      </w:pPr>
    </w:p>
    <w:p w14:paraId="0C88BB66" w14:textId="77777777" w:rsidR="00C46587" w:rsidRDefault="00C46587" w:rsidP="00982118">
      <w:pPr>
        <w:jc w:val="center"/>
        <w:rPr>
          <w:color w:val="000000" w:themeColor="text1"/>
        </w:rPr>
      </w:pPr>
    </w:p>
    <w:p w14:paraId="37FC9AEE" w14:textId="77777777" w:rsidR="00061650" w:rsidRPr="0005591E" w:rsidRDefault="00061650" w:rsidP="00982118">
      <w:pPr>
        <w:jc w:val="center"/>
        <w:rPr>
          <w:color w:val="000000" w:themeColor="text1"/>
        </w:rPr>
      </w:pPr>
    </w:p>
    <w:p w14:paraId="7489E802" w14:textId="77777777" w:rsidR="00C46587" w:rsidRPr="0005591E" w:rsidRDefault="00C46587" w:rsidP="00982118">
      <w:pPr>
        <w:jc w:val="center"/>
        <w:rPr>
          <w:b/>
          <w:color w:val="000000" w:themeColor="text1"/>
        </w:rPr>
      </w:pPr>
      <w:r w:rsidRPr="0005591E">
        <w:rPr>
          <w:b/>
          <w:color w:val="000000" w:themeColor="text1"/>
        </w:rPr>
        <w:t>ANEXA I</w:t>
      </w:r>
    </w:p>
    <w:p w14:paraId="69967827" w14:textId="77777777" w:rsidR="00C46587" w:rsidRPr="0005591E" w:rsidRDefault="00C46587" w:rsidP="00982118">
      <w:pPr>
        <w:jc w:val="center"/>
        <w:rPr>
          <w:b/>
          <w:color w:val="000000" w:themeColor="text1"/>
        </w:rPr>
      </w:pPr>
    </w:p>
    <w:p w14:paraId="4C8C71DE" w14:textId="77777777" w:rsidR="00C46587" w:rsidRPr="0005591E" w:rsidRDefault="00C46587" w:rsidP="007E0A3B">
      <w:pPr>
        <w:pStyle w:val="Heading1"/>
        <w:jc w:val="center"/>
        <w:rPr>
          <w:color w:val="000000" w:themeColor="text1"/>
        </w:rPr>
      </w:pPr>
      <w:r w:rsidRPr="0005591E">
        <w:rPr>
          <w:color w:val="000000" w:themeColor="text1"/>
        </w:rPr>
        <w:t>REZUMATUL CARACTERISTICILOR PRODUSULUI</w:t>
      </w:r>
    </w:p>
    <w:p w14:paraId="482318A3" w14:textId="77777777" w:rsidR="00C46587" w:rsidRPr="0005591E" w:rsidRDefault="00C46587" w:rsidP="001439EF">
      <w:pPr>
        <w:rPr>
          <w:color w:val="000000" w:themeColor="text1"/>
        </w:rPr>
      </w:pPr>
      <w:r w:rsidRPr="0005591E">
        <w:rPr>
          <w:color w:val="000000" w:themeColor="text1"/>
        </w:rPr>
        <w:br w:type="page"/>
      </w:r>
    </w:p>
    <w:p w14:paraId="0574FB16" w14:textId="77777777" w:rsidR="008D74DD" w:rsidRPr="0005591E" w:rsidRDefault="008D74DD" w:rsidP="00557587">
      <w:pPr>
        <w:pStyle w:val="BodyText"/>
        <w:keepNext/>
        <w:widowControl/>
        <w:numPr>
          <w:ilvl w:val="0"/>
          <w:numId w:val="11"/>
        </w:numPr>
        <w:kinsoku w:val="0"/>
        <w:overflowPunct w:val="0"/>
        <w:autoSpaceDE w:val="0"/>
        <w:autoSpaceDN w:val="0"/>
        <w:adjustRightInd w:val="0"/>
        <w:ind w:left="0" w:firstLine="0"/>
        <w:rPr>
          <w:color w:val="000000" w:themeColor="text1"/>
        </w:rPr>
      </w:pPr>
      <w:r w:rsidRPr="0005591E">
        <w:rPr>
          <w:b/>
          <w:bCs/>
          <w:color w:val="000000" w:themeColor="text1"/>
        </w:rPr>
        <w:lastRenderedPageBreak/>
        <w:t>DENUMIREA COMERCIALĂ A MEDICAMENTULUI</w:t>
      </w:r>
    </w:p>
    <w:p w14:paraId="73D1349C" w14:textId="77777777" w:rsidR="008D74DD" w:rsidRPr="0005591E" w:rsidRDefault="008D74DD" w:rsidP="001439EF">
      <w:pPr>
        <w:pStyle w:val="BodyText"/>
        <w:keepNext/>
        <w:widowControl/>
        <w:kinsoku w:val="0"/>
        <w:overflowPunct w:val="0"/>
        <w:ind w:left="0"/>
        <w:rPr>
          <w:bCs/>
          <w:color w:val="000000" w:themeColor="text1"/>
          <w:szCs w:val="21"/>
        </w:rPr>
      </w:pPr>
    </w:p>
    <w:p w14:paraId="3BDC38A9" w14:textId="77777777" w:rsidR="008D74DD" w:rsidRPr="0005591E" w:rsidRDefault="006A1144" w:rsidP="001439EF">
      <w:pPr>
        <w:pStyle w:val="BodyText"/>
        <w:widowControl/>
        <w:kinsoku w:val="0"/>
        <w:overflowPunct w:val="0"/>
        <w:ind w:left="0"/>
        <w:rPr>
          <w:color w:val="000000" w:themeColor="text1"/>
        </w:rPr>
      </w:pPr>
      <w:r w:rsidRPr="0005591E">
        <w:rPr>
          <w:color w:val="000000" w:themeColor="text1"/>
        </w:rPr>
        <w:t>Amsparity 20 mg soluție injectabilă în seringă preumplută</w:t>
      </w:r>
    </w:p>
    <w:p w14:paraId="0A768C21" w14:textId="77777777" w:rsidR="008D74DD" w:rsidRPr="0005591E" w:rsidRDefault="008D74DD" w:rsidP="001439EF">
      <w:pPr>
        <w:pStyle w:val="BodyText"/>
        <w:widowControl/>
        <w:kinsoku w:val="0"/>
        <w:overflowPunct w:val="0"/>
        <w:ind w:left="0"/>
        <w:rPr>
          <w:color w:val="000000" w:themeColor="text1"/>
        </w:rPr>
      </w:pPr>
    </w:p>
    <w:p w14:paraId="00EA9493" w14:textId="77777777" w:rsidR="008D74DD" w:rsidRPr="0005591E" w:rsidRDefault="008D74DD" w:rsidP="001439EF">
      <w:pPr>
        <w:pStyle w:val="BodyText"/>
        <w:widowControl/>
        <w:kinsoku w:val="0"/>
        <w:overflowPunct w:val="0"/>
        <w:ind w:left="0"/>
        <w:rPr>
          <w:color w:val="000000" w:themeColor="text1"/>
        </w:rPr>
      </w:pPr>
    </w:p>
    <w:p w14:paraId="425282ED" w14:textId="77777777" w:rsidR="008D74DD" w:rsidRPr="0005591E" w:rsidRDefault="009C7E22" w:rsidP="007E0A3B">
      <w:pPr>
        <w:rPr>
          <w:b/>
          <w:bCs/>
          <w:color w:val="000000" w:themeColor="text1"/>
        </w:rPr>
      </w:pPr>
      <w:r w:rsidRPr="0005591E">
        <w:rPr>
          <w:b/>
          <w:color w:val="000000" w:themeColor="text1"/>
        </w:rPr>
        <w:t>2.</w:t>
      </w:r>
      <w:r w:rsidRPr="0005591E">
        <w:rPr>
          <w:b/>
          <w:color w:val="000000" w:themeColor="text1"/>
        </w:rPr>
        <w:tab/>
      </w:r>
      <w:r w:rsidR="008D74DD" w:rsidRPr="0005591E">
        <w:rPr>
          <w:b/>
          <w:color w:val="000000" w:themeColor="text1"/>
        </w:rPr>
        <w:t>COMPOZIȚIA CALITATIVĂ ȘI CANTITATIVĂ</w:t>
      </w:r>
    </w:p>
    <w:p w14:paraId="7275886D" w14:textId="77777777" w:rsidR="008D74DD" w:rsidRPr="0005591E" w:rsidRDefault="008D74DD" w:rsidP="001439EF">
      <w:pPr>
        <w:pStyle w:val="BodyText"/>
        <w:keepNext/>
        <w:widowControl/>
        <w:kinsoku w:val="0"/>
        <w:overflowPunct w:val="0"/>
        <w:ind w:left="0"/>
        <w:rPr>
          <w:b/>
          <w:bCs/>
          <w:color w:val="000000" w:themeColor="text1"/>
          <w:szCs w:val="21"/>
        </w:rPr>
      </w:pPr>
    </w:p>
    <w:p w14:paraId="21FFAA19" w14:textId="77777777" w:rsidR="008D74DD" w:rsidRPr="0005591E" w:rsidRDefault="008D74DD" w:rsidP="001439EF">
      <w:pPr>
        <w:pStyle w:val="BodyText"/>
        <w:widowControl/>
        <w:kinsoku w:val="0"/>
        <w:overflowPunct w:val="0"/>
        <w:ind w:left="0"/>
        <w:rPr>
          <w:color w:val="000000" w:themeColor="text1"/>
        </w:rPr>
      </w:pPr>
      <w:r w:rsidRPr="0005591E">
        <w:rPr>
          <w:color w:val="000000" w:themeColor="text1"/>
        </w:rPr>
        <w:t>Fiecare seringă preumplută doză unică de 0,4 ml conține adalimumab 20 mg.</w:t>
      </w:r>
    </w:p>
    <w:p w14:paraId="682D3528" w14:textId="77777777" w:rsidR="008D74DD" w:rsidRPr="0005591E" w:rsidRDefault="008D74DD" w:rsidP="001439EF">
      <w:pPr>
        <w:pStyle w:val="BodyText"/>
        <w:widowControl/>
        <w:kinsoku w:val="0"/>
        <w:overflowPunct w:val="0"/>
        <w:ind w:left="0"/>
        <w:rPr>
          <w:color w:val="000000" w:themeColor="text1"/>
        </w:rPr>
      </w:pPr>
    </w:p>
    <w:p w14:paraId="295D2297" w14:textId="77777777" w:rsidR="008D74DD" w:rsidRDefault="008D74DD" w:rsidP="001439EF">
      <w:pPr>
        <w:pStyle w:val="BodyText"/>
        <w:widowControl/>
        <w:kinsoku w:val="0"/>
        <w:overflowPunct w:val="0"/>
        <w:ind w:left="0"/>
        <w:rPr>
          <w:color w:val="000000" w:themeColor="text1"/>
        </w:rPr>
      </w:pPr>
      <w:r w:rsidRPr="0005591E">
        <w:rPr>
          <w:color w:val="000000" w:themeColor="text1"/>
        </w:rPr>
        <w:t xml:space="preserve">Adalimumabul este un anticorp monoclonal uman recombinant produs pe celulele ovariene de hamster chinezesc. </w:t>
      </w:r>
    </w:p>
    <w:p w14:paraId="3F7F243E" w14:textId="77777777" w:rsidR="00BA6CA8" w:rsidRPr="0005591E" w:rsidRDefault="00BA6CA8" w:rsidP="001439EF">
      <w:pPr>
        <w:pStyle w:val="BodyText"/>
        <w:widowControl/>
        <w:kinsoku w:val="0"/>
        <w:overflowPunct w:val="0"/>
        <w:ind w:left="0"/>
        <w:rPr>
          <w:color w:val="000000" w:themeColor="text1"/>
        </w:rPr>
      </w:pPr>
    </w:p>
    <w:p w14:paraId="3E4C8419" w14:textId="77777777" w:rsidR="008850AE" w:rsidRDefault="008850AE" w:rsidP="008850AE">
      <w:pPr>
        <w:pStyle w:val="BodyText"/>
        <w:widowControl/>
        <w:tabs>
          <w:tab w:val="left" w:pos="673"/>
        </w:tabs>
        <w:kinsoku w:val="0"/>
        <w:overflowPunct w:val="0"/>
        <w:autoSpaceDE w:val="0"/>
        <w:autoSpaceDN w:val="0"/>
        <w:adjustRightInd w:val="0"/>
        <w:ind w:left="0"/>
        <w:rPr>
          <w:color w:val="000000" w:themeColor="text1"/>
        </w:rPr>
      </w:pPr>
      <w:r>
        <w:rPr>
          <w:color w:val="000000" w:themeColor="text1"/>
        </w:rPr>
        <w:t>Excipienți cu efect cunoscut</w:t>
      </w:r>
    </w:p>
    <w:p w14:paraId="187489ED" w14:textId="77777777" w:rsidR="008850AE" w:rsidRDefault="008850AE" w:rsidP="008850AE">
      <w:pPr>
        <w:pStyle w:val="BodyText"/>
        <w:widowControl/>
        <w:tabs>
          <w:tab w:val="left" w:pos="673"/>
        </w:tabs>
        <w:kinsoku w:val="0"/>
        <w:overflowPunct w:val="0"/>
        <w:autoSpaceDE w:val="0"/>
        <w:autoSpaceDN w:val="0"/>
        <w:adjustRightInd w:val="0"/>
        <w:ind w:left="0"/>
        <w:rPr>
          <w:color w:val="000000" w:themeColor="text1"/>
        </w:rPr>
      </w:pPr>
    </w:p>
    <w:p w14:paraId="49DC1094" w14:textId="77777777" w:rsidR="008850AE" w:rsidRPr="0005591E" w:rsidRDefault="008850AE" w:rsidP="008850AE">
      <w:pPr>
        <w:pStyle w:val="BodyText"/>
        <w:widowControl/>
        <w:tabs>
          <w:tab w:val="left" w:pos="673"/>
        </w:tabs>
        <w:kinsoku w:val="0"/>
        <w:overflowPunct w:val="0"/>
        <w:autoSpaceDE w:val="0"/>
        <w:autoSpaceDN w:val="0"/>
        <w:adjustRightInd w:val="0"/>
        <w:ind w:left="0"/>
        <w:rPr>
          <w:color w:val="000000" w:themeColor="text1"/>
        </w:rPr>
      </w:pPr>
      <w:r w:rsidRPr="00087221">
        <w:rPr>
          <w:color w:val="000000" w:themeColor="text1"/>
        </w:rPr>
        <w:t>Amsparity 20</w:t>
      </w:r>
      <w:r>
        <w:rPr>
          <w:color w:val="000000" w:themeColor="text1"/>
        </w:rPr>
        <w:t> </w:t>
      </w:r>
      <w:r w:rsidRPr="00087221">
        <w:rPr>
          <w:color w:val="000000" w:themeColor="text1"/>
        </w:rPr>
        <w:t>mg solu</w:t>
      </w:r>
      <w:r>
        <w:rPr>
          <w:color w:val="000000" w:themeColor="text1"/>
        </w:rPr>
        <w:t>ție injectabilă conține</w:t>
      </w:r>
      <w:r w:rsidRPr="00087221">
        <w:rPr>
          <w:color w:val="000000" w:themeColor="text1"/>
        </w:rPr>
        <w:t xml:space="preserve"> 0</w:t>
      </w:r>
      <w:r>
        <w:rPr>
          <w:color w:val="000000" w:themeColor="text1"/>
        </w:rPr>
        <w:t>,</w:t>
      </w:r>
      <w:r w:rsidRPr="00087221">
        <w:rPr>
          <w:color w:val="000000" w:themeColor="text1"/>
        </w:rPr>
        <w:t>08</w:t>
      </w:r>
      <w:r>
        <w:rPr>
          <w:color w:val="000000" w:themeColor="text1"/>
        </w:rPr>
        <w:t> </w:t>
      </w:r>
      <w:r w:rsidRPr="00087221">
        <w:rPr>
          <w:color w:val="000000" w:themeColor="text1"/>
        </w:rPr>
        <w:t>mg pol</w:t>
      </w:r>
      <w:r>
        <w:rPr>
          <w:color w:val="000000" w:themeColor="text1"/>
        </w:rPr>
        <w:t>i</w:t>
      </w:r>
      <w:r w:rsidRPr="00087221">
        <w:rPr>
          <w:color w:val="000000" w:themeColor="text1"/>
        </w:rPr>
        <w:t xml:space="preserve">sorbat 80 </w:t>
      </w:r>
      <w:r>
        <w:rPr>
          <w:color w:val="000000" w:themeColor="text1"/>
        </w:rPr>
        <w:t xml:space="preserve">în fiecare </w:t>
      </w:r>
      <w:r w:rsidRPr="0005591E">
        <w:rPr>
          <w:color w:val="000000" w:themeColor="text1"/>
        </w:rPr>
        <w:t xml:space="preserve">seringă preumplută doză unică </w:t>
      </w:r>
      <w:r>
        <w:rPr>
          <w:color w:val="000000" w:themeColor="text1"/>
        </w:rPr>
        <w:t>de</w:t>
      </w:r>
      <w:r w:rsidRPr="00087221">
        <w:rPr>
          <w:color w:val="000000" w:themeColor="text1"/>
        </w:rPr>
        <w:t xml:space="preserve"> 0</w:t>
      </w:r>
      <w:r>
        <w:rPr>
          <w:color w:val="000000" w:themeColor="text1"/>
        </w:rPr>
        <w:t>,</w:t>
      </w:r>
      <w:r w:rsidRPr="00087221">
        <w:rPr>
          <w:color w:val="000000" w:themeColor="text1"/>
        </w:rPr>
        <w:t>4</w:t>
      </w:r>
      <w:r>
        <w:rPr>
          <w:color w:val="000000" w:themeColor="text1"/>
        </w:rPr>
        <w:t> </w:t>
      </w:r>
      <w:r w:rsidRPr="00087221">
        <w:rPr>
          <w:color w:val="000000" w:themeColor="text1"/>
        </w:rPr>
        <w:t xml:space="preserve">ml, </w:t>
      </w:r>
      <w:r>
        <w:rPr>
          <w:color w:val="000000" w:themeColor="text1"/>
        </w:rPr>
        <w:t xml:space="preserve">care este echivalent cu </w:t>
      </w:r>
      <w:r w:rsidRPr="00087221">
        <w:rPr>
          <w:color w:val="000000" w:themeColor="text1"/>
        </w:rPr>
        <w:t>0</w:t>
      </w:r>
      <w:r>
        <w:rPr>
          <w:color w:val="000000" w:themeColor="text1"/>
        </w:rPr>
        <w:t>,</w:t>
      </w:r>
      <w:r w:rsidRPr="00087221">
        <w:rPr>
          <w:color w:val="000000" w:themeColor="text1"/>
        </w:rPr>
        <w:t>2</w:t>
      </w:r>
      <w:r>
        <w:rPr>
          <w:color w:val="000000" w:themeColor="text1"/>
        </w:rPr>
        <w:t> </w:t>
      </w:r>
      <w:r w:rsidRPr="00087221">
        <w:rPr>
          <w:color w:val="000000" w:themeColor="text1"/>
        </w:rPr>
        <w:t xml:space="preserve">mg/ml </w:t>
      </w:r>
      <w:r>
        <w:rPr>
          <w:color w:val="000000" w:themeColor="text1"/>
        </w:rPr>
        <w:t>de</w:t>
      </w:r>
      <w:r w:rsidRPr="00087221">
        <w:rPr>
          <w:color w:val="000000" w:themeColor="text1"/>
        </w:rPr>
        <w:t xml:space="preserve"> pol</w:t>
      </w:r>
      <w:r>
        <w:rPr>
          <w:color w:val="000000" w:themeColor="text1"/>
        </w:rPr>
        <w:t>i</w:t>
      </w:r>
      <w:r w:rsidRPr="00087221">
        <w:rPr>
          <w:color w:val="000000" w:themeColor="text1"/>
        </w:rPr>
        <w:t>sorbat 80.</w:t>
      </w:r>
    </w:p>
    <w:p w14:paraId="101A9AFA" w14:textId="77777777" w:rsidR="00BA6CA8" w:rsidRDefault="00BA6CA8" w:rsidP="001439EF">
      <w:pPr>
        <w:pStyle w:val="BodyText"/>
        <w:widowControl/>
        <w:kinsoku w:val="0"/>
        <w:overflowPunct w:val="0"/>
        <w:ind w:left="0"/>
        <w:rPr>
          <w:color w:val="000000" w:themeColor="text1"/>
        </w:rPr>
      </w:pPr>
    </w:p>
    <w:p w14:paraId="505E7C04" w14:textId="26406976" w:rsidR="008D74DD" w:rsidRPr="0005591E" w:rsidRDefault="008D74DD" w:rsidP="001439EF">
      <w:pPr>
        <w:pStyle w:val="BodyText"/>
        <w:widowControl/>
        <w:kinsoku w:val="0"/>
        <w:overflowPunct w:val="0"/>
        <w:ind w:left="0"/>
        <w:rPr>
          <w:color w:val="000000" w:themeColor="text1"/>
        </w:rPr>
      </w:pPr>
      <w:r w:rsidRPr="0005591E">
        <w:rPr>
          <w:color w:val="000000" w:themeColor="text1"/>
        </w:rPr>
        <w:t>Pentru lista tuturor excipienților, vezi pct.</w:t>
      </w:r>
      <w:r w:rsidR="008F67A9" w:rsidRPr="0005591E">
        <w:rPr>
          <w:color w:val="000000" w:themeColor="text1"/>
        </w:rPr>
        <w:t> </w:t>
      </w:r>
      <w:r w:rsidRPr="0005591E">
        <w:rPr>
          <w:color w:val="000000" w:themeColor="text1"/>
        </w:rPr>
        <w:t>6.1.</w:t>
      </w:r>
    </w:p>
    <w:p w14:paraId="53C87B65" w14:textId="77777777" w:rsidR="008D74DD" w:rsidRPr="0005591E" w:rsidRDefault="008D74DD" w:rsidP="001439EF">
      <w:pPr>
        <w:pStyle w:val="BodyText"/>
        <w:widowControl/>
        <w:kinsoku w:val="0"/>
        <w:overflowPunct w:val="0"/>
        <w:ind w:left="0"/>
        <w:rPr>
          <w:color w:val="000000" w:themeColor="text1"/>
        </w:rPr>
      </w:pPr>
    </w:p>
    <w:p w14:paraId="4D32B8A4" w14:textId="77777777" w:rsidR="008D74DD" w:rsidRPr="0005591E" w:rsidRDefault="008D74DD" w:rsidP="001439EF">
      <w:pPr>
        <w:pStyle w:val="BodyText"/>
        <w:widowControl/>
        <w:kinsoku w:val="0"/>
        <w:overflowPunct w:val="0"/>
        <w:ind w:left="0"/>
        <w:rPr>
          <w:color w:val="000000" w:themeColor="text1"/>
          <w:szCs w:val="23"/>
        </w:rPr>
      </w:pPr>
    </w:p>
    <w:p w14:paraId="2DE25B73" w14:textId="77777777" w:rsidR="008D74DD" w:rsidRPr="0005591E" w:rsidRDefault="009C7E22" w:rsidP="007E0A3B">
      <w:pPr>
        <w:rPr>
          <w:b/>
          <w:color w:val="000000" w:themeColor="text1"/>
        </w:rPr>
      </w:pPr>
      <w:r w:rsidRPr="0005591E">
        <w:rPr>
          <w:b/>
          <w:color w:val="000000" w:themeColor="text1"/>
        </w:rPr>
        <w:t>3.</w:t>
      </w:r>
      <w:r w:rsidRPr="0005591E">
        <w:rPr>
          <w:b/>
          <w:color w:val="000000" w:themeColor="text1"/>
        </w:rPr>
        <w:tab/>
      </w:r>
      <w:r w:rsidR="008D74DD" w:rsidRPr="0005591E">
        <w:rPr>
          <w:b/>
          <w:color w:val="000000" w:themeColor="text1"/>
        </w:rPr>
        <w:t xml:space="preserve">FORMA FARMACEUTICĂ </w:t>
      </w:r>
    </w:p>
    <w:p w14:paraId="5FDB0585" w14:textId="77777777" w:rsidR="008D74DD" w:rsidRPr="0005591E" w:rsidRDefault="008D74DD" w:rsidP="001439EF">
      <w:pPr>
        <w:pStyle w:val="BodyText"/>
        <w:keepNext/>
        <w:widowControl/>
        <w:tabs>
          <w:tab w:val="left" w:pos="673"/>
        </w:tabs>
        <w:kinsoku w:val="0"/>
        <w:overflowPunct w:val="0"/>
        <w:spacing w:before="8"/>
        <w:ind w:left="0"/>
        <w:rPr>
          <w:bCs/>
          <w:color w:val="000000" w:themeColor="text1"/>
        </w:rPr>
      </w:pPr>
    </w:p>
    <w:p w14:paraId="706FA8BD" w14:textId="77777777" w:rsidR="008D74DD" w:rsidRPr="0005591E" w:rsidRDefault="008D74DD" w:rsidP="001439EF">
      <w:pPr>
        <w:pStyle w:val="BodyText"/>
        <w:widowControl/>
        <w:tabs>
          <w:tab w:val="left" w:pos="673"/>
        </w:tabs>
        <w:kinsoku w:val="0"/>
        <w:overflowPunct w:val="0"/>
        <w:autoSpaceDE w:val="0"/>
        <w:autoSpaceDN w:val="0"/>
        <w:adjustRightInd w:val="0"/>
        <w:ind w:left="0"/>
        <w:rPr>
          <w:color w:val="000000" w:themeColor="text1"/>
        </w:rPr>
      </w:pPr>
      <w:r w:rsidRPr="0005591E">
        <w:rPr>
          <w:color w:val="000000" w:themeColor="text1"/>
        </w:rPr>
        <w:t>Soluție injectabilă (injecție)</w:t>
      </w:r>
      <w:r w:rsidR="008F67A9" w:rsidRPr="0005591E">
        <w:rPr>
          <w:color w:val="000000" w:themeColor="text1"/>
        </w:rPr>
        <w:t>.</w:t>
      </w:r>
      <w:r w:rsidRPr="0005591E">
        <w:rPr>
          <w:color w:val="000000" w:themeColor="text1"/>
        </w:rPr>
        <w:t xml:space="preserve"> </w:t>
      </w:r>
    </w:p>
    <w:p w14:paraId="06A94A4F" w14:textId="77777777" w:rsidR="008D74DD" w:rsidRPr="0005591E" w:rsidRDefault="008D74DD" w:rsidP="001439EF">
      <w:pPr>
        <w:pStyle w:val="BodyText"/>
        <w:widowControl/>
        <w:tabs>
          <w:tab w:val="left" w:pos="673"/>
        </w:tabs>
        <w:kinsoku w:val="0"/>
        <w:overflowPunct w:val="0"/>
        <w:autoSpaceDE w:val="0"/>
        <w:autoSpaceDN w:val="0"/>
        <w:adjustRightInd w:val="0"/>
        <w:ind w:left="0"/>
        <w:rPr>
          <w:color w:val="000000" w:themeColor="text1"/>
        </w:rPr>
      </w:pPr>
    </w:p>
    <w:p w14:paraId="27945EB1" w14:textId="77777777" w:rsidR="008D74DD" w:rsidRPr="0005591E" w:rsidRDefault="008D74DD" w:rsidP="001439EF">
      <w:pPr>
        <w:pStyle w:val="BodyText"/>
        <w:widowControl/>
        <w:tabs>
          <w:tab w:val="left" w:pos="673"/>
        </w:tabs>
        <w:kinsoku w:val="0"/>
        <w:overflowPunct w:val="0"/>
        <w:autoSpaceDE w:val="0"/>
        <w:autoSpaceDN w:val="0"/>
        <w:adjustRightInd w:val="0"/>
        <w:ind w:left="0"/>
        <w:rPr>
          <w:color w:val="000000" w:themeColor="text1"/>
        </w:rPr>
      </w:pPr>
      <w:r w:rsidRPr="0005591E">
        <w:rPr>
          <w:color w:val="000000" w:themeColor="text1"/>
        </w:rPr>
        <w:t>Soluție limpede, incoloră până la maro foarte deschis.</w:t>
      </w:r>
    </w:p>
    <w:p w14:paraId="0201634D" w14:textId="77777777" w:rsidR="008D74DD" w:rsidRDefault="008D74DD" w:rsidP="001439EF">
      <w:pPr>
        <w:pStyle w:val="BodyText"/>
        <w:widowControl/>
        <w:tabs>
          <w:tab w:val="left" w:pos="673"/>
        </w:tabs>
        <w:kinsoku w:val="0"/>
        <w:overflowPunct w:val="0"/>
        <w:autoSpaceDE w:val="0"/>
        <w:autoSpaceDN w:val="0"/>
        <w:adjustRightInd w:val="0"/>
        <w:ind w:left="0"/>
        <w:rPr>
          <w:color w:val="000000" w:themeColor="text1"/>
        </w:rPr>
      </w:pPr>
    </w:p>
    <w:p w14:paraId="105637D2" w14:textId="77777777" w:rsidR="008D74DD" w:rsidRPr="0005591E" w:rsidRDefault="008D74DD" w:rsidP="00ED0C78">
      <w:pPr>
        <w:pStyle w:val="BodyText"/>
        <w:widowControl/>
        <w:tabs>
          <w:tab w:val="left" w:pos="673"/>
        </w:tabs>
        <w:kinsoku w:val="0"/>
        <w:overflowPunct w:val="0"/>
        <w:autoSpaceDE w:val="0"/>
        <w:autoSpaceDN w:val="0"/>
        <w:adjustRightInd w:val="0"/>
        <w:ind w:left="0"/>
        <w:rPr>
          <w:color w:val="000000" w:themeColor="text1"/>
        </w:rPr>
      </w:pPr>
    </w:p>
    <w:p w14:paraId="56A83C0B" w14:textId="77777777" w:rsidR="008D74DD" w:rsidRPr="0005591E" w:rsidRDefault="009C7E22" w:rsidP="007E0A3B">
      <w:pPr>
        <w:rPr>
          <w:b/>
          <w:bCs/>
          <w:color w:val="000000" w:themeColor="text1"/>
        </w:rPr>
      </w:pPr>
      <w:r w:rsidRPr="0005591E">
        <w:rPr>
          <w:b/>
          <w:color w:val="000000" w:themeColor="text1"/>
        </w:rPr>
        <w:t>4.</w:t>
      </w:r>
      <w:r w:rsidRPr="0005591E">
        <w:rPr>
          <w:b/>
          <w:color w:val="000000" w:themeColor="text1"/>
        </w:rPr>
        <w:tab/>
      </w:r>
      <w:r w:rsidR="008D74DD" w:rsidRPr="0005591E">
        <w:rPr>
          <w:b/>
          <w:color w:val="000000" w:themeColor="text1"/>
        </w:rPr>
        <w:t>DATE CLINICE</w:t>
      </w:r>
    </w:p>
    <w:p w14:paraId="0F145A26" w14:textId="77777777" w:rsidR="008D74DD" w:rsidRPr="0005591E" w:rsidRDefault="008D74DD" w:rsidP="007E0A3B">
      <w:pPr>
        <w:rPr>
          <w:b/>
          <w:bCs/>
          <w:color w:val="000000" w:themeColor="text1"/>
        </w:rPr>
      </w:pPr>
    </w:p>
    <w:p w14:paraId="1AD329B7" w14:textId="77777777" w:rsidR="008D74DD" w:rsidRPr="0005591E" w:rsidRDefault="009C7E22" w:rsidP="007E0A3B">
      <w:pPr>
        <w:rPr>
          <w:b/>
          <w:color w:val="000000" w:themeColor="text1"/>
        </w:rPr>
      </w:pPr>
      <w:r w:rsidRPr="0005591E">
        <w:rPr>
          <w:b/>
          <w:bCs/>
          <w:color w:val="000000" w:themeColor="text1"/>
        </w:rPr>
        <w:t>4.1</w:t>
      </w:r>
      <w:r w:rsidRPr="0005591E">
        <w:rPr>
          <w:b/>
          <w:bCs/>
          <w:color w:val="000000" w:themeColor="text1"/>
        </w:rPr>
        <w:tab/>
      </w:r>
      <w:r w:rsidR="008D74DD" w:rsidRPr="0005591E">
        <w:rPr>
          <w:b/>
          <w:bCs/>
          <w:color w:val="000000" w:themeColor="text1"/>
        </w:rPr>
        <w:t>Indicații terapeutice</w:t>
      </w:r>
    </w:p>
    <w:p w14:paraId="31F41704" w14:textId="77777777" w:rsidR="008D74DD" w:rsidRPr="0005591E" w:rsidRDefault="008D74DD" w:rsidP="007E0A3B">
      <w:pPr>
        <w:rPr>
          <w:b/>
          <w:bCs/>
          <w:color w:val="000000" w:themeColor="text1"/>
          <w:szCs w:val="21"/>
        </w:rPr>
      </w:pPr>
    </w:p>
    <w:p w14:paraId="7C23BD81" w14:textId="77777777" w:rsidR="008D74DD" w:rsidRPr="0005591E" w:rsidRDefault="008D74DD" w:rsidP="001439EF">
      <w:pPr>
        <w:pStyle w:val="BodyText"/>
        <w:keepNext/>
        <w:widowControl/>
        <w:kinsoku w:val="0"/>
        <w:overflowPunct w:val="0"/>
        <w:spacing w:before="8"/>
        <w:ind w:left="0"/>
        <w:rPr>
          <w:color w:val="000000" w:themeColor="text1"/>
        </w:rPr>
      </w:pPr>
      <w:r w:rsidRPr="0005591E">
        <w:rPr>
          <w:color w:val="000000" w:themeColor="text1"/>
          <w:u w:val="single"/>
        </w:rPr>
        <w:t>Artrită juvenilă idiopatică</w:t>
      </w:r>
    </w:p>
    <w:p w14:paraId="022A01E4" w14:textId="77777777" w:rsidR="008D74DD" w:rsidRPr="0005591E" w:rsidRDefault="008D74DD" w:rsidP="001439EF">
      <w:pPr>
        <w:pStyle w:val="BodyText"/>
        <w:keepNext/>
        <w:widowControl/>
        <w:kinsoku w:val="0"/>
        <w:overflowPunct w:val="0"/>
        <w:spacing w:before="8"/>
        <w:ind w:left="0"/>
        <w:rPr>
          <w:color w:val="000000" w:themeColor="text1"/>
          <w:szCs w:val="15"/>
        </w:rPr>
      </w:pPr>
    </w:p>
    <w:p w14:paraId="20973D67" w14:textId="77777777" w:rsidR="008D74DD" w:rsidRPr="0005591E" w:rsidRDefault="008D74DD" w:rsidP="001439EF">
      <w:pPr>
        <w:pStyle w:val="BodyText"/>
        <w:keepNext/>
        <w:widowControl/>
        <w:kinsoku w:val="0"/>
        <w:overflowPunct w:val="0"/>
        <w:spacing w:before="8"/>
        <w:ind w:left="0"/>
        <w:rPr>
          <w:color w:val="000000" w:themeColor="text1"/>
        </w:rPr>
      </w:pPr>
      <w:r w:rsidRPr="0005591E">
        <w:rPr>
          <w:i/>
          <w:iCs/>
          <w:color w:val="000000" w:themeColor="text1"/>
        </w:rPr>
        <w:t>Artrita juvenilă idiopatică forma poliarticulară</w:t>
      </w:r>
    </w:p>
    <w:p w14:paraId="651B6D63" w14:textId="77777777" w:rsidR="008D74DD" w:rsidRPr="0005591E" w:rsidRDefault="008D74DD" w:rsidP="001439EF">
      <w:pPr>
        <w:pStyle w:val="BodyText"/>
        <w:keepNext/>
        <w:widowControl/>
        <w:kinsoku w:val="0"/>
        <w:overflowPunct w:val="0"/>
        <w:spacing w:before="8"/>
        <w:ind w:left="0"/>
        <w:rPr>
          <w:i/>
          <w:iCs/>
          <w:color w:val="000000" w:themeColor="text1"/>
          <w:szCs w:val="21"/>
        </w:rPr>
      </w:pPr>
    </w:p>
    <w:p w14:paraId="68405F0E" w14:textId="77777777" w:rsidR="008D74DD" w:rsidRPr="0005591E" w:rsidRDefault="006A1144" w:rsidP="001439EF">
      <w:pPr>
        <w:pStyle w:val="BodyText"/>
        <w:widowControl/>
        <w:kinsoku w:val="0"/>
        <w:overflowPunct w:val="0"/>
        <w:ind w:left="0"/>
        <w:rPr>
          <w:color w:val="000000" w:themeColor="text1"/>
        </w:rPr>
      </w:pPr>
      <w:r w:rsidRPr="0005591E">
        <w:rPr>
          <w:color w:val="000000" w:themeColor="text1"/>
        </w:rPr>
        <w:t>Amsparity în asociere cu metotrexat este indicat în tratamentul artritei juvenile idiopatice forma poliarticulară activă, la pacienții cu vârsta de 2 ani și peste, atunci când răspunsul la unul sau mai multe medicamente anti-reumatice modificatoare de boală (MARMB) a fost inadecvat. Amsparity poate fi administrat în monoterapie în caz de intoleranță la metotrexat sau atunci când tratamentul continuu cu metotrexat este inadecvat (vezi pct. 5.1 pentru eficacitatea în monoterapie). Nu a fost studiată utilizarea adalimumab la pacienți cu vârsta sub 2 ani.</w:t>
      </w:r>
    </w:p>
    <w:p w14:paraId="088B921A" w14:textId="77777777" w:rsidR="008D74DD" w:rsidRPr="0005591E" w:rsidRDefault="008D74DD" w:rsidP="001439EF">
      <w:pPr>
        <w:pStyle w:val="BodyText"/>
        <w:widowControl/>
        <w:kinsoku w:val="0"/>
        <w:overflowPunct w:val="0"/>
        <w:ind w:left="0"/>
        <w:rPr>
          <w:color w:val="000000" w:themeColor="text1"/>
        </w:rPr>
      </w:pPr>
    </w:p>
    <w:p w14:paraId="6D70A624" w14:textId="77777777" w:rsidR="008D74DD" w:rsidRPr="0005591E" w:rsidRDefault="008D74DD" w:rsidP="001439EF">
      <w:pPr>
        <w:pStyle w:val="BodyText"/>
        <w:keepNext/>
        <w:widowControl/>
        <w:kinsoku w:val="0"/>
        <w:overflowPunct w:val="0"/>
        <w:spacing w:before="8"/>
        <w:ind w:left="0"/>
        <w:rPr>
          <w:color w:val="000000" w:themeColor="text1"/>
        </w:rPr>
      </w:pPr>
      <w:r w:rsidRPr="0005591E">
        <w:rPr>
          <w:i/>
          <w:iCs/>
          <w:color w:val="000000" w:themeColor="text1"/>
        </w:rPr>
        <w:t>Artrita asociată entezitei</w:t>
      </w:r>
    </w:p>
    <w:p w14:paraId="15A2A3D9" w14:textId="77777777" w:rsidR="008D74DD" w:rsidRPr="0005591E" w:rsidRDefault="008D74DD" w:rsidP="001439EF">
      <w:pPr>
        <w:pStyle w:val="BodyText"/>
        <w:keepNext/>
        <w:widowControl/>
        <w:kinsoku w:val="0"/>
        <w:overflowPunct w:val="0"/>
        <w:spacing w:before="8"/>
        <w:ind w:left="0"/>
        <w:rPr>
          <w:i/>
          <w:iCs/>
          <w:color w:val="000000" w:themeColor="text1"/>
          <w:szCs w:val="21"/>
        </w:rPr>
      </w:pPr>
    </w:p>
    <w:p w14:paraId="1B747D8C" w14:textId="77777777" w:rsidR="008D74DD" w:rsidRPr="0005591E" w:rsidRDefault="006A1144" w:rsidP="00E00CF0">
      <w:pPr>
        <w:pStyle w:val="BodyText"/>
        <w:widowControl/>
        <w:kinsoku w:val="0"/>
        <w:overflowPunct w:val="0"/>
        <w:ind w:left="0"/>
        <w:rPr>
          <w:color w:val="000000" w:themeColor="text1"/>
        </w:rPr>
      </w:pPr>
      <w:r w:rsidRPr="0005591E">
        <w:rPr>
          <w:color w:val="000000" w:themeColor="text1"/>
        </w:rPr>
        <w:t>Amsparity este indicat în tratamentul artritei active asociate entezitei la pacienți cu vârsta de 6 ani și peste, care nu au avut un răspuns adecvat la tratamentul convențional sau care au intoleranță la acest tratament (vezi pct. 5.1).</w:t>
      </w:r>
    </w:p>
    <w:p w14:paraId="5F0122CC" w14:textId="77777777" w:rsidR="008D74DD" w:rsidRPr="0005591E" w:rsidRDefault="008D74DD" w:rsidP="00E00CF0">
      <w:pPr>
        <w:pStyle w:val="BodyText"/>
        <w:widowControl/>
        <w:kinsoku w:val="0"/>
        <w:overflowPunct w:val="0"/>
        <w:ind w:left="0"/>
        <w:rPr>
          <w:color w:val="000000" w:themeColor="text1"/>
        </w:rPr>
      </w:pPr>
    </w:p>
    <w:p w14:paraId="49A0DC20" w14:textId="77777777" w:rsidR="008D74DD" w:rsidRPr="0005591E" w:rsidRDefault="008D74DD" w:rsidP="00E00CF0">
      <w:pPr>
        <w:pStyle w:val="BodyText"/>
        <w:keepNext/>
        <w:widowControl/>
        <w:kinsoku w:val="0"/>
        <w:overflowPunct w:val="0"/>
        <w:spacing w:before="8"/>
        <w:ind w:left="0"/>
        <w:rPr>
          <w:color w:val="000000" w:themeColor="text1"/>
        </w:rPr>
      </w:pPr>
      <w:r w:rsidRPr="0005591E">
        <w:rPr>
          <w:color w:val="000000" w:themeColor="text1"/>
          <w:u w:val="single"/>
        </w:rPr>
        <w:t>Psoriazisul în plăci la copii și adolescenți</w:t>
      </w:r>
    </w:p>
    <w:p w14:paraId="3B29A6AB" w14:textId="77777777" w:rsidR="008D74DD" w:rsidRPr="0005591E" w:rsidRDefault="008D74DD" w:rsidP="00E00CF0">
      <w:pPr>
        <w:pStyle w:val="BodyText"/>
        <w:keepNext/>
        <w:widowControl/>
        <w:kinsoku w:val="0"/>
        <w:overflowPunct w:val="0"/>
        <w:spacing w:before="8"/>
        <w:ind w:left="0"/>
        <w:rPr>
          <w:color w:val="000000" w:themeColor="text1"/>
          <w:szCs w:val="15"/>
        </w:rPr>
      </w:pPr>
    </w:p>
    <w:p w14:paraId="47EBCF4E" w14:textId="77777777" w:rsidR="008D74DD" w:rsidRPr="0005591E" w:rsidRDefault="006A1144" w:rsidP="00E00CF0">
      <w:pPr>
        <w:pStyle w:val="BodyText"/>
        <w:widowControl/>
        <w:kinsoku w:val="0"/>
        <w:overflowPunct w:val="0"/>
        <w:ind w:left="0"/>
        <w:rPr>
          <w:color w:val="000000" w:themeColor="text1"/>
        </w:rPr>
      </w:pPr>
      <w:r w:rsidRPr="0005591E">
        <w:rPr>
          <w:color w:val="000000" w:themeColor="text1"/>
        </w:rPr>
        <w:t>Amsparity este indicat pentru tratamentul psoriazisului în plăci cronic sever la copii și adolescenți cu vârsta începând de la 4 ani care nu au răspuns corespunzător sau care nu au fost eligibili pentru tratamentul topic și fototerapii.</w:t>
      </w:r>
    </w:p>
    <w:p w14:paraId="3C7CAD5E" w14:textId="77777777" w:rsidR="003E1B8A" w:rsidRPr="0005591E" w:rsidRDefault="003E1B8A" w:rsidP="00E00CF0">
      <w:pPr>
        <w:pStyle w:val="BodyText"/>
        <w:widowControl/>
        <w:kinsoku w:val="0"/>
        <w:overflowPunct w:val="0"/>
        <w:ind w:left="0"/>
        <w:rPr>
          <w:color w:val="000000" w:themeColor="text1"/>
        </w:rPr>
      </w:pPr>
    </w:p>
    <w:p w14:paraId="1613B44F" w14:textId="77777777" w:rsidR="008D74DD" w:rsidRPr="0005591E" w:rsidRDefault="008D74DD" w:rsidP="00E00CF0">
      <w:pPr>
        <w:pStyle w:val="BodyText"/>
        <w:keepNext/>
        <w:widowControl/>
        <w:kinsoku w:val="0"/>
        <w:overflowPunct w:val="0"/>
        <w:ind w:left="0"/>
        <w:rPr>
          <w:color w:val="000000" w:themeColor="text1"/>
        </w:rPr>
      </w:pPr>
      <w:r w:rsidRPr="0005591E">
        <w:rPr>
          <w:color w:val="000000" w:themeColor="text1"/>
          <w:u w:val="single"/>
        </w:rPr>
        <w:lastRenderedPageBreak/>
        <w:t>Boala Crohn la copii și adolescenți</w:t>
      </w:r>
    </w:p>
    <w:p w14:paraId="0CF90748" w14:textId="77777777" w:rsidR="008D74DD" w:rsidRPr="0005591E" w:rsidRDefault="008D74DD" w:rsidP="00E00CF0">
      <w:pPr>
        <w:pStyle w:val="BodyText"/>
        <w:keepNext/>
        <w:widowControl/>
        <w:kinsoku w:val="0"/>
        <w:overflowPunct w:val="0"/>
        <w:ind w:left="0"/>
        <w:rPr>
          <w:color w:val="000000" w:themeColor="text1"/>
        </w:rPr>
      </w:pPr>
    </w:p>
    <w:p w14:paraId="4898FAB2" w14:textId="77777777" w:rsidR="008D74DD" w:rsidRPr="0005591E" w:rsidRDefault="006A1144" w:rsidP="00E00CF0">
      <w:pPr>
        <w:pStyle w:val="BodyText"/>
        <w:widowControl/>
        <w:kinsoku w:val="0"/>
        <w:overflowPunct w:val="0"/>
        <w:ind w:left="0"/>
        <w:rPr>
          <w:color w:val="000000" w:themeColor="text1"/>
        </w:rPr>
      </w:pPr>
      <w:r w:rsidRPr="0005591E">
        <w:rPr>
          <w:color w:val="000000" w:themeColor="text1"/>
        </w:rPr>
        <w:t>Amsparity este indicat pentru tratamentul bolii Crohn active, forma moderată până la severă, la copii și adolescenți (de la vârsta de 6 ani) atunci când nu au răspuns la tratamentul convențional, inclusiv la tratamentul nutrițional inițial și la medicamente corticosteroidiene și/sau imunosupresoare sau la pacienții care au intoleranță la aceste tratamente sau cărora le sunt contraindicate.</w:t>
      </w:r>
    </w:p>
    <w:p w14:paraId="2FD65894" w14:textId="77777777" w:rsidR="008D74DD" w:rsidRPr="0005591E" w:rsidRDefault="008D74DD" w:rsidP="001439EF">
      <w:pPr>
        <w:pStyle w:val="BodyText"/>
        <w:widowControl/>
        <w:kinsoku w:val="0"/>
        <w:overflowPunct w:val="0"/>
        <w:ind w:left="0"/>
        <w:rPr>
          <w:color w:val="000000" w:themeColor="text1"/>
        </w:rPr>
      </w:pPr>
    </w:p>
    <w:p w14:paraId="4D10FE68" w14:textId="77777777" w:rsidR="008D74DD" w:rsidRPr="0005591E" w:rsidRDefault="008D74DD" w:rsidP="0075475A">
      <w:pPr>
        <w:pStyle w:val="BodyText"/>
        <w:keepNext/>
        <w:widowControl/>
        <w:kinsoku w:val="0"/>
        <w:overflowPunct w:val="0"/>
        <w:ind w:left="0"/>
        <w:rPr>
          <w:color w:val="000000" w:themeColor="text1"/>
        </w:rPr>
      </w:pPr>
      <w:r w:rsidRPr="0005591E">
        <w:rPr>
          <w:color w:val="000000" w:themeColor="text1"/>
          <w:u w:val="single"/>
        </w:rPr>
        <w:t>Uveita la copii și adolescenți</w:t>
      </w:r>
    </w:p>
    <w:p w14:paraId="1FFCB10D" w14:textId="77777777" w:rsidR="008D74DD" w:rsidRPr="0005591E" w:rsidRDefault="008D74DD" w:rsidP="0075475A">
      <w:pPr>
        <w:pStyle w:val="BodyText"/>
        <w:keepNext/>
        <w:widowControl/>
        <w:kinsoku w:val="0"/>
        <w:overflowPunct w:val="0"/>
        <w:ind w:left="0"/>
        <w:rPr>
          <w:color w:val="000000" w:themeColor="text1"/>
        </w:rPr>
      </w:pPr>
    </w:p>
    <w:p w14:paraId="3C210E53" w14:textId="77777777" w:rsidR="008D74DD" w:rsidRPr="0005591E" w:rsidRDefault="006A1144" w:rsidP="001439EF">
      <w:pPr>
        <w:pStyle w:val="BodyText"/>
        <w:widowControl/>
        <w:kinsoku w:val="0"/>
        <w:overflowPunct w:val="0"/>
        <w:ind w:left="0"/>
        <w:rPr>
          <w:color w:val="000000" w:themeColor="text1"/>
        </w:rPr>
      </w:pPr>
      <w:r w:rsidRPr="0005591E">
        <w:rPr>
          <w:color w:val="000000" w:themeColor="text1"/>
        </w:rPr>
        <w:t>Amsparity este indicat pentru tratamentul uveitei anterioare non-infecțioase cronice la copii și adolescenți cu vârsta de la 2 ani care nu au avut un răspuns adecvat sau au intoleranță la tratamentul convențional sau pentru care tratamentul convențional este inadecvat.</w:t>
      </w:r>
    </w:p>
    <w:p w14:paraId="5B2F4E62" w14:textId="77777777" w:rsidR="008D74DD" w:rsidRPr="0005591E" w:rsidRDefault="008D74DD" w:rsidP="001439EF">
      <w:pPr>
        <w:rPr>
          <w:color w:val="000000" w:themeColor="text1"/>
        </w:rPr>
      </w:pPr>
    </w:p>
    <w:p w14:paraId="40DEE356" w14:textId="77777777" w:rsidR="008D74DD" w:rsidRPr="0005591E" w:rsidRDefault="009C7E22" w:rsidP="007E0A3B">
      <w:pPr>
        <w:rPr>
          <w:b/>
          <w:bCs/>
          <w:color w:val="000000" w:themeColor="text1"/>
        </w:rPr>
      </w:pPr>
      <w:r w:rsidRPr="0005591E">
        <w:rPr>
          <w:b/>
          <w:color w:val="000000" w:themeColor="text1"/>
        </w:rPr>
        <w:t>4.2</w:t>
      </w:r>
      <w:r w:rsidRPr="0005591E">
        <w:rPr>
          <w:b/>
          <w:color w:val="000000" w:themeColor="text1"/>
        </w:rPr>
        <w:tab/>
      </w:r>
      <w:r w:rsidR="008D74DD" w:rsidRPr="0005591E">
        <w:rPr>
          <w:b/>
          <w:color w:val="000000" w:themeColor="text1"/>
        </w:rPr>
        <w:t>Doze și mod de administrare</w:t>
      </w:r>
    </w:p>
    <w:p w14:paraId="41C43CFF" w14:textId="77777777" w:rsidR="008D74DD" w:rsidRPr="0005591E" w:rsidRDefault="008D74DD" w:rsidP="0075475A">
      <w:pPr>
        <w:pStyle w:val="BodyText"/>
        <w:keepNext/>
        <w:widowControl/>
        <w:kinsoku w:val="0"/>
        <w:overflowPunct w:val="0"/>
        <w:ind w:left="0"/>
        <w:rPr>
          <w:bCs/>
          <w:color w:val="000000" w:themeColor="text1"/>
        </w:rPr>
      </w:pPr>
    </w:p>
    <w:p w14:paraId="2064EBEA" w14:textId="77777777" w:rsidR="008D74DD" w:rsidRPr="0005591E" w:rsidRDefault="006A1144" w:rsidP="001439EF">
      <w:pPr>
        <w:pStyle w:val="BodyText"/>
        <w:widowControl/>
        <w:kinsoku w:val="0"/>
        <w:overflowPunct w:val="0"/>
        <w:ind w:left="0"/>
        <w:rPr>
          <w:color w:val="000000" w:themeColor="text1"/>
        </w:rPr>
      </w:pPr>
      <w:r w:rsidRPr="0005591E">
        <w:rPr>
          <w:color w:val="000000" w:themeColor="text1"/>
        </w:rPr>
        <w:t xml:space="preserve">Tratamentul cu Amsparity trebuie inițiat și supravegheat de medici specialiști cu experiență în diagnosticarea și tratamentul afecțiunilor pentru care este indicat Amsparity. Înainte de inițierea tratamentului cu Amsparity, medicii oftalmologi sunt sfătuiți să se consulte cu un astfel de medic specialist cu experiență în aceste cazuri (vezi pct. 4.4). Pacienții tratați cu Amsparity trebuie să primească un </w:t>
      </w:r>
      <w:r w:rsidR="008F67A9" w:rsidRPr="0005591E">
        <w:rPr>
          <w:color w:val="000000" w:themeColor="text1"/>
        </w:rPr>
        <w:t>card de reamintire pentru pacienți</w:t>
      </w:r>
      <w:r w:rsidRPr="0005591E">
        <w:rPr>
          <w:color w:val="000000" w:themeColor="text1"/>
        </w:rPr>
        <w:t>.</w:t>
      </w:r>
    </w:p>
    <w:p w14:paraId="5ABB2B5A" w14:textId="77777777" w:rsidR="00850B4B" w:rsidRPr="0005591E" w:rsidRDefault="00850B4B" w:rsidP="001439EF">
      <w:pPr>
        <w:pStyle w:val="BodyText"/>
        <w:widowControl/>
        <w:kinsoku w:val="0"/>
        <w:overflowPunct w:val="0"/>
        <w:ind w:left="0"/>
        <w:rPr>
          <w:color w:val="000000" w:themeColor="text1"/>
        </w:rPr>
      </w:pPr>
    </w:p>
    <w:p w14:paraId="597AF023" w14:textId="77777777" w:rsidR="008D74DD" w:rsidRPr="0005591E" w:rsidRDefault="00B16A7F" w:rsidP="001439EF">
      <w:pPr>
        <w:pStyle w:val="BodyText"/>
        <w:widowControl/>
        <w:kinsoku w:val="0"/>
        <w:overflowPunct w:val="0"/>
        <w:ind w:left="0"/>
        <w:rPr>
          <w:color w:val="000000" w:themeColor="text1"/>
        </w:rPr>
      </w:pPr>
      <w:r w:rsidRPr="0005591E">
        <w:rPr>
          <w:color w:val="000000" w:themeColor="text1"/>
        </w:rPr>
        <w:t>După o instruire adecvată privind tehnica de injectare, p</w:t>
      </w:r>
      <w:r w:rsidR="00F25353" w:rsidRPr="0005591E">
        <w:rPr>
          <w:color w:val="000000" w:themeColor="text1"/>
        </w:rPr>
        <w:t>acienții pot să-și autoadministreze Amsparity dacă medicul lor consideră că acest lucru este adecvat și dacă se asigură supravegherea medicală în funcție de necesități.</w:t>
      </w:r>
    </w:p>
    <w:p w14:paraId="5C5B63C0" w14:textId="77777777" w:rsidR="008D74DD" w:rsidRPr="0005591E" w:rsidRDefault="008D74DD" w:rsidP="001439EF">
      <w:pPr>
        <w:pStyle w:val="BodyText"/>
        <w:widowControl/>
        <w:kinsoku w:val="0"/>
        <w:overflowPunct w:val="0"/>
        <w:ind w:left="0"/>
        <w:rPr>
          <w:color w:val="000000" w:themeColor="text1"/>
          <w:szCs w:val="21"/>
        </w:rPr>
      </w:pPr>
    </w:p>
    <w:p w14:paraId="390EB250" w14:textId="77777777" w:rsidR="008D74DD" w:rsidRPr="0005591E" w:rsidRDefault="008D74DD" w:rsidP="001439EF">
      <w:pPr>
        <w:pStyle w:val="BodyText"/>
        <w:widowControl/>
        <w:kinsoku w:val="0"/>
        <w:overflowPunct w:val="0"/>
        <w:ind w:left="0"/>
        <w:rPr>
          <w:color w:val="000000" w:themeColor="text1"/>
        </w:rPr>
      </w:pPr>
      <w:r w:rsidRPr="0005591E">
        <w:rPr>
          <w:color w:val="000000" w:themeColor="text1"/>
        </w:rPr>
        <w:t>În timpul tratamentului cu Amsparity, alte tratamente administrate concomitent (de exemplu, corticosteroizi și/sau medicamente imunomodulatoare) trebuie optimizate.</w:t>
      </w:r>
    </w:p>
    <w:p w14:paraId="03DB80AE" w14:textId="77777777" w:rsidR="008D74DD" w:rsidRPr="0005591E" w:rsidRDefault="008D74DD" w:rsidP="001439EF">
      <w:pPr>
        <w:pStyle w:val="BodyText"/>
        <w:widowControl/>
        <w:kinsoku w:val="0"/>
        <w:overflowPunct w:val="0"/>
        <w:ind w:left="0"/>
        <w:rPr>
          <w:color w:val="000000" w:themeColor="text1"/>
        </w:rPr>
      </w:pPr>
    </w:p>
    <w:p w14:paraId="16E44FFB" w14:textId="77777777" w:rsidR="008D74DD" w:rsidRPr="0005591E" w:rsidRDefault="008D74DD" w:rsidP="001439EF">
      <w:pPr>
        <w:pStyle w:val="BodyText"/>
        <w:widowControl/>
        <w:kinsoku w:val="0"/>
        <w:overflowPunct w:val="0"/>
        <w:ind w:left="0"/>
        <w:rPr>
          <w:color w:val="000000" w:themeColor="text1"/>
        </w:rPr>
      </w:pPr>
      <w:r w:rsidRPr="0005591E">
        <w:rPr>
          <w:color w:val="000000" w:themeColor="text1"/>
          <w:u w:val="single"/>
        </w:rPr>
        <w:t>Doze</w:t>
      </w:r>
    </w:p>
    <w:p w14:paraId="4FDD0F93" w14:textId="77777777" w:rsidR="008D74DD" w:rsidRPr="0005591E" w:rsidRDefault="008D74DD" w:rsidP="001439EF">
      <w:pPr>
        <w:pStyle w:val="BodyText"/>
        <w:widowControl/>
        <w:kinsoku w:val="0"/>
        <w:overflowPunct w:val="0"/>
        <w:ind w:left="0"/>
        <w:rPr>
          <w:color w:val="000000" w:themeColor="text1"/>
          <w:szCs w:val="15"/>
        </w:rPr>
      </w:pPr>
    </w:p>
    <w:p w14:paraId="6EAB4780" w14:textId="77777777" w:rsidR="008D74DD" w:rsidRPr="0005591E" w:rsidRDefault="008D74DD" w:rsidP="001439EF">
      <w:pPr>
        <w:pStyle w:val="BodyText"/>
        <w:widowControl/>
        <w:kinsoku w:val="0"/>
        <w:overflowPunct w:val="0"/>
        <w:ind w:left="0"/>
        <w:rPr>
          <w:color w:val="000000" w:themeColor="text1"/>
        </w:rPr>
      </w:pPr>
      <w:r w:rsidRPr="0005591E">
        <w:rPr>
          <w:color w:val="000000" w:themeColor="text1"/>
          <w:u w:val="single"/>
        </w:rPr>
        <w:t>Copii și adolescenți</w:t>
      </w:r>
    </w:p>
    <w:p w14:paraId="3BE2F62E" w14:textId="77777777" w:rsidR="008D74DD" w:rsidRPr="0005591E" w:rsidRDefault="008D74DD" w:rsidP="001439EF">
      <w:pPr>
        <w:pStyle w:val="BodyText"/>
        <w:widowControl/>
        <w:kinsoku w:val="0"/>
        <w:overflowPunct w:val="0"/>
        <w:ind w:left="0"/>
        <w:rPr>
          <w:color w:val="000000" w:themeColor="text1"/>
          <w:szCs w:val="15"/>
        </w:rPr>
      </w:pPr>
    </w:p>
    <w:p w14:paraId="0D0B2625" w14:textId="77777777" w:rsidR="008D74DD" w:rsidRPr="0005591E" w:rsidRDefault="008D74DD" w:rsidP="001439EF">
      <w:pPr>
        <w:pStyle w:val="BodyText"/>
        <w:widowControl/>
        <w:kinsoku w:val="0"/>
        <w:overflowPunct w:val="0"/>
        <w:ind w:left="0"/>
        <w:rPr>
          <w:color w:val="000000" w:themeColor="text1"/>
        </w:rPr>
      </w:pPr>
      <w:r w:rsidRPr="0005591E">
        <w:rPr>
          <w:i/>
          <w:iCs/>
          <w:color w:val="000000" w:themeColor="text1"/>
        </w:rPr>
        <w:t>Artrită juvenilă idiopatică</w:t>
      </w:r>
    </w:p>
    <w:p w14:paraId="7FC30E56" w14:textId="77777777" w:rsidR="008D74DD" w:rsidRPr="0005591E" w:rsidRDefault="008D74DD" w:rsidP="001439EF">
      <w:pPr>
        <w:pStyle w:val="BodyText"/>
        <w:widowControl/>
        <w:kinsoku w:val="0"/>
        <w:overflowPunct w:val="0"/>
        <w:ind w:left="0"/>
        <w:rPr>
          <w:i/>
          <w:iCs/>
          <w:color w:val="000000" w:themeColor="text1"/>
        </w:rPr>
      </w:pPr>
    </w:p>
    <w:p w14:paraId="790A0295" w14:textId="77777777" w:rsidR="008D74DD" w:rsidRPr="0005591E" w:rsidRDefault="008D74DD" w:rsidP="001439EF">
      <w:pPr>
        <w:pStyle w:val="BodyText"/>
        <w:widowControl/>
        <w:kinsoku w:val="0"/>
        <w:overflowPunct w:val="0"/>
        <w:ind w:left="0"/>
        <w:rPr>
          <w:color w:val="000000" w:themeColor="text1"/>
        </w:rPr>
      </w:pPr>
      <w:r w:rsidRPr="0005591E">
        <w:rPr>
          <w:i/>
          <w:iCs/>
          <w:color w:val="000000" w:themeColor="text1"/>
          <w:u w:val="single"/>
        </w:rPr>
        <w:t>Artrită juvenilă idiopatică forma poliarticulară la vârsta de la 2 ani</w:t>
      </w:r>
    </w:p>
    <w:p w14:paraId="10120C63" w14:textId="77777777" w:rsidR="008D74DD" w:rsidRPr="0005591E" w:rsidRDefault="008D74DD" w:rsidP="001439EF">
      <w:pPr>
        <w:pStyle w:val="BodyText"/>
        <w:widowControl/>
        <w:kinsoku w:val="0"/>
        <w:overflowPunct w:val="0"/>
        <w:ind w:left="0"/>
        <w:rPr>
          <w:i/>
          <w:iCs/>
          <w:color w:val="000000" w:themeColor="text1"/>
          <w:szCs w:val="15"/>
        </w:rPr>
      </w:pPr>
    </w:p>
    <w:p w14:paraId="1F71E7FE" w14:textId="77777777" w:rsidR="00337D78" w:rsidRPr="0005591E" w:rsidRDefault="008D74DD" w:rsidP="001439EF">
      <w:pPr>
        <w:pStyle w:val="BodyText"/>
        <w:widowControl/>
        <w:kinsoku w:val="0"/>
        <w:overflowPunct w:val="0"/>
        <w:ind w:left="0"/>
        <w:rPr>
          <w:color w:val="000000" w:themeColor="text1"/>
        </w:rPr>
      </w:pPr>
      <w:r w:rsidRPr="0005591E">
        <w:rPr>
          <w:color w:val="000000" w:themeColor="text1"/>
        </w:rPr>
        <w:t xml:space="preserve">Doza de Amsparity recomandată pentru pacienții cu artrită juvenilă idiopatică forma poliarticulară cu vârsta începând de la 2 ani se stabilește în funcție de greutate (Tabelul 1). Amsparity se administrează injectabil subcutanat o dată la două săptămâni. </w:t>
      </w:r>
    </w:p>
    <w:p w14:paraId="6FDDAD53" w14:textId="77777777" w:rsidR="00337D78" w:rsidRPr="0005591E" w:rsidRDefault="00337D78" w:rsidP="001439EF">
      <w:pPr>
        <w:pStyle w:val="BodyText"/>
        <w:widowControl/>
        <w:kinsoku w:val="0"/>
        <w:overflowPunct w:val="0"/>
        <w:ind w:left="0"/>
        <w:rPr>
          <w:color w:val="000000" w:themeColor="text1"/>
        </w:rPr>
      </w:pPr>
    </w:p>
    <w:p w14:paraId="264F2FE2" w14:textId="77777777" w:rsidR="00095A76" w:rsidRPr="0005591E" w:rsidRDefault="00095A76" w:rsidP="008832DA">
      <w:pPr>
        <w:pStyle w:val="BodyText"/>
        <w:widowControl/>
        <w:kinsoku w:val="0"/>
        <w:overflowPunct w:val="0"/>
        <w:ind w:left="0"/>
        <w:rPr>
          <w:b/>
          <w:bCs/>
          <w:color w:val="000000" w:themeColor="text1"/>
        </w:rPr>
      </w:pPr>
      <w:r w:rsidRPr="0005591E">
        <w:rPr>
          <w:b/>
          <w:bCs/>
          <w:color w:val="000000" w:themeColor="text1"/>
        </w:rPr>
        <w:t>Tabelul 1</w:t>
      </w:r>
      <w:r w:rsidR="00B16A7F" w:rsidRPr="0005591E">
        <w:rPr>
          <w:b/>
          <w:bCs/>
          <w:color w:val="000000" w:themeColor="text1"/>
        </w:rPr>
        <w:t>.</w:t>
      </w:r>
      <w:r w:rsidRPr="0005591E">
        <w:rPr>
          <w:b/>
          <w:bCs/>
          <w:color w:val="000000" w:themeColor="text1"/>
        </w:rPr>
        <w:t xml:space="preserve"> </w:t>
      </w:r>
      <w:r w:rsidR="006A1144" w:rsidRPr="0005591E">
        <w:rPr>
          <w:b/>
          <w:color w:val="000000" w:themeColor="text1"/>
        </w:rPr>
        <w:t xml:space="preserve">Doza de Amsparity </w:t>
      </w:r>
      <w:r w:rsidR="006A1144" w:rsidRPr="0005591E">
        <w:rPr>
          <w:b/>
          <w:bCs/>
          <w:color w:val="000000" w:themeColor="text1"/>
        </w:rPr>
        <w:t>la pacienți cu artrită juvenilă idiopatică forma poliarticulară</w:t>
      </w:r>
    </w:p>
    <w:p w14:paraId="46ECA5C7" w14:textId="77777777" w:rsidR="00095A76" w:rsidRPr="0005591E" w:rsidRDefault="00095A76" w:rsidP="001439EF">
      <w:pPr>
        <w:pStyle w:val="BodyText"/>
        <w:widowControl/>
        <w:kinsoku w:val="0"/>
        <w:overflowPunct w:val="0"/>
        <w:ind w:left="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5"/>
      </w:tblGrid>
      <w:tr w:rsidR="00095A76" w:rsidRPr="0005591E" w14:paraId="642115CF" w14:textId="77777777">
        <w:trPr>
          <w:jc w:val="center"/>
        </w:trPr>
        <w:tc>
          <w:tcPr>
            <w:tcW w:w="5009" w:type="dxa"/>
            <w:shd w:val="clear" w:color="auto" w:fill="auto"/>
          </w:tcPr>
          <w:p w14:paraId="7FA0915D" w14:textId="77777777" w:rsidR="00095A76" w:rsidRPr="0005591E" w:rsidRDefault="00095A76" w:rsidP="001439EF">
            <w:pPr>
              <w:jc w:val="center"/>
              <w:rPr>
                <w:b/>
                <w:color w:val="000000" w:themeColor="text1"/>
              </w:rPr>
            </w:pPr>
            <w:r w:rsidRPr="0005591E">
              <w:rPr>
                <w:b/>
                <w:color w:val="000000" w:themeColor="text1"/>
              </w:rPr>
              <w:t>Greutate pacient</w:t>
            </w:r>
          </w:p>
        </w:tc>
        <w:tc>
          <w:tcPr>
            <w:tcW w:w="5009" w:type="dxa"/>
            <w:shd w:val="clear" w:color="auto" w:fill="auto"/>
          </w:tcPr>
          <w:p w14:paraId="4DF5A754" w14:textId="77777777" w:rsidR="00095A76" w:rsidRPr="0005591E" w:rsidRDefault="00095A76" w:rsidP="001439EF">
            <w:pPr>
              <w:jc w:val="center"/>
              <w:rPr>
                <w:b/>
                <w:color w:val="000000" w:themeColor="text1"/>
              </w:rPr>
            </w:pPr>
            <w:r w:rsidRPr="0005591E">
              <w:rPr>
                <w:b/>
                <w:color w:val="000000" w:themeColor="text1"/>
              </w:rPr>
              <w:t>Doza</w:t>
            </w:r>
          </w:p>
        </w:tc>
      </w:tr>
      <w:tr w:rsidR="00095A76" w:rsidRPr="0005591E" w14:paraId="0423AD60" w14:textId="77777777">
        <w:trPr>
          <w:jc w:val="center"/>
        </w:trPr>
        <w:tc>
          <w:tcPr>
            <w:tcW w:w="5009" w:type="dxa"/>
            <w:shd w:val="clear" w:color="auto" w:fill="auto"/>
          </w:tcPr>
          <w:p w14:paraId="644E8D4C" w14:textId="77777777" w:rsidR="00095A76" w:rsidRPr="0005591E" w:rsidRDefault="00095A76" w:rsidP="001439EF">
            <w:pPr>
              <w:jc w:val="center"/>
              <w:rPr>
                <w:color w:val="000000" w:themeColor="text1"/>
              </w:rPr>
            </w:pPr>
            <w:r w:rsidRPr="0005591E">
              <w:rPr>
                <w:color w:val="000000" w:themeColor="text1"/>
              </w:rPr>
              <w:t>10 kg până la &lt; 30 kg</w:t>
            </w:r>
          </w:p>
        </w:tc>
        <w:tc>
          <w:tcPr>
            <w:tcW w:w="5009" w:type="dxa"/>
            <w:shd w:val="clear" w:color="auto" w:fill="auto"/>
          </w:tcPr>
          <w:p w14:paraId="348F9A6A" w14:textId="77777777" w:rsidR="00095A76" w:rsidRPr="0005591E" w:rsidRDefault="00095A76" w:rsidP="001439EF">
            <w:pPr>
              <w:jc w:val="center"/>
              <w:rPr>
                <w:color w:val="000000" w:themeColor="text1"/>
              </w:rPr>
            </w:pPr>
            <w:r w:rsidRPr="0005591E">
              <w:rPr>
                <w:color w:val="000000" w:themeColor="text1"/>
              </w:rPr>
              <w:t>20 mg o dată la două săptămâni</w:t>
            </w:r>
          </w:p>
        </w:tc>
      </w:tr>
      <w:tr w:rsidR="00095A76" w:rsidRPr="0005591E" w14:paraId="7F9018B3" w14:textId="77777777">
        <w:trPr>
          <w:jc w:val="center"/>
        </w:trPr>
        <w:tc>
          <w:tcPr>
            <w:tcW w:w="5009" w:type="dxa"/>
            <w:shd w:val="clear" w:color="auto" w:fill="auto"/>
          </w:tcPr>
          <w:p w14:paraId="67BEFFAF" w14:textId="77777777" w:rsidR="00095A76" w:rsidRPr="0005591E" w:rsidRDefault="00095A76" w:rsidP="001439EF">
            <w:pPr>
              <w:jc w:val="center"/>
              <w:rPr>
                <w:color w:val="000000" w:themeColor="text1"/>
              </w:rPr>
            </w:pPr>
            <w:r w:rsidRPr="0005591E">
              <w:rPr>
                <w:color w:val="000000" w:themeColor="text1"/>
              </w:rPr>
              <w:t>≥ 30 kg</w:t>
            </w:r>
          </w:p>
        </w:tc>
        <w:tc>
          <w:tcPr>
            <w:tcW w:w="5009" w:type="dxa"/>
            <w:shd w:val="clear" w:color="auto" w:fill="auto"/>
          </w:tcPr>
          <w:p w14:paraId="2563C52D" w14:textId="77777777" w:rsidR="00095A76" w:rsidRPr="0005591E" w:rsidRDefault="00095A76" w:rsidP="001439EF">
            <w:pPr>
              <w:jc w:val="center"/>
              <w:rPr>
                <w:color w:val="000000" w:themeColor="text1"/>
              </w:rPr>
            </w:pPr>
            <w:r w:rsidRPr="0005591E">
              <w:rPr>
                <w:color w:val="000000" w:themeColor="text1"/>
              </w:rPr>
              <w:t>40 mg o dată la două săptămâni</w:t>
            </w:r>
          </w:p>
        </w:tc>
      </w:tr>
    </w:tbl>
    <w:p w14:paraId="5610848F" w14:textId="77777777" w:rsidR="00095A76" w:rsidRPr="0005591E" w:rsidRDefault="00095A76" w:rsidP="001439EF">
      <w:pPr>
        <w:pStyle w:val="BodyText"/>
        <w:widowControl/>
        <w:kinsoku w:val="0"/>
        <w:overflowPunct w:val="0"/>
        <w:ind w:left="0"/>
        <w:rPr>
          <w:color w:val="000000" w:themeColor="text1"/>
        </w:rPr>
      </w:pPr>
    </w:p>
    <w:p w14:paraId="52BA53C4" w14:textId="77777777" w:rsidR="008D74DD" w:rsidRPr="0005591E" w:rsidRDefault="008D74DD" w:rsidP="001439EF">
      <w:pPr>
        <w:pStyle w:val="BodyText"/>
        <w:widowControl/>
        <w:kinsoku w:val="0"/>
        <w:overflowPunct w:val="0"/>
        <w:ind w:left="0"/>
        <w:rPr>
          <w:color w:val="000000" w:themeColor="text1"/>
        </w:rPr>
      </w:pPr>
      <w:r w:rsidRPr="0005591E">
        <w:rPr>
          <w:color w:val="000000" w:themeColor="text1"/>
        </w:rPr>
        <w:t>Datele disponibile sugerează că răspunsul clinic este obținut, de regulă, în cursul a 12</w:t>
      </w:r>
      <w:r w:rsidR="00B16A7F" w:rsidRPr="0005591E">
        <w:rPr>
          <w:color w:val="000000" w:themeColor="text1"/>
        </w:rPr>
        <w:t> </w:t>
      </w:r>
      <w:r w:rsidRPr="0005591E">
        <w:rPr>
          <w:color w:val="000000" w:themeColor="text1"/>
        </w:rPr>
        <w:t>săptămâni de tratament. Continuarea tratamentului trebuie reevaluată atent în cazul pacienților care nu răspund la tratament pe parcursul acestei perioade.</w:t>
      </w:r>
    </w:p>
    <w:p w14:paraId="512C5CAB" w14:textId="77777777" w:rsidR="008D74DD" w:rsidRPr="0005591E" w:rsidRDefault="008D74DD" w:rsidP="001439EF">
      <w:pPr>
        <w:pStyle w:val="BodyText"/>
        <w:widowControl/>
        <w:kinsoku w:val="0"/>
        <w:overflowPunct w:val="0"/>
        <w:ind w:left="0"/>
        <w:rPr>
          <w:color w:val="000000" w:themeColor="text1"/>
          <w:szCs w:val="21"/>
        </w:rPr>
      </w:pPr>
    </w:p>
    <w:p w14:paraId="2DEBFD7D"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Pentru această indicație, nu există date relevante privind utilizarea adalimumab la pacienți cu vârsta mai mică de 2 ani.</w:t>
      </w:r>
    </w:p>
    <w:p w14:paraId="5168776E" w14:textId="77777777" w:rsidR="003D30E4" w:rsidRPr="0005591E" w:rsidRDefault="003D30E4" w:rsidP="0075475A">
      <w:pPr>
        <w:pStyle w:val="BodyText"/>
        <w:widowControl/>
        <w:kinsoku w:val="0"/>
        <w:overflowPunct w:val="0"/>
        <w:ind w:left="0"/>
        <w:rPr>
          <w:color w:val="000000" w:themeColor="text1"/>
        </w:rPr>
      </w:pPr>
    </w:p>
    <w:p w14:paraId="2FBA9AB1" w14:textId="77777777" w:rsidR="003D30E4" w:rsidRPr="0005591E" w:rsidRDefault="006A1144" w:rsidP="0075475A">
      <w:pPr>
        <w:pStyle w:val="BodyText"/>
        <w:widowControl/>
        <w:kinsoku w:val="0"/>
        <w:overflowPunct w:val="0"/>
        <w:ind w:left="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24CD4913" w14:textId="77777777" w:rsidR="008D74DD" w:rsidRPr="0005591E" w:rsidRDefault="008D74DD" w:rsidP="0075475A">
      <w:pPr>
        <w:pStyle w:val="BodyText"/>
        <w:widowControl/>
        <w:kinsoku w:val="0"/>
        <w:overflowPunct w:val="0"/>
        <w:ind w:left="0"/>
        <w:rPr>
          <w:color w:val="000000" w:themeColor="text1"/>
        </w:rPr>
      </w:pPr>
    </w:p>
    <w:p w14:paraId="72793065" w14:textId="77777777" w:rsidR="008D74DD" w:rsidRPr="0005591E" w:rsidRDefault="008D74DD" w:rsidP="0075475A">
      <w:pPr>
        <w:pStyle w:val="BodyText"/>
        <w:keepNext/>
        <w:widowControl/>
        <w:kinsoku w:val="0"/>
        <w:overflowPunct w:val="0"/>
        <w:ind w:left="0"/>
        <w:rPr>
          <w:color w:val="000000" w:themeColor="text1"/>
        </w:rPr>
      </w:pPr>
      <w:r w:rsidRPr="0005591E">
        <w:rPr>
          <w:i/>
          <w:iCs/>
          <w:color w:val="000000" w:themeColor="text1"/>
          <w:u w:val="single"/>
        </w:rPr>
        <w:lastRenderedPageBreak/>
        <w:t>Artrita asociată entezitei</w:t>
      </w:r>
    </w:p>
    <w:p w14:paraId="2E42925F" w14:textId="77777777" w:rsidR="008D74DD" w:rsidRPr="0005591E" w:rsidRDefault="008D74DD" w:rsidP="0075475A">
      <w:pPr>
        <w:pStyle w:val="BodyText"/>
        <w:keepNext/>
        <w:widowControl/>
        <w:kinsoku w:val="0"/>
        <w:overflowPunct w:val="0"/>
        <w:ind w:left="0"/>
        <w:rPr>
          <w:i/>
          <w:iCs/>
          <w:color w:val="000000" w:themeColor="text1"/>
        </w:rPr>
      </w:pPr>
    </w:p>
    <w:p w14:paraId="4AF60DC5" w14:textId="77777777" w:rsidR="008D74DD" w:rsidRPr="0005591E" w:rsidRDefault="008D74DD" w:rsidP="0075475A">
      <w:pPr>
        <w:pStyle w:val="BodyText"/>
        <w:keepNext/>
        <w:widowControl/>
        <w:kinsoku w:val="0"/>
        <w:overflowPunct w:val="0"/>
        <w:ind w:left="0"/>
        <w:rPr>
          <w:color w:val="000000" w:themeColor="text1"/>
        </w:rPr>
      </w:pPr>
      <w:r w:rsidRPr="0005591E">
        <w:rPr>
          <w:color w:val="000000" w:themeColor="text1"/>
        </w:rPr>
        <w:t xml:space="preserve">Doza de Amsparity recomandată pentru pacienții cu artrită asociată entezitei cu vârsta de la 6 ani se stabilește în funcție de greutate (Tabelul 2). Amsparity se administrează injectabil subcutanat o dată la două săptămâni. </w:t>
      </w:r>
    </w:p>
    <w:p w14:paraId="5C7B0E70" w14:textId="77777777" w:rsidR="00337D78" w:rsidRPr="0005591E" w:rsidRDefault="00337D78" w:rsidP="0075475A">
      <w:pPr>
        <w:pStyle w:val="BodyText"/>
        <w:widowControl/>
        <w:kinsoku w:val="0"/>
        <w:overflowPunct w:val="0"/>
        <w:ind w:left="0"/>
        <w:rPr>
          <w:color w:val="000000" w:themeColor="text1"/>
        </w:rPr>
      </w:pPr>
    </w:p>
    <w:p w14:paraId="77E5D0A6" w14:textId="77777777" w:rsidR="00337D78" w:rsidRPr="0005591E" w:rsidRDefault="00337D78" w:rsidP="008832DA">
      <w:pPr>
        <w:pStyle w:val="BodyText"/>
        <w:keepNext/>
        <w:widowControl/>
        <w:kinsoku w:val="0"/>
        <w:overflowPunct w:val="0"/>
        <w:ind w:left="0"/>
        <w:rPr>
          <w:b/>
          <w:bCs/>
          <w:color w:val="000000" w:themeColor="text1"/>
        </w:rPr>
      </w:pPr>
      <w:r w:rsidRPr="0005591E">
        <w:rPr>
          <w:b/>
          <w:bCs/>
          <w:color w:val="000000" w:themeColor="text1"/>
        </w:rPr>
        <w:t>Tabelul 2</w:t>
      </w:r>
      <w:r w:rsidR="00B16A7F" w:rsidRPr="0005591E">
        <w:rPr>
          <w:b/>
          <w:bCs/>
          <w:color w:val="000000" w:themeColor="text1"/>
        </w:rPr>
        <w:t>.</w:t>
      </w:r>
      <w:r w:rsidRPr="0005591E">
        <w:rPr>
          <w:b/>
          <w:bCs/>
          <w:color w:val="000000" w:themeColor="text1"/>
        </w:rPr>
        <w:t xml:space="preserve"> </w:t>
      </w:r>
      <w:r w:rsidR="006A1144" w:rsidRPr="0005591E">
        <w:rPr>
          <w:b/>
          <w:color w:val="000000" w:themeColor="text1"/>
        </w:rPr>
        <w:t>Doza de Amsparity la pacienți cu artrită asociată entezitei</w:t>
      </w:r>
    </w:p>
    <w:p w14:paraId="46827B12" w14:textId="77777777" w:rsidR="00337D78" w:rsidRPr="0005591E" w:rsidRDefault="00337D78" w:rsidP="00B16A7F">
      <w:pPr>
        <w:pStyle w:val="BodyText"/>
        <w:keepN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5"/>
      </w:tblGrid>
      <w:tr w:rsidR="00337D78" w:rsidRPr="0005591E" w14:paraId="42CD2ABB" w14:textId="77777777">
        <w:trPr>
          <w:jc w:val="center"/>
        </w:trPr>
        <w:tc>
          <w:tcPr>
            <w:tcW w:w="5009" w:type="dxa"/>
            <w:shd w:val="clear" w:color="auto" w:fill="auto"/>
          </w:tcPr>
          <w:p w14:paraId="16B84AAB" w14:textId="77777777" w:rsidR="00337D78" w:rsidRPr="0005591E" w:rsidRDefault="00337D78" w:rsidP="0075475A">
            <w:pPr>
              <w:jc w:val="center"/>
              <w:rPr>
                <w:b/>
                <w:color w:val="000000" w:themeColor="text1"/>
              </w:rPr>
            </w:pPr>
            <w:r w:rsidRPr="0005591E">
              <w:rPr>
                <w:b/>
                <w:color w:val="000000" w:themeColor="text1"/>
              </w:rPr>
              <w:t>Greutate pacient</w:t>
            </w:r>
          </w:p>
        </w:tc>
        <w:tc>
          <w:tcPr>
            <w:tcW w:w="5009" w:type="dxa"/>
            <w:shd w:val="clear" w:color="auto" w:fill="auto"/>
          </w:tcPr>
          <w:p w14:paraId="37152F87" w14:textId="77777777" w:rsidR="00337D78" w:rsidRPr="0005591E" w:rsidRDefault="00337D78" w:rsidP="0075475A">
            <w:pPr>
              <w:jc w:val="center"/>
              <w:rPr>
                <w:b/>
                <w:color w:val="000000" w:themeColor="text1"/>
              </w:rPr>
            </w:pPr>
            <w:r w:rsidRPr="0005591E">
              <w:rPr>
                <w:b/>
                <w:color w:val="000000" w:themeColor="text1"/>
              </w:rPr>
              <w:t>Doza</w:t>
            </w:r>
          </w:p>
        </w:tc>
      </w:tr>
      <w:tr w:rsidR="00337D78" w:rsidRPr="0005591E" w14:paraId="5FF17AB8" w14:textId="77777777">
        <w:trPr>
          <w:jc w:val="center"/>
        </w:trPr>
        <w:tc>
          <w:tcPr>
            <w:tcW w:w="5009" w:type="dxa"/>
            <w:shd w:val="clear" w:color="auto" w:fill="auto"/>
          </w:tcPr>
          <w:p w14:paraId="53ED15DC" w14:textId="77777777" w:rsidR="00337D78" w:rsidRPr="0005591E" w:rsidRDefault="00337D78" w:rsidP="0075475A">
            <w:pPr>
              <w:jc w:val="center"/>
              <w:rPr>
                <w:color w:val="000000" w:themeColor="text1"/>
              </w:rPr>
            </w:pPr>
            <w:r w:rsidRPr="0005591E">
              <w:rPr>
                <w:color w:val="000000" w:themeColor="text1"/>
              </w:rPr>
              <w:t>15 kg până la &lt; 30 kg</w:t>
            </w:r>
          </w:p>
        </w:tc>
        <w:tc>
          <w:tcPr>
            <w:tcW w:w="5009" w:type="dxa"/>
            <w:shd w:val="clear" w:color="auto" w:fill="auto"/>
          </w:tcPr>
          <w:p w14:paraId="496C6F2A" w14:textId="77777777" w:rsidR="00337D78" w:rsidRPr="0005591E" w:rsidRDefault="00337D78" w:rsidP="0075475A">
            <w:pPr>
              <w:jc w:val="center"/>
              <w:rPr>
                <w:color w:val="000000" w:themeColor="text1"/>
              </w:rPr>
            </w:pPr>
            <w:r w:rsidRPr="0005591E">
              <w:rPr>
                <w:color w:val="000000" w:themeColor="text1"/>
              </w:rPr>
              <w:t>20 mg o dată la două săptămâni</w:t>
            </w:r>
          </w:p>
        </w:tc>
      </w:tr>
      <w:tr w:rsidR="00337D78" w:rsidRPr="0005591E" w14:paraId="77C2132F" w14:textId="77777777">
        <w:trPr>
          <w:jc w:val="center"/>
        </w:trPr>
        <w:tc>
          <w:tcPr>
            <w:tcW w:w="5009" w:type="dxa"/>
            <w:shd w:val="clear" w:color="auto" w:fill="auto"/>
          </w:tcPr>
          <w:p w14:paraId="4DFDC43A" w14:textId="77777777" w:rsidR="00337D78" w:rsidRPr="0005591E" w:rsidRDefault="00337D78" w:rsidP="0075475A">
            <w:pPr>
              <w:jc w:val="center"/>
              <w:rPr>
                <w:color w:val="000000" w:themeColor="text1"/>
              </w:rPr>
            </w:pPr>
            <w:r w:rsidRPr="0005591E">
              <w:rPr>
                <w:color w:val="000000" w:themeColor="text1"/>
              </w:rPr>
              <w:t>≥ 30 kg</w:t>
            </w:r>
          </w:p>
        </w:tc>
        <w:tc>
          <w:tcPr>
            <w:tcW w:w="5009" w:type="dxa"/>
            <w:shd w:val="clear" w:color="auto" w:fill="auto"/>
          </w:tcPr>
          <w:p w14:paraId="1B5DC7AE" w14:textId="77777777" w:rsidR="00337D78" w:rsidRPr="0005591E" w:rsidRDefault="00337D78" w:rsidP="0075475A">
            <w:pPr>
              <w:jc w:val="center"/>
              <w:rPr>
                <w:color w:val="000000" w:themeColor="text1"/>
              </w:rPr>
            </w:pPr>
            <w:r w:rsidRPr="0005591E">
              <w:rPr>
                <w:color w:val="000000" w:themeColor="text1"/>
              </w:rPr>
              <w:t>40 mg o dată la două săptămâni</w:t>
            </w:r>
          </w:p>
        </w:tc>
      </w:tr>
    </w:tbl>
    <w:p w14:paraId="6B66DC05" w14:textId="77777777" w:rsidR="008D74DD" w:rsidRPr="0005591E" w:rsidRDefault="008D74DD" w:rsidP="00E00CF0">
      <w:pPr>
        <w:pStyle w:val="BodyText"/>
        <w:widowControl/>
        <w:kinsoku w:val="0"/>
        <w:overflowPunct w:val="0"/>
        <w:ind w:left="0"/>
        <w:rPr>
          <w:color w:val="000000" w:themeColor="text1"/>
        </w:rPr>
      </w:pPr>
    </w:p>
    <w:p w14:paraId="6413A606" w14:textId="77777777" w:rsidR="008D74DD" w:rsidRPr="0005591E" w:rsidRDefault="00775887" w:rsidP="00E00CF0">
      <w:pPr>
        <w:pStyle w:val="BodyText"/>
        <w:widowControl/>
        <w:kinsoku w:val="0"/>
        <w:overflowPunct w:val="0"/>
        <w:ind w:left="0"/>
        <w:rPr>
          <w:color w:val="000000" w:themeColor="text1"/>
        </w:rPr>
      </w:pPr>
      <w:r w:rsidRPr="0005591E">
        <w:rPr>
          <w:color w:val="000000" w:themeColor="text1"/>
        </w:rPr>
        <w:t>Adalimumab nu a fost studiat la pacienții cu artrită asociată entezitei cu vârsta mai mică de 6 ani.</w:t>
      </w:r>
    </w:p>
    <w:p w14:paraId="60D517E8" w14:textId="77777777" w:rsidR="003D30E4" w:rsidRPr="0005591E" w:rsidRDefault="003D30E4" w:rsidP="00E00CF0">
      <w:pPr>
        <w:pStyle w:val="BodyText"/>
        <w:widowControl/>
        <w:kinsoku w:val="0"/>
        <w:overflowPunct w:val="0"/>
        <w:ind w:left="0"/>
        <w:rPr>
          <w:color w:val="000000" w:themeColor="text1"/>
        </w:rPr>
      </w:pPr>
    </w:p>
    <w:p w14:paraId="6A03166A" w14:textId="77777777" w:rsidR="003D30E4" w:rsidRPr="0005591E" w:rsidRDefault="006A1144" w:rsidP="00E00CF0">
      <w:pPr>
        <w:pStyle w:val="BodyText"/>
        <w:widowControl/>
        <w:kinsoku w:val="0"/>
        <w:overflowPunct w:val="0"/>
        <w:ind w:left="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137FD95F" w14:textId="77777777" w:rsidR="008D74DD" w:rsidRPr="0005591E" w:rsidRDefault="008D74DD" w:rsidP="00E00CF0">
      <w:pPr>
        <w:pStyle w:val="BodyText"/>
        <w:widowControl/>
        <w:kinsoku w:val="0"/>
        <w:overflowPunct w:val="0"/>
        <w:ind w:left="0"/>
        <w:rPr>
          <w:color w:val="000000" w:themeColor="text1"/>
        </w:rPr>
      </w:pPr>
    </w:p>
    <w:p w14:paraId="2AC2C477" w14:textId="77777777" w:rsidR="008D74DD" w:rsidRPr="0005591E" w:rsidRDefault="008D74DD" w:rsidP="00E00CF0">
      <w:pPr>
        <w:pStyle w:val="BodyText"/>
        <w:widowControl/>
        <w:kinsoku w:val="0"/>
        <w:overflowPunct w:val="0"/>
        <w:ind w:left="0"/>
        <w:rPr>
          <w:i/>
          <w:iCs/>
          <w:color w:val="000000" w:themeColor="text1"/>
        </w:rPr>
      </w:pPr>
      <w:r w:rsidRPr="0005591E">
        <w:rPr>
          <w:i/>
          <w:iCs/>
          <w:color w:val="000000" w:themeColor="text1"/>
        </w:rPr>
        <w:t>Psoriazisul în plăci la copii și adolescenți</w:t>
      </w:r>
    </w:p>
    <w:p w14:paraId="0CF7D07E" w14:textId="77777777" w:rsidR="00172337" w:rsidRPr="0005591E" w:rsidRDefault="00172337" w:rsidP="00E00CF0">
      <w:pPr>
        <w:pStyle w:val="BodyText"/>
        <w:widowControl/>
        <w:kinsoku w:val="0"/>
        <w:overflowPunct w:val="0"/>
        <w:ind w:left="0"/>
        <w:rPr>
          <w:color w:val="000000" w:themeColor="text1"/>
        </w:rPr>
      </w:pPr>
    </w:p>
    <w:p w14:paraId="1A061B49" w14:textId="77777777" w:rsidR="008D74DD" w:rsidRPr="0005591E" w:rsidRDefault="008D74DD" w:rsidP="00E00CF0">
      <w:pPr>
        <w:pStyle w:val="BodyText"/>
        <w:widowControl/>
        <w:kinsoku w:val="0"/>
        <w:overflowPunct w:val="0"/>
        <w:ind w:left="0"/>
        <w:rPr>
          <w:color w:val="000000" w:themeColor="text1"/>
        </w:rPr>
      </w:pPr>
      <w:r w:rsidRPr="0005591E">
        <w:rPr>
          <w:color w:val="000000" w:themeColor="text1"/>
        </w:rPr>
        <w:t xml:space="preserve">Doza de Amsparity recomandată pentru pacienții cu psoriazis în plăci cu vârsta între 4 ani și 17 ani se stabilește în funcție de greutate (Tabelul 3). Amsparity se administrează prin injecție subcutanată. </w:t>
      </w:r>
    </w:p>
    <w:p w14:paraId="77518B1E" w14:textId="77777777" w:rsidR="008D74DD" w:rsidRPr="0005591E" w:rsidRDefault="008D74DD" w:rsidP="00E00CF0">
      <w:pPr>
        <w:pStyle w:val="BodyText"/>
        <w:widowControl/>
        <w:kinsoku w:val="0"/>
        <w:overflowPunct w:val="0"/>
        <w:ind w:left="0"/>
        <w:rPr>
          <w:color w:val="000000" w:themeColor="text1"/>
        </w:rPr>
      </w:pPr>
    </w:p>
    <w:p w14:paraId="0E5308AB" w14:textId="77777777" w:rsidR="008D74DD" w:rsidRPr="0005591E" w:rsidRDefault="008D74DD" w:rsidP="00E00CF0">
      <w:pPr>
        <w:pStyle w:val="BodyText"/>
        <w:keepNext/>
        <w:widowControl/>
        <w:kinsoku w:val="0"/>
        <w:overflowPunct w:val="0"/>
        <w:ind w:left="0"/>
        <w:rPr>
          <w:b/>
          <w:bCs/>
          <w:color w:val="000000" w:themeColor="text1"/>
        </w:rPr>
      </w:pPr>
      <w:r w:rsidRPr="0005591E">
        <w:rPr>
          <w:b/>
          <w:bCs/>
          <w:color w:val="000000" w:themeColor="text1"/>
        </w:rPr>
        <w:t>Tabelul 3</w:t>
      </w:r>
      <w:r w:rsidR="00B16A7F" w:rsidRPr="0005591E">
        <w:rPr>
          <w:b/>
          <w:bCs/>
          <w:color w:val="000000" w:themeColor="text1"/>
        </w:rPr>
        <w:t>.</w:t>
      </w:r>
      <w:r w:rsidRPr="0005591E">
        <w:rPr>
          <w:b/>
          <w:bCs/>
          <w:color w:val="000000" w:themeColor="text1"/>
        </w:rPr>
        <w:t xml:space="preserve"> </w:t>
      </w:r>
      <w:r w:rsidR="006A1144" w:rsidRPr="0005591E">
        <w:rPr>
          <w:b/>
          <w:color w:val="000000" w:themeColor="text1"/>
        </w:rPr>
        <w:t>Doza de Amsparity la copii și adolescenți cu psoriazis în plăci</w:t>
      </w:r>
    </w:p>
    <w:p w14:paraId="22804AE2" w14:textId="77777777" w:rsidR="008D74DD" w:rsidRPr="0005591E" w:rsidRDefault="008D74DD" w:rsidP="00E00CF0">
      <w:pPr>
        <w:pStyle w:val="BodyT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820"/>
      </w:tblGrid>
      <w:tr w:rsidR="008D74DD" w:rsidRPr="0005591E" w14:paraId="1D28D6F5" w14:textId="77777777">
        <w:trPr>
          <w:jc w:val="center"/>
        </w:trPr>
        <w:tc>
          <w:tcPr>
            <w:tcW w:w="4698" w:type="dxa"/>
            <w:shd w:val="clear" w:color="auto" w:fill="auto"/>
          </w:tcPr>
          <w:p w14:paraId="2EC593DF" w14:textId="77777777" w:rsidR="008D74DD" w:rsidRPr="0005591E" w:rsidRDefault="008D74DD" w:rsidP="0075475A">
            <w:pPr>
              <w:pStyle w:val="BodyText"/>
              <w:widowControl/>
              <w:kinsoku w:val="0"/>
              <w:overflowPunct w:val="0"/>
              <w:ind w:left="0"/>
              <w:jc w:val="center"/>
              <w:rPr>
                <w:color w:val="000000" w:themeColor="text1"/>
              </w:rPr>
            </w:pPr>
            <w:r w:rsidRPr="0005591E">
              <w:rPr>
                <w:b/>
                <w:bCs/>
                <w:color w:val="000000" w:themeColor="text1"/>
              </w:rPr>
              <w:t>Greutate pacient</w:t>
            </w:r>
          </w:p>
        </w:tc>
        <w:tc>
          <w:tcPr>
            <w:tcW w:w="5320" w:type="dxa"/>
            <w:shd w:val="clear" w:color="auto" w:fill="auto"/>
          </w:tcPr>
          <w:p w14:paraId="6CC6AEB2" w14:textId="77777777" w:rsidR="008D74DD" w:rsidRPr="0005591E" w:rsidRDefault="008D74DD" w:rsidP="0075475A">
            <w:pPr>
              <w:pStyle w:val="BodyText"/>
              <w:widowControl/>
              <w:kinsoku w:val="0"/>
              <w:overflowPunct w:val="0"/>
              <w:ind w:left="0"/>
              <w:jc w:val="center"/>
              <w:rPr>
                <w:color w:val="000000" w:themeColor="text1"/>
              </w:rPr>
            </w:pPr>
            <w:r w:rsidRPr="0005591E">
              <w:rPr>
                <w:b/>
                <w:bCs/>
                <w:color w:val="000000" w:themeColor="text1"/>
              </w:rPr>
              <w:t>Doza</w:t>
            </w:r>
          </w:p>
        </w:tc>
      </w:tr>
      <w:tr w:rsidR="008D74DD" w:rsidRPr="0005591E" w14:paraId="31CB49B3" w14:textId="77777777">
        <w:trPr>
          <w:jc w:val="center"/>
        </w:trPr>
        <w:tc>
          <w:tcPr>
            <w:tcW w:w="4698" w:type="dxa"/>
            <w:shd w:val="clear" w:color="auto" w:fill="auto"/>
          </w:tcPr>
          <w:p w14:paraId="42CB24E2" w14:textId="77777777" w:rsidR="008D74DD" w:rsidRPr="0005591E" w:rsidRDefault="008D74DD" w:rsidP="00B16A7F">
            <w:pPr>
              <w:pStyle w:val="BodyText"/>
              <w:widowControl/>
              <w:kinsoku w:val="0"/>
              <w:overflowPunct w:val="0"/>
              <w:ind w:left="0"/>
              <w:jc w:val="center"/>
              <w:rPr>
                <w:color w:val="000000" w:themeColor="text1"/>
              </w:rPr>
            </w:pPr>
            <w:r w:rsidRPr="0005591E">
              <w:rPr>
                <w:color w:val="000000" w:themeColor="text1"/>
              </w:rPr>
              <w:t>15</w:t>
            </w:r>
            <w:r w:rsidR="00B16A7F" w:rsidRPr="0005591E">
              <w:rPr>
                <w:color w:val="000000" w:themeColor="text1"/>
              </w:rPr>
              <w:t> </w:t>
            </w:r>
            <w:r w:rsidRPr="0005591E">
              <w:rPr>
                <w:color w:val="000000" w:themeColor="text1"/>
              </w:rPr>
              <w:t>kg până la &lt; 30</w:t>
            </w:r>
            <w:r w:rsidR="00B16A7F" w:rsidRPr="0005591E">
              <w:rPr>
                <w:color w:val="000000" w:themeColor="text1"/>
              </w:rPr>
              <w:t> </w:t>
            </w:r>
            <w:r w:rsidRPr="0005591E">
              <w:rPr>
                <w:color w:val="000000" w:themeColor="text1"/>
              </w:rPr>
              <w:t>kg</w:t>
            </w:r>
          </w:p>
        </w:tc>
        <w:tc>
          <w:tcPr>
            <w:tcW w:w="5320" w:type="dxa"/>
            <w:shd w:val="clear" w:color="auto" w:fill="auto"/>
          </w:tcPr>
          <w:p w14:paraId="0652CE91" w14:textId="77777777" w:rsidR="008D74DD" w:rsidRPr="0005591E" w:rsidRDefault="008D74DD" w:rsidP="00B56A49">
            <w:pPr>
              <w:autoSpaceDE w:val="0"/>
              <w:autoSpaceDN w:val="0"/>
              <w:adjustRightInd w:val="0"/>
              <w:rPr>
                <w:color w:val="000000" w:themeColor="text1"/>
              </w:rPr>
            </w:pPr>
            <w:r w:rsidRPr="0005591E">
              <w:rPr>
                <w:color w:val="000000" w:themeColor="text1"/>
              </w:rPr>
              <w:t>Doza inițială de 20 mg, urmată de doza de 20 mg administrată o dată la două săptămâni începând cu prima săptămână după doza inițială</w:t>
            </w:r>
          </w:p>
        </w:tc>
      </w:tr>
      <w:tr w:rsidR="008D74DD" w:rsidRPr="0005591E" w14:paraId="1098375F" w14:textId="77777777">
        <w:trPr>
          <w:jc w:val="center"/>
        </w:trPr>
        <w:tc>
          <w:tcPr>
            <w:tcW w:w="4698" w:type="dxa"/>
            <w:shd w:val="clear" w:color="auto" w:fill="auto"/>
          </w:tcPr>
          <w:p w14:paraId="5ED71445" w14:textId="77777777" w:rsidR="008D74DD" w:rsidRPr="0005591E" w:rsidRDefault="008D74DD" w:rsidP="00E00CF0">
            <w:pPr>
              <w:pStyle w:val="BodyText"/>
              <w:widowControl/>
              <w:kinsoku w:val="0"/>
              <w:overflowPunct w:val="0"/>
              <w:ind w:left="0"/>
              <w:rPr>
                <w:color w:val="000000" w:themeColor="text1"/>
              </w:rPr>
            </w:pPr>
            <w:r w:rsidRPr="0005591E">
              <w:rPr>
                <w:color w:val="000000" w:themeColor="text1"/>
              </w:rPr>
              <w:t>≥ 30</w:t>
            </w:r>
            <w:r w:rsidR="00B16A7F" w:rsidRPr="0005591E">
              <w:rPr>
                <w:color w:val="000000" w:themeColor="text1"/>
              </w:rPr>
              <w:t> </w:t>
            </w:r>
            <w:r w:rsidRPr="0005591E">
              <w:rPr>
                <w:color w:val="000000" w:themeColor="text1"/>
              </w:rPr>
              <w:t>kg</w:t>
            </w:r>
          </w:p>
        </w:tc>
        <w:tc>
          <w:tcPr>
            <w:tcW w:w="5320" w:type="dxa"/>
            <w:shd w:val="clear" w:color="auto" w:fill="auto"/>
          </w:tcPr>
          <w:p w14:paraId="7C317667" w14:textId="77777777" w:rsidR="008D74DD" w:rsidRPr="0005591E" w:rsidRDefault="008D74DD" w:rsidP="00E00CF0">
            <w:pPr>
              <w:autoSpaceDE w:val="0"/>
              <w:autoSpaceDN w:val="0"/>
              <w:adjustRightInd w:val="0"/>
              <w:rPr>
                <w:color w:val="000000" w:themeColor="text1"/>
              </w:rPr>
            </w:pPr>
            <w:r w:rsidRPr="0005591E">
              <w:rPr>
                <w:color w:val="000000" w:themeColor="text1"/>
              </w:rPr>
              <w:t>Doza inițială de 40</w:t>
            </w:r>
            <w:r w:rsidR="00B16A7F" w:rsidRPr="0005591E">
              <w:rPr>
                <w:color w:val="000000" w:themeColor="text1"/>
              </w:rPr>
              <w:t> </w:t>
            </w:r>
            <w:r w:rsidRPr="0005591E">
              <w:rPr>
                <w:color w:val="000000" w:themeColor="text1"/>
              </w:rPr>
              <w:t>mg, urmată de doza de 40</w:t>
            </w:r>
            <w:r w:rsidR="00B16A7F" w:rsidRPr="0005591E">
              <w:rPr>
                <w:color w:val="000000" w:themeColor="text1"/>
              </w:rPr>
              <w:t> </w:t>
            </w:r>
            <w:r w:rsidRPr="0005591E">
              <w:rPr>
                <w:color w:val="000000" w:themeColor="text1"/>
              </w:rPr>
              <w:t>mg administrată o dată la două săptămâni începând cu prima săptămână după doza inițială</w:t>
            </w:r>
          </w:p>
        </w:tc>
      </w:tr>
    </w:tbl>
    <w:p w14:paraId="3A90E4FE" w14:textId="77777777" w:rsidR="008D74DD" w:rsidRPr="0005591E" w:rsidRDefault="008D74DD" w:rsidP="00E00CF0">
      <w:pPr>
        <w:pStyle w:val="BodyText"/>
        <w:widowControl/>
        <w:kinsoku w:val="0"/>
        <w:overflowPunct w:val="0"/>
        <w:ind w:left="0"/>
        <w:rPr>
          <w:color w:val="000000" w:themeColor="text1"/>
        </w:rPr>
      </w:pPr>
    </w:p>
    <w:p w14:paraId="63ADC7ED" w14:textId="77777777" w:rsidR="008D74DD" w:rsidRPr="0005591E" w:rsidRDefault="008D74DD" w:rsidP="00E00CF0">
      <w:pPr>
        <w:pStyle w:val="BodyText"/>
        <w:widowControl/>
        <w:kinsoku w:val="0"/>
        <w:overflowPunct w:val="0"/>
        <w:ind w:left="0"/>
        <w:rPr>
          <w:color w:val="000000" w:themeColor="text1"/>
        </w:rPr>
      </w:pPr>
      <w:r w:rsidRPr="0005591E">
        <w:rPr>
          <w:color w:val="000000" w:themeColor="text1"/>
        </w:rPr>
        <w:t>Continuarea tratamentului peste 16</w:t>
      </w:r>
      <w:r w:rsidR="00B16A7F" w:rsidRPr="0005591E">
        <w:rPr>
          <w:color w:val="000000" w:themeColor="text1"/>
        </w:rPr>
        <w:t> </w:t>
      </w:r>
      <w:r w:rsidRPr="0005591E">
        <w:rPr>
          <w:color w:val="000000" w:themeColor="text1"/>
        </w:rPr>
        <w:t>săptămâni trebuie atent evaluată la pacienții care nu răspund la tratament în această perioadă.</w:t>
      </w:r>
    </w:p>
    <w:p w14:paraId="1CDBBF45" w14:textId="77777777" w:rsidR="008D74DD" w:rsidRPr="0005591E" w:rsidRDefault="008D74DD" w:rsidP="00E00CF0">
      <w:pPr>
        <w:pStyle w:val="BodyText"/>
        <w:widowControl/>
        <w:kinsoku w:val="0"/>
        <w:overflowPunct w:val="0"/>
        <w:ind w:left="0"/>
        <w:rPr>
          <w:color w:val="000000" w:themeColor="text1"/>
        </w:rPr>
      </w:pPr>
    </w:p>
    <w:p w14:paraId="35456A52" w14:textId="77777777" w:rsidR="008D74DD" w:rsidRPr="0005591E" w:rsidRDefault="008D74DD" w:rsidP="00E00CF0">
      <w:pPr>
        <w:pStyle w:val="BodyText"/>
        <w:widowControl/>
        <w:kinsoku w:val="0"/>
        <w:overflowPunct w:val="0"/>
        <w:ind w:left="0"/>
        <w:rPr>
          <w:color w:val="000000" w:themeColor="text1"/>
        </w:rPr>
      </w:pPr>
      <w:r w:rsidRPr="0005591E">
        <w:rPr>
          <w:color w:val="000000" w:themeColor="text1"/>
        </w:rPr>
        <w:t>Dacă este indicată reluarea tratamentului cu Amsparity, trebuie urmate recomandările de mai sus referitoare la doză și la durata tratamentului.</w:t>
      </w:r>
    </w:p>
    <w:p w14:paraId="430CA4BB" w14:textId="77777777" w:rsidR="008D74DD" w:rsidRPr="0005591E" w:rsidRDefault="008D74DD" w:rsidP="0075475A">
      <w:pPr>
        <w:pStyle w:val="BodyText"/>
        <w:widowControl/>
        <w:kinsoku w:val="0"/>
        <w:overflowPunct w:val="0"/>
        <w:ind w:left="0"/>
        <w:rPr>
          <w:color w:val="000000" w:themeColor="text1"/>
          <w:szCs w:val="21"/>
        </w:rPr>
      </w:pPr>
    </w:p>
    <w:p w14:paraId="571864B6"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Siguranța adalimumab la pacienți copii și adolescenți cu psoriazis în plăci a fost evaluată pentru o perioadă medie de 13 luni.</w:t>
      </w:r>
    </w:p>
    <w:p w14:paraId="5DDC7E98" w14:textId="77777777" w:rsidR="008D74DD" w:rsidRPr="0005591E" w:rsidRDefault="008D74DD" w:rsidP="0075475A">
      <w:pPr>
        <w:pStyle w:val="BodyText"/>
        <w:widowControl/>
        <w:kinsoku w:val="0"/>
        <w:overflowPunct w:val="0"/>
        <w:ind w:left="0"/>
        <w:rPr>
          <w:color w:val="000000" w:themeColor="text1"/>
        </w:rPr>
      </w:pPr>
    </w:p>
    <w:p w14:paraId="6EF17D4F"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Pentru această indicație, nu există date relevante privind utilizarea adalimumab la copii cu vârsta mai mică de 4 ani.</w:t>
      </w:r>
    </w:p>
    <w:p w14:paraId="416135B6" w14:textId="77777777" w:rsidR="003D30E4" w:rsidRPr="0005591E" w:rsidRDefault="003D30E4" w:rsidP="0075475A">
      <w:pPr>
        <w:pStyle w:val="BodyText"/>
        <w:widowControl/>
        <w:kinsoku w:val="0"/>
        <w:overflowPunct w:val="0"/>
        <w:ind w:left="0"/>
        <w:rPr>
          <w:color w:val="000000" w:themeColor="text1"/>
        </w:rPr>
      </w:pPr>
    </w:p>
    <w:p w14:paraId="49566441" w14:textId="77777777" w:rsidR="003D30E4" w:rsidRPr="0005591E" w:rsidRDefault="006A1144" w:rsidP="0075475A">
      <w:pPr>
        <w:pStyle w:val="BodyText"/>
        <w:widowControl/>
        <w:kinsoku w:val="0"/>
        <w:overflowPunct w:val="0"/>
        <w:ind w:left="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1250E2FD" w14:textId="77777777" w:rsidR="008D74DD" w:rsidRPr="0005591E" w:rsidRDefault="008D74DD" w:rsidP="0075475A">
      <w:pPr>
        <w:pStyle w:val="BodyText"/>
        <w:widowControl/>
        <w:kinsoku w:val="0"/>
        <w:overflowPunct w:val="0"/>
        <w:ind w:left="0"/>
        <w:rPr>
          <w:color w:val="000000" w:themeColor="text1"/>
        </w:rPr>
      </w:pPr>
    </w:p>
    <w:p w14:paraId="4420C16D" w14:textId="77777777" w:rsidR="008D74DD" w:rsidRPr="0005591E" w:rsidRDefault="008D74DD" w:rsidP="0075475A">
      <w:pPr>
        <w:pStyle w:val="BodyText"/>
        <w:keepNext/>
        <w:widowControl/>
        <w:kinsoku w:val="0"/>
        <w:overflowPunct w:val="0"/>
        <w:ind w:left="0"/>
        <w:rPr>
          <w:color w:val="000000" w:themeColor="text1"/>
        </w:rPr>
      </w:pPr>
      <w:r w:rsidRPr="0005591E">
        <w:rPr>
          <w:i/>
          <w:iCs/>
          <w:color w:val="000000" w:themeColor="text1"/>
        </w:rPr>
        <w:t>Boala Crohn la copii și adolescenți</w:t>
      </w:r>
    </w:p>
    <w:p w14:paraId="37A9514F" w14:textId="77777777" w:rsidR="008D74DD" w:rsidRPr="0005591E" w:rsidRDefault="008D74DD" w:rsidP="0075475A">
      <w:pPr>
        <w:pStyle w:val="BodyText"/>
        <w:widowControl/>
        <w:kinsoku w:val="0"/>
        <w:overflowPunct w:val="0"/>
        <w:ind w:left="0"/>
        <w:rPr>
          <w:i/>
          <w:iCs/>
          <w:color w:val="000000" w:themeColor="text1"/>
          <w:szCs w:val="21"/>
        </w:rPr>
      </w:pPr>
    </w:p>
    <w:p w14:paraId="75A10DF3"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 xml:space="preserve">Doza de Amsparity recomandată la pacienții cu boala Crohn cu vârsta între 6 ani și 17 ani se stabilește în funcție de greutatea pacientului (Tabelul 4). Amsparity se administrează prin injecție subcutanată. </w:t>
      </w:r>
    </w:p>
    <w:p w14:paraId="3EA123B4" w14:textId="77777777" w:rsidR="00775887" w:rsidRPr="0005591E" w:rsidRDefault="00775887" w:rsidP="00982118">
      <w:pPr>
        <w:rPr>
          <w:color w:val="000000" w:themeColor="text1"/>
        </w:rPr>
      </w:pPr>
    </w:p>
    <w:p w14:paraId="46E3971E" w14:textId="77777777" w:rsidR="00337D78" w:rsidRPr="0005591E" w:rsidRDefault="00337D78" w:rsidP="008832DA">
      <w:pPr>
        <w:keepNext/>
        <w:rPr>
          <w:color w:val="000000" w:themeColor="text1"/>
        </w:rPr>
      </w:pPr>
      <w:r w:rsidRPr="0005591E">
        <w:rPr>
          <w:b/>
          <w:color w:val="000000" w:themeColor="text1"/>
        </w:rPr>
        <w:lastRenderedPageBreak/>
        <w:t>Tabelul 4</w:t>
      </w:r>
      <w:r w:rsidR="00B16A7F" w:rsidRPr="0005591E">
        <w:rPr>
          <w:b/>
          <w:color w:val="000000" w:themeColor="text1"/>
        </w:rPr>
        <w:t>.</w:t>
      </w:r>
      <w:r w:rsidRPr="0005591E">
        <w:rPr>
          <w:b/>
          <w:color w:val="000000" w:themeColor="text1"/>
        </w:rPr>
        <w:t xml:space="preserve"> </w:t>
      </w:r>
      <w:r w:rsidR="006A1144" w:rsidRPr="0005591E">
        <w:rPr>
          <w:b/>
          <w:color w:val="000000" w:themeColor="text1"/>
        </w:rPr>
        <w:t>Doza de Amsparity la copii și adolescenți cu boala Crohn</w:t>
      </w:r>
    </w:p>
    <w:p w14:paraId="242934DD" w14:textId="77777777" w:rsidR="00337D78" w:rsidRPr="0005591E" w:rsidRDefault="00337D78" w:rsidP="0075475A">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5924"/>
        <w:gridCol w:w="1979"/>
      </w:tblGrid>
      <w:tr w:rsidR="00337D78" w:rsidRPr="0005591E" w14:paraId="2B553589" w14:textId="77777777">
        <w:trPr>
          <w:cantSplit/>
        </w:trPr>
        <w:tc>
          <w:tcPr>
            <w:tcW w:w="1182" w:type="dxa"/>
            <w:shd w:val="clear" w:color="auto" w:fill="auto"/>
          </w:tcPr>
          <w:p w14:paraId="5BDDC964" w14:textId="77777777" w:rsidR="00337D78" w:rsidRPr="0005591E" w:rsidRDefault="00337D78" w:rsidP="0075475A">
            <w:pPr>
              <w:keepNext/>
              <w:jc w:val="center"/>
              <w:rPr>
                <w:b/>
                <w:color w:val="000000" w:themeColor="text1"/>
              </w:rPr>
            </w:pPr>
            <w:r w:rsidRPr="0005591E">
              <w:rPr>
                <w:b/>
                <w:color w:val="000000" w:themeColor="text1"/>
              </w:rPr>
              <w:t>Greutate pacient</w:t>
            </w:r>
          </w:p>
        </w:tc>
        <w:tc>
          <w:tcPr>
            <w:tcW w:w="6756" w:type="dxa"/>
            <w:shd w:val="clear" w:color="auto" w:fill="auto"/>
          </w:tcPr>
          <w:p w14:paraId="6683E9A0" w14:textId="77777777" w:rsidR="00337D78" w:rsidRPr="0005591E" w:rsidRDefault="00337D78" w:rsidP="0075475A">
            <w:pPr>
              <w:keepNext/>
              <w:jc w:val="center"/>
              <w:rPr>
                <w:b/>
                <w:color w:val="000000" w:themeColor="text1"/>
              </w:rPr>
            </w:pPr>
            <w:r w:rsidRPr="0005591E">
              <w:rPr>
                <w:b/>
                <w:color w:val="000000" w:themeColor="text1"/>
              </w:rPr>
              <w:t>Doza de inducție</w:t>
            </w:r>
          </w:p>
        </w:tc>
        <w:tc>
          <w:tcPr>
            <w:tcW w:w="2080" w:type="dxa"/>
            <w:shd w:val="clear" w:color="auto" w:fill="auto"/>
          </w:tcPr>
          <w:p w14:paraId="6DA69955" w14:textId="77777777" w:rsidR="00337D78" w:rsidRPr="0005591E" w:rsidRDefault="00337D78" w:rsidP="0075475A">
            <w:pPr>
              <w:keepNext/>
              <w:jc w:val="center"/>
              <w:rPr>
                <w:b/>
                <w:color w:val="000000" w:themeColor="text1"/>
              </w:rPr>
            </w:pPr>
            <w:r w:rsidRPr="0005591E">
              <w:rPr>
                <w:b/>
                <w:color w:val="000000" w:themeColor="text1"/>
              </w:rPr>
              <w:t>Doza de menținere începând cu Săptămâna 4</w:t>
            </w:r>
          </w:p>
        </w:tc>
      </w:tr>
      <w:tr w:rsidR="00337D78" w:rsidRPr="0005591E" w14:paraId="4D680B67" w14:textId="77777777">
        <w:trPr>
          <w:cantSplit/>
        </w:trPr>
        <w:tc>
          <w:tcPr>
            <w:tcW w:w="1182" w:type="dxa"/>
            <w:shd w:val="clear" w:color="auto" w:fill="auto"/>
          </w:tcPr>
          <w:p w14:paraId="7EF392B8" w14:textId="77777777" w:rsidR="00337D78" w:rsidRPr="0005591E" w:rsidRDefault="00337D78" w:rsidP="00B16A7F">
            <w:pPr>
              <w:jc w:val="center"/>
              <w:rPr>
                <w:color w:val="000000" w:themeColor="text1"/>
              </w:rPr>
            </w:pPr>
            <w:r w:rsidRPr="0005591E">
              <w:rPr>
                <w:color w:val="000000" w:themeColor="text1"/>
              </w:rPr>
              <w:t>&lt; 40</w:t>
            </w:r>
            <w:r w:rsidR="00B16A7F" w:rsidRPr="0005591E">
              <w:rPr>
                <w:color w:val="000000" w:themeColor="text1"/>
              </w:rPr>
              <w:t> </w:t>
            </w:r>
            <w:r w:rsidRPr="0005591E">
              <w:rPr>
                <w:color w:val="000000" w:themeColor="text1"/>
              </w:rPr>
              <w:t>kg</w:t>
            </w:r>
          </w:p>
        </w:tc>
        <w:tc>
          <w:tcPr>
            <w:tcW w:w="6756" w:type="dxa"/>
            <w:shd w:val="clear" w:color="auto" w:fill="auto"/>
          </w:tcPr>
          <w:p w14:paraId="6150A7C2" w14:textId="77777777" w:rsidR="00921D8E" w:rsidRPr="0005591E" w:rsidRDefault="00921D8E" w:rsidP="00557587">
            <w:pPr>
              <w:numPr>
                <w:ilvl w:val="0"/>
                <w:numId w:val="16"/>
              </w:numPr>
              <w:autoSpaceDE w:val="0"/>
              <w:autoSpaceDN w:val="0"/>
              <w:adjustRightInd w:val="0"/>
              <w:ind w:left="0" w:firstLine="0"/>
              <w:rPr>
                <w:color w:val="000000" w:themeColor="text1"/>
              </w:rPr>
            </w:pPr>
            <w:r w:rsidRPr="0005591E">
              <w:rPr>
                <w:color w:val="000000" w:themeColor="text1"/>
              </w:rPr>
              <w:t>40 mg în Săptămâna 0 și 20 mg în Săptămâna 2</w:t>
            </w:r>
          </w:p>
          <w:p w14:paraId="6E40B4AF" w14:textId="77777777" w:rsidR="00921D8E" w:rsidRPr="0005591E" w:rsidRDefault="00921D8E" w:rsidP="00054A92">
            <w:pPr>
              <w:autoSpaceDE w:val="0"/>
              <w:autoSpaceDN w:val="0"/>
              <w:adjustRightInd w:val="0"/>
              <w:rPr>
                <w:color w:val="000000" w:themeColor="text1"/>
              </w:rPr>
            </w:pPr>
          </w:p>
          <w:p w14:paraId="43609D67" w14:textId="77777777" w:rsidR="00921D8E" w:rsidRPr="0005591E" w:rsidRDefault="00921D8E" w:rsidP="00054A92">
            <w:pPr>
              <w:autoSpaceDE w:val="0"/>
              <w:autoSpaceDN w:val="0"/>
              <w:adjustRightInd w:val="0"/>
              <w:rPr>
                <w:color w:val="000000" w:themeColor="text1"/>
              </w:rPr>
            </w:pPr>
            <w:r w:rsidRPr="0005591E">
              <w:rPr>
                <w:color w:val="000000" w:themeColor="text1"/>
              </w:rPr>
              <w:t>În cazul în care este necesar un răspuns mai rapid la tratament, cu conștientizarea faptului că riscul de evenimente adverse poate fi mai mare atunci când se utilizează o doză mai mare de inducție, poate fi utilizată următoarea doză:</w:t>
            </w:r>
          </w:p>
          <w:p w14:paraId="6C834DC2" w14:textId="77777777" w:rsidR="00337D78" w:rsidRPr="0005591E" w:rsidRDefault="00D15DFF" w:rsidP="00557587">
            <w:pPr>
              <w:numPr>
                <w:ilvl w:val="0"/>
                <w:numId w:val="16"/>
              </w:numPr>
              <w:ind w:left="0" w:firstLine="0"/>
              <w:rPr>
                <w:color w:val="000000" w:themeColor="text1"/>
              </w:rPr>
            </w:pPr>
            <w:r w:rsidRPr="0005591E">
              <w:rPr>
                <w:color w:val="000000" w:themeColor="text1"/>
              </w:rPr>
              <w:t>80</w:t>
            </w:r>
            <w:r w:rsidR="00B16A7F" w:rsidRPr="0005591E">
              <w:rPr>
                <w:color w:val="000000" w:themeColor="text1"/>
              </w:rPr>
              <w:t> </w:t>
            </w:r>
            <w:r w:rsidRPr="0005591E">
              <w:rPr>
                <w:color w:val="000000" w:themeColor="text1"/>
              </w:rPr>
              <w:t>mg în Săptămâna 0 și 40</w:t>
            </w:r>
            <w:r w:rsidR="00B16A7F" w:rsidRPr="0005591E">
              <w:rPr>
                <w:color w:val="000000" w:themeColor="text1"/>
              </w:rPr>
              <w:t> </w:t>
            </w:r>
            <w:r w:rsidRPr="0005591E">
              <w:rPr>
                <w:color w:val="000000" w:themeColor="text1"/>
              </w:rPr>
              <w:t>mg în Săptămâna 2</w:t>
            </w:r>
          </w:p>
        </w:tc>
        <w:tc>
          <w:tcPr>
            <w:tcW w:w="2080" w:type="dxa"/>
            <w:shd w:val="clear" w:color="auto" w:fill="auto"/>
          </w:tcPr>
          <w:p w14:paraId="044B0769" w14:textId="77777777" w:rsidR="00337D78" w:rsidRPr="0005591E" w:rsidRDefault="00337D78" w:rsidP="0075475A">
            <w:pPr>
              <w:jc w:val="center"/>
              <w:rPr>
                <w:color w:val="000000" w:themeColor="text1"/>
              </w:rPr>
            </w:pPr>
            <w:r w:rsidRPr="0005591E">
              <w:rPr>
                <w:color w:val="000000" w:themeColor="text1"/>
              </w:rPr>
              <w:t>20 mg o dată la două săptămâni</w:t>
            </w:r>
          </w:p>
        </w:tc>
      </w:tr>
      <w:tr w:rsidR="00337D78" w:rsidRPr="0005591E" w14:paraId="2C4C9481" w14:textId="77777777">
        <w:trPr>
          <w:cantSplit/>
        </w:trPr>
        <w:tc>
          <w:tcPr>
            <w:tcW w:w="1182" w:type="dxa"/>
            <w:shd w:val="clear" w:color="auto" w:fill="auto"/>
          </w:tcPr>
          <w:p w14:paraId="2B8A5A77" w14:textId="77777777" w:rsidR="00337D78" w:rsidRPr="0005591E" w:rsidRDefault="00337D78" w:rsidP="0075475A">
            <w:pPr>
              <w:jc w:val="center"/>
              <w:rPr>
                <w:color w:val="000000" w:themeColor="text1"/>
              </w:rPr>
            </w:pPr>
            <w:r w:rsidRPr="0005591E">
              <w:rPr>
                <w:color w:val="000000" w:themeColor="text1"/>
              </w:rPr>
              <w:t>≥ 40 kg</w:t>
            </w:r>
          </w:p>
        </w:tc>
        <w:tc>
          <w:tcPr>
            <w:tcW w:w="6756" w:type="dxa"/>
            <w:shd w:val="clear" w:color="auto" w:fill="auto"/>
          </w:tcPr>
          <w:p w14:paraId="75BD5E38" w14:textId="77777777" w:rsidR="00921D8E" w:rsidRPr="0005591E" w:rsidRDefault="00921D8E" w:rsidP="00557587">
            <w:pPr>
              <w:numPr>
                <w:ilvl w:val="0"/>
                <w:numId w:val="16"/>
              </w:numPr>
              <w:autoSpaceDE w:val="0"/>
              <w:autoSpaceDN w:val="0"/>
              <w:adjustRightInd w:val="0"/>
              <w:ind w:left="0" w:firstLine="0"/>
              <w:rPr>
                <w:rFonts w:eastAsia="SymbolMT"/>
                <w:color w:val="000000" w:themeColor="text1"/>
              </w:rPr>
            </w:pPr>
            <w:r w:rsidRPr="0005591E">
              <w:rPr>
                <w:color w:val="000000" w:themeColor="text1"/>
              </w:rPr>
              <w:t>80</w:t>
            </w:r>
            <w:r w:rsidR="00B16A7F" w:rsidRPr="0005591E">
              <w:rPr>
                <w:color w:val="000000" w:themeColor="text1"/>
              </w:rPr>
              <w:t> </w:t>
            </w:r>
            <w:r w:rsidRPr="0005591E">
              <w:rPr>
                <w:color w:val="000000" w:themeColor="text1"/>
              </w:rPr>
              <w:t>mg în Săptămâna 0 și 40</w:t>
            </w:r>
            <w:r w:rsidR="00B16A7F" w:rsidRPr="0005591E">
              <w:rPr>
                <w:color w:val="000000" w:themeColor="text1"/>
              </w:rPr>
              <w:t> </w:t>
            </w:r>
            <w:r w:rsidRPr="0005591E">
              <w:rPr>
                <w:color w:val="000000" w:themeColor="text1"/>
              </w:rPr>
              <w:t>mg în Săptămâna 2</w:t>
            </w:r>
          </w:p>
          <w:p w14:paraId="7CD4861F" w14:textId="77777777" w:rsidR="00921D8E" w:rsidRPr="0005591E" w:rsidRDefault="00921D8E" w:rsidP="00054A92">
            <w:pPr>
              <w:autoSpaceDE w:val="0"/>
              <w:autoSpaceDN w:val="0"/>
              <w:adjustRightInd w:val="0"/>
              <w:rPr>
                <w:rFonts w:eastAsia="SymbolMT"/>
                <w:color w:val="000000" w:themeColor="text1"/>
              </w:rPr>
            </w:pPr>
          </w:p>
          <w:p w14:paraId="002A562A" w14:textId="77777777" w:rsidR="00921D8E" w:rsidRPr="0005591E" w:rsidRDefault="00921D8E" w:rsidP="00054A92">
            <w:pPr>
              <w:autoSpaceDE w:val="0"/>
              <w:autoSpaceDN w:val="0"/>
              <w:adjustRightInd w:val="0"/>
              <w:rPr>
                <w:rFonts w:eastAsia="SymbolMT"/>
                <w:color w:val="000000" w:themeColor="text1"/>
              </w:rPr>
            </w:pPr>
            <w:r w:rsidRPr="0005591E">
              <w:rPr>
                <w:color w:val="000000" w:themeColor="text1"/>
              </w:rPr>
              <w:t>În cazul în care este necesar un răspuns mai rapid la tratament, cu conștientizarea faptului că riscul de evenimente adverse poate fi mai mare atunci când se utilizează o doză mai mare de inducție, poate fi utilizată următoarea doză:</w:t>
            </w:r>
          </w:p>
          <w:p w14:paraId="73384952" w14:textId="77777777" w:rsidR="00337D78" w:rsidRPr="0005591E" w:rsidRDefault="00921D8E" w:rsidP="00557587">
            <w:pPr>
              <w:numPr>
                <w:ilvl w:val="0"/>
                <w:numId w:val="16"/>
              </w:numPr>
              <w:ind w:left="0" w:firstLine="0"/>
              <w:rPr>
                <w:color w:val="000000" w:themeColor="text1"/>
              </w:rPr>
            </w:pPr>
            <w:r w:rsidRPr="0005591E">
              <w:rPr>
                <w:color w:val="000000" w:themeColor="text1"/>
              </w:rPr>
              <w:t>160</w:t>
            </w:r>
            <w:r w:rsidR="00B16A7F" w:rsidRPr="0005591E">
              <w:rPr>
                <w:color w:val="000000" w:themeColor="text1"/>
              </w:rPr>
              <w:t> </w:t>
            </w:r>
            <w:r w:rsidRPr="0005591E">
              <w:rPr>
                <w:color w:val="000000" w:themeColor="text1"/>
              </w:rPr>
              <w:t>mg în Săptămâna 0 și 80</w:t>
            </w:r>
            <w:r w:rsidR="00B16A7F" w:rsidRPr="0005591E">
              <w:rPr>
                <w:color w:val="000000" w:themeColor="text1"/>
              </w:rPr>
              <w:t> </w:t>
            </w:r>
            <w:r w:rsidRPr="0005591E">
              <w:rPr>
                <w:color w:val="000000" w:themeColor="text1"/>
              </w:rPr>
              <w:t>mg în Săptămâna 2</w:t>
            </w:r>
          </w:p>
        </w:tc>
        <w:tc>
          <w:tcPr>
            <w:tcW w:w="2080" w:type="dxa"/>
            <w:shd w:val="clear" w:color="auto" w:fill="auto"/>
          </w:tcPr>
          <w:p w14:paraId="5161B43E" w14:textId="77777777" w:rsidR="00337D78" w:rsidRPr="0005591E" w:rsidRDefault="00337D78" w:rsidP="0075475A">
            <w:pPr>
              <w:jc w:val="center"/>
              <w:rPr>
                <w:color w:val="000000" w:themeColor="text1"/>
              </w:rPr>
            </w:pPr>
            <w:r w:rsidRPr="0005591E">
              <w:rPr>
                <w:color w:val="000000" w:themeColor="text1"/>
              </w:rPr>
              <w:t>40 mg o dată la două săptămâni</w:t>
            </w:r>
          </w:p>
        </w:tc>
      </w:tr>
    </w:tbl>
    <w:p w14:paraId="10E9D482" w14:textId="77777777" w:rsidR="00921D8E" w:rsidRPr="0005591E" w:rsidRDefault="00921D8E" w:rsidP="0075475A">
      <w:pPr>
        <w:pStyle w:val="BodyText"/>
        <w:widowControl/>
        <w:kinsoku w:val="0"/>
        <w:overflowPunct w:val="0"/>
        <w:ind w:left="0"/>
        <w:rPr>
          <w:color w:val="000000" w:themeColor="text1"/>
        </w:rPr>
      </w:pPr>
    </w:p>
    <w:p w14:paraId="758A492E"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Pacienții care nu au avut un răspuns adecvat pot beneficia de creșterea dozei:</w:t>
      </w:r>
    </w:p>
    <w:p w14:paraId="55264E44" w14:textId="77777777" w:rsidR="008D74DD" w:rsidRPr="0005591E" w:rsidRDefault="008D74DD" w:rsidP="00557587">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&lt; 40 kg: 20 mg săptămânal</w:t>
      </w:r>
    </w:p>
    <w:p w14:paraId="3995578D" w14:textId="77777777" w:rsidR="008D74DD" w:rsidRPr="0005591E" w:rsidRDefault="008D74DD" w:rsidP="00557587">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 40 kg: 40 mg săptămânal sau 80 mg o dată la două săptămâni</w:t>
      </w:r>
    </w:p>
    <w:p w14:paraId="314C95B0" w14:textId="77777777" w:rsidR="008D74DD" w:rsidRPr="0005591E" w:rsidRDefault="008D74DD" w:rsidP="0075475A">
      <w:pPr>
        <w:pStyle w:val="BodyText"/>
        <w:widowControl/>
        <w:kinsoku w:val="0"/>
        <w:overflowPunct w:val="0"/>
        <w:ind w:left="0"/>
        <w:rPr>
          <w:color w:val="000000" w:themeColor="text1"/>
          <w:szCs w:val="21"/>
        </w:rPr>
      </w:pPr>
    </w:p>
    <w:p w14:paraId="62175621" w14:textId="77777777" w:rsidR="00030BF1" w:rsidRPr="0005591E" w:rsidRDefault="008D74DD" w:rsidP="0075475A">
      <w:pPr>
        <w:pStyle w:val="BodyText"/>
        <w:widowControl/>
        <w:tabs>
          <w:tab w:val="left" w:pos="9000"/>
        </w:tabs>
        <w:kinsoku w:val="0"/>
        <w:overflowPunct w:val="0"/>
        <w:ind w:left="0"/>
        <w:rPr>
          <w:color w:val="000000" w:themeColor="text1"/>
        </w:rPr>
      </w:pPr>
      <w:r w:rsidRPr="0005591E">
        <w:rPr>
          <w:color w:val="000000" w:themeColor="text1"/>
        </w:rPr>
        <w:t xml:space="preserve">Continuarea tratamentului trebuie evaluată atent la pacienții care nu răspund la tratament până în Săptămâna 12. </w:t>
      </w:r>
    </w:p>
    <w:p w14:paraId="34501DFC" w14:textId="77777777" w:rsidR="00030BF1" w:rsidRPr="0005591E" w:rsidRDefault="00030BF1" w:rsidP="0075475A">
      <w:pPr>
        <w:pStyle w:val="BodyText"/>
        <w:widowControl/>
        <w:tabs>
          <w:tab w:val="left" w:pos="9000"/>
        </w:tabs>
        <w:kinsoku w:val="0"/>
        <w:overflowPunct w:val="0"/>
        <w:ind w:left="0"/>
        <w:rPr>
          <w:color w:val="000000" w:themeColor="text1"/>
        </w:rPr>
      </w:pPr>
    </w:p>
    <w:p w14:paraId="009B18E7" w14:textId="77777777" w:rsidR="008D74DD" w:rsidRPr="0005591E" w:rsidRDefault="008D74DD" w:rsidP="0075475A">
      <w:pPr>
        <w:pStyle w:val="BodyText"/>
        <w:widowControl/>
        <w:tabs>
          <w:tab w:val="left" w:pos="9000"/>
        </w:tabs>
        <w:kinsoku w:val="0"/>
        <w:overflowPunct w:val="0"/>
        <w:ind w:left="0"/>
        <w:rPr>
          <w:color w:val="000000" w:themeColor="text1"/>
        </w:rPr>
      </w:pPr>
      <w:r w:rsidRPr="0005591E">
        <w:rPr>
          <w:color w:val="000000" w:themeColor="text1"/>
        </w:rPr>
        <w:t>Pentru această indicație, nu există date relevante privind utilizarea adalimumab la copii cu vârsta mai mică de 6 ani.</w:t>
      </w:r>
    </w:p>
    <w:p w14:paraId="59170CEA" w14:textId="77777777" w:rsidR="00092E33" w:rsidRPr="0005591E" w:rsidRDefault="00092E33" w:rsidP="0075475A">
      <w:pPr>
        <w:pStyle w:val="BodyText"/>
        <w:widowControl/>
        <w:tabs>
          <w:tab w:val="left" w:pos="9000"/>
        </w:tabs>
        <w:kinsoku w:val="0"/>
        <w:overflowPunct w:val="0"/>
        <w:ind w:left="0"/>
        <w:rPr>
          <w:color w:val="000000" w:themeColor="text1"/>
        </w:rPr>
      </w:pPr>
    </w:p>
    <w:p w14:paraId="64575349" w14:textId="77777777" w:rsidR="00092E33" w:rsidRPr="0005591E" w:rsidRDefault="006A1144" w:rsidP="0075475A">
      <w:pPr>
        <w:pStyle w:val="BodyText"/>
        <w:widowControl/>
        <w:tabs>
          <w:tab w:val="left" w:pos="9000"/>
        </w:tabs>
        <w:kinsoku w:val="0"/>
        <w:overflowPunct w:val="0"/>
        <w:ind w:left="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0522FA81" w14:textId="77777777" w:rsidR="00030BF1" w:rsidRPr="0005591E" w:rsidRDefault="00030BF1" w:rsidP="0075475A">
      <w:pPr>
        <w:pStyle w:val="BodyText"/>
        <w:widowControl/>
        <w:tabs>
          <w:tab w:val="left" w:pos="9000"/>
        </w:tabs>
        <w:kinsoku w:val="0"/>
        <w:overflowPunct w:val="0"/>
        <w:ind w:left="0"/>
        <w:rPr>
          <w:color w:val="000000" w:themeColor="text1"/>
        </w:rPr>
      </w:pPr>
    </w:p>
    <w:p w14:paraId="29F0D851" w14:textId="77777777" w:rsidR="008D74DD" w:rsidRPr="0005591E" w:rsidRDefault="008D74DD" w:rsidP="0075475A">
      <w:pPr>
        <w:pStyle w:val="BodyText"/>
        <w:widowControl/>
        <w:kinsoku w:val="0"/>
        <w:overflowPunct w:val="0"/>
        <w:ind w:left="0"/>
        <w:rPr>
          <w:color w:val="000000" w:themeColor="text1"/>
        </w:rPr>
      </w:pPr>
      <w:r w:rsidRPr="0005591E">
        <w:rPr>
          <w:i/>
          <w:iCs/>
          <w:color w:val="000000" w:themeColor="text1"/>
        </w:rPr>
        <w:t>Uveita la copii și adolescenți</w:t>
      </w:r>
    </w:p>
    <w:p w14:paraId="17A770C6" w14:textId="77777777" w:rsidR="008D74DD" w:rsidRPr="0005591E" w:rsidRDefault="008D74DD" w:rsidP="0075475A">
      <w:pPr>
        <w:pStyle w:val="BodyText"/>
        <w:widowControl/>
        <w:kinsoku w:val="0"/>
        <w:overflowPunct w:val="0"/>
        <w:ind w:left="0"/>
        <w:rPr>
          <w:i/>
          <w:iCs/>
          <w:color w:val="000000" w:themeColor="text1"/>
          <w:szCs w:val="21"/>
        </w:rPr>
      </w:pPr>
    </w:p>
    <w:p w14:paraId="0D9E0B23"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 xml:space="preserve">Doza de Amsparity recomandată la pacienții copii și adolescenți cu uveită cu vârsta începând de la 2 ani se stabilește în funcție de greutatea pacientului (Tabelul 5). Amsparity se administrează prin injecție subcutanată. </w:t>
      </w:r>
    </w:p>
    <w:p w14:paraId="031E01D4" w14:textId="77777777" w:rsidR="008D74DD" w:rsidRPr="0005591E" w:rsidRDefault="008D74DD" w:rsidP="0075475A">
      <w:pPr>
        <w:pStyle w:val="BodyText"/>
        <w:widowControl/>
        <w:kinsoku w:val="0"/>
        <w:overflowPunct w:val="0"/>
        <w:ind w:left="0"/>
        <w:rPr>
          <w:color w:val="000000" w:themeColor="text1"/>
        </w:rPr>
      </w:pPr>
    </w:p>
    <w:p w14:paraId="3138D9C3"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La copii și adolescenți cu uveită, nu există date privind utilizarea tratamentului cu adalimumab fără tratament asociat cu metotrexat.</w:t>
      </w:r>
    </w:p>
    <w:p w14:paraId="6D06ED13" w14:textId="77777777" w:rsidR="00C355EC" w:rsidRPr="0005591E" w:rsidRDefault="00C355EC" w:rsidP="0075475A">
      <w:pPr>
        <w:pStyle w:val="BodyText"/>
        <w:widowControl/>
        <w:kinsoku w:val="0"/>
        <w:overflowPunct w:val="0"/>
        <w:ind w:left="0"/>
        <w:rPr>
          <w:color w:val="000000" w:themeColor="text1"/>
        </w:rPr>
      </w:pPr>
    </w:p>
    <w:p w14:paraId="3DC1DD93" w14:textId="77777777" w:rsidR="00C355EC" w:rsidRPr="0005591E" w:rsidRDefault="00C355EC" w:rsidP="008832DA">
      <w:pPr>
        <w:pStyle w:val="BodyText"/>
        <w:widowControl/>
        <w:kinsoku w:val="0"/>
        <w:overflowPunct w:val="0"/>
        <w:ind w:left="0"/>
        <w:rPr>
          <w:b/>
          <w:bCs/>
          <w:color w:val="000000" w:themeColor="text1"/>
        </w:rPr>
      </w:pPr>
      <w:r w:rsidRPr="0005591E">
        <w:rPr>
          <w:b/>
          <w:bCs/>
          <w:color w:val="000000" w:themeColor="text1"/>
        </w:rPr>
        <w:t>Tabelul 5</w:t>
      </w:r>
      <w:r w:rsidR="00B16A7F" w:rsidRPr="0005591E">
        <w:rPr>
          <w:b/>
          <w:bCs/>
          <w:color w:val="000000" w:themeColor="text1"/>
        </w:rPr>
        <w:t>.</w:t>
      </w:r>
      <w:r w:rsidRPr="0005591E">
        <w:rPr>
          <w:b/>
          <w:bCs/>
          <w:color w:val="000000" w:themeColor="text1"/>
        </w:rPr>
        <w:t xml:space="preserve"> </w:t>
      </w:r>
      <w:r w:rsidR="006A1144" w:rsidRPr="0005591E">
        <w:rPr>
          <w:b/>
          <w:color w:val="000000" w:themeColor="text1"/>
        </w:rPr>
        <w:t xml:space="preserve">Doza de Amsparity la </w:t>
      </w:r>
      <w:r w:rsidR="006A1144" w:rsidRPr="0005591E">
        <w:rPr>
          <w:b/>
          <w:bCs/>
          <w:color w:val="000000" w:themeColor="text1"/>
        </w:rPr>
        <w:t>pacienți copii și adolescenți cu uveită</w:t>
      </w:r>
    </w:p>
    <w:p w14:paraId="515E2AFD" w14:textId="77777777" w:rsidR="00C355EC" w:rsidRPr="0005591E" w:rsidRDefault="00C355EC" w:rsidP="0075475A">
      <w:pPr>
        <w:pStyle w:val="BodyT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4700"/>
      </w:tblGrid>
      <w:tr w:rsidR="00C355EC" w:rsidRPr="0005591E" w14:paraId="5819A0D6" w14:textId="77777777">
        <w:trPr>
          <w:jc w:val="center"/>
        </w:trPr>
        <w:tc>
          <w:tcPr>
            <w:tcW w:w="3510" w:type="dxa"/>
            <w:shd w:val="clear" w:color="auto" w:fill="auto"/>
          </w:tcPr>
          <w:p w14:paraId="24A41CE7" w14:textId="77777777" w:rsidR="00C355EC" w:rsidRPr="0005591E" w:rsidRDefault="00C355EC" w:rsidP="0075475A">
            <w:pPr>
              <w:pStyle w:val="BodyText"/>
              <w:widowControl/>
              <w:kinsoku w:val="0"/>
              <w:overflowPunct w:val="0"/>
              <w:ind w:left="0"/>
              <w:jc w:val="center"/>
              <w:rPr>
                <w:b/>
                <w:color w:val="000000" w:themeColor="text1"/>
              </w:rPr>
            </w:pPr>
            <w:r w:rsidRPr="0005591E">
              <w:rPr>
                <w:b/>
                <w:color w:val="000000" w:themeColor="text1"/>
              </w:rPr>
              <w:t>Greutate pacient</w:t>
            </w:r>
          </w:p>
        </w:tc>
        <w:tc>
          <w:tcPr>
            <w:tcW w:w="3780" w:type="dxa"/>
            <w:shd w:val="clear" w:color="auto" w:fill="auto"/>
          </w:tcPr>
          <w:p w14:paraId="46F5A076" w14:textId="77777777" w:rsidR="00C355EC" w:rsidRPr="0005591E" w:rsidRDefault="00C355EC" w:rsidP="0075475A">
            <w:pPr>
              <w:pStyle w:val="BodyText"/>
              <w:widowControl/>
              <w:kinsoku w:val="0"/>
              <w:overflowPunct w:val="0"/>
              <w:ind w:left="0"/>
              <w:jc w:val="center"/>
              <w:rPr>
                <w:b/>
                <w:color w:val="000000" w:themeColor="text1"/>
              </w:rPr>
            </w:pPr>
            <w:r w:rsidRPr="0005591E">
              <w:rPr>
                <w:b/>
                <w:color w:val="000000" w:themeColor="text1"/>
              </w:rPr>
              <w:t>Doza</w:t>
            </w:r>
          </w:p>
        </w:tc>
      </w:tr>
      <w:tr w:rsidR="00C355EC" w:rsidRPr="0005591E" w14:paraId="495D09D8" w14:textId="77777777">
        <w:trPr>
          <w:jc w:val="center"/>
        </w:trPr>
        <w:tc>
          <w:tcPr>
            <w:tcW w:w="3510" w:type="dxa"/>
            <w:shd w:val="clear" w:color="auto" w:fill="auto"/>
          </w:tcPr>
          <w:p w14:paraId="6A3C2701" w14:textId="77777777" w:rsidR="00C355EC" w:rsidRPr="0005591E" w:rsidRDefault="00C355EC" w:rsidP="0075475A">
            <w:pPr>
              <w:pStyle w:val="BodyText"/>
              <w:widowControl/>
              <w:kinsoku w:val="0"/>
              <w:overflowPunct w:val="0"/>
              <w:ind w:left="0"/>
              <w:jc w:val="center"/>
              <w:rPr>
                <w:color w:val="000000" w:themeColor="text1"/>
              </w:rPr>
            </w:pPr>
            <w:r w:rsidRPr="0005591E">
              <w:rPr>
                <w:color w:val="000000" w:themeColor="text1"/>
              </w:rPr>
              <w:t>&lt; 30 kg</w:t>
            </w:r>
          </w:p>
        </w:tc>
        <w:tc>
          <w:tcPr>
            <w:tcW w:w="3780" w:type="dxa"/>
            <w:shd w:val="clear" w:color="auto" w:fill="auto"/>
          </w:tcPr>
          <w:p w14:paraId="20B13578" w14:textId="77777777" w:rsidR="00C355EC" w:rsidRPr="0005591E" w:rsidRDefault="00C355EC" w:rsidP="00B56A49">
            <w:pPr>
              <w:autoSpaceDE w:val="0"/>
              <w:autoSpaceDN w:val="0"/>
              <w:adjustRightInd w:val="0"/>
              <w:rPr>
                <w:color w:val="000000" w:themeColor="text1"/>
              </w:rPr>
            </w:pPr>
            <w:r w:rsidRPr="0005591E">
              <w:rPr>
                <w:color w:val="000000" w:themeColor="text1"/>
              </w:rPr>
              <w:t>20 mg o dată la două săptămâni asociat cu metotrexat</w:t>
            </w:r>
          </w:p>
        </w:tc>
      </w:tr>
      <w:tr w:rsidR="00C355EC" w:rsidRPr="0005591E" w14:paraId="05EDC1B5" w14:textId="77777777">
        <w:trPr>
          <w:jc w:val="center"/>
        </w:trPr>
        <w:tc>
          <w:tcPr>
            <w:tcW w:w="3510" w:type="dxa"/>
            <w:shd w:val="clear" w:color="auto" w:fill="auto"/>
          </w:tcPr>
          <w:p w14:paraId="114F87BA" w14:textId="77777777" w:rsidR="00C355EC" w:rsidRPr="0005591E" w:rsidRDefault="00C355EC" w:rsidP="00B16A7F">
            <w:pPr>
              <w:pStyle w:val="BodyText"/>
              <w:widowControl/>
              <w:kinsoku w:val="0"/>
              <w:overflowPunct w:val="0"/>
              <w:ind w:left="0"/>
              <w:jc w:val="center"/>
              <w:rPr>
                <w:color w:val="000000" w:themeColor="text1"/>
              </w:rPr>
            </w:pPr>
            <w:r w:rsidRPr="0005591E">
              <w:rPr>
                <w:color w:val="000000" w:themeColor="text1"/>
              </w:rPr>
              <w:t>≥ 30</w:t>
            </w:r>
            <w:r w:rsidR="00B16A7F" w:rsidRPr="0005591E">
              <w:rPr>
                <w:color w:val="000000" w:themeColor="text1"/>
              </w:rPr>
              <w:t> </w:t>
            </w:r>
            <w:r w:rsidRPr="0005591E">
              <w:rPr>
                <w:color w:val="000000" w:themeColor="text1"/>
              </w:rPr>
              <w:t>kg</w:t>
            </w:r>
          </w:p>
        </w:tc>
        <w:tc>
          <w:tcPr>
            <w:tcW w:w="3780" w:type="dxa"/>
            <w:shd w:val="clear" w:color="auto" w:fill="auto"/>
          </w:tcPr>
          <w:p w14:paraId="33169F65" w14:textId="77777777" w:rsidR="00C355EC" w:rsidRPr="0005591E" w:rsidRDefault="00C355EC" w:rsidP="00B56A49">
            <w:pPr>
              <w:autoSpaceDE w:val="0"/>
              <w:autoSpaceDN w:val="0"/>
              <w:adjustRightInd w:val="0"/>
              <w:rPr>
                <w:color w:val="000000" w:themeColor="text1"/>
              </w:rPr>
            </w:pPr>
            <w:r w:rsidRPr="0005591E">
              <w:rPr>
                <w:color w:val="000000" w:themeColor="text1"/>
              </w:rPr>
              <w:t>40 mg o dată la două săptămâni asociat cu metotrexat</w:t>
            </w:r>
          </w:p>
        </w:tc>
      </w:tr>
    </w:tbl>
    <w:p w14:paraId="0D2CF255" w14:textId="77777777" w:rsidR="00C355EC" w:rsidRPr="0005591E" w:rsidRDefault="00C355EC" w:rsidP="0075475A">
      <w:pPr>
        <w:pStyle w:val="BodyText"/>
        <w:widowControl/>
        <w:kinsoku w:val="0"/>
        <w:overflowPunct w:val="0"/>
        <w:ind w:left="0"/>
        <w:rPr>
          <w:color w:val="000000" w:themeColor="text1"/>
        </w:rPr>
      </w:pPr>
    </w:p>
    <w:p w14:paraId="1059557D"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Atunci când se inițiază tratamentul cu Amsparity, o doză de încărcare de 40 mg la pacienții cu greutate &lt; 30 kg sau 80 mg la pacienții cu greutatea ≥ 30 kg poate fi administrată cu o săptămână înainte de începerea tratamentului de menținere. Nu sunt disponibile date clinice privind utilizarea unei doze de încărcare cu Amsparity la copii cu vârsta &lt; 6 ani (vezi pct. 5.2).</w:t>
      </w:r>
    </w:p>
    <w:p w14:paraId="4E314F23" w14:textId="77777777" w:rsidR="008D74DD" w:rsidRPr="0005591E" w:rsidRDefault="008D74DD" w:rsidP="0075475A">
      <w:pPr>
        <w:pStyle w:val="BodyText"/>
        <w:widowControl/>
        <w:kinsoku w:val="0"/>
        <w:overflowPunct w:val="0"/>
        <w:ind w:left="0"/>
        <w:rPr>
          <w:color w:val="000000" w:themeColor="text1"/>
          <w:szCs w:val="21"/>
        </w:rPr>
      </w:pPr>
    </w:p>
    <w:p w14:paraId="54B5CA6E"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lastRenderedPageBreak/>
        <w:t>Pentru această indicație, utilizarea medicamentului adalimumab la copii cu vârsta mai mică de 2 ani nu este relevantă.</w:t>
      </w:r>
    </w:p>
    <w:p w14:paraId="5D23BA32" w14:textId="77777777" w:rsidR="008D74DD" w:rsidRPr="0005591E" w:rsidRDefault="008D74DD" w:rsidP="0075475A">
      <w:pPr>
        <w:pStyle w:val="BodyText"/>
        <w:widowControl/>
        <w:kinsoku w:val="0"/>
        <w:overflowPunct w:val="0"/>
        <w:ind w:left="0"/>
        <w:rPr>
          <w:color w:val="000000" w:themeColor="text1"/>
        </w:rPr>
      </w:pPr>
    </w:p>
    <w:p w14:paraId="3EAB0102"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rPr>
        <w:t>Se recomandă ca beneficiile și riscurile continuării tratamentului pe termen lung să fie evaluate anual (vezi pct. 5.1).</w:t>
      </w:r>
    </w:p>
    <w:p w14:paraId="41527255" w14:textId="77777777" w:rsidR="006C0A01" w:rsidRPr="0005591E" w:rsidRDefault="006C0A01" w:rsidP="0075475A">
      <w:pPr>
        <w:pStyle w:val="BodyText"/>
        <w:widowControl/>
        <w:kinsoku w:val="0"/>
        <w:overflowPunct w:val="0"/>
        <w:ind w:left="0"/>
        <w:rPr>
          <w:color w:val="000000" w:themeColor="text1"/>
        </w:rPr>
      </w:pPr>
    </w:p>
    <w:p w14:paraId="12F90118" w14:textId="77777777" w:rsidR="006C0A01" w:rsidRPr="0005591E" w:rsidRDefault="006A1144" w:rsidP="0075475A">
      <w:pPr>
        <w:pStyle w:val="BodyText"/>
        <w:widowControl/>
        <w:kinsoku w:val="0"/>
        <w:overflowPunct w:val="0"/>
        <w:ind w:left="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75ABC3DE" w14:textId="77777777" w:rsidR="008D74DD" w:rsidRPr="0005591E" w:rsidRDefault="008D74DD" w:rsidP="0075475A">
      <w:pPr>
        <w:pStyle w:val="BodyText"/>
        <w:widowControl/>
        <w:kinsoku w:val="0"/>
        <w:overflowPunct w:val="0"/>
        <w:ind w:left="0"/>
        <w:rPr>
          <w:color w:val="000000" w:themeColor="text1"/>
        </w:rPr>
      </w:pPr>
    </w:p>
    <w:p w14:paraId="598606CB"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u w:val="single"/>
        </w:rPr>
        <w:t>Insuficiență renală și/sau hepatică</w:t>
      </w:r>
    </w:p>
    <w:p w14:paraId="05BF905D" w14:textId="77777777" w:rsidR="008D74DD" w:rsidRPr="0005591E" w:rsidRDefault="008D74DD" w:rsidP="0075475A">
      <w:pPr>
        <w:pStyle w:val="BodyText"/>
        <w:widowControl/>
        <w:kinsoku w:val="0"/>
        <w:overflowPunct w:val="0"/>
        <w:ind w:left="0"/>
        <w:rPr>
          <w:color w:val="000000" w:themeColor="text1"/>
        </w:rPr>
      </w:pPr>
    </w:p>
    <w:p w14:paraId="2111E181" w14:textId="77777777" w:rsidR="00AB7DCB" w:rsidRPr="0005591E" w:rsidRDefault="0068197E" w:rsidP="0075475A">
      <w:pPr>
        <w:pStyle w:val="BodyText"/>
        <w:widowControl/>
        <w:kinsoku w:val="0"/>
        <w:overflowPunct w:val="0"/>
        <w:ind w:left="0"/>
        <w:rPr>
          <w:color w:val="000000" w:themeColor="text1"/>
        </w:rPr>
      </w:pPr>
      <w:r w:rsidRPr="0005591E">
        <w:rPr>
          <w:color w:val="000000" w:themeColor="text1"/>
        </w:rPr>
        <w:t xml:space="preserve">Adalimumab nu a fost studiat în cadrul acestor populații de pacienți. Nu se pot face recomandări asupra dozei. </w:t>
      </w:r>
    </w:p>
    <w:p w14:paraId="4604E1A9" w14:textId="77777777" w:rsidR="00AB7DCB" w:rsidRPr="0005591E" w:rsidRDefault="00AB7DCB" w:rsidP="0075475A">
      <w:pPr>
        <w:pStyle w:val="BodyText"/>
        <w:widowControl/>
        <w:kinsoku w:val="0"/>
        <w:overflowPunct w:val="0"/>
        <w:ind w:left="0"/>
        <w:rPr>
          <w:color w:val="000000" w:themeColor="text1"/>
          <w:u w:val="single"/>
        </w:rPr>
      </w:pPr>
    </w:p>
    <w:p w14:paraId="4451FB64" w14:textId="77777777" w:rsidR="008D74DD" w:rsidRPr="0005591E" w:rsidRDefault="008D74DD" w:rsidP="0075475A">
      <w:pPr>
        <w:pStyle w:val="BodyText"/>
        <w:widowControl/>
        <w:kinsoku w:val="0"/>
        <w:overflowPunct w:val="0"/>
        <w:ind w:left="0"/>
        <w:rPr>
          <w:color w:val="000000" w:themeColor="text1"/>
        </w:rPr>
      </w:pPr>
      <w:r w:rsidRPr="0005591E">
        <w:rPr>
          <w:color w:val="000000" w:themeColor="text1"/>
          <w:u w:val="single"/>
        </w:rPr>
        <w:t>Mod de administrare</w:t>
      </w:r>
    </w:p>
    <w:p w14:paraId="182613DB" w14:textId="77777777" w:rsidR="00AB7DCB" w:rsidRPr="0005591E" w:rsidRDefault="00AB7DCB" w:rsidP="0075475A">
      <w:pPr>
        <w:pStyle w:val="BodyText"/>
        <w:widowControl/>
        <w:kinsoku w:val="0"/>
        <w:overflowPunct w:val="0"/>
        <w:ind w:left="0"/>
        <w:rPr>
          <w:color w:val="000000" w:themeColor="text1"/>
        </w:rPr>
      </w:pPr>
    </w:p>
    <w:p w14:paraId="07D47AF3" w14:textId="77777777" w:rsidR="008D74DD" w:rsidRPr="0005591E" w:rsidRDefault="006A1144" w:rsidP="0075475A">
      <w:pPr>
        <w:pStyle w:val="BodyText"/>
        <w:widowControl/>
        <w:kinsoku w:val="0"/>
        <w:overflowPunct w:val="0"/>
        <w:ind w:left="0"/>
        <w:rPr>
          <w:color w:val="000000" w:themeColor="text1"/>
        </w:rPr>
      </w:pPr>
      <w:r w:rsidRPr="0005591E">
        <w:rPr>
          <w:color w:val="000000" w:themeColor="text1"/>
        </w:rPr>
        <w:t>Amsparity se administrează prin injecție subcutanată. Instrucțiuni complete privind administrarea sunt disponibile în prospect.</w:t>
      </w:r>
    </w:p>
    <w:p w14:paraId="7D7D6D34" w14:textId="77777777" w:rsidR="008D74DD" w:rsidRPr="0005591E" w:rsidRDefault="008D74DD" w:rsidP="0075475A">
      <w:pPr>
        <w:pStyle w:val="BodyText"/>
        <w:widowControl/>
        <w:kinsoku w:val="0"/>
        <w:overflowPunct w:val="0"/>
        <w:ind w:left="0"/>
        <w:rPr>
          <w:color w:val="000000" w:themeColor="text1"/>
        </w:rPr>
      </w:pPr>
    </w:p>
    <w:p w14:paraId="4FD3552E" w14:textId="77777777" w:rsidR="008D74DD" w:rsidRPr="0005591E" w:rsidRDefault="006A1144" w:rsidP="0075475A">
      <w:pPr>
        <w:pStyle w:val="BodyText"/>
        <w:widowControl/>
        <w:kinsoku w:val="0"/>
        <w:overflowPunct w:val="0"/>
        <w:ind w:left="0"/>
        <w:rPr>
          <w:color w:val="000000" w:themeColor="text1"/>
        </w:rPr>
      </w:pPr>
      <w:r w:rsidRPr="0005591E">
        <w:rPr>
          <w:color w:val="000000" w:themeColor="text1"/>
        </w:rPr>
        <w:t>Amsparity este disponibil și cu alte concentrații și sub alte forme de prezentare.</w:t>
      </w:r>
    </w:p>
    <w:p w14:paraId="7977B820" w14:textId="77777777" w:rsidR="002327BB" w:rsidRPr="0005591E" w:rsidRDefault="002327BB" w:rsidP="0075475A">
      <w:pPr>
        <w:pStyle w:val="BodyText"/>
        <w:widowControl/>
        <w:kinsoku w:val="0"/>
        <w:overflowPunct w:val="0"/>
        <w:ind w:left="0"/>
        <w:rPr>
          <w:color w:val="000000" w:themeColor="text1"/>
        </w:rPr>
      </w:pPr>
    </w:p>
    <w:p w14:paraId="00DF8B7B" w14:textId="77777777" w:rsidR="00C355EC" w:rsidRPr="0005591E" w:rsidRDefault="009C7E22" w:rsidP="007E0A3B">
      <w:pPr>
        <w:rPr>
          <w:b/>
          <w:bCs/>
          <w:color w:val="000000" w:themeColor="text1"/>
        </w:rPr>
      </w:pPr>
      <w:r w:rsidRPr="0005591E">
        <w:rPr>
          <w:b/>
          <w:color w:val="000000" w:themeColor="text1"/>
        </w:rPr>
        <w:t>4.3</w:t>
      </w:r>
      <w:r w:rsidRPr="0005591E">
        <w:rPr>
          <w:b/>
          <w:color w:val="000000" w:themeColor="text1"/>
        </w:rPr>
        <w:tab/>
      </w:r>
      <w:r w:rsidR="00C355EC" w:rsidRPr="0005591E">
        <w:rPr>
          <w:b/>
          <w:color w:val="000000" w:themeColor="text1"/>
        </w:rPr>
        <w:t>Contraindicații</w:t>
      </w:r>
    </w:p>
    <w:p w14:paraId="1AF697DF" w14:textId="77777777" w:rsidR="00C355EC" w:rsidRPr="0005591E" w:rsidRDefault="00C355EC" w:rsidP="0075475A">
      <w:pPr>
        <w:pStyle w:val="BodyText"/>
        <w:widowControl/>
        <w:kinsoku w:val="0"/>
        <w:overflowPunct w:val="0"/>
        <w:ind w:left="0"/>
        <w:rPr>
          <w:b/>
          <w:bCs/>
          <w:color w:val="000000" w:themeColor="text1"/>
          <w:szCs w:val="21"/>
        </w:rPr>
      </w:pPr>
    </w:p>
    <w:p w14:paraId="012D039C"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rPr>
        <w:t>Hipersensibilitate la substanța activă sau la oricare dintre excipienții enumerați la pct. 6.1.</w:t>
      </w:r>
    </w:p>
    <w:p w14:paraId="36F01C20" w14:textId="77777777" w:rsidR="00C355EC" w:rsidRPr="0005591E" w:rsidRDefault="00C355EC" w:rsidP="0075475A">
      <w:pPr>
        <w:pStyle w:val="BodyText"/>
        <w:widowControl/>
        <w:kinsoku w:val="0"/>
        <w:overflowPunct w:val="0"/>
        <w:ind w:left="0"/>
        <w:rPr>
          <w:color w:val="000000" w:themeColor="text1"/>
        </w:rPr>
      </w:pPr>
    </w:p>
    <w:p w14:paraId="3473CC69" w14:textId="77777777" w:rsidR="007E0DEB" w:rsidRPr="0005591E" w:rsidRDefault="00C355EC" w:rsidP="0075475A">
      <w:pPr>
        <w:pStyle w:val="BodyText"/>
        <w:widowControl/>
        <w:kinsoku w:val="0"/>
        <w:overflowPunct w:val="0"/>
        <w:ind w:left="0"/>
        <w:rPr>
          <w:color w:val="000000" w:themeColor="text1"/>
        </w:rPr>
      </w:pPr>
      <w:r w:rsidRPr="0005591E">
        <w:rPr>
          <w:color w:val="000000" w:themeColor="text1"/>
        </w:rPr>
        <w:t xml:space="preserve">Tuberculoză activă sau alte infecții grave cum sunt stări septice și infecții oportuniste (vezi pct. 4.4). </w:t>
      </w:r>
    </w:p>
    <w:p w14:paraId="59759822" w14:textId="77777777" w:rsidR="007E0DEB" w:rsidRPr="0005591E" w:rsidRDefault="007E0DEB" w:rsidP="0075475A">
      <w:pPr>
        <w:pStyle w:val="BodyText"/>
        <w:widowControl/>
        <w:kinsoku w:val="0"/>
        <w:overflowPunct w:val="0"/>
        <w:ind w:left="0"/>
        <w:rPr>
          <w:color w:val="000000" w:themeColor="text1"/>
        </w:rPr>
      </w:pPr>
    </w:p>
    <w:p w14:paraId="0F5A2ED7"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rPr>
        <w:t>Insuficiență cardiacă moderată până la severă (clasa III/IV NYHA) (vezi pct.</w:t>
      </w:r>
      <w:r w:rsidR="00B16A7F" w:rsidRPr="0005591E">
        <w:rPr>
          <w:color w:val="000000" w:themeColor="text1"/>
        </w:rPr>
        <w:t> </w:t>
      </w:r>
      <w:r w:rsidRPr="0005591E">
        <w:rPr>
          <w:color w:val="000000" w:themeColor="text1"/>
        </w:rPr>
        <w:t>4.4).</w:t>
      </w:r>
    </w:p>
    <w:p w14:paraId="11C3A375" w14:textId="77777777" w:rsidR="0075475A" w:rsidRPr="0005591E" w:rsidRDefault="0075475A" w:rsidP="0075475A">
      <w:pPr>
        <w:pStyle w:val="BodyText"/>
        <w:widowControl/>
        <w:kinsoku w:val="0"/>
        <w:overflowPunct w:val="0"/>
        <w:ind w:left="0"/>
        <w:rPr>
          <w:color w:val="000000" w:themeColor="text1"/>
        </w:rPr>
      </w:pPr>
    </w:p>
    <w:p w14:paraId="19627F92" w14:textId="77777777" w:rsidR="00C355EC" w:rsidRPr="0005591E" w:rsidRDefault="009C7E22" w:rsidP="007E0A3B">
      <w:pPr>
        <w:rPr>
          <w:b/>
          <w:bCs/>
          <w:color w:val="000000" w:themeColor="text1"/>
        </w:rPr>
      </w:pPr>
      <w:r w:rsidRPr="0005591E">
        <w:rPr>
          <w:b/>
          <w:color w:val="000000" w:themeColor="text1"/>
        </w:rPr>
        <w:t>4.4</w:t>
      </w:r>
      <w:r w:rsidRPr="0005591E">
        <w:rPr>
          <w:b/>
          <w:color w:val="000000" w:themeColor="text1"/>
        </w:rPr>
        <w:tab/>
      </w:r>
      <w:r w:rsidR="00C355EC" w:rsidRPr="0005591E">
        <w:rPr>
          <w:b/>
          <w:color w:val="000000" w:themeColor="text1"/>
        </w:rPr>
        <w:t>Atenționări și precauții speciale pentru utilizare</w:t>
      </w:r>
    </w:p>
    <w:p w14:paraId="72C4C320" w14:textId="77777777" w:rsidR="00C355EC" w:rsidRPr="0005591E" w:rsidRDefault="00C355EC" w:rsidP="0075475A">
      <w:pPr>
        <w:pStyle w:val="BodyText"/>
        <w:widowControl/>
        <w:kinsoku w:val="0"/>
        <w:overflowPunct w:val="0"/>
        <w:ind w:left="0"/>
        <w:rPr>
          <w:b/>
          <w:bCs/>
          <w:color w:val="000000" w:themeColor="text1"/>
          <w:szCs w:val="21"/>
        </w:rPr>
      </w:pPr>
    </w:p>
    <w:p w14:paraId="017EA095"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u w:val="single"/>
        </w:rPr>
        <w:t>Trasabilitate</w:t>
      </w:r>
    </w:p>
    <w:p w14:paraId="71E334A4" w14:textId="77777777" w:rsidR="00C355EC" w:rsidRPr="0005591E" w:rsidRDefault="00C355EC" w:rsidP="0075475A">
      <w:pPr>
        <w:pStyle w:val="BodyText"/>
        <w:widowControl/>
        <w:kinsoku w:val="0"/>
        <w:overflowPunct w:val="0"/>
        <w:ind w:left="0"/>
        <w:rPr>
          <w:color w:val="000000" w:themeColor="text1"/>
          <w:szCs w:val="15"/>
        </w:rPr>
      </w:pPr>
    </w:p>
    <w:p w14:paraId="3467607B"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rPr>
        <w:t>Pentru a avea sub control trasabilitatea medicamentelor biologice, numele și numărul lotului medicamentului administrat trebuie înregistrate cu atenție.</w:t>
      </w:r>
    </w:p>
    <w:p w14:paraId="7CED1916" w14:textId="77777777" w:rsidR="00C355EC" w:rsidRPr="0005591E" w:rsidRDefault="00C355EC" w:rsidP="0075475A">
      <w:pPr>
        <w:pStyle w:val="BodyText"/>
        <w:widowControl/>
        <w:kinsoku w:val="0"/>
        <w:overflowPunct w:val="0"/>
        <w:ind w:left="0"/>
        <w:rPr>
          <w:color w:val="000000" w:themeColor="text1"/>
        </w:rPr>
      </w:pPr>
    </w:p>
    <w:p w14:paraId="2EE848FE"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u w:val="single"/>
        </w:rPr>
        <w:t>Infecții</w:t>
      </w:r>
    </w:p>
    <w:p w14:paraId="2045169C" w14:textId="77777777" w:rsidR="00C355EC" w:rsidRPr="0005591E" w:rsidRDefault="00C355EC" w:rsidP="0075475A">
      <w:pPr>
        <w:pStyle w:val="BodyText"/>
        <w:widowControl/>
        <w:kinsoku w:val="0"/>
        <w:overflowPunct w:val="0"/>
        <w:ind w:left="0"/>
        <w:rPr>
          <w:color w:val="000000" w:themeColor="text1"/>
          <w:szCs w:val="15"/>
        </w:rPr>
      </w:pPr>
    </w:p>
    <w:p w14:paraId="15812C73"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rPr>
        <w:t>Pacienții care utilizează antagoniști TNF au un risc crescut de apariție a infecțiilor severe. Alterarea funcției pulmonare poate crește riscul de apariție a infecțiilor. Prin urmare, pacienții trebuie monitorizați atent în vederea detectării infecțiilor, inclusiv a tuberculozei, înainte, în timpul și după tratamentul cu Amsparity. Deoarece eliminarea adalimumabului poate dura până la patru luni, monitorizarea trebuie continuată pe întreg parcursul acestei perioade.</w:t>
      </w:r>
    </w:p>
    <w:p w14:paraId="17930016" w14:textId="77777777" w:rsidR="00C355EC" w:rsidRPr="0005591E" w:rsidRDefault="00C355EC" w:rsidP="0075475A">
      <w:pPr>
        <w:pStyle w:val="BodyText"/>
        <w:widowControl/>
        <w:kinsoku w:val="0"/>
        <w:overflowPunct w:val="0"/>
        <w:ind w:left="0"/>
        <w:rPr>
          <w:color w:val="000000" w:themeColor="text1"/>
        </w:rPr>
      </w:pPr>
    </w:p>
    <w:p w14:paraId="7D770A54"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rPr>
        <w:t xml:space="preserve">Tratamentul cu Amsparity nu trebuie inițiat în cazul pacienților cu infecții active, inclusiv infecții cronice sau localizate, până când acestea nu sunt controlate. Înainte de începerea tratamentului cu Amsparity, trebuie luate în considerare riscul și beneficiile tratamentului în cazul pacienților care au fost expuși la tuberculoză și a pacienților care au călătorit în zone cu risc crescut de tuberculoză sau zone endemice de micoze, cum ar fi histoplasmoză, coccidioidomicoză sau blastomicoză (vezi </w:t>
      </w:r>
      <w:r w:rsidRPr="0005591E">
        <w:rPr>
          <w:i/>
          <w:iCs/>
          <w:color w:val="000000" w:themeColor="text1"/>
        </w:rPr>
        <w:t>Alte infecții oportuniste</w:t>
      </w:r>
      <w:r w:rsidRPr="0005591E">
        <w:rPr>
          <w:color w:val="000000" w:themeColor="text1"/>
        </w:rPr>
        <w:t>).</w:t>
      </w:r>
    </w:p>
    <w:p w14:paraId="5AD43D83" w14:textId="77777777" w:rsidR="00C355EC" w:rsidRPr="0005591E" w:rsidRDefault="00C355EC" w:rsidP="0075475A">
      <w:pPr>
        <w:pStyle w:val="BodyText"/>
        <w:widowControl/>
        <w:kinsoku w:val="0"/>
        <w:overflowPunct w:val="0"/>
        <w:ind w:left="0"/>
        <w:rPr>
          <w:color w:val="000000" w:themeColor="text1"/>
          <w:szCs w:val="21"/>
        </w:rPr>
      </w:pPr>
    </w:p>
    <w:p w14:paraId="1B48B451" w14:textId="77777777" w:rsidR="00C355EC" w:rsidRPr="0005591E" w:rsidRDefault="00C355EC" w:rsidP="0075475A">
      <w:pPr>
        <w:pStyle w:val="BodyText"/>
        <w:widowControl/>
        <w:kinsoku w:val="0"/>
        <w:overflowPunct w:val="0"/>
        <w:ind w:left="0"/>
        <w:rPr>
          <w:color w:val="000000" w:themeColor="text1"/>
        </w:rPr>
      </w:pPr>
      <w:r w:rsidRPr="0005591E">
        <w:rPr>
          <w:color w:val="000000" w:themeColor="text1"/>
        </w:rPr>
        <w:t xml:space="preserve">Pacienții care dezvoltă o nouă infecție pe durata tratamentului cu Amsparity trebuie monitorizați atent și supuși unei evaluări complete a diagnosticului. Administrarea Amsparity trebuie întreruptă dacă un pacient prezintă o nouă infecție gravă sau sepsis și trebuie început un tratament adecvat antimicrobian sau antimicotic, până când infecția este controlată. Este necesară prudență din partea medicilor atunci când trebuie să se ia în considerare recomandarea tratamentului cu Amsparity la pacienții cu </w:t>
      </w:r>
      <w:r w:rsidRPr="0005591E">
        <w:rPr>
          <w:color w:val="000000" w:themeColor="text1"/>
        </w:rPr>
        <w:lastRenderedPageBreak/>
        <w:t>antecedente de infecții recidivante sau cu boli de fond care pot predispune la infecții, inclusiv utilizarea concomitentă a medicamentelor imunosupresoare.</w:t>
      </w:r>
    </w:p>
    <w:p w14:paraId="4F3A4637" w14:textId="77777777" w:rsidR="00E54383" w:rsidRPr="0005591E" w:rsidRDefault="00E54383" w:rsidP="0075475A">
      <w:pPr>
        <w:pStyle w:val="BodyText"/>
        <w:widowControl/>
        <w:kinsoku w:val="0"/>
        <w:overflowPunct w:val="0"/>
        <w:ind w:left="0" w:right="106"/>
        <w:rPr>
          <w:color w:val="000000" w:themeColor="text1"/>
        </w:rPr>
      </w:pPr>
    </w:p>
    <w:p w14:paraId="09A48E11" w14:textId="77777777" w:rsidR="00C355EC" w:rsidRPr="0005591E" w:rsidRDefault="00C355EC" w:rsidP="00B43A73">
      <w:pPr>
        <w:pStyle w:val="BodyText"/>
        <w:keepNext/>
        <w:widowControl/>
        <w:kinsoku w:val="0"/>
        <w:overflowPunct w:val="0"/>
        <w:ind w:left="0"/>
        <w:rPr>
          <w:color w:val="000000" w:themeColor="text1"/>
        </w:rPr>
      </w:pPr>
      <w:r w:rsidRPr="0005591E">
        <w:rPr>
          <w:i/>
          <w:iCs/>
          <w:color w:val="000000" w:themeColor="text1"/>
        </w:rPr>
        <w:t>Infecții grave</w:t>
      </w:r>
    </w:p>
    <w:p w14:paraId="08EACCBD" w14:textId="77777777" w:rsidR="00C355EC" w:rsidRPr="0005591E" w:rsidRDefault="00C355EC" w:rsidP="00B43A73">
      <w:pPr>
        <w:pStyle w:val="BodyText"/>
        <w:keepNext/>
        <w:widowControl/>
        <w:kinsoku w:val="0"/>
        <w:overflowPunct w:val="0"/>
        <w:ind w:left="0"/>
        <w:rPr>
          <w:i/>
          <w:iCs/>
          <w:color w:val="000000" w:themeColor="text1"/>
          <w:szCs w:val="21"/>
        </w:rPr>
      </w:pPr>
    </w:p>
    <w:p w14:paraId="32BD28BB" w14:textId="77777777" w:rsidR="00C355EC" w:rsidRPr="0005591E" w:rsidRDefault="00C355EC" w:rsidP="007C4B2C">
      <w:pPr>
        <w:pStyle w:val="BodyText"/>
        <w:widowControl/>
        <w:kinsoku w:val="0"/>
        <w:overflowPunct w:val="0"/>
        <w:ind w:left="0"/>
        <w:rPr>
          <w:color w:val="000000" w:themeColor="text1"/>
        </w:rPr>
      </w:pPr>
      <w:r w:rsidRPr="0005591E">
        <w:rPr>
          <w:color w:val="000000" w:themeColor="text1"/>
        </w:rPr>
        <w:t>S-au raportat infecții grave, inclusiv sepsis cauzat de infecții bacteriene, micobacteriene, infecții micotice invazive, parazitare, virale sau alte infecții oportuniste cum sunt listerioza, legioneloză și pneomocistoza, la pacienții care utilizează adalimumab.</w:t>
      </w:r>
    </w:p>
    <w:p w14:paraId="1DD05F02" w14:textId="77777777" w:rsidR="00C355EC" w:rsidRPr="0005591E" w:rsidRDefault="00C355EC" w:rsidP="0009685B">
      <w:pPr>
        <w:pStyle w:val="BodyText"/>
        <w:widowControl/>
        <w:kinsoku w:val="0"/>
        <w:overflowPunct w:val="0"/>
        <w:ind w:left="0"/>
        <w:rPr>
          <w:color w:val="000000" w:themeColor="text1"/>
          <w:szCs w:val="21"/>
        </w:rPr>
      </w:pPr>
    </w:p>
    <w:p w14:paraId="5DD997BB"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Alte infecții grave raportate în studii clinice sunt pneumonia, pielonefrita, artrita septică și septicemia. S-au raportat spitalizări sau decese ca urmare a infecțiilor.</w:t>
      </w:r>
    </w:p>
    <w:p w14:paraId="7F9ED020" w14:textId="77777777" w:rsidR="00C355EC" w:rsidRPr="0005591E" w:rsidRDefault="00C355EC" w:rsidP="0009685B">
      <w:pPr>
        <w:pStyle w:val="BodyText"/>
        <w:widowControl/>
        <w:kinsoku w:val="0"/>
        <w:overflowPunct w:val="0"/>
        <w:ind w:left="0"/>
        <w:rPr>
          <w:color w:val="000000" w:themeColor="text1"/>
        </w:rPr>
      </w:pPr>
    </w:p>
    <w:p w14:paraId="0AA34ABF" w14:textId="77777777" w:rsidR="00C355EC" w:rsidRPr="0005591E" w:rsidRDefault="00C355EC" w:rsidP="0009685B">
      <w:pPr>
        <w:pStyle w:val="BodyText"/>
        <w:widowControl/>
        <w:kinsoku w:val="0"/>
        <w:overflowPunct w:val="0"/>
        <w:ind w:left="0"/>
        <w:rPr>
          <w:color w:val="000000" w:themeColor="text1"/>
        </w:rPr>
      </w:pPr>
      <w:r w:rsidRPr="0005591E">
        <w:rPr>
          <w:i/>
          <w:iCs/>
          <w:color w:val="000000" w:themeColor="text1"/>
        </w:rPr>
        <w:t>Tuberculoza</w:t>
      </w:r>
    </w:p>
    <w:p w14:paraId="35774340" w14:textId="77777777" w:rsidR="00C355EC" w:rsidRPr="0005591E" w:rsidRDefault="00C355EC" w:rsidP="0009685B">
      <w:pPr>
        <w:pStyle w:val="BodyText"/>
        <w:widowControl/>
        <w:kinsoku w:val="0"/>
        <w:overflowPunct w:val="0"/>
        <w:ind w:left="0"/>
        <w:rPr>
          <w:i/>
          <w:iCs/>
          <w:color w:val="000000" w:themeColor="text1"/>
          <w:szCs w:val="21"/>
        </w:rPr>
      </w:pPr>
    </w:p>
    <w:p w14:paraId="3B5BBB21"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Au fost raportate cazuri de tuberculoză, inclusiv reactivarea și debutul tuberculozei la pacienții care utilizează adalimumab. Raportările includ cazuri de tuberculoză pulmonară și extrapulmonară (adică forma diseminată).</w:t>
      </w:r>
    </w:p>
    <w:p w14:paraId="4926A267" w14:textId="77777777" w:rsidR="00C355EC" w:rsidRPr="0005591E" w:rsidRDefault="00C355EC" w:rsidP="0009685B">
      <w:pPr>
        <w:pStyle w:val="BodyText"/>
        <w:widowControl/>
        <w:kinsoku w:val="0"/>
        <w:overflowPunct w:val="0"/>
        <w:ind w:left="0"/>
        <w:rPr>
          <w:color w:val="000000" w:themeColor="text1"/>
        </w:rPr>
      </w:pPr>
    </w:p>
    <w:p w14:paraId="6A3112D8"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Înainte de inițierea tratamentului cu Amsparity, toți pacienții trebuie evaluați pentru depistarea tuberculozei active și inactive („latente”). Această evaluare trebuie să includă un control medical detaliat al pacienților, care să cuprindă antecedente privind tuberculoza sau un posibil contact anterior cu persoane cu tuberculoză activă, precum și tratament imunosupresor anterior și/sau prezent. Testele de screening adecvate (adică intradermoreacția la tuberculină și radiografia toracică) trebuie efectuate la toți pacienții (se pot aplica recomandări locale). Este recomandat ca efectuarea acestor teste și rezultatele să fie înregistrate pe </w:t>
      </w:r>
      <w:r w:rsidR="00B16A7F" w:rsidRPr="0005591E">
        <w:rPr>
          <w:color w:val="000000" w:themeColor="text1"/>
        </w:rPr>
        <w:t>cardul de reamintire pentru pacienți</w:t>
      </w:r>
      <w:r w:rsidRPr="0005591E">
        <w:rPr>
          <w:color w:val="000000" w:themeColor="text1"/>
        </w:rPr>
        <w:t>. Se reamintește medicilor care prescriu acest medicament de riscul apariției rezultatelor fals negative ale intradermoreacției la tuberculină, mai ales la pacienții grav bolnavi sau cu imunitatea compromisă.</w:t>
      </w:r>
    </w:p>
    <w:p w14:paraId="77ACE8F8" w14:textId="77777777" w:rsidR="00C355EC" w:rsidRPr="0005591E" w:rsidRDefault="00C355EC" w:rsidP="0009685B">
      <w:pPr>
        <w:pStyle w:val="BodyText"/>
        <w:widowControl/>
        <w:kinsoku w:val="0"/>
        <w:overflowPunct w:val="0"/>
        <w:ind w:left="0"/>
        <w:rPr>
          <w:color w:val="000000" w:themeColor="text1"/>
        </w:rPr>
      </w:pPr>
    </w:p>
    <w:p w14:paraId="3F725FA4"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Dacă este diagnosticată tuberculoza activă, tratamentul cu Amsparity nu trebuie inițiat (vezi pct. 4.3).</w:t>
      </w:r>
    </w:p>
    <w:p w14:paraId="21CBDFA3" w14:textId="77777777" w:rsidR="00C355EC" w:rsidRPr="0005591E" w:rsidRDefault="00C355EC" w:rsidP="0009685B">
      <w:pPr>
        <w:pStyle w:val="BodyText"/>
        <w:widowControl/>
        <w:kinsoku w:val="0"/>
        <w:overflowPunct w:val="0"/>
        <w:ind w:left="0"/>
        <w:rPr>
          <w:color w:val="000000" w:themeColor="text1"/>
        </w:rPr>
      </w:pPr>
    </w:p>
    <w:p w14:paraId="254F2784"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 toate situațiile descrise în continuare, trebuie analizat cu atenție raportul beneficiu/risc al tratamentului.</w:t>
      </w:r>
    </w:p>
    <w:p w14:paraId="68ABA860" w14:textId="77777777" w:rsidR="00C355EC" w:rsidRPr="0005591E" w:rsidRDefault="00C355EC" w:rsidP="0009685B">
      <w:pPr>
        <w:pStyle w:val="BodyText"/>
        <w:widowControl/>
        <w:kinsoku w:val="0"/>
        <w:overflowPunct w:val="0"/>
        <w:ind w:left="0"/>
        <w:rPr>
          <w:color w:val="000000" w:themeColor="text1"/>
          <w:szCs w:val="21"/>
        </w:rPr>
      </w:pPr>
    </w:p>
    <w:p w14:paraId="1C675846"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Dacă este suspectată tuberculoza latentă, trebuie consultat un medic specialist în tratamentul tuberculozei.</w:t>
      </w:r>
    </w:p>
    <w:p w14:paraId="43B23066" w14:textId="77777777" w:rsidR="00C355EC" w:rsidRPr="0005591E" w:rsidRDefault="00C355EC" w:rsidP="0009685B">
      <w:pPr>
        <w:pStyle w:val="BodyText"/>
        <w:widowControl/>
        <w:kinsoku w:val="0"/>
        <w:overflowPunct w:val="0"/>
        <w:ind w:left="0"/>
        <w:rPr>
          <w:color w:val="000000" w:themeColor="text1"/>
        </w:rPr>
      </w:pPr>
    </w:p>
    <w:p w14:paraId="25F79106"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Dacă este diagnosticată tuberculoza latentă, înainte de începerea tratamentului cu Amsparity trebuie inițiat un tratament corespunzător pentru tuberculoza latentă, folosind profilaxia antituberculoasă, conform recomandărilor locale.</w:t>
      </w:r>
    </w:p>
    <w:p w14:paraId="25835019" w14:textId="77777777" w:rsidR="00C355EC" w:rsidRPr="0005591E" w:rsidRDefault="00C355EC" w:rsidP="0009685B">
      <w:pPr>
        <w:pStyle w:val="BodyText"/>
        <w:widowControl/>
        <w:kinsoku w:val="0"/>
        <w:overflowPunct w:val="0"/>
        <w:ind w:left="0"/>
        <w:rPr>
          <w:color w:val="000000" w:themeColor="text1"/>
          <w:szCs w:val="21"/>
        </w:rPr>
      </w:pPr>
    </w:p>
    <w:p w14:paraId="39A49C69"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Utilizarea tratamentului profilactic antituberculos trebuie de asemenea luată în considerare înainte de inițierea tratamentului cu Amsparity la pacienții cu mai mulți factori de risc sau cu factori de risc semnificativi pentru tuberculoză, chiar dacă testul pentru tuberculoză este negativ, precum și la pacienții cu antecedente de tuberculoză latentă sau activă pentru care nu se poate confirma o perioadă corespunzătoare de tratament.</w:t>
      </w:r>
    </w:p>
    <w:p w14:paraId="7B112D00" w14:textId="77777777" w:rsidR="00C355EC" w:rsidRPr="0005591E" w:rsidRDefault="00C355EC" w:rsidP="0009685B">
      <w:pPr>
        <w:pStyle w:val="BodyText"/>
        <w:widowControl/>
        <w:kinsoku w:val="0"/>
        <w:overflowPunct w:val="0"/>
        <w:ind w:left="0"/>
        <w:rPr>
          <w:color w:val="000000" w:themeColor="text1"/>
          <w:szCs w:val="21"/>
        </w:rPr>
      </w:pPr>
    </w:p>
    <w:p w14:paraId="5CF8566E"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Chiar dacă s-a efectuat tratament profilactic pentru tuberculoză, au apărut cazuri de tuberculoză reactivată la pacienții tratați cu adalimumab. Unii pacienți care au fost tratați cu succes pentru tuberculoza activă au dezvoltat din nou tuberculoză în timpul tratamentului cu adalimumab.</w:t>
      </w:r>
    </w:p>
    <w:p w14:paraId="3E18967F" w14:textId="77777777" w:rsidR="00C355EC" w:rsidRPr="0005591E" w:rsidRDefault="00C355EC" w:rsidP="0009685B">
      <w:pPr>
        <w:pStyle w:val="BodyText"/>
        <w:widowControl/>
        <w:kinsoku w:val="0"/>
        <w:overflowPunct w:val="0"/>
        <w:ind w:left="0"/>
        <w:rPr>
          <w:color w:val="000000" w:themeColor="text1"/>
        </w:rPr>
      </w:pPr>
    </w:p>
    <w:p w14:paraId="50526C7D"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Pacienții trebuie sfătuiți să solicite consult medical dacă în timpul sau după tratamentul cu Amsparity apar semne/simptome care sugerează infecția tuberculoasă (de exemplu, tuse persistentă, astenie/scădere ponderală, subfebrilitate, apatie).</w:t>
      </w:r>
    </w:p>
    <w:p w14:paraId="0518D5E6" w14:textId="77777777" w:rsidR="00C355EC" w:rsidRPr="0005591E" w:rsidRDefault="00C355EC" w:rsidP="0009685B">
      <w:pPr>
        <w:pStyle w:val="BodyText"/>
        <w:widowControl/>
        <w:kinsoku w:val="0"/>
        <w:overflowPunct w:val="0"/>
        <w:ind w:left="0"/>
        <w:rPr>
          <w:color w:val="000000" w:themeColor="text1"/>
        </w:rPr>
      </w:pPr>
    </w:p>
    <w:p w14:paraId="24D28DE8" w14:textId="77777777" w:rsidR="00C355EC" w:rsidRPr="0005591E" w:rsidRDefault="00C355EC" w:rsidP="00ED0C78">
      <w:pPr>
        <w:pStyle w:val="BodyText"/>
        <w:kinsoku w:val="0"/>
        <w:overflowPunct w:val="0"/>
        <w:ind w:left="0"/>
        <w:rPr>
          <w:color w:val="000000" w:themeColor="text1"/>
        </w:rPr>
      </w:pPr>
      <w:r w:rsidRPr="0005591E">
        <w:rPr>
          <w:i/>
          <w:iCs/>
          <w:color w:val="000000" w:themeColor="text1"/>
        </w:rPr>
        <w:t>Alte infecții oportuniste</w:t>
      </w:r>
    </w:p>
    <w:p w14:paraId="3C9ABD58" w14:textId="77777777" w:rsidR="00C355EC" w:rsidRPr="0005591E" w:rsidRDefault="00C355EC" w:rsidP="00ED0C78">
      <w:pPr>
        <w:pStyle w:val="BodyText"/>
        <w:kinsoku w:val="0"/>
        <w:overflowPunct w:val="0"/>
        <w:ind w:left="0"/>
        <w:rPr>
          <w:i/>
          <w:iCs/>
          <w:color w:val="000000" w:themeColor="text1"/>
          <w:szCs w:val="21"/>
        </w:rPr>
      </w:pPr>
    </w:p>
    <w:p w14:paraId="175EBE6D" w14:textId="77777777" w:rsidR="00C355EC" w:rsidRPr="0005591E" w:rsidRDefault="00C355EC" w:rsidP="00ED0C78">
      <w:pPr>
        <w:pStyle w:val="BodyText"/>
        <w:kinsoku w:val="0"/>
        <w:overflowPunct w:val="0"/>
        <w:ind w:left="0"/>
        <w:rPr>
          <w:color w:val="000000" w:themeColor="text1"/>
        </w:rPr>
      </w:pPr>
      <w:r w:rsidRPr="0005591E">
        <w:rPr>
          <w:color w:val="000000" w:themeColor="text1"/>
        </w:rPr>
        <w:t xml:space="preserve">Au fost raportate infecții oportuniste, inclusiv infecții micotice invazive, la pacienții care utilizează </w:t>
      </w:r>
      <w:r w:rsidRPr="0005591E">
        <w:rPr>
          <w:color w:val="000000" w:themeColor="text1"/>
        </w:rPr>
        <w:lastRenderedPageBreak/>
        <w:t>adalimumab. Aceste infecții nu sunt întotdeauna recunoscute la pacienții care utilizează antagoniști TNF și acest lucru a dus la întârzieri în administrarea tratamentului adecvat, uneori având ca rezultat decesul.</w:t>
      </w:r>
    </w:p>
    <w:p w14:paraId="28BC0CD4" w14:textId="77777777" w:rsidR="008620EF" w:rsidRPr="0005591E" w:rsidRDefault="008620EF" w:rsidP="0009685B">
      <w:pPr>
        <w:pStyle w:val="BodyText"/>
        <w:widowControl/>
        <w:kinsoku w:val="0"/>
        <w:overflowPunct w:val="0"/>
        <w:ind w:left="0"/>
        <w:rPr>
          <w:color w:val="000000" w:themeColor="text1"/>
        </w:rPr>
      </w:pPr>
    </w:p>
    <w:p w14:paraId="5144E174"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Trebuie suspectată o infecție micotică invazivă în cazul pacienților care prezintă semne și simptome cum sunt febră, stare de rău, pierdere în greutate, transpirații, tuse, dispnee și/sau infiltrate pulmonare sau alte boli sistemice severe însoțite sau nu de șoc și trebuie întrerupt imediat tratamentul cu Amsparity. La acești pacienți, diagnosticarea și administrarea unui tratament empiric cu antimicotice trebuie să se facă în urma consultului unui medic cu expertiză în îngrijirea pacienților cu infecții micotice invazive.</w:t>
      </w:r>
    </w:p>
    <w:p w14:paraId="5A8A0112" w14:textId="77777777" w:rsidR="00C355EC" w:rsidRPr="0005591E" w:rsidRDefault="00C355EC" w:rsidP="0009685B">
      <w:pPr>
        <w:pStyle w:val="BodyText"/>
        <w:widowControl/>
        <w:kinsoku w:val="0"/>
        <w:overflowPunct w:val="0"/>
        <w:ind w:left="0"/>
        <w:rPr>
          <w:color w:val="000000" w:themeColor="text1"/>
          <w:szCs w:val="21"/>
        </w:rPr>
      </w:pPr>
    </w:p>
    <w:p w14:paraId="7B57F8E3" w14:textId="77777777" w:rsidR="00C355EC" w:rsidRPr="0005591E" w:rsidRDefault="00C355EC" w:rsidP="00054A92">
      <w:pPr>
        <w:pStyle w:val="BodyText"/>
        <w:keepNext/>
        <w:widowControl/>
        <w:kinsoku w:val="0"/>
        <w:overflowPunct w:val="0"/>
        <w:ind w:left="0"/>
        <w:rPr>
          <w:color w:val="000000" w:themeColor="text1"/>
        </w:rPr>
      </w:pPr>
      <w:r w:rsidRPr="0005591E">
        <w:rPr>
          <w:color w:val="000000" w:themeColor="text1"/>
          <w:u w:val="single"/>
        </w:rPr>
        <w:t>Reactivarea hepatitei B</w:t>
      </w:r>
    </w:p>
    <w:p w14:paraId="78F40523" w14:textId="77777777" w:rsidR="00C355EC" w:rsidRPr="0005591E" w:rsidRDefault="00C355EC" w:rsidP="0009685B">
      <w:pPr>
        <w:pStyle w:val="BodyText"/>
        <w:widowControl/>
        <w:kinsoku w:val="0"/>
        <w:overflowPunct w:val="0"/>
        <w:ind w:left="0"/>
        <w:rPr>
          <w:color w:val="000000" w:themeColor="text1"/>
        </w:rPr>
      </w:pPr>
    </w:p>
    <w:p w14:paraId="4476067A"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Reactivarea hepatitei B a avut loc la pacienții cărora li se administrează antagoniști TNF, inclusiv adalimumab și care sunt purtători cronici ai acestui virus (de exemplu, antigen de suprafață pozitiv). Unele cazuri au avut o evoluție letală. Înaintea inițierii tratamentului cu Amsparity, pacienții trebuie testați din punctul de vedere al prezenței infecției VHB. Pentru pacienții cu test pozitiv pentru infecția cu hepatită B, se recomandă consultul unui medic specialist cu experiență în tratamentul hepatitei B.</w:t>
      </w:r>
    </w:p>
    <w:p w14:paraId="7EE34C69" w14:textId="77777777" w:rsidR="00C355EC" w:rsidRPr="0005591E" w:rsidRDefault="00C355EC" w:rsidP="0009685B">
      <w:pPr>
        <w:pStyle w:val="BodyText"/>
        <w:widowControl/>
        <w:kinsoku w:val="0"/>
        <w:overflowPunct w:val="0"/>
        <w:ind w:left="0"/>
        <w:rPr>
          <w:color w:val="000000" w:themeColor="text1"/>
        </w:rPr>
      </w:pPr>
    </w:p>
    <w:p w14:paraId="70F74D08"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Purtătorii VHB care necesită tratament cu Amsparity trebuie atent monitorizați în ceea ce privește semnele și simptomele infecției active cu VHB în timpul tratamentului și timp de câteva luni după terminarea terapiei. Nu sunt disponibile date corespunzătoare privind prevenirea reactivării </w:t>
      </w:r>
      <w:r w:rsidR="00F441DA" w:rsidRPr="0005591E">
        <w:rPr>
          <w:color w:val="000000" w:themeColor="text1"/>
        </w:rPr>
        <w:t xml:space="preserve">VHB </w:t>
      </w:r>
      <w:r w:rsidRPr="0005591E">
        <w:rPr>
          <w:color w:val="000000" w:themeColor="text1"/>
        </w:rPr>
        <w:t>la pacienții purtători de VHB care primesc tratament antiviral concomitent cu tratamentul cu antagoniști TNF. Administrarea Amsparity trebuie întreruptă la pacienții la care apare reactivarea hepatitei B și trebuie inițiat un tratament eficace antiviral cu tratament de susținere adecvat.</w:t>
      </w:r>
    </w:p>
    <w:p w14:paraId="5A531388" w14:textId="77777777" w:rsidR="00C355EC" w:rsidRPr="0005591E" w:rsidRDefault="00C355EC" w:rsidP="0009685B">
      <w:pPr>
        <w:pStyle w:val="BodyText"/>
        <w:widowControl/>
        <w:kinsoku w:val="0"/>
        <w:overflowPunct w:val="0"/>
        <w:ind w:left="0"/>
        <w:rPr>
          <w:color w:val="000000" w:themeColor="text1"/>
          <w:szCs w:val="21"/>
        </w:rPr>
      </w:pPr>
    </w:p>
    <w:p w14:paraId="40212A56"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Evenimente neurologice</w:t>
      </w:r>
    </w:p>
    <w:p w14:paraId="53620E97" w14:textId="77777777" w:rsidR="00C355EC" w:rsidRPr="0005591E" w:rsidRDefault="00C355EC" w:rsidP="0009685B">
      <w:pPr>
        <w:pStyle w:val="BodyText"/>
        <w:widowControl/>
        <w:kinsoku w:val="0"/>
        <w:overflowPunct w:val="0"/>
        <w:ind w:left="0"/>
        <w:rPr>
          <w:color w:val="000000" w:themeColor="text1"/>
        </w:rPr>
      </w:pPr>
    </w:p>
    <w:p w14:paraId="73D69F87"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Antagoniștii TNF (factor de necroză tumorală), printre care și adalimumab, au fost asociați în situații rare cu debutul sau exacerbarea simptomelor clinice și/sau a parametrilor radiologici de boală demielinizantă a sistemului nervos central, inclusiv a sclerozei multiple și nevritei optice și de boală demielinizantă periferică, inclusiv a sindromului Guillain-Barré. Medicii care prescriu tratamentul cu Amsparity trebuie să fie prudenți în cazul pacienților cu afecțiuni demielinizante ale sistemului nervos central sau periferic, pre-existente sau cu debut recent; în cazul în care apare oricare dintre aceste afecțiuni trebuie luată în considerare întreruperea tratamentului cu Amsparity. Există o asociere cunoscută între uveita intermediară și bolile demielinizante ale sistemului nervos central. La pacienții cu uveită intermediară non-infecțioasă, înainte de începerea tratamentului și în mod regulat, în timpul tratamentului cu Amsparity, trebuie efectuată evaluare neurologică pentru a putea detecta bolile demielinizante ale sistemului nervos central pre-existente sau în curs de apariție.</w:t>
      </w:r>
    </w:p>
    <w:p w14:paraId="0BB2F4BC" w14:textId="77777777" w:rsidR="00C355EC" w:rsidRPr="0005591E" w:rsidRDefault="00C355EC" w:rsidP="0009685B">
      <w:pPr>
        <w:pStyle w:val="BodyText"/>
        <w:widowControl/>
        <w:kinsoku w:val="0"/>
        <w:overflowPunct w:val="0"/>
        <w:ind w:left="0"/>
        <w:rPr>
          <w:color w:val="000000" w:themeColor="text1"/>
        </w:rPr>
      </w:pPr>
    </w:p>
    <w:p w14:paraId="6B6378FB"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Reacții alergice</w:t>
      </w:r>
    </w:p>
    <w:p w14:paraId="62252739" w14:textId="77777777" w:rsidR="00C355EC" w:rsidRPr="0005591E" w:rsidRDefault="00C355EC" w:rsidP="0009685B">
      <w:pPr>
        <w:pStyle w:val="BodyText"/>
        <w:widowControl/>
        <w:kinsoku w:val="0"/>
        <w:overflowPunct w:val="0"/>
        <w:ind w:left="0"/>
        <w:rPr>
          <w:color w:val="000000" w:themeColor="text1"/>
        </w:rPr>
      </w:pPr>
    </w:p>
    <w:p w14:paraId="465EA13B"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 timpul studiilor clinice, au fost raportate rar reacții alergice grave asociate cu utilizarea adalimumab. În timpul studiilor clinice, reacțiile alergice non-grave asociate tratamentului cu adalimumab au fost raportate ca fiind mai puțin frecvente. După administrarea adalimumab, au fost raportate reacții alergice grave, inclusiv anafilaxie. Dacă apare o reacție anafilactică sau altă reacție alergică gravă, administrarea de Amsparity trebuie întreruptă imediat și trebuie inițiat un tratament corespunzător.</w:t>
      </w:r>
    </w:p>
    <w:p w14:paraId="375C2103" w14:textId="77777777" w:rsidR="00C355EC" w:rsidRPr="0005591E" w:rsidRDefault="00C355EC" w:rsidP="0009685B">
      <w:pPr>
        <w:pStyle w:val="BodyText"/>
        <w:widowControl/>
        <w:kinsoku w:val="0"/>
        <w:overflowPunct w:val="0"/>
        <w:ind w:left="0"/>
        <w:rPr>
          <w:color w:val="000000" w:themeColor="text1"/>
        </w:rPr>
      </w:pPr>
    </w:p>
    <w:p w14:paraId="646B3BFE"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Imunosupresie</w:t>
      </w:r>
    </w:p>
    <w:p w14:paraId="00E95931" w14:textId="77777777" w:rsidR="00C355EC" w:rsidRPr="0005591E" w:rsidRDefault="00C355EC" w:rsidP="0009685B">
      <w:pPr>
        <w:pStyle w:val="BodyText"/>
        <w:widowControl/>
        <w:kinsoku w:val="0"/>
        <w:overflowPunct w:val="0"/>
        <w:ind w:left="0"/>
        <w:rPr>
          <w:color w:val="000000" w:themeColor="text1"/>
        </w:rPr>
      </w:pPr>
    </w:p>
    <w:p w14:paraId="130F5F15"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 cadrul unui studiu în care au fost incluși 64</w:t>
      </w:r>
      <w:r w:rsidR="00A92282" w:rsidRPr="0005591E">
        <w:rPr>
          <w:color w:val="000000" w:themeColor="text1"/>
        </w:rPr>
        <w:t> </w:t>
      </w:r>
      <w:r w:rsidRPr="0005591E">
        <w:rPr>
          <w:color w:val="000000" w:themeColor="text1"/>
        </w:rPr>
        <w:t>pacienți cu poliartrită reumatoidă care au fost tratați cu adalimumab, nu s-au evidențiat scăderea hipersensibilității de tip întârziat, scăderea nivelurilor de imunoglobuline sau modificarea numărului de celule T, B, NK</w:t>
      </w:r>
      <w:r w:rsidR="00F24E68" w:rsidRPr="0005591E">
        <w:rPr>
          <w:color w:val="000000" w:themeColor="text1"/>
        </w:rPr>
        <w:t>,</w:t>
      </w:r>
      <w:r w:rsidRPr="0005591E">
        <w:rPr>
          <w:color w:val="000000" w:themeColor="text1"/>
        </w:rPr>
        <w:t xml:space="preserve"> efectoare, de monocite/macrofage și de neutrofile.</w:t>
      </w:r>
    </w:p>
    <w:p w14:paraId="4FBF5789" w14:textId="77777777" w:rsidR="00C355EC" w:rsidRPr="0005591E" w:rsidRDefault="00C355EC" w:rsidP="0009685B">
      <w:pPr>
        <w:pStyle w:val="BodyText"/>
        <w:widowControl/>
        <w:kinsoku w:val="0"/>
        <w:overflowPunct w:val="0"/>
        <w:ind w:left="0"/>
        <w:rPr>
          <w:color w:val="000000" w:themeColor="text1"/>
        </w:rPr>
      </w:pPr>
    </w:p>
    <w:p w14:paraId="7A8DFCDE" w14:textId="77777777" w:rsidR="00C355EC" w:rsidRPr="0005591E" w:rsidRDefault="00C355EC" w:rsidP="0009685B">
      <w:pPr>
        <w:pStyle w:val="BodyText"/>
        <w:keepNext/>
        <w:widowControl/>
        <w:kinsoku w:val="0"/>
        <w:overflowPunct w:val="0"/>
        <w:ind w:left="0"/>
        <w:rPr>
          <w:color w:val="000000" w:themeColor="text1"/>
        </w:rPr>
      </w:pPr>
      <w:r w:rsidRPr="0005591E">
        <w:rPr>
          <w:color w:val="000000" w:themeColor="text1"/>
          <w:u w:val="single"/>
        </w:rPr>
        <w:lastRenderedPageBreak/>
        <w:t>Afecțiuni maligne și limfoproliferative</w:t>
      </w:r>
    </w:p>
    <w:p w14:paraId="342ACDEE" w14:textId="77777777" w:rsidR="00C355EC" w:rsidRPr="0005591E" w:rsidRDefault="00C355EC" w:rsidP="0009685B">
      <w:pPr>
        <w:pStyle w:val="BodyText"/>
        <w:keepNext/>
        <w:widowControl/>
        <w:kinsoku w:val="0"/>
        <w:overflowPunct w:val="0"/>
        <w:ind w:left="0"/>
        <w:rPr>
          <w:color w:val="000000" w:themeColor="text1"/>
        </w:rPr>
      </w:pPr>
    </w:p>
    <w:p w14:paraId="692AF1E9"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 etapele de control ale studiilor clinice privind antagoniștii TNF au fost raportate mai multe cazuri de afecțiuni maligne, inclusiv limfom în cazul pacienților care au primit antagoniști TNF comparativ cu pacienții din grupul de control. Totuși, incidența a fost rară. În observațiile de după punere pe piață, s-au raportat cazuri de leucemie la pacienții tratați cu antagoniști TNF. Există o creștere a riscului inițial privind apariția limfoamelor și a leucemiei la pacienții cu poliartrită reumatoidă cu boală inflamatorie foarte activă și de lungă durată, care complică estimarea gradului de risc. Pe baza cunoștințelor actuale, nu poate fi exclus riscul apariției limfoamelor, leucemiei și a altor afecțiuni maligne la pacienții tratați cu antagoniști TNF.</w:t>
      </w:r>
    </w:p>
    <w:p w14:paraId="2F8F584E" w14:textId="77777777" w:rsidR="00C355EC" w:rsidRPr="0005591E" w:rsidRDefault="00C355EC" w:rsidP="0009685B">
      <w:pPr>
        <w:pStyle w:val="BodyText"/>
        <w:widowControl/>
        <w:kinsoku w:val="0"/>
        <w:overflowPunct w:val="0"/>
        <w:ind w:left="0"/>
        <w:rPr>
          <w:color w:val="000000" w:themeColor="text1"/>
          <w:szCs w:val="21"/>
        </w:rPr>
      </w:pPr>
    </w:p>
    <w:p w14:paraId="293B67F4"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După punerea pe piață, s-au raportat afecțiuni maligne, unele letale, la copii, adolescenți și tineri (cu vârsta de până la 22 de ani) tratați cu antagoniști TNF (tratament inițiat la vârsta ≤ 18 ani), inclusiv cu adalimumab. Aproximativ jumătate dintre aceste cazuri au fost limfoame. Celelalte cazuri au reprezentat o varietate de afecțiuni maligne și au inclus afecțiuni maligne rare, de obicei asociate cu imunosupresia. Nu poate fi exclus riscul apariției afecțiunilor maligne la copiii și adolescenții tratați cu antagoniști TNF.</w:t>
      </w:r>
    </w:p>
    <w:p w14:paraId="670FB748" w14:textId="77777777" w:rsidR="00C355EC" w:rsidRPr="0005591E" w:rsidRDefault="00C355EC" w:rsidP="0009685B">
      <w:pPr>
        <w:pStyle w:val="BodyText"/>
        <w:widowControl/>
        <w:kinsoku w:val="0"/>
        <w:overflowPunct w:val="0"/>
        <w:ind w:left="0"/>
        <w:rPr>
          <w:color w:val="000000" w:themeColor="text1"/>
        </w:rPr>
      </w:pPr>
    </w:p>
    <w:p w14:paraId="60F73579"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După punerea pe piață au fost identificate cazuri rare de limfom hepatosplenic cu celule T la pacienții tratați cu adalimumab. Acest tip rar de limfom cu celule T este o afecțiune cu evoluție gravă și de obicei este letală. Unele dintre aceste limfoame hepatosplenice cu celule T apărute în timpul tratamentului cu adalimumab s-au întâlnit la pacienții tineri cărora li se administrează concomitent tratament cu azatioprină sau 6-mercaptopurină utilizate pentru tratamentul bolii intestinale inflamatorii. Trebuie luat în considerare cu atenție riscul potențial în cazul utilizării concomitente a azatioprinei sau a 6-mercaptopurinei cu adalimumab. Nu poate fi exclus riscul de apariție a limfomului hepatosplenic cu celule T la pacienții tratați cu Amsparity (vezi pct. 4.8).</w:t>
      </w:r>
    </w:p>
    <w:p w14:paraId="06CB4784" w14:textId="77777777" w:rsidR="00C355EC" w:rsidRPr="0005591E" w:rsidRDefault="00C355EC" w:rsidP="0009685B">
      <w:pPr>
        <w:pStyle w:val="BodyText"/>
        <w:widowControl/>
        <w:kinsoku w:val="0"/>
        <w:overflowPunct w:val="0"/>
        <w:ind w:left="0"/>
        <w:rPr>
          <w:color w:val="000000" w:themeColor="text1"/>
        </w:rPr>
      </w:pPr>
    </w:p>
    <w:p w14:paraId="3F833D4A"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Nu au fost derulate studii clinice care să includă pacienți cu afecțiuni maligne în antecedente sau pacienți care au continuat tratamentul cu adalimumab după apariția de boli maligne în timpul acestui tratament. Astfel, trebuie luate precauții suplimentare atunci când se ia în considerare inițierea tratamentului cu adalimumab la acești pacienți (vezi pct. 4.8).</w:t>
      </w:r>
    </w:p>
    <w:p w14:paraId="28D30B6A" w14:textId="77777777" w:rsidR="00C355EC" w:rsidRPr="0005591E" w:rsidRDefault="00C355EC" w:rsidP="0009685B">
      <w:pPr>
        <w:pStyle w:val="BodyText"/>
        <w:widowControl/>
        <w:kinsoku w:val="0"/>
        <w:overflowPunct w:val="0"/>
        <w:ind w:left="0"/>
        <w:rPr>
          <w:color w:val="000000" w:themeColor="text1"/>
        </w:rPr>
      </w:pPr>
    </w:p>
    <w:p w14:paraId="43699895"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Înainte de începerea tratamentului cu Amsparity și în timpul acestuia, toți pacienții și mai ales pacienții cu antecedente medicale de tratament imunosupresor intens sau pacienții cu psoriazis care au urmat un tratament PUVA trebuie examinați pentru depistarea unui eventual cancer cutanat de tip non-melanom. S-au raportat, de asemenea, cazuri de melanom și carcinom cu celule Merkel la pacienții care au utilizat un tratament cu antagoniști TNF, inclusiv adalimumab (vezi pct.</w:t>
      </w:r>
      <w:r w:rsidR="00A92282" w:rsidRPr="0005591E">
        <w:rPr>
          <w:color w:val="000000" w:themeColor="text1"/>
        </w:rPr>
        <w:t> </w:t>
      </w:r>
      <w:r w:rsidRPr="0005591E">
        <w:rPr>
          <w:color w:val="000000" w:themeColor="text1"/>
        </w:rPr>
        <w:t>4.8).</w:t>
      </w:r>
    </w:p>
    <w:p w14:paraId="450F5303" w14:textId="77777777" w:rsidR="00C355EC" w:rsidRPr="0005591E" w:rsidRDefault="00C355EC" w:rsidP="0009685B">
      <w:pPr>
        <w:pStyle w:val="BodyText"/>
        <w:widowControl/>
        <w:kinsoku w:val="0"/>
        <w:overflowPunct w:val="0"/>
        <w:ind w:left="0"/>
        <w:rPr>
          <w:color w:val="000000" w:themeColor="text1"/>
        </w:rPr>
      </w:pPr>
    </w:p>
    <w:p w14:paraId="77F06D7B"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Într-un studiu clinic de tatonare evaluând utilizarea altui antagonist TNF, infliximab, au fost raportate la pacienții tratați cu infliximab comparativ cu un grup control, cazuri de boală pulmonară obstructivă cronică (BPOC) moderate până la severe, mai multe cazuri de afecțiuni maligne, mai ales la nivelul plămânului, capului sau gâtului. Toți pacienții aveau un istoric de fumat intens. De aceea, trebuie avută grijă atunci când se utilizează antagoniști TNF la pacienții BPOC, precum și la pacienții cu risc crescut pentru afecțiunile maligne cauzate de fumatul intens.</w:t>
      </w:r>
    </w:p>
    <w:p w14:paraId="5DA50E41" w14:textId="77777777" w:rsidR="00C355EC" w:rsidRPr="0005591E" w:rsidRDefault="00C355EC" w:rsidP="0009685B">
      <w:pPr>
        <w:pStyle w:val="BodyText"/>
        <w:widowControl/>
        <w:kinsoku w:val="0"/>
        <w:overflowPunct w:val="0"/>
        <w:ind w:left="0"/>
        <w:rPr>
          <w:color w:val="000000" w:themeColor="text1"/>
        </w:rPr>
      </w:pPr>
    </w:p>
    <w:p w14:paraId="2020B625"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Din datele actuale, nu se cunoaște dacă tratamentul cu adalimumab influențează riscul de apariție a displaziei sau a cancerului de colon. Toți pacienții cu colită ulcerativă care au un risc crescut pentru displazie sau carcinom de colon (de exemplu, pacienți cu colită ulcerativă prezentă de un timp îndelungat sau colangită sclerozantă primară) sau care au avut anterior un istoric de displazie sau carcinom de colon trebuie testați pentru displazie la intervale regulate de timp înainte de tratament și pe durata bolii. Această evaluare trebuie să includă colonoscopie și biopsie conform recomandărilor locale.</w:t>
      </w:r>
    </w:p>
    <w:p w14:paraId="21F87DD0" w14:textId="77777777" w:rsidR="00C355EC" w:rsidRPr="0005591E" w:rsidRDefault="00C355EC" w:rsidP="0009685B">
      <w:pPr>
        <w:pStyle w:val="BodyText"/>
        <w:widowControl/>
        <w:kinsoku w:val="0"/>
        <w:overflowPunct w:val="0"/>
        <w:ind w:left="0"/>
        <w:rPr>
          <w:color w:val="000000" w:themeColor="text1"/>
        </w:rPr>
      </w:pPr>
    </w:p>
    <w:p w14:paraId="54FF5C45" w14:textId="77777777" w:rsidR="00C355EC" w:rsidRPr="0005591E" w:rsidRDefault="00C355EC" w:rsidP="0009685B">
      <w:pPr>
        <w:pStyle w:val="BodyText"/>
        <w:keepNext/>
        <w:widowControl/>
        <w:kinsoku w:val="0"/>
        <w:overflowPunct w:val="0"/>
        <w:ind w:left="0"/>
        <w:rPr>
          <w:color w:val="000000" w:themeColor="text1"/>
        </w:rPr>
      </w:pPr>
      <w:r w:rsidRPr="0005591E">
        <w:rPr>
          <w:color w:val="000000" w:themeColor="text1"/>
          <w:u w:val="single"/>
        </w:rPr>
        <w:t>Reacții hematologice</w:t>
      </w:r>
    </w:p>
    <w:p w14:paraId="63839663" w14:textId="77777777" w:rsidR="00C355EC" w:rsidRPr="0005591E" w:rsidRDefault="00C355EC" w:rsidP="0009685B">
      <w:pPr>
        <w:pStyle w:val="BodyText"/>
        <w:keepNext/>
        <w:widowControl/>
        <w:kinsoku w:val="0"/>
        <w:overflowPunct w:val="0"/>
        <w:ind w:left="0"/>
        <w:rPr>
          <w:color w:val="000000" w:themeColor="text1"/>
        </w:rPr>
      </w:pPr>
    </w:p>
    <w:p w14:paraId="4A2D2D34"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Au fost raportate cazuri rare de pancitopenie, inclusiv anemie aplastică în cazul tratamentului cu antagoniști TNF. În cazul folosirii adalimumab au fost raportate reacții adverse la nivelul sistemului </w:t>
      </w:r>
      <w:r w:rsidRPr="0005591E">
        <w:rPr>
          <w:color w:val="000000" w:themeColor="text1"/>
        </w:rPr>
        <w:lastRenderedPageBreak/>
        <w:t>hematologic, inclusiv citopenie semnificativă clinic (de exemplu, trombocitopenie, leucopenie). Toți pacienții care primesc Amsparity trebuie atenționați să solicite imediat consult medical dacă apar semne și simptome care sugerează tulburări hematologice (de exemplu, febră persistentă, echimoze, sângerare, paloare). Întreruperea tratamentului cu Amsparity trebuie luată în considerare în cazul pacienților care au tulburări hematologice semnificative.</w:t>
      </w:r>
    </w:p>
    <w:p w14:paraId="422C0A8B" w14:textId="77777777" w:rsidR="008620EF" w:rsidRPr="0005591E" w:rsidRDefault="008620EF" w:rsidP="0009685B">
      <w:pPr>
        <w:pStyle w:val="BodyText"/>
        <w:widowControl/>
        <w:kinsoku w:val="0"/>
        <w:overflowPunct w:val="0"/>
        <w:ind w:left="0"/>
        <w:rPr>
          <w:color w:val="000000" w:themeColor="text1"/>
          <w:u w:val="single"/>
        </w:rPr>
      </w:pPr>
    </w:p>
    <w:p w14:paraId="2E9D4A7E"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Vaccinări</w:t>
      </w:r>
    </w:p>
    <w:p w14:paraId="633F8F00" w14:textId="77777777" w:rsidR="00C355EC" w:rsidRPr="0005591E" w:rsidRDefault="00C355EC" w:rsidP="0009685B">
      <w:pPr>
        <w:pStyle w:val="BodyText"/>
        <w:widowControl/>
        <w:kinsoku w:val="0"/>
        <w:overflowPunct w:val="0"/>
        <w:ind w:left="0"/>
        <w:rPr>
          <w:color w:val="000000" w:themeColor="text1"/>
        </w:rPr>
      </w:pPr>
    </w:p>
    <w:p w14:paraId="185DDAEE"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Într-un studiu la 226</w:t>
      </w:r>
      <w:r w:rsidR="00A92282" w:rsidRPr="0005591E">
        <w:rPr>
          <w:color w:val="000000" w:themeColor="text1"/>
        </w:rPr>
        <w:t> </w:t>
      </w:r>
      <w:r w:rsidRPr="0005591E">
        <w:rPr>
          <w:color w:val="000000" w:themeColor="text1"/>
        </w:rPr>
        <w:t>subiecți adulți cu poliartrită reumatoidă care au fost tratați cu adalimumab sau cu placebo, au fost observate răspunsuri similare la vaccinul pneumococic standard valent-23 și la vaccinul trivalent gripal. Nu sunt date disponibile privind transmiterea secundară a infecției de vaccinurile cu virus viu la pacienții care primesc adalimumab.</w:t>
      </w:r>
    </w:p>
    <w:p w14:paraId="63A48D76" w14:textId="77777777" w:rsidR="00C355EC" w:rsidRPr="0005591E" w:rsidRDefault="00C355EC" w:rsidP="0009685B">
      <w:pPr>
        <w:pStyle w:val="BodyText"/>
        <w:widowControl/>
        <w:kinsoku w:val="0"/>
        <w:overflowPunct w:val="0"/>
        <w:ind w:left="0"/>
        <w:rPr>
          <w:color w:val="000000" w:themeColor="text1"/>
        </w:rPr>
      </w:pPr>
    </w:p>
    <w:p w14:paraId="3AD3E021"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Se recomandă ca pacienții copii și adolescenți, dacă este posibil, să fie aduși la zi cu imunizările, în concordanță cu recomandările actuale privind imunizarea, înainte de începerea tratamentului cu adalimumab.</w:t>
      </w:r>
    </w:p>
    <w:p w14:paraId="6D4A19EB" w14:textId="77777777" w:rsidR="00C355EC" w:rsidRPr="0005591E" w:rsidRDefault="00C355EC" w:rsidP="0009685B">
      <w:pPr>
        <w:pStyle w:val="BodyText"/>
        <w:widowControl/>
        <w:kinsoku w:val="0"/>
        <w:overflowPunct w:val="0"/>
        <w:ind w:left="0"/>
        <w:rPr>
          <w:color w:val="000000" w:themeColor="text1"/>
          <w:szCs w:val="21"/>
        </w:rPr>
      </w:pPr>
    </w:p>
    <w:p w14:paraId="4ED13499"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Pacienții tratați cu adalimumab pot primi vaccinări concomitente, cu excepția vaccinurilor cu virus viu. La sugarii care au fost expuși </w:t>
      </w:r>
      <w:r w:rsidRPr="0005591E">
        <w:rPr>
          <w:i/>
          <w:color w:val="000000" w:themeColor="text1"/>
        </w:rPr>
        <w:t>in utero</w:t>
      </w:r>
      <w:r w:rsidRPr="0005591E">
        <w:rPr>
          <w:color w:val="000000" w:themeColor="text1"/>
        </w:rPr>
        <w:t xml:space="preserve"> la adalimumab, nu se recomandă administrarea de vaccinuri vii (de exemplu, vaccinul BCG) timp de 5</w:t>
      </w:r>
      <w:r w:rsidR="00A92282" w:rsidRPr="0005591E">
        <w:rPr>
          <w:color w:val="000000" w:themeColor="text1"/>
        </w:rPr>
        <w:t> </w:t>
      </w:r>
      <w:r w:rsidRPr="0005591E">
        <w:rPr>
          <w:color w:val="000000" w:themeColor="text1"/>
        </w:rPr>
        <w:t>luni de la ultima doză de adalimumab administrată mamei în timpul sarcinii.</w:t>
      </w:r>
    </w:p>
    <w:p w14:paraId="4ADB9E88" w14:textId="77777777" w:rsidR="00C355EC" w:rsidRPr="0005591E" w:rsidRDefault="00C355EC" w:rsidP="0009685B">
      <w:pPr>
        <w:pStyle w:val="BodyText"/>
        <w:widowControl/>
        <w:kinsoku w:val="0"/>
        <w:overflowPunct w:val="0"/>
        <w:ind w:left="0"/>
        <w:rPr>
          <w:color w:val="000000" w:themeColor="text1"/>
        </w:rPr>
      </w:pPr>
    </w:p>
    <w:p w14:paraId="665DB626"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Insuficiență cardiacă congestivă</w:t>
      </w:r>
    </w:p>
    <w:p w14:paraId="3421BB7A" w14:textId="77777777" w:rsidR="00C355EC" w:rsidRPr="0005591E" w:rsidRDefault="00C355EC" w:rsidP="0009685B">
      <w:pPr>
        <w:pStyle w:val="BodyText"/>
        <w:widowControl/>
        <w:kinsoku w:val="0"/>
        <w:overflowPunct w:val="0"/>
        <w:ind w:left="0"/>
        <w:rPr>
          <w:color w:val="000000" w:themeColor="text1"/>
        </w:rPr>
      </w:pPr>
    </w:p>
    <w:p w14:paraId="0D2211D6"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Într-un studiu clinic utilizând alt antagonist TNF, a fost observată agravarea insuficienței cardiace congestive și creșterea mortalității determinate de insuficiența cardiacă congestivă. Au fost raportate, de asemenea, cazuri de agravare a insuficienței cardiace congestive la pacienții care au primit tratament cu adalimumab. Amsparity trebuie utilizat cu prudență la pacienții cu insuficiență cardiacă ușoară (clasa I/II NYHA). Amsparity este contraindicat în cazul insuficienței cardiace moderate/severe (vezi pct. 4.3). Tratamentul cu Amsparity trebuie întrerupt la pacienții la care apar simptome noi de insuficiență cardiacă congestivă sau se agravează cele pre-existente.</w:t>
      </w:r>
    </w:p>
    <w:p w14:paraId="6F130266" w14:textId="77777777" w:rsidR="00C355EC" w:rsidRPr="0005591E" w:rsidRDefault="00C355EC" w:rsidP="0009685B">
      <w:pPr>
        <w:pStyle w:val="BodyText"/>
        <w:widowControl/>
        <w:kinsoku w:val="0"/>
        <w:overflowPunct w:val="0"/>
        <w:ind w:left="0"/>
        <w:rPr>
          <w:color w:val="000000" w:themeColor="text1"/>
        </w:rPr>
      </w:pPr>
    </w:p>
    <w:p w14:paraId="47500415"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Reacții autoimune</w:t>
      </w:r>
    </w:p>
    <w:p w14:paraId="63B96B60" w14:textId="77777777" w:rsidR="00C355EC" w:rsidRPr="0005591E" w:rsidRDefault="00C355EC" w:rsidP="0009685B">
      <w:pPr>
        <w:pStyle w:val="BodyText"/>
        <w:widowControl/>
        <w:kinsoku w:val="0"/>
        <w:overflowPunct w:val="0"/>
        <w:ind w:left="0"/>
        <w:rPr>
          <w:color w:val="000000" w:themeColor="text1"/>
        </w:rPr>
      </w:pPr>
    </w:p>
    <w:p w14:paraId="5B59223B"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Tratamentul cu Amsparity poate determina formarea de anticorpi autoimuni. Impactul tratamentului pe termen lung cu adalimumab privind dezvoltarea bolilor autoimune nu este cunoscut. Nu trebuie continuat tratamentul cu Amsparity dacă la pacient apar semne sugestive pentru sindromul asemănător lupusului ca urmare a tratamentului cu Amsparity și este pozitiv pentru anticorpii anti ADN dublu spiralat (vezi pct. 4.8).</w:t>
      </w:r>
    </w:p>
    <w:p w14:paraId="058321E8" w14:textId="77777777" w:rsidR="00C355EC" w:rsidRPr="0005591E" w:rsidRDefault="00C355EC" w:rsidP="0009685B">
      <w:pPr>
        <w:pStyle w:val="BodyText"/>
        <w:widowControl/>
        <w:kinsoku w:val="0"/>
        <w:overflowPunct w:val="0"/>
        <w:ind w:left="0"/>
        <w:rPr>
          <w:color w:val="000000" w:themeColor="text1"/>
        </w:rPr>
      </w:pPr>
    </w:p>
    <w:p w14:paraId="12B8670C"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Administrarea simultană de MARMB-uri biologice sau antagoniști TNF</w:t>
      </w:r>
    </w:p>
    <w:p w14:paraId="4755FFD1" w14:textId="77777777" w:rsidR="00C355EC" w:rsidRPr="0005591E" w:rsidRDefault="00C355EC" w:rsidP="0009685B">
      <w:pPr>
        <w:pStyle w:val="BodyText"/>
        <w:widowControl/>
        <w:kinsoku w:val="0"/>
        <w:overflowPunct w:val="0"/>
        <w:ind w:left="0"/>
        <w:rPr>
          <w:color w:val="000000" w:themeColor="text1"/>
        </w:rPr>
      </w:pPr>
    </w:p>
    <w:p w14:paraId="4943C134"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 cadrul studiilor clinice în care s-au folosit simultan anakinra și un alt antagonist TNF, etanercept, au fost raportate infecții grave fără evidențierea unor beneficii clinice suplimentare comparativ cu administrarea de etanercept în monoterapie.</w:t>
      </w:r>
    </w:p>
    <w:p w14:paraId="4757BE48"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 Din cauza tipului de reacții adverse întâlnite în cazul administrării terapiei simultane de etanercept și anakinra, toxicitate similară poate rezulta, de asemenea, în cazul administrării concomitente de anakinra și un alt antagonist de TNF. De aceea, nu este recomandată asocierea de adalimumab și anakinra (vezi pct. 4.5).</w:t>
      </w:r>
    </w:p>
    <w:p w14:paraId="0C2BBA8F" w14:textId="77777777" w:rsidR="00C355EC" w:rsidRPr="0005591E" w:rsidRDefault="00C355EC" w:rsidP="0009685B">
      <w:pPr>
        <w:pStyle w:val="BodyText"/>
        <w:widowControl/>
        <w:kinsoku w:val="0"/>
        <w:overflowPunct w:val="0"/>
        <w:ind w:left="0"/>
        <w:rPr>
          <w:color w:val="000000" w:themeColor="text1"/>
          <w:szCs w:val="21"/>
        </w:rPr>
      </w:pPr>
    </w:p>
    <w:p w14:paraId="04A0B0BB"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Nu este recomandată administrarea simultană a adalimumabului cu alte MARMB-uri biologice (de exemplu, anakinra și abatacept) sau alți antagoniști TNF, din cauza creșterii riscului de apariție a infecțiilor, inclusiv a infecțiilor grave și a altor potențiale interacțiuni farmacologice (vezi pct. 4.5).</w:t>
      </w:r>
    </w:p>
    <w:p w14:paraId="23A8B2ED" w14:textId="77777777" w:rsidR="00C355EC" w:rsidRPr="0005591E" w:rsidRDefault="00C355EC" w:rsidP="0009685B">
      <w:pPr>
        <w:pStyle w:val="BodyText"/>
        <w:widowControl/>
        <w:kinsoku w:val="0"/>
        <w:overflowPunct w:val="0"/>
        <w:ind w:left="0"/>
        <w:rPr>
          <w:color w:val="000000" w:themeColor="text1"/>
          <w:szCs w:val="21"/>
        </w:rPr>
      </w:pPr>
    </w:p>
    <w:p w14:paraId="19E50265"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Chirurgie</w:t>
      </w:r>
    </w:p>
    <w:p w14:paraId="01999D6F" w14:textId="77777777" w:rsidR="00C355EC" w:rsidRPr="0005591E" w:rsidRDefault="00C355EC" w:rsidP="0009685B">
      <w:pPr>
        <w:pStyle w:val="BodyText"/>
        <w:widowControl/>
        <w:kinsoku w:val="0"/>
        <w:overflowPunct w:val="0"/>
        <w:ind w:left="0"/>
        <w:rPr>
          <w:color w:val="000000" w:themeColor="text1"/>
          <w:szCs w:val="15"/>
        </w:rPr>
      </w:pPr>
    </w:p>
    <w:p w14:paraId="7D395C66" w14:textId="77777777" w:rsidR="00C355EC" w:rsidRPr="0005591E" w:rsidRDefault="00C355EC" w:rsidP="00ED0C78">
      <w:pPr>
        <w:pStyle w:val="BodyText"/>
        <w:kinsoku w:val="0"/>
        <w:overflowPunct w:val="0"/>
        <w:ind w:left="0"/>
        <w:rPr>
          <w:color w:val="000000" w:themeColor="text1"/>
        </w:rPr>
      </w:pPr>
      <w:r w:rsidRPr="0005591E">
        <w:rPr>
          <w:color w:val="000000" w:themeColor="text1"/>
        </w:rPr>
        <w:t xml:space="preserve">Există experiență limitată cu privire la siguranța procedurilor chirurgicale la pacienții tratați cu </w:t>
      </w:r>
      <w:r w:rsidRPr="0005591E">
        <w:rPr>
          <w:color w:val="000000" w:themeColor="text1"/>
        </w:rPr>
        <w:lastRenderedPageBreak/>
        <w:t>adalimumab. Dacă se intenționează să se efectueze o intervenție chirurgicală, trebuie luat în considerare timpul de înjumătățire lung al adalimumabului. În cazul în care un pacient necesită intervenție chirurgicală în timpul tratamentului cu Amsparity, trebuie monitorizat atent în vederea depistării infecțiilor și trebuie luate măsuri corespunzătoare. Există experiență limitată privind siguranța la pacienții la care se efectuează artroplastie și sunt în tratament cu adalimumab.</w:t>
      </w:r>
    </w:p>
    <w:p w14:paraId="1C9AB449" w14:textId="77777777" w:rsidR="008620EF" w:rsidRPr="0005591E" w:rsidRDefault="008620EF" w:rsidP="0009685B">
      <w:pPr>
        <w:pStyle w:val="BodyText"/>
        <w:widowControl/>
        <w:kinsoku w:val="0"/>
        <w:overflowPunct w:val="0"/>
        <w:ind w:left="0"/>
        <w:rPr>
          <w:color w:val="000000" w:themeColor="text1"/>
          <w:u w:val="single"/>
        </w:rPr>
      </w:pPr>
    </w:p>
    <w:p w14:paraId="760323DE" w14:textId="77777777" w:rsidR="00C355EC" w:rsidRPr="0005591E" w:rsidRDefault="00C355EC" w:rsidP="0009685B">
      <w:pPr>
        <w:pStyle w:val="BodyText"/>
        <w:keepNext/>
        <w:widowControl/>
        <w:kinsoku w:val="0"/>
        <w:overflowPunct w:val="0"/>
        <w:ind w:left="0"/>
        <w:rPr>
          <w:color w:val="000000" w:themeColor="text1"/>
        </w:rPr>
      </w:pPr>
      <w:r w:rsidRPr="0005591E">
        <w:rPr>
          <w:color w:val="000000" w:themeColor="text1"/>
          <w:u w:val="single"/>
        </w:rPr>
        <w:t>Ocluzie intestinală</w:t>
      </w:r>
    </w:p>
    <w:p w14:paraId="7183E332" w14:textId="77777777" w:rsidR="00C355EC" w:rsidRPr="0005591E" w:rsidRDefault="00C355EC" w:rsidP="0009685B">
      <w:pPr>
        <w:pStyle w:val="BodyText"/>
        <w:keepNext/>
        <w:widowControl/>
        <w:kinsoku w:val="0"/>
        <w:overflowPunct w:val="0"/>
        <w:ind w:left="0"/>
        <w:rPr>
          <w:color w:val="000000" w:themeColor="text1"/>
        </w:rPr>
      </w:pPr>
    </w:p>
    <w:p w14:paraId="6BAFF690" w14:textId="77777777" w:rsidR="00C355EC" w:rsidRPr="0005591E" w:rsidRDefault="00C355EC" w:rsidP="00054A92">
      <w:pPr>
        <w:pStyle w:val="BodyText"/>
        <w:widowControl/>
        <w:kinsoku w:val="0"/>
        <w:overflowPunct w:val="0"/>
        <w:ind w:left="0"/>
        <w:rPr>
          <w:color w:val="000000" w:themeColor="text1"/>
        </w:rPr>
      </w:pPr>
      <w:r w:rsidRPr="0005591E">
        <w:rPr>
          <w:color w:val="000000" w:themeColor="text1"/>
        </w:rPr>
        <w:t>Eșecul tratamentului bolii Crohn poate indica prezența unei stricturi fibroase fixe care necesită tratament chirurgical. Datele disponibile până acum arată că tratamentul cu adalimumab nu agravează sau nu determină apariția stricturilor.</w:t>
      </w:r>
    </w:p>
    <w:p w14:paraId="5892E6D3" w14:textId="77777777" w:rsidR="00C355EC" w:rsidRPr="0005591E" w:rsidRDefault="00C355EC" w:rsidP="0009685B">
      <w:pPr>
        <w:pStyle w:val="BodyText"/>
        <w:widowControl/>
        <w:kinsoku w:val="0"/>
        <w:overflowPunct w:val="0"/>
        <w:ind w:left="0"/>
        <w:rPr>
          <w:color w:val="000000" w:themeColor="text1"/>
        </w:rPr>
      </w:pPr>
    </w:p>
    <w:p w14:paraId="16AE17E1" w14:textId="77777777" w:rsidR="00C355EC" w:rsidRPr="0005591E" w:rsidRDefault="00C355EC" w:rsidP="0009685B">
      <w:pPr>
        <w:pStyle w:val="BodyText"/>
        <w:keepNext/>
        <w:widowControl/>
        <w:kinsoku w:val="0"/>
        <w:overflowPunct w:val="0"/>
        <w:ind w:left="0"/>
        <w:rPr>
          <w:color w:val="000000" w:themeColor="text1"/>
        </w:rPr>
      </w:pPr>
      <w:r w:rsidRPr="0005591E">
        <w:rPr>
          <w:color w:val="000000" w:themeColor="text1"/>
          <w:u w:val="single"/>
        </w:rPr>
        <w:t>Vârstnici</w:t>
      </w:r>
    </w:p>
    <w:p w14:paraId="2FD6C371" w14:textId="77777777" w:rsidR="00C355EC" w:rsidRPr="0005591E" w:rsidRDefault="00C355EC" w:rsidP="0009685B">
      <w:pPr>
        <w:pStyle w:val="BodyText"/>
        <w:keepNext/>
        <w:widowControl/>
        <w:kinsoku w:val="0"/>
        <w:overflowPunct w:val="0"/>
        <w:ind w:left="0"/>
        <w:rPr>
          <w:color w:val="000000" w:themeColor="text1"/>
        </w:rPr>
      </w:pPr>
    </w:p>
    <w:p w14:paraId="5D14A270"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La pacienții cu vârsta peste 65 ani tratați cu adalimumab, frecvența infecțiilor severe a fost mai mare (3,7%) decât la pacienții cu vârsta sub 65 ani (1,5%). Unele dintre cazuri au avut evoluție letală. Este necesară atenție deosebită în ceea ce privește riscul de infecție atunci când se tratează vârstnici.</w:t>
      </w:r>
    </w:p>
    <w:p w14:paraId="7BA87B19" w14:textId="77777777" w:rsidR="00C355EC" w:rsidRPr="0005591E" w:rsidRDefault="00C355EC" w:rsidP="0009685B">
      <w:pPr>
        <w:pStyle w:val="BodyText"/>
        <w:widowControl/>
        <w:kinsoku w:val="0"/>
        <w:overflowPunct w:val="0"/>
        <w:ind w:left="0"/>
        <w:rPr>
          <w:color w:val="000000" w:themeColor="text1"/>
        </w:rPr>
      </w:pPr>
    </w:p>
    <w:p w14:paraId="09877B2D" w14:textId="77777777" w:rsidR="00C355EC" w:rsidRPr="0005591E" w:rsidRDefault="00C355EC" w:rsidP="00054A92">
      <w:pPr>
        <w:pStyle w:val="BodyText"/>
        <w:keepNext/>
        <w:widowControl/>
        <w:kinsoku w:val="0"/>
        <w:overflowPunct w:val="0"/>
        <w:ind w:left="0"/>
        <w:rPr>
          <w:color w:val="000000" w:themeColor="text1"/>
        </w:rPr>
      </w:pPr>
      <w:r w:rsidRPr="0005591E">
        <w:rPr>
          <w:color w:val="000000" w:themeColor="text1"/>
          <w:u w:val="single"/>
        </w:rPr>
        <w:t>Copii și adolescenți</w:t>
      </w:r>
    </w:p>
    <w:p w14:paraId="2D8D2206" w14:textId="77777777" w:rsidR="00C355EC" w:rsidRPr="0005591E" w:rsidRDefault="00C355EC" w:rsidP="00054A92">
      <w:pPr>
        <w:pStyle w:val="BodyText"/>
        <w:keepNext/>
        <w:widowControl/>
        <w:kinsoku w:val="0"/>
        <w:overflowPunct w:val="0"/>
        <w:ind w:left="0"/>
        <w:rPr>
          <w:color w:val="000000" w:themeColor="text1"/>
        </w:rPr>
      </w:pPr>
    </w:p>
    <w:p w14:paraId="1A5F0E42"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Vezi pct. </w:t>
      </w:r>
      <w:r w:rsidR="00A92282" w:rsidRPr="0005591E">
        <w:rPr>
          <w:color w:val="000000" w:themeColor="text1"/>
        </w:rPr>
        <w:t>v</w:t>
      </w:r>
      <w:r w:rsidRPr="0005591E">
        <w:rPr>
          <w:color w:val="000000" w:themeColor="text1"/>
        </w:rPr>
        <w:t>accinări de mai sus.</w:t>
      </w:r>
    </w:p>
    <w:p w14:paraId="4BB2B7CB" w14:textId="77777777" w:rsidR="008D74DD" w:rsidRPr="0005591E" w:rsidRDefault="008D74DD" w:rsidP="0009685B">
      <w:pPr>
        <w:rPr>
          <w:color w:val="000000" w:themeColor="text1"/>
        </w:rPr>
      </w:pPr>
    </w:p>
    <w:p w14:paraId="2F1951D3" w14:textId="600BD8C3" w:rsidR="004D7518" w:rsidRPr="0005591E" w:rsidRDefault="00FC61A4" w:rsidP="004D7518">
      <w:pPr>
        <w:rPr>
          <w:color w:val="000000" w:themeColor="text1"/>
          <w:u w:val="single"/>
        </w:rPr>
      </w:pPr>
      <w:r w:rsidRPr="0005591E">
        <w:rPr>
          <w:color w:val="000000" w:themeColor="text1"/>
          <w:u w:val="single"/>
        </w:rPr>
        <w:t>Excipien</w:t>
      </w:r>
      <w:r w:rsidR="00B159DC">
        <w:rPr>
          <w:color w:val="000000" w:themeColor="text1"/>
          <w:u w:val="single"/>
        </w:rPr>
        <w:t>ți</w:t>
      </w:r>
      <w:r w:rsidR="00B311BC">
        <w:rPr>
          <w:color w:val="000000" w:themeColor="text1"/>
          <w:u w:val="single"/>
        </w:rPr>
        <w:t xml:space="preserve"> cu efect cunoscut</w:t>
      </w:r>
    </w:p>
    <w:p w14:paraId="4EAE75DD" w14:textId="77777777" w:rsidR="00FC61A4" w:rsidRPr="0005591E" w:rsidRDefault="00FC61A4" w:rsidP="0009685B">
      <w:pPr>
        <w:rPr>
          <w:color w:val="000000" w:themeColor="text1"/>
        </w:rPr>
      </w:pPr>
    </w:p>
    <w:p w14:paraId="15EC7ADA" w14:textId="77777777" w:rsidR="00B159DC" w:rsidRPr="00ED0C78" w:rsidRDefault="00B159DC" w:rsidP="00B159DC">
      <w:pPr>
        <w:rPr>
          <w:i/>
          <w:iCs/>
          <w:color w:val="000000" w:themeColor="text1"/>
        </w:rPr>
      </w:pPr>
      <w:r w:rsidRPr="00ED0C78">
        <w:rPr>
          <w:i/>
          <w:iCs/>
          <w:color w:val="000000" w:themeColor="text1"/>
        </w:rPr>
        <w:t>Polisorbat</w:t>
      </w:r>
      <w:r w:rsidRPr="00ED0C78">
        <w:rPr>
          <w:i/>
          <w:iCs/>
          <w:color w:val="000000" w:themeColor="text1"/>
        </w:rPr>
        <w:br/>
      </w:r>
    </w:p>
    <w:p w14:paraId="2C31AF53" w14:textId="66B15D18" w:rsidR="00B159DC" w:rsidRPr="00ED0C78" w:rsidRDefault="00B159DC" w:rsidP="00ED0C78">
      <w:pPr>
        <w:pStyle w:val="BodyText"/>
        <w:widowControl/>
        <w:tabs>
          <w:tab w:val="left" w:pos="673"/>
        </w:tabs>
        <w:kinsoku w:val="0"/>
        <w:overflowPunct w:val="0"/>
        <w:autoSpaceDE w:val="0"/>
        <w:autoSpaceDN w:val="0"/>
        <w:adjustRightInd w:val="0"/>
        <w:ind w:left="0"/>
        <w:rPr>
          <w:color w:val="000000" w:themeColor="text1"/>
        </w:rPr>
      </w:pPr>
      <w:r w:rsidRPr="0005591E">
        <w:rPr>
          <w:color w:val="000000" w:themeColor="text1"/>
        </w:rPr>
        <w:t xml:space="preserve">Acest medicament conține </w:t>
      </w:r>
      <w:r w:rsidRPr="00ED0C78">
        <w:rPr>
          <w:color w:val="000000" w:themeColor="text1"/>
        </w:rPr>
        <w:t xml:space="preserve">polisorbat 80. </w:t>
      </w:r>
      <w:r w:rsidR="002C095D" w:rsidRPr="00087221">
        <w:rPr>
          <w:color w:val="000000" w:themeColor="text1"/>
        </w:rPr>
        <w:t>Amsparity 20</w:t>
      </w:r>
      <w:r w:rsidR="002C095D">
        <w:rPr>
          <w:color w:val="000000" w:themeColor="text1"/>
        </w:rPr>
        <w:t> </w:t>
      </w:r>
      <w:r w:rsidR="002C095D" w:rsidRPr="00087221">
        <w:rPr>
          <w:color w:val="000000" w:themeColor="text1"/>
        </w:rPr>
        <w:t>mg solu</w:t>
      </w:r>
      <w:r w:rsidR="002C095D">
        <w:rPr>
          <w:color w:val="000000" w:themeColor="text1"/>
        </w:rPr>
        <w:t>ție injectabilă conține</w:t>
      </w:r>
      <w:r w:rsidR="002C095D" w:rsidRPr="00087221">
        <w:rPr>
          <w:color w:val="000000" w:themeColor="text1"/>
        </w:rPr>
        <w:t xml:space="preserve"> 0</w:t>
      </w:r>
      <w:r w:rsidR="002C095D">
        <w:rPr>
          <w:color w:val="000000" w:themeColor="text1"/>
        </w:rPr>
        <w:t>,</w:t>
      </w:r>
      <w:r w:rsidR="002C095D" w:rsidRPr="00087221">
        <w:rPr>
          <w:color w:val="000000" w:themeColor="text1"/>
        </w:rPr>
        <w:t>08</w:t>
      </w:r>
      <w:r w:rsidR="002C095D">
        <w:rPr>
          <w:color w:val="000000" w:themeColor="text1"/>
        </w:rPr>
        <w:t> </w:t>
      </w:r>
      <w:r w:rsidR="002C095D" w:rsidRPr="00087221">
        <w:rPr>
          <w:color w:val="000000" w:themeColor="text1"/>
        </w:rPr>
        <w:t>mg pol</w:t>
      </w:r>
      <w:r w:rsidR="002C095D">
        <w:rPr>
          <w:color w:val="000000" w:themeColor="text1"/>
        </w:rPr>
        <w:t>i</w:t>
      </w:r>
      <w:r w:rsidR="002C095D" w:rsidRPr="00087221">
        <w:rPr>
          <w:color w:val="000000" w:themeColor="text1"/>
        </w:rPr>
        <w:t xml:space="preserve">sorbat 80 </w:t>
      </w:r>
      <w:r w:rsidR="002C095D">
        <w:rPr>
          <w:color w:val="000000" w:themeColor="text1"/>
        </w:rPr>
        <w:t xml:space="preserve">în fiecare </w:t>
      </w:r>
      <w:r w:rsidR="002C095D" w:rsidRPr="0005591E">
        <w:rPr>
          <w:color w:val="000000" w:themeColor="text1"/>
        </w:rPr>
        <w:t xml:space="preserve">seringă preumplută doză unică </w:t>
      </w:r>
      <w:r w:rsidR="002C095D">
        <w:rPr>
          <w:color w:val="000000" w:themeColor="text1"/>
        </w:rPr>
        <w:t>de</w:t>
      </w:r>
      <w:r w:rsidR="002C095D" w:rsidRPr="00087221">
        <w:rPr>
          <w:color w:val="000000" w:themeColor="text1"/>
        </w:rPr>
        <w:t xml:space="preserve"> 0</w:t>
      </w:r>
      <w:r w:rsidR="002C095D">
        <w:rPr>
          <w:color w:val="000000" w:themeColor="text1"/>
        </w:rPr>
        <w:t>,</w:t>
      </w:r>
      <w:r w:rsidR="002C095D" w:rsidRPr="00087221">
        <w:rPr>
          <w:color w:val="000000" w:themeColor="text1"/>
        </w:rPr>
        <w:t>4</w:t>
      </w:r>
      <w:r w:rsidR="002C095D">
        <w:rPr>
          <w:color w:val="000000" w:themeColor="text1"/>
        </w:rPr>
        <w:t> </w:t>
      </w:r>
      <w:r w:rsidR="002C095D" w:rsidRPr="00087221">
        <w:rPr>
          <w:color w:val="000000" w:themeColor="text1"/>
        </w:rPr>
        <w:t xml:space="preserve">ml, </w:t>
      </w:r>
      <w:r w:rsidR="002C095D">
        <w:rPr>
          <w:color w:val="000000" w:themeColor="text1"/>
        </w:rPr>
        <w:t xml:space="preserve">care este echivalent cu </w:t>
      </w:r>
      <w:r w:rsidR="002C095D" w:rsidRPr="00087221">
        <w:rPr>
          <w:color w:val="000000" w:themeColor="text1"/>
        </w:rPr>
        <w:t>0</w:t>
      </w:r>
      <w:r w:rsidR="002C095D">
        <w:rPr>
          <w:color w:val="000000" w:themeColor="text1"/>
        </w:rPr>
        <w:t>,</w:t>
      </w:r>
      <w:r w:rsidR="002C095D" w:rsidRPr="00087221">
        <w:rPr>
          <w:color w:val="000000" w:themeColor="text1"/>
        </w:rPr>
        <w:t>2</w:t>
      </w:r>
      <w:r w:rsidR="002C095D">
        <w:rPr>
          <w:color w:val="000000" w:themeColor="text1"/>
        </w:rPr>
        <w:t> </w:t>
      </w:r>
      <w:r w:rsidR="002C095D" w:rsidRPr="00087221">
        <w:rPr>
          <w:color w:val="000000" w:themeColor="text1"/>
        </w:rPr>
        <w:t xml:space="preserve">mg/ml </w:t>
      </w:r>
      <w:r w:rsidR="002C095D">
        <w:rPr>
          <w:color w:val="000000" w:themeColor="text1"/>
        </w:rPr>
        <w:t>de</w:t>
      </w:r>
      <w:r w:rsidR="002C095D" w:rsidRPr="00087221">
        <w:rPr>
          <w:color w:val="000000" w:themeColor="text1"/>
        </w:rPr>
        <w:t xml:space="preserve"> pol</w:t>
      </w:r>
      <w:r w:rsidR="002C095D">
        <w:rPr>
          <w:color w:val="000000" w:themeColor="text1"/>
        </w:rPr>
        <w:t>i</w:t>
      </w:r>
      <w:r w:rsidR="002C095D" w:rsidRPr="00087221">
        <w:rPr>
          <w:color w:val="000000" w:themeColor="text1"/>
        </w:rPr>
        <w:t>sorbat 80.</w:t>
      </w:r>
      <w:r w:rsidR="00EA128B">
        <w:rPr>
          <w:color w:val="000000" w:themeColor="text1"/>
        </w:rPr>
        <w:t xml:space="preserve"> </w:t>
      </w:r>
      <w:r w:rsidRPr="00A34932">
        <w:rPr>
          <w:color w:val="000000" w:themeColor="text1"/>
        </w:rPr>
        <w:t>Polisorbatul 80 poate provoca reacții de hipersensibilitate.</w:t>
      </w:r>
    </w:p>
    <w:p w14:paraId="091FCA7D" w14:textId="77777777" w:rsidR="00B159DC" w:rsidRPr="00A34932" w:rsidRDefault="00B159DC" w:rsidP="00B159DC">
      <w:pPr>
        <w:rPr>
          <w:i/>
          <w:iCs/>
          <w:color w:val="000000" w:themeColor="text1"/>
        </w:rPr>
      </w:pPr>
    </w:p>
    <w:p w14:paraId="23A7CDE4" w14:textId="77777777" w:rsidR="00B159DC" w:rsidRPr="00A34932" w:rsidRDefault="00B159DC" w:rsidP="00B159DC">
      <w:pPr>
        <w:rPr>
          <w:i/>
          <w:iCs/>
          <w:color w:val="000000" w:themeColor="text1"/>
        </w:rPr>
      </w:pPr>
      <w:r w:rsidRPr="00A34932">
        <w:rPr>
          <w:i/>
          <w:iCs/>
          <w:color w:val="000000" w:themeColor="text1"/>
        </w:rPr>
        <w:t>Sodiu</w:t>
      </w:r>
      <w:r w:rsidRPr="00A34932">
        <w:rPr>
          <w:i/>
          <w:iCs/>
          <w:color w:val="000000" w:themeColor="text1"/>
        </w:rPr>
        <w:br/>
      </w:r>
    </w:p>
    <w:p w14:paraId="77926B4F" w14:textId="41879F5C" w:rsidR="00FC61A4" w:rsidRPr="0005591E" w:rsidRDefault="00FC61A4" w:rsidP="0009685B">
      <w:pPr>
        <w:rPr>
          <w:color w:val="000000" w:themeColor="text1"/>
        </w:rPr>
      </w:pPr>
      <w:r w:rsidRPr="0005591E">
        <w:rPr>
          <w:color w:val="000000" w:themeColor="text1"/>
        </w:rPr>
        <w:t xml:space="preserve">Acest medicament conține sodiu mai puțin de 1 mmol (23 mg) per doza de </w:t>
      </w:r>
      <w:r w:rsidR="00F55BAE">
        <w:rPr>
          <w:color w:val="000000" w:themeColor="text1"/>
        </w:rPr>
        <w:t>0,4</w:t>
      </w:r>
      <w:r w:rsidRPr="0005591E">
        <w:rPr>
          <w:color w:val="000000" w:themeColor="text1"/>
        </w:rPr>
        <w:t> ml, adică practic „fără sodiu”.</w:t>
      </w:r>
    </w:p>
    <w:p w14:paraId="472B9A7A" w14:textId="77777777" w:rsidR="00FC61A4" w:rsidRPr="0005591E" w:rsidRDefault="00FC61A4" w:rsidP="0009685B">
      <w:pPr>
        <w:rPr>
          <w:color w:val="000000" w:themeColor="text1"/>
        </w:rPr>
      </w:pPr>
    </w:p>
    <w:p w14:paraId="6ED21FFF" w14:textId="77777777" w:rsidR="00C355EC" w:rsidRPr="0005591E" w:rsidRDefault="009C7E22" w:rsidP="007E0A3B">
      <w:pPr>
        <w:rPr>
          <w:b/>
          <w:color w:val="000000" w:themeColor="text1"/>
        </w:rPr>
      </w:pPr>
      <w:r w:rsidRPr="0005591E">
        <w:rPr>
          <w:b/>
          <w:color w:val="000000" w:themeColor="text1"/>
        </w:rPr>
        <w:t>4.5</w:t>
      </w:r>
      <w:r w:rsidRPr="0005591E">
        <w:rPr>
          <w:b/>
          <w:color w:val="000000" w:themeColor="text1"/>
        </w:rPr>
        <w:tab/>
      </w:r>
      <w:r w:rsidR="00C355EC" w:rsidRPr="0005591E">
        <w:rPr>
          <w:b/>
          <w:color w:val="000000" w:themeColor="text1"/>
        </w:rPr>
        <w:t>Interacțiuni cu alte medicamente și alte forme de interacțiune</w:t>
      </w:r>
    </w:p>
    <w:p w14:paraId="0E226623" w14:textId="77777777" w:rsidR="00C355EC" w:rsidRPr="0005591E" w:rsidRDefault="00C355EC" w:rsidP="0009685B">
      <w:pPr>
        <w:pStyle w:val="BodyText"/>
        <w:widowControl/>
        <w:kinsoku w:val="0"/>
        <w:overflowPunct w:val="0"/>
        <w:ind w:left="0"/>
        <w:rPr>
          <w:b/>
          <w:bCs/>
          <w:color w:val="000000" w:themeColor="text1"/>
          <w:szCs w:val="21"/>
        </w:rPr>
      </w:pPr>
    </w:p>
    <w:p w14:paraId="58B500CA" w14:textId="77777777" w:rsidR="00C355EC" w:rsidRPr="0005591E" w:rsidRDefault="00F37FB1" w:rsidP="0009685B">
      <w:pPr>
        <w:pStyle w:val="BodyText"/>
        <w:widowControl/>
        <w:kinsoku w:val="0"/>
        <w:overflowPunct w:val="0"/>
        <w:ind w:left="0"/>
        <w:rPr>
          <w:color w:val="000000" w:themeColor="text1"/>
        </w:rPr>
      </w:pPr>
      <w:r w:rsidRPr="0005591E">
        <w:rPr>
          <w:color w:val="000000" w:themeColor="text1"/>
        </w:rPr>
        <w:t>Adalimumab a fost studiat la pacienți cu poliartrită reumatoidă, artrită juvenilă idiopatică forma poliarticulară și artrită psoriazică cărora li se administra adalimumab în monoterapie, precum și la pacienți care luau concomitent metotrexat. Formarea de anticorpi a fost mai scăzută atunci când adalimumab a fost administrată împreună cu metotrexat, comparativ cu utilizarea adalimumab în monoterapie. Administrarea adalimumab fără metotrexat a determinat creșterea formării de anticorpi, creșterea clearance-ului și reducerea eficacității adalimumabului (vezi pct. 5.1).</w:t>
      </w:r>
    </w:p>
    <w:p w14:paraId="32EC2870" w14:textId="77777777" w:rsidR="00C355EC" w:rsidRPr="0005591E" w:rsidRDefault="00C355EC" w:rsidP="0009685B">
      <w:pPr>
        <w:pStyle w:val="BodyText"/>
        <w:widowControl/>
        <w:kinsoku w:val="0"/>
        <w:overflowPunct w:val="0"/>
        <w:ind w:left="0"/>
        <w:rPr>
          <w:color w:val="000000" w:themeColor="text1"/>
        </w:rPr>
      </w:pPr>
    </w:p>
    <w:p w14:paraId="28D82F79"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Administrarea simultană de Amsparity cu anakinra nu este recomandată (vezi pct. 4.4 „Administrarea simultană de MARMB-uri biologice sau antagoniști TNF”).</w:t>
      </w:r>
    </w:p>
    <w:p w14:paraId="08A2062F" w14:textId="77777777" w:rsidR="00C355EC" w:rsidRPr="0005591E" w:rsidRDefault="00C355EC" w:rsidP="0009685B">
      <w:pPr>
        <w:pStyle w:val="BodyText"/>
        <w:widowControl/>
        <w:kinsoku w:val="0"/>
        <w:overflowPunct w:val="0"/>
        <w:ind w:left="0"/>
        <w:rPr>
          <w:color w:val="000000" w:themeColor="text1"/>
          <w:szCs w:val="21"/>
        </w:rPr>
      </w:pPr>
    </w:p>
    <w:p w14:paraId="4AD3E8A7"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Administrarea simultană de Amsparity cu abatacept nu este recomandată (vezi pct. 4.4 „Administrarea simultană de MARMB-uri biologice sau antagoniști TNF”).</w:t>
      </w:r>
    </w:p>
    <w:p w14:paraId="3E91359F" w14:textId="77777777" w:rsidR="00C355EC" w:rsidRPr="0005591E" w:rsidRDefault="00C355EC" w:rsidP="0009685B">
      <w:pPr>
        <w:rPr>
          <w:color w:val="000000" w:themeColor="text1"/>
        </w:rPr>
      </w:pPr>
    </w:p>
    <w:p w14:paraId="63C2DE44" w14:textId="77777777" w:rsidR="00C355EC" w:rsidRPr="0005591E" w:rsidRDefault="009C7E22" w:rsidP="007E0A3B">
      <w:pPr>
        <w:rPr>
          <w:b/>
          <w:color w:val="000000" w:themeColor="text1"/>
        </w:rPr>
      </w:pPr>
      <w:r w:rsidRPr="0005591E">
        <w:rPr>
          <w:b/>
          <w:color w:val="000000" w:themeColor="text1"/>
        </w:rPr>
        <w:t>4.6</w:t>
      </w:r>
      <w:r w:rsidRPr="0005591E">
        <w:rPr>
          <w:b/>
          <w:color w:val="000000" w:themeColor="text1"/>
        </w:rPr>
        <w:tab/>
      </w:r>
      <w:r w:rsidR="00C355EC" w:rsidRPr="0005591E">
        <w:rPr>
          <w:b/>
          <w:color w:val="000000" w:themeColor="text1"/>
        </w:rPr>
        <w:t>Fertilitatea, sarcina și alăptarea</w:t>
      </w:r>
    </w:p>
    <w:p w14:paraId="45D5B7CF" w14:textId="77777777" w:rsidR="00785BDA" w:rsidRPr="0005591E" w:rsidRDefault="00785BDA" w:rsidP="0009685B">
      <w:pPr>
        <w:pStyle w:val="BodyText"/>
        <w:widowControl/>
        <w:kinsoku w:val="0"/>
        <w:overflowPunct w:val="0"/>
        <w:ind w:left="0"/>
        <w:rPr>
          <w:color w:val="000000" w:themeColor="text1"/>
          <w:u w:val="single"/>
        </w:rPr>
      </w:pPr>
    </w:p>
    <w:p w14:paraId="32F969A0" w14:textId="77777777" w:rsidR="00785BDA" w:rsidRPr="0005591E" w:rsidRDefault="00785BDA" w:rsidP="0009685B">
      <w:pPr>
        <w:pStyle w:val="BodyText"/>
        <w:widowControl/>
        <w:kinsoku w:val="0"/>
        <w:overflowPunct w:val="0"/>
        <w:ind w:left="0"/>
        <w:rPr>
          <w:color w:val="000000" w:themeColor="text1"/>
          <w:u w:val="single"/>
        </w:rPr>
      </w:pPr>
      <w:r w:rsidRPr="0005591E">
        <w:rPr>
          <w:color w:val="000000" w:themeColor="text1"/>
          <w:u w:val="single"/>
        </w:rPr>
        <w:t>Femei cu potențial fertil</w:t>
      </w:r>
    </w:p>
    <w:p w14:paraId="2555E868" w14:textId="77777777" w:rsidR="00054A92" w:rsidRPr="0005591E" w:rsidRDefault="00054A92" w:rsidP="0009685B">
      <w:pPr>
        <w:pStyle w:val="BodyText"/>
        <w:widowControl/>
        <w:kinsoku w:val="0"/>
        <w:overflowPunct w:val="0"/>
        <w:ind w:left="0"/>
        <w:rPr>
          <w:color w:val="000000" w:themeColor="text1"/>
        </w:rPr>
      </w:pPr>
    </w:p>
    <w:p w14:paraId="6BC1A9FB"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Femeile cu potențial fertil trebuie să ia în considerare utilizarea mijloacelor contraceptive adecvate pentru a preveni apariția sarcinii și să continue utilizarea acestora pe o perioadă de cel puțin cinci luni de la întreruperea tratamentului cu Amsparity.</w:t>
      </w:r>
    </w:p>
    <w:p w14:paraId="7FA2F7F8" w14:textId="77777777" w:rsidR="00785BDA" w:rsidRPr="0005591E" w:rsidRDefault="00785BDA" w:rsidP="0009685B">
      <w:pPr>
        <w:pStyle w:val="BodyText"/>
        <w:widowControl/>
        <w:kinsoku w:val="0"/>
        <w:overflowPunct w:val="0"/>
        <w:ind w:left="0"/>
        <w:rPr>
          <w:color w:val="000000" w:themeColor="text1"/>
          <w:u w:val="single"/>
        </w:rPr>
      </w:pPr>
    </w:p>
    <w:p w14:paraId="2A0FD39D" w14:textId="77777777" w:rsidR="00785BDA" w:rsidRPr="0005591E" w:rsidRDefault="00785BDA" w:rsidP="00E00CF0">
      <w:pPr>
        <w:pStyle w:val="BodyText"/>
        <w:keepNext/>
        <w:widowControl/>
        <w:kinsoku w:val="0"/>
        <w:overflowPunct w:val="0"/>
        <w:ind w:left="0"/>
        <w:rPr>
          <w:color w:val="000000" w:themeColor="text1"/>
          <w:u w:val="single"/>
        </w:rPr>
      </w:pPr>
      <w:r w:rsidRPr="0005591E">
        <w:rPr>
          <w:color w:val="000000" w:themeColor="text1"/>
          <w:u w:val="single"/>
        </w:rPr>
        <w:t>Sarcina</w:t>
      </w:r>
    </w:p>
    <w:p w14:paraId="3C3604E1" w14:textId="77777777" w:rsidR="00054A92" w:rsidRPr="0005591E" w:rsidRDefault="00054A92" w:rsidP="00E00CF0">
      <w:pPr>
        <w:pStyle w:val="BodyText"/>
        <w:keepNext/>
        <w:widowControl/>
        <w:kinsoku w:val="0"/>
        <w:overflowPunct w:val="0"/>
        <w:ind w:left="0"/>
        <w:rPr>
          <w:color w:val="000000" w:themeColor="text1"/>
        </w:rPr>
      </w:pPr>
    </w:p>
    <w:p w14:paraId="7F65F337"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Un număr mare (aproximativ 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nou-născut.</w:t>
      </w:r>
    </w:p>
    <w:p w14:paraId="05309020" w14:textId="77777777" w:rsidR="00785BDA" w:rsidRPr="0005591E" w:rsidRDefault="00785BDA" w:rsidP="0009685B">
      <w:pPr>
        <w:pStyle w:val="BodyText"/>
        <w:widowControl/>
        <w:kinsoku w:val="0"/>
        <w:overflowPunct w:val="0"/>
        <w:ind w:left="0"/>
        <w:rPr>
          <w:color w:val="000000" w:themeColor="text1"/>
        </w:rPr>
      </w:pPr>
    </w:p>
    <w:p w14:paraId="3315DAF1"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Într-un registru de cohortă prospectiv, au fost înscrise 257</w:t>
      </w:r>
      <w:r w:rsidR="00004E2B" w:rsidRPr="0005591E">
        <w:rPr>
          <w:color w:val="000000" w:themeColor="text1"/>
        </w:rPr>
        <w:t> </w:t>
      </w:r>
      <w:r w:rsidRPr="0005591E">
        <w:rPr>
          <w:color w:val="000000" w:themeColor="text1"/>
        </w:rPr>
        <w:t>de gravide cu poliartrită reumatoidă (PR) sau boală Crohn (BC) tratate cu adalimumab cel puțin în perioada primului trimestru și 120 de femei cu PR sau BC care nu au fost tratate cu adalimumab. Criteriul final principal a fost prevalența malformațiilor congenitale majore la naștere. Numărul de sarcini care s-au finalizat cu cel puțin un copil născut viu cu o malformație congenitală majoră la naștere a fost de 6/69</w:t>
      </w:r>
      <w:r w:rsidR="00004E2B" w:rsidRPr="0005591E">
        <w:rPr>
          <w:color w:val="000000" w:themeColor="text1"/>
        </w:rPr>
        <w:t> </w:t>
      </w:r>
      <w:r w:rsidRPr="0005591E">
        <w:rPr>
          <w:color w:val="000000" w:themeColor="text1"/>
        </w:rPr>
        <w:t>(8,7%) la femeile tratate cu adalimumab cu PR și de 5/74</w:t>
      </w:r>
      <w:r w:rsidR="00004E2B" w:rsidRPr="0005591E">
        <w:rPr>
          <w:color w:val="000000" w:themeColor="text1"/>
        </w:rPr>
        <w:t> </w:t>
      </w:r>
      <w:r w:rsidRPr="0005591E">
        <w:rPr>
          <w:color w:val="000000" w:themeColor="text1"/>
        </w:rPr>
        <w:t>(6,8%) la cele cu PR netratate (1,31</w:t>
      </w:r>
      <w:r w:rsidR="00004E2B" w:rsidRPr="0005591E">
        <w:rPr>
          <w:color w:val="000000" w:themeColor="text1"/>
        </w:rPr>
        <w:t> </w:t>
      </w:r>
      <w:r w:rsidRPr="0005591E">
        <w:rPr>
          <w:color w:val="000000" w:themeColor="text1"/>
        </w:rPr>
        <w:t>valoarea RR neajustată, 95% IÎ 0,38-4,52) și de 16/152</w:t>
      </w:r>
      <w:r w:rsidR="00004E2B" w:rsidRPr="0005591E">
        <w:rPr>
          <w:color w:val="000000" w:themeColor="text1"/>
        </w:rPr>
        <w:t> </w:t>
      </w:r>
      <w:r w:rsidRPr="0005591E">
        <w:rPr>
          <w:color w:val="000000" w:themeColor="text1"/>
        </w:rPr>
        <w:t>(10,5%) la femeile tratate cu adalimumab cu BC și 3/32</w:t>
      </w:r>
      <w:r w:rsidR="00004E2B" w:rsidRPr="0005591E">
        <w:rPr>
          <w:color w:val="000000" w:themeColor="text1"/>
        </w:rPr>
        <w:t> </w:t>
      </w:r>
      <w:r w:rsidR="00A34443" w:rsidRPr="0005591E">
        <w:rPr>
          <w:color w:val="000000" w:themeColor="text1"/>
        </w:rPr>
        <w:t xml:space="preserve">(9,4%) </w:t>
      </w:r>
      <w:r w:rsidRPr="0005591E">
        <w:rPr>
          <w:color w:val="000000" w:themeColor="text1"/>
        </w:rPr>
        <w:t>cele cu BC netratate (1,14</w:t>
      </w:r>
      <w:r w:rsidR="00004E2B" w:rsidRPr="0005591E">
        <w:rPr>
          <w:color w:val="000000" w:themeColor="text1"/>
        </w:rPr>
        <w:t> </w:t>
      </w:r>
      <w:r w:rsidRPr="0005591E">
        <w:rPr>
          <w:color w:val="000000" w:themeColor="text1"/>
        </w:rPr>
        <w:t>valoarea RR neajustată, 95% IÎ 0,31-4,16). Valoarea RR ajustată (calculând diferențele față de momentul inițial) a fost de 1,10 (95% IÎ 0,45-2,73) pentru ambele afecțiuni PR și BC. Pentru criteriile finale secundare avorturi spontane, malformații congenitale minore la naștere, naștere prematură, greutate la naștere și infecții grave sau oportuniste, nu au existat diferențe clare între gravidele tratate cu adalimumab și cele netratate și nu s-au raportat cazuri de nou-născuți morți la naștere sau cancere. Interpretarea datelor poate fi influențată de limitările metodologice ale studiului, inclusiv dimensiunea mică a eșantionului și modelul non-randomizat.</w:t>
      </w:r>
    </w:p>
    <w:p w14:paraId="687D15AE" w14:textId="77777777" w:rsidR="00785BDA" w:rsidRPr="0005591E" w:rsidRDefault="00785BDA" w:rsidP="0009685B">
      <w:pPr>
        <w:pStyle w:val="BodyText"/>
        <w:widowControl/>
        <w:kinsoku w:val="0"/>
        <w:overflowPunct w:val="0"/>
        <w:ind w:left="0"/>
        <w:rPr>
          <w:color w:val="000000" w:themeColor="text1"/>
        </w:rPr>
      </w:pPr>
    </w:p>
    <w:p w14:paraId="21B5B504"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Într-un studiu privind toxicitatea asupra dezvoltării, efectuat la maimuțe, nu au existat semne de toxicitate maternă, de embriotoxicitate sau de teratogeneză. Nu sunt disponibile date preclinice despre toxicitatea postnatală a adalimumab (vezi pct.</w:t>
      </w:r>
      <w:r w:rsidR="00004E2B" w:rsidRPr="0005591E">
        <w:rPr>
          <w:color w:val="000000" w:themeColor="text1"/>
        </w:rPr>
        <w:t> </w:t>
      </w:r>
      <w:r w:rsidRPr="0005591E">
        <w:rPr>
          <w:color w:val="000000" w:themeColor="text1"/>
        </w:rPr>
        <w:t>5.3).</w:t>
      </w:r>
    </w:p>
    <w:p w14:paraId="52EE1725" w14:textId="77777777" w:rsidR="00785BDA" w:rsidRPr="0005591E" w:rsidRDefault="00785BDA" w:rsidP="0009685B">
      <w:pPr>
        <w:pStyle w:val="BodyText"/>
        <w:widowControl/>
        <w:kinsoku w:val="0"/>
        <w:overflowPunct w:val="0"/>
        <w:ind w:left="0"/>
        <w:rPr>
          <w:color w:val="000000" w:themeColor="text1"/>
        </w:rPr>
      </w:pPr>
    </w:p>
    <w:p w14:paraId="12FAC53B"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Administrarea de adalimumab în timpul sarcinii poate afecta răspunsul imun normal al nou-născutului din cauza acțiunii medicamentului de inhibare a TNFα. În timpul sarcinii, adalimumab se poate utiliza numai dacă este absolut necesar.</w:t>
      </w:r>
    </w:p>
    <w:p w14:paraId="396D134B" w14:textId="77777777" w:rsidR="00785BDA" w:rsidRPr="0005591E" w:rsidRDefault="00785BDA" w:rsidP="0009685B">
      <w:pPr>
        <w:pStyle w:val="BodyText"/>
        <w:widowControl/>
        <w:kinsoku w:val="0"/>
        <w:overflowPunct w:val="0"/>
        <w:ind w:left="0"/>
        <w:rPr>
          <w:color w:val="000000" w:themeColor="text1"/>
        </w:rPr>
      </w:pPr>
    </w:p>
    <w:p w14:paraId="2889FA31"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 xml:space="preserve">Adalimumab poate traversa bariera placentară și este prezent în serul nou-născuților femeilor care au utilizat adalimumab în timpul sarcinii. În consecință, acești sugari pot prezenta un risc crescut de infecții. La sugarii care au fost expuși </w:t>
      </w:r>
      <w:r w:rsidRPr="0005591E">
        <w:rPr>
          <w:i/>
          <w:color w:val="000000" w:themeColor="text1"/>
        </w:rPr>
        <w:t>in utero</w:t>
      </w:r>
      <w:r w:rsidRPr="0005591E">
        <w:rPr>
          <w:color w:val="000000" w:themeColor="text1"/>
        </w:rPr>
        <w:t xml:space="preserve"> la adalimumab, nu se recomandă administrarea de vaccinuri vii (de exemplu, vaccinul BCG) timp de 5</w:t>
      </w:r>
      <w:r w:rsidR="00004E2B" w:rsidRPr="0005591E">
        <w:rPr>
          <w:color w:val="000000" w:themeColor="text1"/>
        </w:rPr>
        <w:t> </w:t>
      </w:r>
      <w:r w:rsidRPr="0005591E">
        <w:rPr>
          <w:color w:val="000000" w:themeColor="text1"/>
        </w:rPr>
        <w:t>luni de la ultima doză de adalimumab administrată mamei în timpul sarcinii.</w:t>
      </w:r>
    </w:p>
    <w:p w14:paraId="504FEA63" w14:textId="77777777" w:rsidR="00785BDA" w:rsidRPr="0005591E" w:rsidRDefault="00785BDA" w:rsidP="0009685B">
      <w:pPr>
        <w:pStyle w:val="BodyText"/>
        <w:widowControl/>
        <w:kinsoku w:val="0"/>
        <w:overflowPunct w:val="0"/>
        <w:ind w:left="0"/>
        <w:rPr>
          <w:color w:val="000000" w:themeColor="text1"/>
          <w:u w:val="single"/>
        </w:rPr>
      </w:pPr>
    </w:p>
    <w:p w14:paraId="24DFC7D6" w14:textId="77777777" w:rsidR="00785BDA" w:rsidRPr="0005591E" w:rsidRDefault="00785BDA" w:rsidP="0009685B">
      <w:pPr>
        <w:pStyle w:val="BodyText"/>
        <w:widowControl/>
        <w:kinsoku w:val="0"/>
        <w:overflowPunct w:val="0"/>
        <w:ind w:left="0"/>
        <w:rPr>
          <w:color w:val="000000" w:themeColor="text1"/>
          <w:u w:val="single"/>
        </w:rPr>
      </w:pPr>
      <w:r w:rsidRPr="0005591E">
        <w:rPr>
          <w:color w:val="000000" w:themeColor="text1"/>
          <w:u w:val="single"/>
        </w:rPr>
        <w:t>Alăptarea</w:t>
      </w:r>
    </w:p>
    <w:p w14:paraId="3802177D" w14:textId="77777777" w:rsidR="00054A92" w:rsidRPr="0005591E" w:rsidRDefault="00054A92" w:rsidP="0009685B">
      <w:pPr>
        <w:pStyle w:val="BodyText"/>
        <w:widowControl/>
        <w:kinsoku w:val="0"/>
        <w:overflowPunct w:val="0"/>
        <w:ind w:left="0"/>
        <w:rPr>
          <w:color w:val="000000" w:themeColor="text1"/>
        </w:rPr>
      </w:pPr>
    </w:p>
    <w:p w14:paraId="434BD979"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 xml:space="preserve">Informații limitate din literatura publicată indică faptul că adalimumab este excretat în laptele matern în concentrații foarte mici, cu prezența adalimumab în laptele uman la concentrații de 0,1% până la 1% din concentrația prezentă în serul matern. </w:t>
      </w:r>
      <w:r w:rsidR="00F441DA" w:rsidRPr="0005591E">
        <w:rPr>
          <w:color w:val="000000" w:themeColor="text1"/>
        </w:rPr>
        <w:t>Administrate</w:t>
      </w:r>
      <w:r w:rsidRPr="0005591E">
        <w:rPr>
          <w:color w:val="000000" w:themeColor="text1"/>
        </w:rPr>
        <w:t xml:space="preserve"> pe cale orală, proteinele imunoglobulinei G sunt supuse proteolizei intestinale și au o biodisponibilitate redusă. Nu sunt anticipate efecte asupra nou-născuților/copiilor alăptați. În consecință, Amsparity poate fi utilizat în timpul alăptării.</w:t>
      </w:r>
    </w:p>
    <w:p w14:paraId="4FE2C03C" w14:textId="77777777" w:rsidR="00785BDA" w:rsidRPr="0005591E" w:rsidRDefault="00785BDA" w:rsidP="0009685B">
      <w:pPr>
        <w:pStyle w:val="BodyText"/>
        <w:widowControl/>
        <w:kinsoku w:val="0"/>
        <w:overflowPunct w:val="0"/>
        <w:ind w:left="0"/>
        <w:rPr>
          <w:color w:val="000000" w:themeColor="text1"/>
        </w:rPr>
      </w:pPr>
    </w:p>
    <w:p w14:paraId="48F5B05D" w14:textId="77777777" w:rsidR="00785BDA" w:rsidRPr="0005591E" w:rsidRDefault="00785BDA" w:rsidP="0009685B">
      <w:pPr>
        <w:pStyle w:val="BodyText"/>
        <w:widowControl/>
        <w:kinsoku w:val="0"/>
        <w:overflowPunct w:val="0"/>
        <w:ind w:left="0"/>
        <w:rPr>
          <w:color w:val="000000" w:themeColor="text1"/>
          <w:u w:val="single"/>
        </w:rPr>
      </w:pPr>
      <w:r w:rsidRPr="0005591E">
        <w:rPr>
          <w:color w:val="000000" w:themeColor="text1"/>
          <w:u w:val="single"/>
        </w:rPr>
        <w:t>Fertilitatea</w:t>
      </w:r>
    </w:p>
    <w:p w14:paraId="147BAF36" w14:textId="77777777" w:rsidR="00054A92" w:rsidRPr="0005591E" w:rsidRDefault="00054A92" w:rsidP="0009685B">
      <w:pPr>
        <w:pStyle w:val="BodyText"/>
        <w:widowControl/>
        <w:kinsoku w:val="0"/>
        <w:overflowPunct w:val="0"/>
        <w:ind w:left="0"/>
        <w:rPr>
          <w:color w:val="000000" w:themeColor="text1"/>
        </w:rPr>
      </w:pPr>
    </w:p>
    <w:p w14:paraId="67FD72C5" w14:textId="77777777" w:rsidR="00785BDA" w:rsidRPr="0005591E" w:rsidRDefault="00785BDA" w:rsidP="0009685B">
      <w:pPr>
        <w:pStyle w:val="BodyText"/>
        <w:widowControl/>
        <w:kinsoku w:val="0"/>
        <w:overflowPunct w:val="0"/>
        <w:ind w:left="0"/>
        <w:rPr>
          <w:color w:val="000000" w:themeColor="text1"/>
        </w:rPr>
      </w:pPr>
      <w:r w:rsidRPr="0005591E">
        <w:rPr>
          <w:color w:val="000000" w:themeColor="text1"/>
        </w:rPr>
        <w:t>Nu sunt disponibile date preclinice privind fertilitatea.</w:t>
      </w:r>
    </w:p>
    <w:p w14:paraId="0128ECB3" w14:textId="77777777" w:rsidR="00785BDA" w:rsidRPr="0005591E" w:rsidRDefault="00785BDA" w:rsidP="0009685B">
      <w:pPr>
        <w:pStyle w:val="BodyText"/>
        <w:widowControl/>
        <w:kinsoku w:val="0"/>
        <w:overflowPunct w:val="0"/>
        <w:ind w:left="0"/>
        <w:rPr>
          <w:color w:val="000000" w:themeColor="text1"/>
          <w:u w:val="single"/>
        </w:rPr>
      </w:pPr>
    </w:p>
    <w:p w14:paraId="1A0D4F8B" w14:textId="77777777" w:rsidR="00C355EC" w:rsidRPr="0005591E" w:rsidRDefault="009C7E22" w:rsidP="007E0A3B">
      <w:pPr>
        <w:rPr>
          <w:b/>
          <w:color w:val="000000" w:themeColor="text1"/>
        </w:rPr>
      </w:pPr>
      <w:r w:rsidRPr="0005591E">
        <w:rPr>
          <w:b/>
          <w:color w:val="000000" w:themeColor="text1"/>
        </w:rPr>
        <w:t>4.7</w:t>
      </w:r>
      <w:r w:rsidRPr="0005591E">
        <w:rPr>
          <w:b/>
          <w:color w:val="000000" w:themeColor="text1"/>
        </w:rPr>
        <w:tab/>
      </w:r>
      <w:r w:rsidR="00C355EC" w:rsidRPr="0005591E">
        <w:rPr>
          <w:b/>
          <w:color w:val="000000" w:themeColor="text1"/>
        </w:rPr>
        <w:t>Efecte asupra capacității de a conduce vehicule și de a folosi utilaje</w:t>
      </w:r>
    </w:p>
    <w:p w14:paraId="0BB14A09" w14:textId="77777777" w:rsidR="00C355EC" w:rsidRPr="0005591E" w:rsidRDefault="00C355EC" w:rsidP="0009685B">
      <w:pPr>
        <w:pStyle w:val="BodyText"/>
        <w:keepNext/>
        <w:widowControl/>
        <w:kinsoku w:val="0"/>
        <w:overflowPunct w:val="0"/>
        <w:ind w:left="0"/>
        <w:rPr>
          <w:bCs/>
          <w:color w:val="000000" w:themeColor="text1"/>
          <w:szCs w:val="21"/>
        </w:rPr>
      </w:pPr>
    </w:p>
    <w:p w14:paraId="2B7205A3" w14:textId="77777777" w:rsidR="00C355EC" w:rsidRPr="0005591E" w:rsidRDefault="00DA19A6" w:rsidP="0009685B">
      <w:pPr>
        <w:pStyle w:val="BodyText"/>
        <w:widowControl/>
        <w:kinsoku w:val="0"/>
        <w:overflowPunct w:val="0"/>
        <w:ind w:left="0"/>
        <w:rPr>
          <w:color w:val="000000" w:themeColor="text1"/>
        </w:rPr>
      </w:pPr>
      <w:r w:rsidRPr="0005591E">
        <w:rPr>
          <w:color w:val="000000" w:themeColor="text1"/>
        </w:rPr>
        <w:t>Adalimumab poate influența în mică măsură capacitatea de a conduce vehicule și de a folosi utilaje. După administrarea de Amsparity pot să apară vertij și tulburări de vedere (vezi pct. 4.8).</w:t>
      </w:r>
    </w:p>
    <w:p w14:paraId="504F0F8D" w14:textId="77777777" w:rsidR="00C355EC" w:rsidRPr="0005591E" w:rsidRDefault="00C355EC" w:rsidP="0009685B">
      <w:pPr>
        <w:pStyle w:val="BodyText"/>
        <w:widowControl/>
        <w:kinsoku w:val="0"/>
        <w:overflowPunct w:val="0"/>
        <w:ind w:left="0"/>
        <w:rPr>
          <w:color w:val="000000" w:themeColor="text1"/>
        </w:rPr>
      </w:pPr>
    </w:p>
    <w:p w14:paraId="04146171" w14:textId="77777777" w:rsidR="00C355EC" w:rsidRPr="0005591E" w:rsidRDefault="009C7E22" w:rsidP="007E0A3B">
      <w:pPr>
        <w:keepNext/>
        <w:keepLines/>
        <w:widowControl w:val="0"/>
        <w:rPr>
          <w:b/>
          <w:color w:val="000000" w:themeColor="text1"/>
        </w:rPr>
      </w:pPr>
      <w:r w:rsidRPr="0005591E">
        <w:rPr>
          <w:b/>
          <w:color w:val="000000" w:themeColor="text1"/>
        </w:rPr>
        <w:lastRenderedPageBreak/>
        <w:t>4.8</w:t>
      </w:r>
      <w:r w:rsidRPr="0005591E">
        <w:rPr>
          <w:b/>
          <w:color w:val="000000" w:themeColor="text1"/>
        </w:rPr>
        <w:tab/>
      </w:r>
      <w:r w:rsidR="00C355EC" w:rsidRPr="0005591E">
        <w:rPr>
          <w:b/>
          <w:color w:val="000000" w:themeColor="text1"/>
        </w:rPr>
        <w:t>Reacții adverse</w:t>
      </w:r>
    </w:p>
    <w:p w14:paraId="1CEAD351" w14:textId="77777777" w:rsidR="00C355EC" w:rsidRPr="0005591E" w:rsidRDefault="00C355EC" w:rsidP="007E0A3B">
      <w:pPr>
        <w:pStyle w:val="BodyText"/>
        <w:keepNext/>
        <w:keepLines/>
        <w:kinsoku w:val="0"/>
        <w:overflowPunct w:val="0"/>
        <w:ind w:left="0"/>
        <w:rPr>
          <w:bCs/>
          <w:color w:val="000000" w:themeColor="text1"/>
        </w:rPr>
      </w:pPr>
    </w:p>
    <w:p w14:paraId="77B984CB" w14:textId="77777777" w:rsidR="00C355EC" w:rsidRPr="0005591E" w:rsidRDefault="00C355EC" w:rsidP="007E0A3B">
      <w:pPr>
        <w:pStyle w:val="BodyText"/>
        <w:keepNext/>
        <w:keepLines/>
        <w:kinsoku w:val="0"/>
        <w:overflowPunct w:val="0"/>
        <w:ind w:left="0"/>
        <w:rPr>
          <w:color w:val="000000" w:themeColor="text1"/>
        </w:rPr>
      </w:pPr>
      <w:r w:rsidRPr="0005591E">
        <w:rPr>
          <w:color w:val="000000" w:themeColor="text1"/>
          <w:u w:val="single"/>
        </w:rPr>
        <w:t>Rezumatul profilului de siguranță</w:t>
      </w:r>
    </w:p>
    <w:p w14:paraId="23284CB2" w14:textId="77777777" w:rsidR="00C355EC" w:rsidRPr="0005591E" w:rsidRDefault="00C355EC" w:rsidP="007E0A3B">
      <w:pPr>
        <w:pStyle w:val="BodyText"/>
        <w:keepNext/>
        <w:keepLines/>
        <w:kinsoku w:val="0"/>
        <w:overflowPunct w:val="0"/>
        <w:ind w:left="0"/>
        <w:rPr>
          <w:color w:val="000000" w:themeColor="text1"/>
        </w:rPr>
      </w:pPr>
    </w:p>
    <w:p w14:paraId="5C130056" w14:textId="77777777" w:rsidR="00C355EC" w:rsidRPr="0005591E" w:rsidRDefault="00DA19A6" w:rsidP="007E0A3B">
      <w:pPr>
        <w:pStyle w:val="BodyText"/>
        <w:keepNext/>
        <w:keepLines/>
        <w:kinsoku w:val="0"/>
        <w:overflowPunct w:val="0"/>
        <w:ind w:left="0"/>
        <w:rPr>
          <w:color w:val="000000" w:themeColor="text1"/>
        </w:rPr>
      </w:pPr>
      <w:r w:rsidRPr="0005591E">
        <w:rPr>
          <w:color w:val="000000" w:themeColor="text1"/>
        </w:rPr>
        <w:t xml:space="preserve">Adalimumab a fost studiat la 9506 pacienți în cadrul unor studii clinice pivot </w:t>
      </w:r>
      <w:r w:rsidR="00BE59B5" w:rsidRPr="0005591E">
        <w:rPr>
          <w:color w:val="000000" w:themeColor="text1"/>
        </w:rPr>
        <w:t>placebo-</w:t>
      </w:r>
      <w:r w:rsidRPr="0005591E">
        <w:rPr>
          <w:color w:val="000000" w:themeColor="text1"/>
        </w:rPr>
        <w:t xml:space="preserve">controlate  și deschise, o perioadă de până la 60 luni sau </w:t>
      </w:r>
      <w:r w:rsidR="00BE59B5" w:rsidRPr="0005591E">
        <w:rPr>
          <w:color w:val="000000" w:themeColor="text1"/>
        </w:rPr>
        <w:t>peste</w:t>
      </w:r>
      <w:r w:rsidRPr="0005591E">
        <w:rPr>
          <w:color w:val="000000" w:themeColor="text1"/>
        </w:rPr>
        <w:t>. Aceste studii au inclus pacienți cu poliartrită reumatoidă de lungă durată sau cu instalare recentă, artrită juvenilă idiopatică (artrită juvenilă idiopatică forma poliarticulară și artrită asociată entezitei), precum și pacienți cu spondiloartrită axială (spondilită anchilozantă și spondiloartrită axială fără dovadă radiologică a spondilitei anchilozante), artrită psoriazică, boală Crohn, colită ulcerativă, psoriazis, hidradenită supurativă și uveită. În studii controlate pivot au fost implicați 6089</w:t>
      </w:r>
      <w:r w:rsidR="00004E2B" w:rsidRPr="0005591E">
        <w:rPr>
          <w:color w:val="000000" w:themeColor="text1"/>
        </w:rPr>
        <w:t> </w:t>
      </w:r>
      <w:r w:rsidRPr="0005591E">
        <w:rPr>
          <w:color w:val="000000" w:themeColor="text1"/>
        </w:rPr>
        <w:t>pacienți care au primit adalimumab și 3801</w:t>
      </w:r>
      <w:r w:rsidR="00004E2B" w:rsidRPr="0005591E">
        <w:rPr>
          <w:color w:val="000000" w:themeColor="text1"/>
        </w:rPr>
        <w:t> </w:t>
      </w:r>
      <w:r w:rsidRPr="0005591E">
        <w:rPr>
          <w:color w:val="000000" w:themeColor="text1"/>
        </w:rPr>
        <w:t>pacienți care au primit placebo sau un comparator activ în perioada de control.</w:t>
      </w:r>
    </w:p>
    <w:p w14:paraId="6000BB82" w14:textId="77777777" w:rsidR="00C355EC" w:rsidRPr="0005591E" w:rsidRDefault="00C355EC" w:rsidP="0009685B">
      <w:pPr>
        <w:pStyle w:val="BodyText"/>
        <w:widowControl/>
        <w:kinsoku w:val="0"/>
        <w:overflowPunct w:val="0"/>
        <w:ind w:left="0"/>
        <w:rPr>
          <w:color w:val="000000" w:themeColor="text1"/>
        </w:rPr>
      </w:pPr>
    </w:p>
    <w:p w14:paraId="17264305" w14:textId="77777777" w:rsidR="00C355EC" w:rsidRPr="0005591E" w:rsidRDefault="00C355EC" w:rsidP="007C4B2C">
      <w:pPr>
        <w:pStyle w:val="BodyText"/>
        <w:widowControl/>
        <w:kinsoku w:val="0"/>
        <w:overflowPunct w:val="0"/>
        <w:ind w:left="0"/>
        <w:rPr>
          <w:color w:val="000000" w:themeColor="text1"/>
        </w:rPr>
      </w:pPr>
      <w:r w:rsidRPr="0005591E">
        <w:rPr>
          <w:color w:val="000000" w:themeColor="text1"/>
        </w:rPr>
        <w:t>Procentul pacienților care au întrerupt tratamentul din cauza evenimentelor adverse în perioada controlată dublu-orb din cadrul studiilor pivot a fost de 5,9% pentru pacienții care au primit adalimumab și 5,4% pentru grupul de control.</w:t>
      </w:r>
    </w:p>
    <w:p w14:paraId="31E5D3A9" w14:textId="77777777" w:rsidR="00C355EC" w:rsidRPr="0005591E" w:rsidRDefault="00C355EC" w:rsidP="0009685B">
      <w:pPr>
        <w:pStyle w:val="BodyText"/>
        <w:widowControl/>
        <w:kinsoku w:val="0"/>
        <w:overflowPunct w:val="0"/>
        <w:ind w:left="0"/>
        <w:rPr>
          <w:color w:val="000000" w:themeColor="text1"/>
          <w:szCs w:val="21"/>
        </w:rPr>
      </w:pPr>
    </w:p>
    <w:p w14:paraId="58F5C0C0"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Cele mai frecvente reacții adverse raportate sunt infecțiile (cum sunt rinofaringită, infecții ale tractului respirator superior și sinuzită), reacții la locul injectării (eritem, prurit, hemoragie, durere sau edem) cefalee și durere musculoscheletică.</w:t>
      </w:r>
    </w:p>
    <w:p w14:paraId="66F07517" w14:textId="77777777" w:rsidR="00C355EC" w:rsidRPr="0005591E" w:rsidRDefault="00C355EC" w:rsidP="0009685B">
      <w:pPr>
        <w:pStyle w:val="BodyText"/>
        <w:widowControl/>
        <w:kinsoku w:val="0"/>
        <w:overflowPunct w:val="0"/>
        <w:ind w:left="0"/>
        <w:rPr>
          <w:color w:val="000000" w:themeColor="text1"/>
        </w:rPr>
      </w:pPr>
    </w:p>
    <w:p w14:paraId="31C8F069"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S-au raportat reacții adverse grave la adalimumab. Antagoniștii TNF, cum este adalimumab, afectează sistemul imunitar și utilizarea lor poate să afecteze apărarea organismului împotriva infecțiilor și a cancerului. De asemenea, la utilizarea adalimumab s-au raportat infecții </w:t>
      </w:r>
      <w:r w:rsidR="00D36487" w:rsidRPr="0005591E">
        <w:rPr>
          <w:color w:val="000000" w:themeColor="text1"/>
        </w:rPr>
        <w:t>amenințătoare de</w:t>
      </w:r>
      <w:r w:rsidRPr="0005591E">
        <w:rPr>
          <w:color w:val="000000" w:themeColor="text1"/>
        </w:rPr>
        <w:t xml:space="preserve"> viața sau letale (inclusiv sepsis, infecții oportuniste și TB), reactivarea VHB și afecțiuni maligne diverse (inclusiv leucemie, limfom și limfom hepatosplenic cu celule T (LHSCT)).</w:t>
      </w:r>
    </w:p>
    <w:p w14:paraId="04BBCC0F" w14:textId="77777777" w:rsidR="00C355EC" w:rsidRPr="0005591E" w:rsidRDefault="00C355EC" w:rsidP="0009685B">
      <w:pPr>
        <w:pStyle w:val="BodyText"/>
        <w:widowControl/>
        <w:kinsoku w:val="0"/>
        <w:overflowPunct w:val="0"/>
        <w:ind w:left="0"/>
        <w:rPr>
          <w:color w:val="000000" w:themeColor="text1"/>
        </w:rPr>
      </w:pPr>
    </w:p>
    <w:p w14:paraId="338FFBBF"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S-au raportat, de asemenea, reacții grave hematologice, neurologice și autoimune. Acestea includ cazuri rare de pancitopenie, anemie aplastică, evenimente de demielinizare centrală și periferică și cazuri de lupus eritematos sistemic, manifestări asociate lupusului și sindrom Stevens-Johnson.</w:t>
      </w:r>
    </w:p>
    <w:p w14:paraId="35B98CE1" w14:textId="77777777" w:rsidR="00C355EC" w:rsidRPr="0005591E" w:rsidRDefault="00C355EC" w:rsidP="0009685B">
      <w:pPr>
        <w:pStyle w:val="BodyText"/>
        <w:widowControl/>
        <w:kinsoku w:val="0"/>
        <w:overflowPunct w:val="0"/>
        <w:ind w:left="0"/>
        <w:rPr>
          <w:color w:val="000000" w:themeColor="text1"/>
        </w:rPr>
      </w:pPr>
    </w:p>
    <w:p w14:paraId="2A5E59F3"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Copii și adolescenți</w:t>
      </w:r>
    </w:p>
    <w:p w14:paraId="00AD7A53" w14:textId="77777777" w:rsidR="00C355EC" w:rsidRPr="0005591E" w:rsidRDefault="00C355EC" w:rsidP="0009685B">
      <w:pPr>
        <w:pStyle w:val="BodyText"/>
        <w:widowControl/>
        <w:kinsoku w:val="0"/>
        <w:overflowPunct w:val="0"/>
        <w:ind w:left="0"/>
        <w:rPr>
          <w:color w:val="000000" w:themeColor="text1"/>
        </w:rPr>
      </w:pPr>
    </w:p>
    <w:p w14:paraId="1A3A7ABA"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În general, evenimentele adverse la copii și adolescenți au fost asemănătoare, ca frecvență și tip, cu cele întâlnite la adulți.</w:t>
      </w:r>
    </w:p>
    <w:p w14:paraId="5082EA5E" w14:textId="77777777" w:rsidR="008620EF" w:rsidRPr="0005591E" w:rsidRDefault="008620EF" w:rsidP="0009685B">
      <w:pPr>
        <w:pStyle w:val="BodyText"/>
        <w:widowControl/>
        <w:kinsoku w:val="0"/>
        <w:overflowPunct w:val="0"/>
        <w:ind w:left="0"/>
        <w:rPr>
          <w:color w:val="000000" w:themeColor="text1"/>
          <w:u w:val="single"/>
        </w:rPr>
      </w:pPr>
    </w:p>
    <w:p w14:paraId="4965F15A"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u w:val="single"/>
        </w:rPr>
        <w:t>Lista în format tabelar a reacțiilor adverse</w:t>
      </w:r>
    </w:p>
    <w:p w14:paraId="66E8D9B7" w14:textId="77777777" w:rsidR="00C355EC" w:rsidRPr="0005591E" w:rsidRDefault="00C355EC" w:rsidP="0009685B">
      <w:pPr>
        <w:pStyle w:val="BodyText"/>
        <w:widowControl/>
        <w:kinsoku w:val="0"/>
        <w:overflowPunct w:val="0"/>
        <w:ind w:left="0"/>
        <w:rPr>
          <w:color w:val="000000" w:themeColor="text1"/>
        </w:rPr>
      </w:pPr>
    </w:p>
    <w:p w14:paraId="0DF54163" w14:textId="77777777" w:rsidR="00C355EC" w:rsidRPr="0005591E" w:rsidRDefault="00C355EC" w:rsidP="0009685B">
      <w:pPr>
        <w:pStyle w:val="BodyText"/>
        <w:widowControl/>
        <w:kinsoku w:val="0"/>
        <w:overflowPunct w:val="0"/>
        <w:ind w:left="0"/>
        <w:rPr>
          <w:color w:val="000000" w:themeColor="text1"/>
        </w:rPr>
      </w:pPr>
      <w:r w:rsidRPr="0005591E">
        <w:rPr>
          <w:color w:val="000000" w:themeColor="text1"/>
        </w:rPr>
        <w:t xml:space="preserve">Următoarea listă cu reacții adverse are la bază experiența din studiile clinice și de după punerea pe piață și este prezentată în funcție de sistemele și organele afectate, precum și de frecvență în Tabelul 6 de mai jos: foarte frecvente (≥ 1/10); frecvente (≥ 1/100 și &lt; 1/10); mai puțin frecvente (≥ 1/1000 și &lt; 1/100), rare (≥ 1/10000 și &lt; 1/1000) și cu frecvență necunoscută (care nu poate fi estimată din datele disponibile). În cadrul fiecărui grup privind frecvența, efectele adverse sunt menționate în ordinea descrescândă a gravității. Au fost incluse și reacțiile adverse cu frecvența cea mai mare observate în timpul utilizării medicamentului pentru diferite indicații. În coloana „Clasificare pe aparate, sisteme și organe” apare un asterisc (*) dacă se găsesc informații suplimentare și la </w:t>
      </w:r>
      <w:r w:rsidR="00FE2D39" w:rsidRPr="0005591E">
        <w:rPr>
          <w:color w:val="000000" w:themeColor="text1"/>
        </w:rPr>
        <w:t>pct</w:t>
      </w:r>
      <w:r w:rsidR="003B2638" w:rsidRPr="0005591E">
        <w:rPr>
          <w:color w:val="000000" w:themeColor="text1"/>
        </w:rPr>
        <w:t>.</w:t>
      </w:r>
      <w:r w:rsidRPr="0005591E">
        <w:rPr>
          <w:color w:val="000000" w:themeColor="text1"/>
        </w:rPr>
        <w:t xml:space="preserve"> 4.3, 4.4 și 4.8.</w:t>
      </w:r>
    </w:p>
    <w:p w14:paraId="14DA28C4" w14:textId="77777777" w:rsidR="00452285" w:rsidRPr="0005591E" w:rsidRDefault="00452285" w:rsidP="0009685B">
      <w:pPr>
        <w:pStyle w:val="BodyText"/>
        <w:widowControl/>
        <w:kinsoku w:val="0"/>
        <w:overflowPunct w:val="0"/>
        <w:ind w:left="0"/>
        <w:rPr>
          <w:color w:val="000000" w:themeColor="text1"/>
        </w:rPr>
      </w:pPr>
    </w:p>
    <w:p w14:paraId="105AAAB7" w14:textId="77777777" w:rsidR="00452285" w:rsidRPr="0005591E" w:rsidRDefault="00452285" w:rsidP="006B6501">
      <w:pPr>
        <w:pStyle w:val="BodyText"/>
        <w:keepNext/>
        <w:keepLines/>
        <w:widowControl/>
        <w:kinsoku w:val="0"/>
        <w:overflowPunct w:val="0"/>
        <w:ind w:left="0"/>
        <w:rPr>
          <w:b/>
          <w:color w:val="000000" w:themeColor="text1"/>
        </w:rPr>
      </w:pPr>
      <w:r w:rsidRPr="0005591E">
        <w:rPr>
          <w:b/>
          <w:color w:val="000000" w:themeColor="text1"/>
        </w:rPr>
        <w:lastRenderedPageBreak/>
        <w:t>Tabelul 6</w:t>
      </w:r>
      <w:r w:rsidR="00004E2B" w:rsidRPr="0005591E">
        <w:rPr>
          <w:b/>
          <w:color w:val="000000" w:themeColor="text1"/>
        </w:rPr>
        <w:t>.</w:t>
      </w:r>
      <w:r w:rsidRPr="0005591E">
        <w:rPr>
          <w:b/>
          <w:color w:val="000000" w:themeColor="text1"/>
        </w:rPr>
        <w:t xml:space="preserve"> Reacții adverse</w:t>
      </w:r>
    </w:p>
    <w:p w14:paraId="0153FB36" w14:textId="77777777" w:rsidR="00452285" w:rsidRPr="0005591E" w:rsidRDefault="00452285" w:rsidP="006B6501">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2832"/>
        <w:gridCol w:w="1933"/>
      </w:tblGrid>
      <w:tr w:rsidR="00452285" w:rsidRPr="0005591E" w14:paraId="624E1A41" w14:textId="77777777" w:rsidTr="00803E1E">
        <w:trPr>
          <w:cantSplit/>
          <w:tblHeader/>
        </w:trPr>
        <w:tc>
          <w:tcPr>
            <w:tcW w:w="4328" w:type="dxa"/>
            <w:tcBorders>
              <w:top w:val="single" w:sz="4" w:space="0" w:color="auto"/>
              <w:left w:val="single" w:sz="4" w:space="0" w:color="auto"/>
              <w:bottom w:val="single" w:sz="4" w:space="0" w:color="auto"/>
              <w:right w:val="single" w:sz="4" w:space="0" w:color="auto"/>
            </w:tcBorders>
          </w:tcPr>
          <w:p w14:paraId="0DD8FA19" w14:textId="77777777" w:rsidR="00452285" w:rsidRPr="0005591E" w:rsidRDefault="00452285" w:rsidP="006B6501">
            <w:pPr>
              <w:keepNext/>
              <w:keepLines/>
              <w:jc w:val="center"/>
              <w:rPr>
                <w:b/>
                <w:color w:val="000000" w:themeColor="text1"/>
              </w:rPr>
            </w:pPr>
            <w:r w:rsidRPr="0005591E">
              <w:rPr>
                <w:b/>
                <w:color w:val="000000" w:themeColor="text1"/>
              </w:rPr>
              <w:t>Clasificare pe aparate, sisteme și organe</w:t>
            </w:r>
          </w:p>
        </w:tc>
        <w:tc>
          <w:tcPr>
            <w:tcW w:w="2670" w:type="dxa"/>
            <w:tcBorders>
              <w:top w:val="single" w:sz="4" w:space="0" w:color="auto"/>
              <w:left w:val="single" w:sz="4" w:space="0" w:color="auto"/>
              <w:bottom w:val="single" w:sz="4" w:space="0" w:color="auto"/>
              <w:right w:val="single" w:sz="4" w:space="0" w:color="auto"/>
            </w:tcBorders>
          </w:tcPr>
          <w:p w14:paraId="57FF3C64" w14:textId="77777777" w:rsidR="00452285" w:rsidRPr="0005591E" w:rsidRDefault="00452285" w:rsidP="006B6501">
            <w:pPr>
              <w:keepNext/>
              <w:keepLines/>
              <w:jc w:val="center"/>
              <w:rPr>
                <w:b/>
                <w:color w:val="000000" w:themeColor="text1"/>
              </w:rPr>
            </w:pPr>
            <w:r w:rsidRPr="0005591E">
              <w:rPr>
                <w:b/>
                <w:color w:val="000000" w:themeColor="text1"/>
              </w:rPr>
              <w:t>Frecvență</w:t>
            </w:r>
          </w:p>
        </w:tc>
        <w:tc>
          <w:tcPr>
            <w:tcW w:w="0" w:type="auto"/>
            <w:tcBorders>
              <w:top w:val="single" w:sz="4" w:space="0" w:color="auto"/>
              <w:left w:val="single" w:sz="4" w:space="0" w:color="auto"/>
              <w:bottom w:val="single" w:sz="4" w:space="0" w:color="auto"/>
              <w:right w:val="single" w:sz="4" w:space="0" w:color="auto"/>
            </w:tcBorders>
          </w:tcPr>
          <w:p w14:paraId="75BCAD37" w14:textId="77777777" w:rsidR="00452285" w:rsidRPr="0005591E" w:rsidRDefault="00452285" w:rsidP="006B6501">
            <w:pPr>
              <w:keepNext/>
              <w:keepLines/>
              <w:jc w:val="center"/>
              <w:rPr>
                <w:b/>
                <w:color w:val="000000" w:themeColor="text1"/>
              </w:rPr>
            </w:pPr>
            <w:r w:rsidRPr="0005591E">
              <w:rPr>
                <w:b/>
                <w:color w:val="000000" w:themeColor="text1"/>
              </w:rPr>
              <w:t>Reacție adversă</w:t>
            </w:r>
          </w:p>
        </w:tc>
      </w:tr>
      <w:tr w:rsidR="00452285" w:rsidRPr="0005591E" w14:paraId="6E07422A" w14:textId="77777777" w:rsidTr="00803E1E">
        <w:trPr>
          <w:cantSplit/>
        </w:trPr>
        <w:tc>
          <w:tcPr>
            <w:tcW w:w="4328" w:type="dxa"/>
            <w:vMerge w:val="restart"/>
            <w:tcBorders>
              <w:top w:val="single" w:sz="4" w:space="0" w:color="auto"/>
              <w:left w:val="single" w:sz="4" w:space="0" w:color="auto"/>
              <w:right w:val="single" w:sz="4" w:space="0" w:color="auto"/>
            </w:tcBorders>
          </w:tcPr>
          <w:p w14:paraId="69521271" w14:textId="77777777" w:rsidR="00452285" w:rsidRPr="0005591E" w:rsidRDefault="00452285" w:rsidP="00982118">
            <w:pPr>
              <w:rPr>
                <w:color w:val="000000" w:themeColor="text1"/>
              </w:rPr>
            </w:pPr>
            <w:r w:rsidRPr="0005591E">
              <w:rPr>
                <w:color w:val="000000" w:themeColor="text1"/>
              </w:rPr>
              <w:t>Infecții și infestări*</w:t>
            </w:r>
          </w:p>
        </w:tc>
        <w:tc>
          <w:tcPr>
            <w:tcW w:w="2670" w:type="dxa"/>
            <w:tcBorders>
              <w:top w:val="single" w:sz="4" w:space="0" w:color="auto"/>
              <w:left w:val="single" w:sz="4" w:space="0" w:color="auto"/>
              <w:right w:val="single" w:sz="4" w:space="0" w:color="auto"/>
            </w:tcBorders>
          </w:tcPr>
          <w:p w14:paraId="0C9A694C" w14:textId="77777777" w:rsidR="00452285" w:rsidRPr="0005591E" w:rsidRDefault="00452285" w:rsidP="00982118">
            <w:pPr>
              <w:rPr>
                <w:color w:val="000000" w:themeColor="text1"/>
              </w:rPr>
            </w:pPr>
            <w:r w:rsidRPr="0005591E">
              <w:rPr>
                <w:color w:val="000000" w:themeColor="text1"/>
              </w:rPr>
              <w:t>Foarte frecvente</w:t>
            </w:r>
          </w:p>
          <w:p w14:paraId="1AC63FD6" w14:textId="77777777" w:rsidR="00452285" w:rsidRPr="0005591E" w:rsidRDefault="00452285"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428BA333" w14:textId="77777777" w:rsidR="00452285" w:rsidRPr="0005591E" w:rsidRDefault="00452285" w:rsidP="00982118">
            <w:pPr>
              <w:rPr>
                <w:color w:val="000000" w:themeColor="text1"/>
              </w:rPr>
            </w:pPr>
            <w:r w:rsidRPr="0005591E">
              <w:rPr>
                <w:color w:val="000000" w:themeColor="text1"/>
              </w:rPr>
              <w:t>Infecții ale tractului respirator (inclusiv infecții ale tractului respirator inferior și superior, pneumonie, sinuzită, faringită, rinofaringită și pneumonie cu virusul herpetic)</w:t>
            </w:r>
          </w:p>
          <w:p w14:paraId="0200A6AF" w14:textId="77777777" w:rsidR="00452285" w:rsidRPr="0005591E" w:rsidRDefault="00452285" w:rsidP="00982118">
            <w:pPr>
              <w:rPr>
                <w:color w:val="000000" w:themeColor="text1"/>
              </w:rPr>
            </w:pPr>
          </w:p>
        </w:tc>
      </w:tr>
      <w:tr w:rsidR="00452285" w:rsidRPr="0005591E" w14:paraId="1D7B012E" w14:textId="77777777" w:rsidTr="00803E1E">
        <w:trPr>
          <w:cantSplit/>
        </w:trPr>
        <w:tc>
          <w:tcPr>
            <w:tcW w:w="4328" w:type="dxa"/>
            <w:vMerge/>
            <w:tcBorders>
              <w:left w:val="single" w:sz="4" w:space="0" w:color="auto"/>
              <w:right w:val="single" w:sz="4" w:space="0" w:color="auto"/>
            </w:tcBorders>
          </w:tcPr>
          <w:p w14:paraId="2782471D" w14:textId="77777777" w:rsidR="00452285" w:rsidRPr="0005591E" w:rsidRDefault="00452285" w:rsidP="00982118">
            <w:pPr>
              <w:rPr>
                <w:color w:val="000000" w:themeColor="text1"/>
              </w:rPr>
            </w:pPr>
          </w:p>
        </w:tc>
        <w:tc>
          <w:tcPr>
            <w:tcW w:w="2670" w:type="dxa"/>
            <w:tcBorders>
              <w:left w:val="single" w:sz="4" w:space="0" w:color="auto"/>
              <w:right w:val="single" w:sz="4" w:space="0" w:color="auto"/>
            </w:tcBorders>
          </w:tcPr>
          <w:p w14:paraId="4BEEE5B2" w14:textId="77777777" w:rsidR="00452285" w:rsidRPr="0005591E" w:rsidRDefault="00452285" w:rsidP="00982118">
            <w:pPr>
              <w:rPr>
                <w:color w:val="000000" w:themeColor="text1"/>
              </w:rPr>
            </w:pPr>
            <w:r w:rsidRPr="0005591E">
              <w:rPr>
                <w:color w:val="000000" w:themeColor="text1"/>
              </w:rPr>
              <w:t>Frecvente</w:t>
            </w:r>
          </w:p>
          <w:p w14:paraId="26EEC66A" w14:textId="77777777" w:rsidR="00452285" w:rsidRPr="0005591E" w:rsidRDefault="00452285"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13EA7CD" w14:textId="77777777" w:rsidR="00452285" w:rsidRPr="0005591E" w:rsidRDefault="00452285" w:rsidP="00982118">
            <w:pPr>
              <w:rPr>
                <w:color w:val="000000" w:themeColor="text1"/>
              </w:rPr>
            </w:pPr>
            <w:r w:rsidRPr="0005591E">
              <w:rPr>
                <w:color w:val="000000" w:themeColor="text1"/>
              </w:rPr>
              <w:t xml:space="preserve">Infecții generalizate (inclusiv sepsis, candidoză și gripă), </w:t>
            </w:r>
          </w:p>
          <w:p w14:paraId="4BB82E67" w14:textId="77777777" w:rsidR="00452285" w:rsidRPr="0005591E" w:rsidRDefault="00452285" w:rsidP="00982118">
            <w:pPr>
              <w:rPr>
                <w:color w:val="000000" w:themeColor="text1"/>
              </w:rPr>
            </w:pPr>
            <w:r w:rsidRPr="0005591E">
              <w:rPr>
                <w:color w:val="000000" w:themeColor="text1"/>
              </w:rPr>
              <w:t xml:space="preserve">infecții intestinale (inclusiv gastroenterită virală), </w:t>
            </w:r>
          </w:p>
          <w:p w14:paraId="73D8F178" w14:textId="77777777" w:rsidR="00452285" w:rsidRPr="0005591E" w:rsidRDefault="00452285" w:rsidP="00982118">
            <w:pPr>
              <w:rPr>
                <w:color w:val="000000" w:themeColor="text1"/>
              </w:rPr>
            </w:pPr>
            <w:r w:rsidRPr="0005591E">
              <w:rPr>
                <w:color w:val="000000" w:themeColor="text1"/>
              </w:rPr>
              <w:t xml:space="preserve">infecții cutanate și ale țesuturilor moi (inclusiv paronichie, celulită, impetigo, fasciită necrozantă și herpes zoster), </w:t>
            </w:r>
          </w:p>
          <w:p w14:paraId="64B47071" w14:textId="77777777" w:rsidR="00452285" w:rsidRPr="0005591E" w:rsidRDefault="00452285" w:rsidP="00982118">
            <w:pPr>
              <w:rPr>
                <w:color w:val="000000" w:themeColor="text1"/>
              </w:rPr>
            </w:pPr>
            <w:r w:rsidRPr="0005591E">
              <w:rPr>
                <w:color w:val="000000" w:themeColor="text1"/>
              </w:rPr>
              <w:t xml:space="preserve">infecții ale urechii, </w:t>
            </w:r>
          </w:p>
          <w:p w14:paraId="794A95F5" w14:textId="77777777" w:rsidR="00452285" w:rsidRPr="0005591E" w:rsidRDefault="00452285" w:rsidP="00982118">
            <w:pPr>
              <w:rPr>
                <w:color w:val="000000" w:themeColor="text1"/>
              </w:rPr>
            </w:pPr>
            <w:r w:rsidRPr="0005591E">
              <w:rPr>
                <w:color w:val="000000" w:themeColor="text1"/>
              </w:rPr>
              <w:t xml:space="preserve">infecții ale cavității bucale (inclusiv herpes simplex, herpes bucal și infecții dentare), </w:t>
            </w:r>
          </w:p>
          <w:p w14:paraId="3D67E252" w14:textId="77777777" w:rsidR="00452285" w:rsidRPr="0005591E" w:rsidRDefault="00452285" w:rsidP="00982118">
            <w:pPr>
              <w:rPr>
                <w:color w:val="000000" w:themeColor="text1"/>
              </w:rPr>
            </w:pPr>
            <w:r w:rsidRPr="0005591E">
              <w:rPr>
                <w:color w:val="000000" w:themeColor="text1"/>
              </w:rPr>
              <w:t xml:space="preserve">infecții ale tractului genital (inclusiv vulvovaginită micotică), </w:t>
            </w:r>
          </w:p>
          <w:p w14:paraId="5562499E" w14:textId="77777777" w:rsidR="00452285" w:rsidRPr="0005591E" w:rsidRDefault="00452285" w:rsidP="00982118">
            <w:pPr>
              <w:rPr>
                <w:color w:val="000000" w:themeColor="text1"/>
              </w:rPr>
            </w:pPr>
            <w:r w:rsidRPr="0005591E">
              <w:rPr>
                <w:color w:val="000000" w:themeColor="text1"/>
              </w:rPr>
              <w:t xml:space="preserve">infecții ale tractului urinar (inclusiv pielonefrită), </w:t>
            </w:r>
          </w:p>
          <w:p w14:paraId="36AF0678" w14:textId="77777777" w:rsidR="00452285" w:rsidRPr="0005591E" w:rsidRDefault="00452285" w:rsidP="00982118">
            <w:pPr>
              <w:rPr>
                <w:color w:val="000000" w:themeColor="text1"/>
              </w:rPr>
            </w:pPr>
            <w:r w:rsidRPr="0005591E">
              <w:rPr>
                <w:color w:val="000000" w:themeColor="text1"/>
              </w:rPr>
              <w:t xml:space="preserve">infecții micotice, </w:t>
            </w:r>
          </w:p>
          <w:p w14:paraId="7397FBCA" w14:textId="77777777" w:rsidR="00452285" w:rsidRPr="0005591E" w:rsidRDefault="00452285" w:rsidP="00982118">
            <w:pPr>
              <w:rPr>
                <w:color w:val="000000" w:themeColor="text1"/>
              </w:rPr>
            </w:pPr>
            <w:r w:rsidRPr="0005591E">
              <w:rPr>
                <w:color w:val="000000" w:themeColor="text1"/>
              </w:rPr>
              <w:t>infecții ale articulațiilor</w:t>
            </w:r>
          </w:p>
          <w:p w14:paraId="28A35830" w14:textId="77777777" w:rsidR="00452285" w:rsidRPr="0005591E" w:rsidDel="00955F88" w:rsidRDefault="00452285" w:rsidP="00982118">
            <w:pPr>
              <w:rPr>
                <w:color w:val="000000" w:themeColor="text1"/>
              </w:rPr>
            </w:pPr>
          </w:p>
        </w:tc>
      </w:tr>
      <w:tr w:rsidR="00452285" w:rsidRPr="0005591E" w14:paraId="1963B909" w14:textId="77777777" w:rsidTr="00803E1E">
        <w:trPr>
          <w:cantSplit/>
        </w:trPr>
        <w:tc>
          <w:tcPr>
            <w:tcW w:w="4328" w:type="dxa"/>
            <w:vMerge/>
            <w:tcBorders>
              <w:left w:val="single" w:sz="4" w:space="0" w:color="auto"/>
              <w:bottom w:val="single" w:sz="4" w:space="0" w:color="auto"/>
              <w:right w:val="single" w:sz="4" w:space="0" w:color="auto"/>
            </w:tcBorders>
          </w:tcPr>
          <w:p w14:paraId="12E91017" w14:textId="77777777" w:rsidR="00452285" w:rsidRPr="0005591E" w:rsidRDefault="00452285" w:rsidP="00982118">
            <w:pPr>
              <w:rPr>
                <w:color w:val="000000" w:themeColor="text1"/>
              </w:rPr>
            </w:pPr>
          </w:p>
        </w:tc>
        <w:tc>
          <w:tcPr>
            <w:tcW w:w="2670" w:type="dxa"/>
            <w:tcBorders>
              <w:left w:val="single" w:sz="4" w:space="0" w:color="auto"/>
              <w:bottom w:val="single" w:sz="4" w:space="0" w:color="auto"/>
              <w:right w:val="single" w:sz="4" w:space="0" w:color="auto"/>
            </w:tcBorders>
          </w:tcPr>
          <w:p w14:paraId="121AF5AF" w14:textId="77777777" w:rsidR="00452285" w:rsidRPr="0005591E" w:rsidRDefault="00452285" w:rsidP="00982118">
            <w:pPr>
              <w:rPr>
                <w:color w:val="000000" w:themeColor="text1"/>
              </w:rPr>
            </w:pPr>
            <w:r w:rsidRPr="0005591E">
              <w:rPr>
                <w:color w:val="000000" w:themeColor="text1"/>
              </w:rPr>
              <w:t>Mai puțin frecvente</w:t>
            </w:r>
          </w:p>
        </w:tc>
        <w:tc>
          <w:tcPr>
            <w:tcW w:w="0" w:type="auto"/>
            <w:tcBorders>
              <w:top w:val="single" w:sz="4" w:space="0" w:color="auto"/>
              <w:left w:val="single" w:sz="4" w:space="0" w:color="auto"/>
              <w:bottom w:val="single" w:sz="4" w:space="0" w:color="auto"/>
              <w:right w:val="single" w:sz="4" w:space="0" w:color="auto"/>
            </w:tcBorders>
          </w:tcPr>
          <w:p w14:paraId="2F4FFE50"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Infecții neurologice (inclusiv meningită virală),</w:t>
            </w:r>
          </w:p>
          <w:p w14:paraId="2ADBFE55"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infecții oportuniste și tuberculoză (inclusiv coccidioidomicoză, histoplasmoză și infecții cu micobacterium avium complex),</w:t>
            </w:r>
          </w:p>
          <w:p w14:paraId="54B8D05B"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infecții bacteriene,</w:t>
            </w:r>
          </w:p>
          <w:p w14:paraId="511E05DB"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infecții oculare,</w:t>
            </w:r>
          </w:p>
          <w:p w14:paraId="07D37163" w14:textId="77777777" w:rsidR="00452285" w:rsidRPr="0005591E" w:rsidRDefault="00452285" w:rsidP="00982118">
            <w:pPr>
              <w:rPr>
                <w:color w:val="000000" w:themeColor="text1"/>
              </w:rPr>
            </w:pPr>
            <w:r w:rsidRPr="0005591E">
              <w:rPr>
                <w:color w:val="000000" w:themeColor="text1"/>
              </w:rPr>
              <w:t>diverticulită</w:t>
            </w:r>
            <w:r w:rsidRPr="0005591E">
              <w:rPr>
                <w:color w:val="000000" w:themeColor="text1"/>
                <w:vertAlign w:val="superscript"/>
              </w:rPr>
              <w:t>1</w:t>
            </w:r>
          </w:p>
          <w:p w14:paraId="55B199BD" w14:textId="77777777" w:rsidR="00452285" w:rsidRPr="0005591E" w:rsidDel="00955F88" w:rsidRDefault="00452285" w:rsidP="00982118">
            <w:pPr>
              <w:rPr>
                <w:color w:val="000000" w:themeColor="text1"/>
              </w:rPr>
            </w:pPr>
          </w:p>
        </w:tc>
      </w:tr>
      <w:tr w:rsidR="00452285" w:rsidRPr="0005591E" w14:paraId="55EA4418" w14:textId="77777777" w:rsidTr="00803E1E">
        <w:trPr>
          <w:cantSplit/>
        </w:trPr>
        <w:tc>
          <w:tcPr>
            <w:tcW w:w="4328" w:type="dxa"/>
            <w:vMerge w:val="restart"/>
            <w:tcBorders>
              <w:top w:val="single" w:sz="4" w:space="0" w:color="auto"/>
              <w:left w:val="single" w:sz="4" w:space="0" w:color="auto"/>
              <w:right w:val="single" w:sz="4" w:space="0" w:color="auto"/>
            </w:tcBorders>
          </w:tcPr>
          <w:p w14:paraId="21BE4BCA" w14:textId="77777777" w:rsidR="00452285" w:rsidRPr="0005591E" w:rsidRDefault="00452285" w:rsidP="00982118">
            <w:pPr>
              <w:rPr>
                <w:color w:val="000000" w:themeColor="text1"/>
              </w:rPr>
            </w:pPr>
            <w:r w:rsidRPr="0005591E">
              <w:rPr>
                <w:color w:val="000000" w:themeColor="text1"/>
              </w:rPr>
              <w:t>Tumori benigne, maligne și nespecificate (incluzând chisturi și polipi)*</w:t>
            </w:r>
          </w:p>
        </w:tc>
        <w:tc>
          <w:tcPr>
            <w:tcW w:w="2670" w:type="dxa"/>
            <w:tcBorders>
              <w:top w:val="single" w:sz="4" w:space="0" w:color="auto"/>
              <w:left w:val="single" w:sz="4" w:space="0" w:color="auto"/>
              <w:bottom w:val="single" w:sz="4" w:space="0" w:color="auto"/>
              <w:right w:val="single" w:sz="4" w:space="0" w:color="auto"/>
            </w:tcBorders>
          </w:tcPr>
          <w:p w14:paraId="1C6E3CBB" w14:textId="77777777" w:rsidR="00452285" w:rsidRPr="0005591E" w:rsidRDefault="00452285" w:rsidP="00982118">
            <w:pPr>
              <w:rPr>
                <w:color w:val="000000" w:themeColor="text1"/>
              </w:rPr>
            </w:pPr>
            <w:r w:rsidRPr="0005591E">
              <w:rPr>
                <w:color w:val="000000" w:themeColor="text1"/>
              </w:rPr>
              <w:t>Frecvente</w:t>
            </w:r>
          </w:p>
          <w:p w14:paraId="4C1C9C30"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00A0B781" w14:textId="77777777" w:rsidR="00452285" w:rsidRPr="0005591E" w:rsidRDefault="00452285" w:rsidP="00982118">
            <w:pPr>
              <w:rPr>
                <w:color w:val="000000" w:themeColor="text1"/>
              </w:rPr>
            </w:pPr>
            <w:r w:rsidRPr="0005591E">
              <w:rPr>
                <w:color w:val="000000" w:themeColor="text1"/>
              </w:rPr>
              <w:t>Cancer cutanat cu excepția melanomului (inclusiv carcinom cu celule bazale și carcinom cu celule scuamoase),</w:t>
            </w:r>
          </w:p>
          <w:p w14:paraId="30AC9014" w14:textId="77777777" w:rsidR="00452285" w:rsidRPr="0005591E" w:rsidRDefault="00452285" w:rsidP="00982118">
            <w:pPr>
              <w:rPr>
                <w:color w:val="000000" w:themeColor="text1"/>
              </w:rPr>
            </w:pPr>
            <w:r w:rsidRPr="0005591E">
              <w:rPr>
                <w:color w:val="000000" w:themeColor="text1"/>
              </w:rPr>
              <w:t>tumori benigne</w:t>
            </w:r>
          </w:p>
          <w:p w14:paraId="67201C4B" w14:textId="77777777" w:rsidR="00452285" w:rsidRPr="0005591E" w:rsidRDefault="00452285" w:rsidP="00982118">
            <w:pPr>
              <w:rPr>
                <w:color w:val="000000" w:themeColor="text1"/>
              </w:rPr>
            </w:pPr>
          </w:p>
        </w:tc>
      </w:tr>
      <w:tr w:rsidR="00452285" w:rsidRPr="0005591E" w14:paraId="22FFE0CB" w14:textId="77777777" w:rsidTr="00803E1E">
        <w:trPr>
          <w:cantSplit/>
        </w:trPr>
        <w:tc>
          <w:tcPr>
            <w:tcW w:w="4328" w:type="dxa"/>
            <w:vMerge/>
            <w:tcBorders>
              <w:left w:val="single" w:sz="4" w:space="0" w:color="auto"/>
              <w:right w:val="single" w:sz="4" w:space="0" w:color="auto"/>
            </w:tcBorders>
          </w:tcPr>
          <w:p w14:paraId="174342F5"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0A6C7C9C" w14:textId="77777777" w:rsidR="00452285" w:rsidRPr="0005591E" w:rsidRDefault="00452285" w:rsidP="00982118">
            <w:pPr>
              <w:rPr>
                <w:color w:val="000000" w:themeColor="text1"/>
              </w:rPr>
            </w:pPr>
            <w:r w:rsidRPr="0005591E">
              <w:rPr>
                <w:color w:val="000000" w:themeColor="text1"/>
              </w:rPr>
              <w:t>Mai puțin frecvente</w:t>
            </w:r>
          </w:p>
        </w:tc>
        <w:tc>
          <w:tcPr>
            <w:tcW w:w="0" w:type="auto"/>
            <w:tcBorders>
              <w:left w:val="single" w:sz="4" w:space="0" w:color="auto"/>
              <w:right w:val="single" w:sz="4" w:space="0" w:color="auto"/>
            </w:tcBorders>
          </w:tcPr>
          <w:p w14:paraId="7EF52AB6" w14:textId="77777777" w:rsidR="00452285" w:rsidRPr="0005591E" w:rsidRDefault="00452285" w:rsidP="00982118">
            <w:pPr>
              <w:rPr>
                <w:color w:val="000000" w:themeColor="text1"/>
              </w:rPr>
            </w:pPr>
            <w:r w:rsidRPr="0005591E">
              <w:rPr>
                <w:color w:val="000000" w:themeColor="text1"/>
              </w:rPr>
              <w:t>Limfom**,</w:t>
            </w:r>
          </w:p>
          <w:p w14:paraId="1E74713E" w14:textId="77777777" w:rsidR="00452285" w:rsidRPr="0005591E" w:rsidRDefault="00452285" w:rsidP="00982118">
            <w:pPr>
              <w:rPr>
                <w:color w:val="000000" w:themeColor="text1"/>
              </w:rPr>
            </w:pPr>
            <w:r w:rsidRPr="0005591E">
              <w:rPr>
                <w:color w:val="000000" w:themeColor="text1"/>
              </w:rPr>
              <w:t>tumori maligne solide ale organelor (inclusiv cancer de sân, cancer pulmonar și cancer tiroidian),</w:t>
            </w:r>
          </w:p>
          <w:p w14:paraId="74292B5E" w14:textId="77777777" w:rsidR="00452285" w:rsidRPr="0005591E" w:rsidRDefault="00452285" w:rsidP="00982118">
            <w:pPr>
              <w:rPr>
                <w:color w:val="000000" w:themeColor="text1"/>
              </w:rPr>
            </w:pPr>
            <w:r w:rsidRPr="0005591E">
              <w:rPr>
                <w:color w:val="000000" w:themeColor="text1"/>
              </w:rPr>
              <w:t>melanom**</w:t>
            </w:r>
          </w:p>
          <w:p w14:paraId="6A7198CD" w14:textId="77777777" w:rsidR="00452285" w:rsidRPr="0005591E" w:rsidRDefault="00452285" w:rsidP="00982118">
            <w:pPr>
              <w:rPr>
                <w:color w:val="000000" w:themeColor="text1"/>
              </w:rPr>
            </w:pPr>
          </w:p>
        </w:tc>
      </w:tr>
      <w:tr w:rsidR="00452285" w:rsidRPr="0005591E" w14:paraId="46F36900" w14:textId="77777777" w:rsidTr="00803E1E">
        <w:trPr>
          <w:cantSplit/>
        </w:trPr>
        <w:tc>
          <w:tcPr>
            <w:tcW w:w="4328" w:type="dxa"/>
            <w:vMerge/>
            <w:tcBorders>
              <w:left w:val="single" w:sz="4" w:space="0" w:color="auto"/>
              <w:right w:val="single" w:sz="4" w:space="0" w:color="auto"/>
            </w:tcBorders>
          </w:tcPr>
          <w:p w14:paraId="4D5F89F0"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53B8CE2" w14:textId="77777777" w:rsidR="00452285" w:rsidRPr="0005591E" w:rsidRDefault="00452285" w:rsidP="00982118">
            <w:pPr>
              <w:rPr>
                <w:color w:val="000000" w:themeColor="text1"/>
              </w:rPr>
            </w:pPr>
            <w:r w:rsidRPr="0005591E">
              <w:rPr>
                <w:color w:val="000000" w:themeColor="text1"/>
              </w:rPr>
              <w:t>Rare</w:t>
            </w:r>
          </w:p>
        </w:tc>
        <w:tc>
          <w:tcPr>
            <w:tcW w:w="0" w:type="auto"/>
            <w:tcBorders>
              <w:left w:val="single" w:sz="4" w:space="0" w:color="auto"/>
              <w:right w:val="single" w:sz="4" w:space="0" w:color="auto"/>
            </w:tcBorders>
          </w:tcPr>
          <w:p w14:paraId="3898ABFE" w14:textId="77777777" w:rsidR="00452285" w:rsidRPr="0005591E" w:rsidRDefault="00452285" w:rsidP="00982118">
            <w:pPr>
              <w:rPr>
                <w:color w:val="000000" w:themeColor="text1"/>
              </w:rPr>
            </w:pPr>
            <w:r w:rsidRPr="0005591E">
              <w:rPr>
                <w:color w:val="000000" w:themeColor="text1"/>
              </w:rPr>
              <w:t>Leucemie</w:t>
            </w:r>
            <w:r w:rsidRPr="0005591E">
              <w:rPr>
                <w:color w:val="000000" w:themeColor="text1"/>
                <w:vertAlign w:val="superscript"/>
              </w:rPr>
              <w:t>1</w:t>
            </w:r>
          </w:p>
          <w:p w14:paraId="540B0CB5" w14:textId="77777777" w:rsidR="00452285" w:rsidRPr="0005591E" w:rsidRDefault="00452285" w:rsidP="00982118">
            <w:pPr>
              <w:rPr>
                <w:color w:val="000000" w:themeColor="text1"/>
              </w:rPr>
            </w:pPr>
          </w:p>
        </w:tc>
      </w:tr>
      <w:tr w:rsidR="00452285" w:rsidRPr="0005591E" w14:paraId="4CB03C35" w14:textId="77777777" w:rsidTr="00803E1E">
        <w:trPr>
          <w:cantSplit/>
        </w:trPr>
        <w:tc>
          <w:tcPr>
            <w:tcW w:w="4328" w:type="dxa"/>
            <w:vMerge/>
            <w:tcBorders>
              <w:left w:val="single" w:sz="4" w:space="0" w:color="auto"/>
              <w:bottom w:val="single" w:sz="4" w:space="0" w:color="auto"/>
              <w:right w:val="single" w:sz="4" w:space="0" w:color="auto"/>
            </w:tcBorders>
          </w:tcPr>
          <w:p w14:paraId="030FF866"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16B91AE7" w14:textId="77777777" w:rsidR="00452285" w:rsidRPr="0005591E" w:rsidRDefault="00452285" w:rsidP="00982118">
            <w:pPr>
              <w:rPr>
                <w:color w:val="000000" w:themeColor="text1"/>
              </w:rPr>
            </w:pPr>
            <w:r w:rsidRPr="0005591E">
              <w:rPr>
                <w:color w:val="000000" w:themeColor="text1"/>
              </w:rPr>
              <w:t>Necunoscută</w:t>
            </w:r>
          </w:p>
        </w:tc>
        <w:tc>
          <w:tcPr>
            <w:tcW w:w="0" w:type="auto"/>
            <w:tcBorders>
              <w:left w:val="single" w:sz="4" w:space="0" w:color="auto"/>
              <w:bottom w:val="single" w:sz="4" w:space="0" w:color="auto"/>
              <w:right w:val="single" w:sz="4" w:space="0" w:color="auto"/>
            </w:tcBorders>
          </w:tcPr>
          <w:p w14:paraId="5649CC16" w14:textId="77777777" w:rsidR="00452285" w:rsidRPr="0005591E" w:rsidRDefault="00452285" w:rsidP="00982118">
            <w:pPr>
              <w:rPr>
                <w:color w:val="000000" w:themeColor="text1"/>
              </w:rPr>
            </w:pPr>
            <w:r w:rsidRPr="0005591E">
              <w:rPr>
                <w:color w:val="000000" w:themeColor="text1"/>
              </w:rPr>
              <w:t>Limfom hepatosplenic cu celule T</w:t>
            </w:r>
            <w:r w:rsidRPr="0005591E">
              <w:rPr>
                <w:color w:val="000000" w:themeColor="text1"/>
                <w:vertAlign w:val="superscript"/>
              </w:rPr>
              <w:t>1</w:t>
            </w:r>
            <w:r w:rsidRPr="0005591E">
              <w:rPr>
                <w:color w:val="000000" w:themeColor="text1"/>
              </w:rPr>
              <w:t>,</w:t>
            </w:r>
          </w:p>
          <w:p w14:paraId="6827535D" w14:textId="77777777" w:rsidR="00452285" w:rsidRPr="0005591E" w:rsidRDefault="00452285" w:rsidP="00982118">
            <w:pPr>
              <w:rPr>
                <w:color w:val="000000" w:themeColor="text1"/>
              </w:rPr>
            </w:pPr>
            <w:r w:rsidRPr="0005591E">
              <w:rPr>
                <w:color w:val="000000" w:themeColor="text1"/>
              </w:rPr>
              <w:t>carcinom cu celule Merkel (carcinom neuroendocrin cutanat)</w:t>
            </w:r>
            <w:r w:rsidRPr="0005591E">
              <w:rPr>
                <w:color w:val="000000" w:themeColor="text1"/>
                <w:vertAlign w:val="superscript"/>
              </w:rPr>
              <w:t>1</w:t>
            </w:r>
          </w:p>
          <w:p w14:paraId="47B5FBCA" w14:textId="77777777" w:rsidR="00452285" w:rsidRPr="0005591E" w:rsidRDefault="00635124" w:rsidP="00982118">
            <w:pPr>
              <w:rPr>
                <w:color w:val="000000" w:themeColor="text1"/>
              </w:rPr>
            </w:pPr>
            <w:r w:rsidRPr="0005591E">
              <w:rPr>
                <w:color w:val="000000" w:themeColor="text1"/>
              </w:rPr>
              <w:t>Sarcom Kaposi</w:t>
            </w:r>
          </w:p>
          <w:p w14:paraId="2B894887" w14:textId="77777777" w:rsidR="00635124" w:rsidRPr="0005591E" w:rsidRDefault="00635124" w:rsidP="00982118">
            <w:pPr>
              <w:rPr>
                <w:color w:val="000000" w:themeColor="text1"/>
              </w:rPr>
            </w:pPr>
          </w:p>
        </w:tc>
      </w:tr>
      <w:tr w:rsidR="00452285" w:rsidRPr="0005591E" w14:paraId="06A1D5A4" w14:textId="77777777" w:rsidTr="00803E1E">
        <w:trPr>
          <w:cantSplit/>
        </w:trPr>
        <w:tc>
          <w:tcPr>
            <w:tcW w:w="4328" w:type="dxa"/>
            <w:vMerge w:val="restart"/>
            <w:tcBorders>
              <w:top w:val="single" w:sz="4" w:space="0" w:color="auto"/>
              <w:left w:val="single" w:sz="4" w:space="0" w:color="auto"/>
              <w:right w:val="single" w:sz="4" w:space="0" w:color="auto"/>
            </w:tcBorders>
          </w:tcPr>
          <w:p w14:paraId="20029CF1" w14:textId="77777777" w:rsidR="00452285" w:rsidRPr="0005591E" w:rsidRDefault="00452285" w:rsidP="00982118">
            <w:pPr>
              <w:rPr>
                <w:color w:val="000000" w:themeColor="text1"/>
              </w:rPr>
            </w:pPr>
            <w:r w:rsidRPr="0005591E">
              <w:rPr>
                <w:color w:val="000000" w:themeColor="text1"/>
              </w:rPr>
              <w:t>Tulburări hematologice și limfatice*</w:t>
            </w:r>
          </w:p>
        </w:tc>
        <w:tc>
          <w:tcPr>
            <w:tcW w:w="2670" w:type="dxa"/>
            <w:tcBorders>
              <w:top w:val="single" w:sz="4" w:space="0" w:color="auto"/>
              <w:left w:val="single" w:sz="4" w:space="0" w:color="auto"/>
              <w:bottom w:val="single" w:sz="4" w:space="0" w:color="auto"/>
              <w:right w:val="single" w:sz="4" w:space="0" w:color="auto"/>
            </w:tcBorders>
          </w:tcPr>
          <w:p w14:paraId="1F4B7B4E" w14:textId="77777777" w:rsidR="00452285" w:rsidRPr="0005591E" w:rsidRDefault="00452285" w:rsidP="00982118">
            <w:pPr>
              <w:rPr>
                <w:color w:val="000000" w:themeColor="text1"/>
              </w:rPr>
            </w:pPr>
            <w:r w:rsidRPr="0005591E">
              <w:rPr>
                <w:color w:val="000000" w:themeColor="text1"/>
              </w:rPr>
              <w:t>Foarte frecvente</w:t>
            </w:r>
          </w:p>
          <w:p w14:paraId="2DC62A31"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264D5EE3" w14:textId="77777777" w:rsidR="00452285" w:rsidRPr="0005591E" w:rsidRDefault="00452285" w:rsidP="00982118">
            <w:pPr>
              <w:autoSpaceDE w:val="0"/>
              <w:autoSpaceDN w:val="0"/>
              <w:adjustRightInd w:val="0"/>
              <w:rPr>
                <w:color w:val="000000" w:themeColor="text1"/>
              </w:rPr>
            </w:pPr>
            <w:r w:rsidRPr="0005591E">
              <w:rPr>
                <w:color w:val="000000" w:themeColor="text1"/>
              </w:rPr>
              <w:t>Leucopenie, (inclusiv neutropenie și agranulocitoză),</w:t>
            </w:r>
          </w:p>
          <w:p w14:paraId="013DF014" w14:textId="77777777" w:rsidR="00452285" w:rsidRPr="0005591E" w:rsidRDefault="00452285" w:rsidP="00982118">
            <w:pPr>
              <w:rPr>
                <w:color w:val="000000" w:themeColor="text1"/>
              </w:rPr>
            </w:pPr>
            <w:r w:rsidRPr="0005591E">
              <w:rPr>
                <w:color w:val="000000" w:themeColor="text1"/>
              </w:rPr>
              <w:t>anemie</w:t>
            </w:r>
          </w:p>
          <w:p w14:paraId="402FD8ED" w14:textId="77777777" w:rsidR="00452285" w:rsidRPr="0005591E" w:rsidRDefault="00452285" w:rsidP="00982118">
            <w:pPr>
              <w:rPr>
                <w:color w:val="000000" w:themeColor="text1"/>
              </w:rPr>
            </w:pPr>
          </w:p>
        </w:tc>
      </w:tr>
      <w:tr w:rsidR="00452285" w:rsidRPr="0005591E" w14:paraId="2163EE09" w14:textId="77777777" w:rsidTr="00803E1E">
        <w:trPr>
          <w:cantSplit/>
        </w:trPr>
        <w:tc>
          <w:tcPr>
            <w:tcW w:w="4328" w:type="dxa"/>
            <w:vMerge/>
            <w:tcBorders>
              <w:left w:val="single" w:sz="4" w:space="0" w:color="auto"/>
              <w:right w:val="single" w:sz="4" w:space="0" w:color="auto"/>
            </w:tcBorders>
          </w:tcPr>
          <w:p w14:paraId="098DB5D8"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1C85DAF7" w14:textId="77777777" w:rsidR="00452285" w:rsidRPr="0005591E" w:rsidRDefault="00452285" w:rsidP="00982118">
            <w:pPr>
              <w:rPr>
                <w:color w:val="000000" w:themeColor="text1"/>
              </w:rPr>
            </w:pPr>
            <w:r w:rsidRPr="0005591E">
              <w:rPr>
                <w:color w:val="000000" w:themeColor="text1"/>
              </w:rPr>
              <w:t>Frecvente</w:t>
            </w:r>
          </w:p>
          <w:p w14:paraId="562DF1BF"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3BA0192F" w14:textId="77777777" w:rsidR="00452285" w:rsidRPr="0005591E" w:rsidRDefault="00452285" w:rsidP="00982118">
            <w:pPr>
              <w:autoSpaceDE w:val="0"/>
              <w:autoSpaceDN w:val="0"/>
              <w:adjustRightInd w:val="0"/>
              <w:rPr>
                <w:color w:val="000000" w:themeColor="text1"/>
              </w:rPr>
            </w:pPr>
            <w:r w:rsidRPr="0005591E">
              <w:rPr>
                <w:color w:val="000000" w:themeColor="text1"/>
              </w:rPr>
              <w:t>Leucocitoză,</w:t>
            </w:r>
          </w:p>
          <w:p w14:paraId="07F2F007" w14:textId="77777777" w:rsidR="00452285" w:rsidRPr="0005591E" w:rsidRDefault="00452285" w:rsidP="00982118">
            <w:pPr>
              <w:rPr>
                <w:color w:val="000000" w:themeColor="text1"/>
              </w:rPr>
            </w:pPr>
            <w:r w:rsidRPr="0005591E">
              <w:rPr>
                <w:color w:val="000000" w:themeColor="text1"/>
              </w:rPr>
              <w:t>trombocitopenie</w:t>
            </w:r>
          </w:p>
          <w:p w14:paraId="0DEEE8C1" w14:textId="77777777" w:rsidR="00452285" w:rsidRPr="0005591E" w:rsidDel="00437FA1" w:rsidRDefault="00452285" w:rsidP="00982118">
            <w:pPr>
              <w:autoSpaceDE w:val="0"/>
              <w:autoSpaceDN w:val="0"/>
              <w:adjustRightInd w:val="0"/>
              <w:rPr>
                <w:color w:val="000000" w:themeColor="text1"/>
              </w:rPr>
            </w:pPr>
          </w:p>
        </w:tc>
      </w:tr>
      <w:tr w:rsidR="00452285" w:rsidRPr="0005591E" w14:paraId="192AE347" w14:textId="77777777" w:rsidTr="00803E1E">
        <w:trPr>
          <w:cantSplit/>
        </w:trPr>
        <w:tc>
          <w:tcPr>
            <w:tcW w:w="4328" w:type="dxa"/>
            <w:vMerge/>
            <w:tcBorders>
              <w:left w:val="single" w:sz="4" w:space="0" w:color="auto"/>
              <w:right w:val="single" w:sz="4" w:space="0" w:color="auto"/>
            </w:tcBorders>
          </w:tcPr>
          <w:p w14:paraId="11AF9269"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17907008" w14:textId="77777777" w:rsidR="00452285" w:rsidRPr="0005591E" w:rsidRDefault="00452285" w:rsidP="00982118">
            <w:pPr>
              <w:rPr>
                <w:color w:val="000000" w:themeColor="text1"/>
              </w:rPr>
            </w:pPr>
            <w:r w:rsidRPr="0005591E">
              <w:rPr>
                <w:color w:val="000000" w:themeColor="text1"/>
              </w:rPr>
              <w:t>Mai puțin frecvente</w:t>
            </w:r>
          </w:p>
          <w:p w14:paraId="1B26AAFD"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357A7BB6" w14:textId="77777777" w:rsidR="00452285" w:rsidRPr="0005591E" w:rsidRDefault="00452285" w:rsidP="00982118">
            <w:pPr>
              <w:rPr>
                <w:color w:val="000000" w:themeColor="text1"/>
              </w:rPr>
            </w:pPr>
            <w:r w:rsidRPr="0005591E">
              <w:rPr>
                <w:color w:val="000000" w:themeColor="text1"/>
              </w:rPr>
              <w:t>Purpură trombocitopenică idiopatică</w:t>
            </w:r>
          </w:p>
          <w:p w14:paraId="36E8B9C1" w14:textId="77777777" w:rsidR="00452285" w:rsidRPr="0005591E" w:rsidDel="00437FA1" w:rsidRDefault="00452285" w:rsidP="00982118">
            <w:pPr>
              <w:autoSpaceDE w:val="0"/>
              <w:autoSpaceDN w:val="0"/>
              <w:adjustRightInd w:val="0"/>
              <w:rPr>
                <w:color w:val="000000" w:themeColor="text1"/>
              </w:rPr>
            </w:pPr>
          </w:p>
        </w:tc>
      </w:tr>
      <w:tr w:rsidR="00452285" w:rsidRPr="0005591E" w14:paraId="620EE275" w14:textId="77777777" w:rsidTr="00803E1E">
        <w:trPr>
          <w:cantSplit/>
        </w:trPr>
        <w:tc>
          <w:tcPr>
            <w:tcW w:w="4328" w:type="dxa"/>
            <w:vMerge/>
            <w:tcBorders>
              <w:left w:val="single" w:sz="4" w:space="0" w:color="auto"/>
              <w:bottom w:val="single" w:sz="4" w:space="0" w:color="auto"/>
              <w:right w:val="single" w:sz="4" w:space="0" w:color="auto"/>
            </w:tcBorders>
          </w:tcPr>
          <w:p w14:paraId="1D5DDD2F"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34FB0501" w14:textId="77777777" w:rsidR="00452285" w:rsidRPr="0005591E" w:rsidRDefault="00452285" w:rsidP="00982118">
            <w:pPr>
              <w:rPr>
                <w:color w:val="000000" w:themeColor="text1"/>
              </w:rPr>
            </w:pPr>
            <w:r w:rsidRPr="0005591E">
              <w:rPr>
                <w:color w:val="000000" w:themeColor="text1"/>
              </w:rPr>
              <w:t>Rare</w:t>
            </w:r>
          </w:p>
          <w:p w14:paraId="1CFBC24B" w14:textId="77777777" w:rsidR="00452285" w:rsidRPr="0005591E" w:rsidRDefault="00452285" w:rsidP="00982118">
            <w:pPr>
              <w:rPr>
                <w:color w:val="000000" w:themeColor="text1"/>
              </w:rPr>
            </w:pPr>
          </w:p>
        </w:tc>
        <w:tc>
          <w:tcPr>
            <w:tcW w:w="0" w:type="auto"/>
            <w:tcBorders>
              <w:left w:val="single" w:sz="4" w:space="0" w:color="auto"/>
              <w:bottom w:val="single" w:sz="4" w:space="0" w:color="auto"/>
              <w:right w:val="single" w:sz="4" w:space="0" w:color="auto"/>
            </w:tcBorders>
          </w:tcPr>
          <w:p w14:paraId="0159834D" w14:textId="77777777" w:rsidR="00452285" w:rsidRPr="0005591E" w:rsidDel="00437FA1" w:rsidRDefault="00452285" w:rsidP="00982118">
            <w:pPr>
              <w:autoSpaceDE w:val="0"/>
              <w:autoSpaceDN w:val="0"/>
              <w:adjustRightInd w:val="0"/>
              <w:rPr>
                <w:color w:val="000000" w:themeColor="text1"/>
              </w:rPr>
            </w:pPr>
            <w:r w:rsidRPr="0005591E">
              <w:rPr>
                <w:color w:val="000000" w:themeColor="text1"/>
              </w:rPr>
              <w:t>Pancitopenie</w:t>
            </w:r>
          </w:p>
        </w:tc>
      </w:tr>
      <w:tr w:rsidR="00452285" w:rsidRPr="0005591E" w14:paraId="3D6C1C76" w14:textId="77777777" w:rsidTr="00803E1E">
        <w:trPr>
          <w:cantSplit/>
        </w:trPr>
        <w:tc>
          <w:tcPr>
            <w:tcW w:w="4328" w:type="dxa"/>
            <w:vMerge w:val="restart"/>
            <w:tcBorders>
              <w:top w:val="single" w:sz="4" w:space="0" w:color="auto"/>
              <w:left w:val="single" w:sz="4" w:space="0" w:color="auto"/>
              <w:right w:val="single" w:sz="4" w:space="0" w:color="auto"/>
            </w:tcBorders>
          </w:tcPr>
          <w:p w14:paraId="70129944" w14:textId="77777777" w:rsidR="00452285" w:rsidRPr="0005591E" w:rsidRDefault="00452285" w:rsidP="00982118">
            <w:pPr>
              <w:rPr>
                <w:color w:val="000000" w:themeColor="text1"/>
              </w:rPr>
            </w:pPr>
            <w:r w:rsidRPr="0005591E">
              <w:rPr>
                <w:color w:val="000000" w:themeColor="text1"/>
              </w:rPr>
              <w:t>Tulburări ale sistemului imunitar*</w:t>
            </w:r>
          </w:p>
        </w:tc>
        <w:tc>
          <w:tcPr>
            <w:tcW w:w="2670" w:type="dxa"/>
            <w:tcBorders>
              <w:top w:val="single" w:sz="4" w:space="0" w:color="auto"/>
              <w:left w:val="single" w:sz="4" w:space="0" w:color="auto"/>
              <w:bottom w:val="single" w:sz="4" w:space="0" w:color="auto"/>
              <w:right w:val="single" w:sz="4" w:space="0" w:color="auto"/>
            </w:tcBorders>
          </w:tcPr>
          <w:p w14:paraId="148EA730" w14:textId="77777777" w:rsidR="00452285" w:rsidRPr="0005591E" w:rsidRDefault="00452285" w:rsidP="00982118">
            <w:pPr>
              <w:rPr>
                <w:color w:val="000000" w:themeColor="text1"/>
              </w:rPr>
            </w:pPr>
            <w:r w:rsidRPr="0005591E">
              <w:rPr>
                <w:color w:val="000000" w:themeColor="text1"/>
              </w:rPr>
              <w:t>Frecvente</w:t>
            </w:r>
          </w:p>
          <w:p w14:paraId="3FB09C0D"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755F80BA" w14:textId="77777777" w:rsidR="00452285" w:rsidRPr="0005591E" w:rsidRDefault="00452285" w:rsidP="00982118">
            <w:pPr>
              <w:rPr>
                <w:color w:val="000000" w:themeColor="text1"/>
              </w:rPr>
            </w:pPr>
            <w:r w:rsidRPr="0005591E">
              <w:rPr>
                <w:color w:val="000000" w:themeColor="text1"/>
              </w:rPr>
              <w:t>Hipersensibilitate,</w:t>
            </w:r>
          </w:p>
          <w:p w14:paraId="6BDA4FE3" w14:textId="77777777" w:rsidR="00452285" w:rsidRPr="0005591E" w:rsidRDefault="00452285" w:rsidP="00982118">
            <w:pPr>
              <w:rPr>
                <w:color w:val="000000" w:themeColor="text1"/>
              </w:rPr>
            </w:pPr>
            <w:r w:rsidRPr="0005591E">
              <w:rPr>
                <w:color w:val="000000" w:themeColor="text1"/>
              </w:rPr>
              <w:t>alergii (inclusiv alergie sezonieră)</w:t>
            </w:r>
          </w:p>
          <w:p w14:paraId="31379C18" w14:textId="77777777" w:rsidR="00452285" w:rsidRPr="0005591E" w:rsidRDefault="00452285" w:rsidP="00982118">
            <w:pPr>
              <w:rPr>
                <w:color w:val="000000" w:themeColor="text1"/>
              </w:rPr>
            </w:pPr>
          </w:p>
        </w:tc>
      </w:tr>
      <w:tr w:rsidR="00452285" w:rsidRPr="0005591E" w14:paraId="40A6BDA9" w14:textId="77777777" w:rsidTr="00803E1E">
        <w:trPr>
          <w:cantSplit/>
        </w:trPr>
        <w:tc>
          <w:tcPr>
            <w:tcW w:w="4328" w:type="dxa"/>
            <w:vMerge/>
            <w:tcBorders>
              <w:left w:val="single" w:sz="4" w:space="0" w:color="auto"/>
              <w:right w:val="single" w:sz="4" w:space="0" w:color="auto"/>
            </w:tcBorders>
          </w:tcPr>
          <w:p w14:paraId="778CA93D"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A458936" w14:textId="77777777" w:rsidR="00452285" w:rsidRPr="0005591E" w:rsidRDefault="00452285" w:rsidP="00982118">
            <w:pPr>
              <w:rPr>
                <w:color w:val="000000" w:themeColor="text1"/>
              </w:rPr>
            </w:pPr>
            <w:r w:rsidRPr="0005591E">
              <w:rPr>
                <w:color w:val="000000" w:themeColor="text1"/>
              </w:rPr>
              <w:t>Mai puțin frecvente</w:t>
            </w:r>
          </w:p>
          <w:p w14:paraId="08ADC6CB"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0DB01BFC" w14:textId="77777777" w:rsidR="00452285" w:rsidRPr="0005591E" w:rsidRDefault="00452285" w:rsidP="00982118">
            <w:pPr>
              <w:rPr>
                <w:color w:val="000000" w:themeColor="text1"/>
              </w:rPr>
            </w:pPr>
            <w:r w:rsidRPr="0005591E">
              <w:rPr>
                <w:color w:val="000000" w:themeColor="text1"/>
              </w:rPr>
              <w:t>Sarcoidoză</w:t>
            </w:r>
            <w:r w:rsidRPr="0005591E">
              <w:rPr>
                <w:color w:val="000000" w:themeColor="text1"/>
                <w:vertAlign w:val="superscript"/>
              </w:rPr>
              <w:t>1</w:t>
            </w:r>
            <w:r w:rsidRPr="0005591E">
              <w:rPr>
                <w:color w:val="000000" w:themeColor="text1"/>
              </w:rPr>
              <w:t>,</w:t>
            </w:r>
          </w:p>
          <w:p w14:paraId="382E5BE7" w14:textId="77777777" w:rsidR="00452285" w:rsidRPr="0005591E" w:rsidRDefault="00452285" w:rsidP="00982118">
            <w:pPr>
              <w:rPr>
                <w:color w:val="000000" w:themeColor="text1"/>
              </w:rPr>
            </w:pPr>
            <w:r w:rsidRPr="0005591E">
              <w:rPr>
                <w:color w:val="000000" w:themeColor="text1"/>
              </w:rPr>
              <w:t>vasculită</w:t>
            </w:r>
          </w:p>
          <w:p w14:paraId="65888016" w14:textId="77777777" w:rsidR="00452285" w:rsidRPr="0005591E" w:rsidRDefault="00452285" w:rsidP="00982118">
            <w:pPr>
              <w:rPr>
                <w:color w:val="000000" w:themeColor="text1"/>
              </w:rPr>
            </w:pPr>
          </w:p>
        </w:tc>
      </w:tr>
      <w:tr w:rsidR="00452285" w:rsidRPr="0005591E" w14:paraId="543EC32F" w14:textId="77777777" w:rsidTr="00803E1E">
        <w:trPr>
          <w:cantSplit/>
        </w:trPr>
        <w:tc>
          <w:tcPr>
            <w:tcW w:w="4328" w:type="dxa"/>
            <w:vMerge/>
            <w:tcBorders>
              <w:left w:val="single" w:sz="4" w:space="0" w:color="auto"/>
              <w:bottom w:val="single" w:sz="4" w:space="0" w:color="auto"/>
              <w:right w:val="single" w:sz="4" w:space="0" w:color="auto"/>
            </w:tcBorders>
          </w:tcPr>
          <w:p w14:paraId="57C6C4ED"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7F7D8B57" w14:textId="77777777" w:rsidR="00452285" w:rsidRPr="0005591E" w:rsidRDefault="00452285" w:rsidP="00982118">
            <w:pPr>
              <w:rPr>
                <w:color w:val="000000" w:themeColor="text1"/>
              </w:rPr>
            </w:pPr>
            <w:r w:rsidRPr="0005591E">
              <w:rPr>
                <w:color w:val="000000" w:themeColor="text1"/>
              </w:rPr>
              <w:t>Rare</w:t>
            </w:r>
          </w:p>
        </w:tc>
        <w:tc>
          <w:tcPr>
            <w:tcW w:w="0" w:type="auto"/>
            <w:tcBorders>
              <w:left w:val="single" w:sz="4" w:space="0" w:color="auto"/>
              <w:bottom w:val="single" w:sz="4" w:space="0" w:color="auto"/>
              <w:right w:val="single" w:sz="4" w:space="0" w:color="auto"/>
            </w:tcBorders>
          </w:tcPr>
          <w:p w14:paraId="0E57813E" w14:textId="77777777" w:rsidR="00452285" w:rsidRPr="0005591E" w:rsidRDefault="00452285" w:rsidP="00982118">
            <w:pPr>
              <w:rPr>
                <w:color w:val="000000" w:themeColor="text1"/>
              </w:rPr>
            </w:pPr>
            <w:r w:rsidRPr="0005591E">
              <w:rPr>
                <w:color w:val="000000" w:themeColor="text1"/>
              </w:rPr>
              <w:t>Anafilaxie</w:t>
            </w:r>
            <w:r w:rsidRPr="0005591E">
              <w:rPr>
                <w:color w:val="000000" w:themeColor="text1"/>
                <w:vertAlign w:val="superscript"/>
              </w:rPr>
              <w:t>1</w:t>
            </w:r>
          </w:p>
          <w:p w14:paraId="4E05EC15" w14:textId="77777777" w:rsidR="00452285" w:rsidRPr="0005591E" w:rsidRDefault="00452285" w:rsidP="00982118">
            <w:pPr>
              <w:rPr>
                <w:color w:val="000000" w:themeColor="text1"/>
              </w:rPr>
            </w:pPr>
          </w:p>
        </w:tc>
      </w:tr>
      <w:tr w:rsidR="00452285" w:rsidRPr="0005591E" w14:paraId="68FBE69D" w14:textId="77777777" w:rsidTr="00803E1E">
        <w:trPr>
          <w:cantSplit/>
        </w:trPr>
        <w:tc>
          <w:tcPr>
            <w:tcW w:w="4328" w:type="dxa"/>
            <w:vMerge w:val="restart"/>
            <w:tcBorders>
              <w:top w:val="single" w:sz="4" w:space="0" w:color="auto"/>
              <w:left w:val="single" w:sz="4" w:space="0" w:color="auto"/>
              <w:right w:val="single" w:sz="4" w:space="0" w:color="auto"/>
            </w:tcBorders>
          </w:tcPr>
          <w:p w14:paraId="06D2CEF3" w14:textId="77777777" w:rsidR="00452285" w:rsidRPr="0005591E" w:rsidRDefault="00452285" w:rsidP="00982118">
            <w:pPr>
              <w:rPr>
                <w:color w:val="000000" w:themeColor="text1"/>
              </w:rPr>
            </w:pPr>
            <w:r w:rsidRPr="0005591E">
              <w:rPr>
                <w:color w:val="000000" w:themeColor="text1"/>
              </w:rPr>
              <w:t>Tulburări metabolice și de nutriție</w:t>
            </w:r>
          </w:p>
        </w:tc>
        <w:tc>
          <w:tcPr>
            <w:tcW w:w="2670" w:type="dxa"/>
            <w:tcBorders>
              <w:top w:val="single" w:sz="4" w:space="0" w:color="auto"/>
              <w:left w:val="single" w:sz="4" w:space="0" w:color="auto"/>
              <w:bottom w:val="single" w:sz="4" w:space="0" w:color="auto"/>
              <w:right w:val="single" w:sz="4" w:space="0" w:color="auto"/>
            </w:tcBorders>
          </w:tcPr>
          <w:p w14:paraId="6059F0D4" w14:textId="77777777" w:rsidR="00452285" w:rsidRPr="0005591E" w:rsidRDefault="00452285" w:rsidP="00982118">
            <w:pPr>
              <w:rPr>
                <w:color w:val="000000" w:themeColor="text1"/>
              </w:rPr>
            </w:pPr>
            <w:r w:rsidRPr="0005591E">
              <w:rPr>
                <w:color w:val="000000" w:themeColor="text1"/>
              </w:rPr>
              <w:t>Foarte frecvente</w:t>
            </w:r>
          </w:p>
          <w:p w14:paraId="7578E9D3"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3AAF4AAC" w14:textId="77777777" w:rsidR="00452285" w:rsidRPr="0005591E" w:rsidRDefault="00452285" w:rsidP="00982118">
            <w:pPr>
              <w:rPr>
                <w:color w:val="000000" w:themeColor="text1"/>
              </w:rPr>
            </w:pPr>
            <w:r w:rsidRPr="0005591E">
              <w:rPr>
                <w:color w:val="000000" w:themeColor="text1"/>
              </w:rPr>
              <w:t>Creșterea lipidelor serice</w:t>
            </w:r>
          </w:p>
          <w:p w14:paraId="71D08E9C" w14:textId="77777777" w:rsidR="00452285" w:rsidRPr="0005591E" w:rsidRDefault="00452285" w:rsidP="00982118">
            <w:pPr>
              <w:rPr>
                <w:color w:val="000000" w:themeColor="text1"/>
              </w:rPr>
            </w:pPr>
          </w:p>
        </w:tc>
      </w:tr>
      <w:tr w:rsidR="00452285" w:rsidRPr="0005591E" w14:paraId="2B653480" w14:textId="77777777" w:rsidTr="00803E1E">
        <w:trPr>
          <w:cantSplit/>
        </w:trPr>
        <w:tc>
          <w:tcPr>
            <w:tcW w:w="4328" w:type="dxa"/>
            <w:vMerge/>
            <w:tcBorders>
              <w:left w:val="single" w:sz="4" w:space="0" w:color="auto"/>
              <w:bottom w:val="single" w:sz="4" w:space="0" w:color="auto"/>
              <w:right w:val="single" w:sz="4" w:space="0" w:color="auto"/>
            </w:tcBorders>
          </w:tcPr>
          <w:p w14:paraId="22CAFD43"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062C037" w14:textId="77777777" w:rsidR="00452285" w:rsidRPr="0005591E" w:rsidRDefault="00452285" w:rsidP="00982118">
            <w:pPr>
              <w:rPr>
                <w:color w:val="000000" w:themeColor="text1"/>
              </w:rPr>
            </w:pPr>
            <w:r w:rsidRPr="0005591E">
              <w:rPr>
                <w:color w:val="000000" w:themeColor="text1"/>
              </w:rPr>
              <w:t>Frecvente</w:t>
            </w:r>
          </w:p>
        </w:tc>
        <w:tc>
          <w:tcPr>
            <w:tcW w:w="0" w:type="auto"/>
            <w:tcBorders>
              <w:left w:val="single" w:sz="4" w:space="0" w:color="auto"/>
              <w:bottom w:val="single" w:sz="4" w:space="0" w:color="auto"/>
              <w:right w:val="single" w:sz="4" w:space="0" w:color="auto"/>
            </w:tcBorders>
          </w:tcPr>
          <w:p w14:paraId="4774E5C2" w14:textId="77777777" w:rsidR="00452285" w:rsidRPr="0005591E" w:rsidRDefault="00452285" w:rsidP="00982118">
            <w:pPr>
              <w:rPr>
                <w:color w:val="000000" w:themeColor="text1"/>
              </w:rPr>
            </w:pPr>
            <w:r w:rsidRPr="0005591E">
              <w:rPr>
                <w:color w:val="000000" w:themeColor="text1"/>
              </w:rPr>
              <w:t>Hipopotasemie,</w:t>
            </w:r>
          </w:p>
          <w:p w14:paraId="6A9F0CE7" w14:textId="77777777" w:rsidR="00452285" w:rsidRPr="0005591E" w:rsidRDefault="00452285" w:rsidP="00982118">
            <w:pPr>
              <w:rPr>
                <w:color w:val="000000" w:themeColor="text1"/>
              </w:rPr>
            </w:pPr>
            <w:r w:rsidRPr="0005591E">
              <w:rPr>
                <w:color w:val="000000" w:themeColor="text1"/>
              </w:rPr>
              <w:t>creșterea acidului uric,</w:t>
            </w:r>
          </w:p>
          <w:p w14:paraId="72BEFA6B" w14:textId="77777777" w:rsidR="00452285" w:rsidRPr="0005591E" w:rsidRDefault="00452285" w:rsidP="00982118">
            <w:pPr>
              <w:autoSpaceDE w:val="0"/>
              <w:autoSpaceDN w:val="0"/>
              <w:adjustRightInd w:val="0"/>
              <w:rPr>
                <w:color w:val="000000" w:themeColor="text1"/>
              </w:rPr>
            </w:pPr>
            <w:r w:rsidRPr="0005591E">
              <w:rPr>
                <w:color w:val="000000" w:themeColor="text1"/>
              </w:rPr>
              <w:t>modificări ale concentrației serice a sodiului,</w:t>
            </w:r>
          </w:p>
          <w:p w14:paraId="2399C86B" w14:textId="77777777" w:rsidR="00452285" w:rsidRPr="0005591E" w:rsidRDefault="00452285" w:rsidP="00982118">
            <w:pPr>
              <w:autoSpaceDE w:val="0"/>
              <w:autoSpaceDN w:val="0"/>
              <w:adjustRightInd w:val="0"/>
              <w:rPr>
                <w:color w:val="000000" w:themeColor="text1"/>
              </w:rPr>
            </w:pPr>
            <w:r w:rsidRPr="0005591E">
              <w:rPr>
                <w:color w:val="000000" w:themeColor="text1"/>
              </w:rPr>
              <w:t>hipocalcemie,</w:t>
            </w:r>
          </w:p>
          <w:p w14:paraId="5DAA79ED" w14:textId="77777777" w:rsidR="00452285" w:rsidRPr="0005591E" w:rsidRDefault="00452285" w:rsidP="00982118">
            <w:pPr>
              <w:autoSpaceDE w:val="0"/>
              <w:autoSpaceDN w:val="0"/>
              <w:adjustRightInd w:val="0"/>
              <w:rPr>
                <w:color w:val="000000" w:themeColor="text1"/>
              </w:rPr>
            </w:pPr>
            <w:r w:rsidRPr="0005591E">
              <w:rPr>
                <w:color w:val="000000" w:themeColor="text1"/>
              </w:rPr>
              <w:t>hiperglicemie,</w:t>
            </w:r>
          </w:p>
          <w:p w14:paraId="701456C1" w14:textId="77777777" w:rsidR="00452285" w:rsidRPr="0005591E" w:rsidRDefault="00452285" w:rsidP="00982118">
            <w:pPr>
              <w:autoSpaceDE w:val="0"/>
              <w:autoSpaceDN w:val="0"/>
              <w:adjustRightInd w:val="0"/>
              <w:rPr>
                <w:color w:val="000000" w:themeColor="text1"/>
              </w:rPr>
            </w:pPr>
            <w:r w:rsidRPr="0005591E">
              <w:rPr>
                <w:color w:val="000000" w:themeColor="text1"/>
              </w:rPr>
              <w:t>hipofosfatemie,</w:t>
            </w:r>
          </w:p>
          <w:p w14:paraId="57512C43" w14:textId="77777777" w:rsidR="00452285" w:rsidRPr="0005591E" w:rsidRDefault="00452285" w:rsidP="00982118">
            <w:pPr>
              <w:rPr>
                <w:color w:val="000000" w:themeColor="text1"/>
              </w:rPr>
            </w:pPr>
            <w:r w:rsidRPr="0005591E">
              <w:rPr>
                <w:color w:val="000000" w:themeColor="text1"/>
              </w:rPr>
              <w:t>deshidratare</w:t>
            </w:r>
          </w:p>
          <w:p w14:paraId="601BF3CF" w14:textId="77777777" w:rsidR="00452285" w:rsidRPr="0005591E" w:rsidDel="00437FA1" w:rsidRDefault="00452285" w:rsidP="00982118">
            <w:pPr>
              <w:rPr>
                <w:color w:val="000000" w:themeColor="text1"/>
              </w:rPr>
            </w:pPr>
          </w:p>
        </w:tc>
      </w:tr>
      <w:tr w:rsidR="00452285" w:rsidRPr="0005591E" w14:paraId="55CDA041" w14:textId="77777777" w:rsidTr="00803E1E">
        <w:trPr>
          <w:cantSplit/>
        </w:trPr>
        <w:tc>
          <w:tcPr>
            <w:tcW w:w="4328" w:type="dxa"/>
            <w:tcBorders>
              <w:top w:val="single" w:sz="4" w:space="0" w:color="auto"/>
              <w:left w:val="single" w:sz="4" w:space="0" w:color="auto"/>
              <w:bottom w:val="single" w:sz="4" w:space="0" w:color="auto"/>
              <w:right w:val="single" w:sz="4" w:space="0" w:color="auto"/>
            </w:tcBorders>
          </w:tcPr>
          <w:p w14:paraId="649BE658" w14:textId="77777777" w:rsidR="00452285" w:rsidRPr="0005591E" w:rsidRDefault="00452285" w:rsidP="00982118">
            <w:pPr>
              <w:rPr>
                <w:color w:val="000000" w:themeColor="text1"/>
              </w:rPr>
            </w:pPr>
            <w:r w:rsidRPr="0005591E">
              <w:rPr>
                <w:color w:val="000000" w:themeColor="text1"/>
              </w:rPr>
              <w:t>Tulburări psihice</w:t>
            </w:r>
          </w:p>
        </w:tc>
        <w:tc>
          <w:tcPr>
            <w:tcW w:w="2670" w:type="dxa"/>
            <w:tcBorders>
              <w:top w:val="single" w:sz="4" w:space="0" w:color="auto"/>
              <w:left w:val="single" w:sz="4" w:space="0" w:color="auto"/>
              <w:bottom w:val="single" w:sz="4" w:space="0" w:color="auto"/>
              <w:right w:val="single" w:sz="4" w:space="0" w:color="auto"/>
            </w:tcBorders>
          </w:tcPr>
          <w:p w14:paraId="4BE0A19F" w14:textId="77777777" w:rsidR="00452285" w:rsidRPr="0005591E" w:rsidRDefault="00452285" w:rsidP="00982118">
            <w:pPr>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03A540EF" w14:textId="77777777" w:rsidR="00452285" w:rsidRPr="0005591E" w:rsidRDefault="00452285" w:rsidP="00982118">
            <w:pPr>
              <w:autoSpaceDE w:val="0"/>
              <w:autoSpaceDN w:val="0"/>
              <w:adjustRightInd w:val="0"/>
              <w:rPr>
                <w:color w:val="000000" w:themeColor="text1"/>
              </w:rPr>
            </w:pPr>
            <w:r w:rsidRPr="0005591E">
              <w:rPr>
                <w:color w:val="000000" w:themeColor="text1"/>
              </w:rPr>
              <w:t>Alterarea dispoziției (inclusiv depresie),</w:t>
            </w:r>
          </w:p>
          <w:p w14:paraId="75B8C113" w14:textId="77777777" w:rsidR="00452285" w:rsidRPr="0005591E" w:rsidRDefault="00452285" w:rsidP="00982118">
            <w:pPr>
              <w:autoSpaceDE w:val="0"/>
              <w:autoSpaceDN w:val="0"/>
              <w:adjustRightInd w:val="0"/>
              <w:rPr>
                <w:color w:val="000000" w:themeColor="text1"/>
              </w:rPr>
            </w:pPr>
            <w:r w:rsidRPr="0005591E">
              <w:rPr>
                <w:color w:val="000000" w:themeColor="text1"/>
              </w:rPr>
              <w:t>anxietate,</w:t>
            </w:r>
          </w:p>
          <w:p w14:paraId="4BD3F535" w14:textId="77777777" w:rsidR="00452285" w:rsidRPr="0005591E" w:rsidRDefault="00452285" w:rsidP="00982118">
            <w:pPr>
              <w:rPr>
                <w:color w:val="000000" w:themeColor="text1"/>
              </w:rPr>
            </w:pPr>
            <w:r w:rsidRPr="0005591E">
              <w:rPr>
                <w:color w:val="000000" w:themeColor="text1"/>
              </w:rPr>
              <w:t>insomnie</w:t>
            </w:r>
          </w:p>
          <w:p w14:paraId="1D72BD1C" w14:textId="77777777" w:rsidR="00452285" w:rsidRPr="0005591E" w:rsidRDefault="00452285" w:rsidP="00982118">
            <w:pPr>
              <w:rPr>
                <w:color w:val="000000" w:themeColor="text1"/>
              </w:rPr>
            </w:pPr>
          </w:p>
        </w:tc>
      </w:tr>
      <w:tr w:rsidR="00452285" w:rsidRPr="0005591E" w14:paraId="711CFA7E" w14:textId="77777777" w:rsidTr="00803E1E">
        <w:trPr>
          <w:cantSplit/>
        </w:trPr>
        <w:tc>
          <w:tcPr>
            <w:tcW w:w="4328" w:type="dxa"/>
            <w:vMerge w:val="restart"/>
            <w:tcBorders>
              <w:top w:val="single" w:sz="4" w:space="0" w:color="auto"/>
              <w:left w:val="single" w:sz="4" w:space="0" w:color="auto"/>
              <w:right w:val="single" w:sz="4" w:space="0" w:color="auto"/>
            </w:tcBorders>
          </w:tcPr>
          <w:p w14:paraId="4C89C996" w14:textId="77777777" w:rsidR="00452285" w:rsidRPr="0005591E" w:rsidRDefault="00452285" w:rsidP="00982118">
            <w:pPr>
              <w:rPr>
                <w:color w:val="000000" w:themeColor="text1"/>
              </w:rPr>
            </w:pPr>
            <w:r w:rsidRPr="0005591E">
              <w:rPr>
                <w:color w:val="000000" w:themeColor="text1"/>
              </w:rPr>
              <w:t>Tulburări ale sistemului nervos*</w:t>
            </w:r>
          </w:p>
        </w:tc>
        <w:tc>
          <w:tcPr>
            <w:tcW w:w="2670" w:type="dxa"/>
            <w:tcBorders>
              <w:top w:val="single" w:sz="4" w:space="0" w:color="auto"/>
              <w:left w:val="single" w:sz="4" w:space="0" w:color="auto"/>
              <w:bottom w:val="single" w:sz="4" w:space="0" w:color="auto"/>
              <w:right w:val="single" w:sz="4" w:space="0" w:color="auto"/>
            </w:tcBorders>
          </w:tcPr>
          <w:p w14:paraId="5D074F84" w14:textId="77777777" w:rsidR="00452285" w:rsidRPr="0005591E" w:rsidRDefault="00452285" w:rsidP="00982118">
            <w:pPr>
              <w:rPr>
                <w:color w:val="000000" w:themeColor="text1"/>
              </w:rPr>
            </w:pPr>
            <w:r w:rsidRPr="0005591E">
              <w:rPr>
                <w:color w:val="000000" w:themeColor="text1"/>
              </w:rPr>
              <w:t>Foarte frecvente</w:t>
            </w:r>
          </w:p>
          <w:p w14:paraId="7C82547D"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2EF041F0" w14:textId="77777777" w:rsidR="00452285" w:rsidRPr="0005591E" w:rsidRDefault="00452285" w:rsidP="00982118">
            <w:pPr>
              <w:rPr>
                <w:color w:val="000000" w:themeColor="text1"/>
              </w:rPr>
            </w:pPr>
            <w:r w:rsidRPr="0005591E">
              <w:rPr>
                <w:color w:val="000000" w:themeColor="text1"/>
              </w:rPr>
              <w:t>Cefalee</w:t>
            </w:r>
          </w:p>
          <w:p w14:paraId="521E57D9" w14:textId="77777777" w:rsidR="00452285" w:rsidRPr="0005591E" w:rsidRDefault="00452285" w:rsidP="00982118">
            <w:pPr>
              <w:rPr>
                <w:color w:val="000000" w:themeColor="text1"/>
              </w:rPr>
            </w:pPr>
          </w:p>
        </w:tc>
      </w:tr>
      <w:tr w:rsidR="00452285" w:rsidRPr="0005591E" w14:paraId="7431CC6E" w14:textId="77777777" w:rsidTr="00803E1E">
        <w:trPr>
          <w:cantSplit/>
        </w:trPr>
        <w:tc>
          <w:tcPr>
            <w:tcW w:w="4328" w:type="dxa"/>
            <w:vMerge/>
            <w:tcBorders>
              <w:left w:val="single" w:sz="4" w:space="0" w:color="auto"/>
              <w:right w:val="single" w:sz="4" w:space="0" w:color="auto"/>
            </w:tcBorders>
          </w:tcPr>
          <w:p w14:paraId="7FC2ABBB"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A431DCA" w14:textId="77777777" w:rsidR="00452285" w:rsidRPr="0005591E" w:rsidRDefault="00452285" w:rsidP="00982118">
            <w:pPr>
              <w:rPr>
                <w:color w:val="000000" w:themeColor="text1"/>
              </w:rPr>
            </w:pPr>
            <w:r w:rsidRPr="0005591E">
              <w:rPr>
                <w:color w:val="000000" w:themeColor="text1"/>
              </w:rPr>
              <w:t>Frecvente</w:t>
            </w:r>
          </w:p>
          <w:p w14:paraId="2BDACE23"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0422E2F2" w14:textId="77777777" w:rsidR="00452285" w:rsidRPr="0005591E" w:rsidRDefault="00452285" w:rsidP="00982118">
            <w:pPr>
              <w:autoSpaceDE w:val="0"/>
              <w:autoSpaceDN w:val="0"/>
              <w:adjustRightInd w:val="0"/>
              <w:rPr>
                <w:color w:val="000000" w:themeColor="text1"/>
              </w:rPr>
            </w:pPr>
            <w:r w:rsidRPr="0005591E">
              <w:rPr>
                <w:color w:val="000000" w:themeColor="text1"/>
              </w:rPr>
              <w:t>Parestezie (inclusiv hipoestezie),</w:t>
            </w:r>
          </w:p>
          <w:p w14:paraId="4969034E" w14:textId="77777777" w:rsidR="00452285" w:rsidRPr="0005591E" w:rsidRDefault="00452285" w:rsidP="00982118">
            <w:pPr>
              <w:autoSpaceDE w:val="0"/>
              <w:autoSpaceDN w:val="0"/>
              <w:adjustRightInd w:val="0"/>
              <w:rPr>
                <w:color w:val="000000" w:themeColor="text1"/>
              </w:rPr>
            </w:pPr>
            <w:r w:rsidRPr="0005591E">
              <w:rPr>
                <w:color w:val="000000" w:themeColor="text1"/>
              </w:rPr>
              <w:t>migrenă,</w:t>
            </w:r>
          </w:p>
          <w:p w14:paraId="5CB09350" w14:textId="77777777" w:rsidR="00452285" w:rsidRPr="0005591E" w:rsidRDefault="00452285" w:rsidP="00982118">
            <w:pPr>
              <w:rPr>
                <w:color w:val="000000" w:themeColor="text1"/>
              </w:rPr>
            </w:pPr>
            <w:r w:rsidRPr="0005591E">
              <w:rPr>
                <w:color w:val="000000" w:themeColor="text1"/>
              </w:rPr>
              <w:t>compresie radiculară</w:t>
            </w:r>
          </w:p>
          <w:p w14:paraId="7D1044F1" w14:textId="77777777" w:rsidR="00C95465" w:rsidRPr="0005591E" w:rsidRDefault="00C95465" w:rsidP="00982118">
            <w:pPr>
              <w:rPr>
                <w:color w:val="000000" w:themeColor="text1"/>
              </w:rPr>
            </w:pPr>
          </w:p>
        </w:tc>
      </w:tr>
      <w:tr w:rsidR="00452285" w:rsidRPr="0005591E" w14:paraId="0EC48B51" w14:textId="77777777" w:rsidTr="00803E1E">
        <w:trPr>
          <w:cantSplit/>
        </w:trPr>
        <w:tc>
          <w:tcPr>
            <w:tcW w:w="4328" w:type="dxa"/>
            <w:vMerge/>
            <w:tcBorders>
              <w:left w:val="single" w:sz="4" w:space="0" w:color="auto"/>
              <w:right w:val="single" w:sz="4" w:space="0" w:color="auto"/>
            </w:tcBorders>
          </w:tcPr>
          <w:p w14:paraId="357C93F8"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07455C40" w14:textId="77777777" w:rsidR="00452285" w:rsidRPr="0005591E" w:rsidRDefault="00452285" w:rsidP="00982118">
            <w:pPr>
              <w:rPr>
                <w:color w:val="000000" w:themeColor="text1"/>
              </w:rPr>
            </w:pPr>
            <w:r w:rsidRPr="0005591E">
              <w:rPr>
                <w:color w:val="000000" w:themeColor="text1"/>
              </w:rPr>
              <w:t>Mai puțin frecvente</w:t>
            </w:r>
          </w:p>
          <w:p w14:paraId="0AF0BDD9"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50AFE2F5" w14:textId="77777777" w:rsidR="00452285" w:rsidRPr="0005591E" w:rsidRDefault="00452285" w:rsidP="00982118">
            <w:pPr>
              <w:rPr>
                <w:color w:val="000000" w:themeColor="text1"/>
              </w:rPr>
            </w:pPr>
            <w:r w:rsidRPr="0005591E">
              <w:rPr>
                <w:color w:val="000000" w:themeColor="text1"/>
              </w:rPr>
              <w:t>Accident vascular cerebral</w:t>
            </w:r>
            <w:r w:rsidRPr="0005591E">
              <w:rPr>
                <w:color w:val="000000" w:themeColor="text1"/>
                <w:vertAlign w:val="superscript"/>
              </w:rPr>
              <w:t>1</w:t>
            </w:r>
            <w:r w:rsidRPr="0005591E">
              <w:rPr>
                <w:color w:val="000000" w:themeColor="text1"/>
              </w:rPr>
              <w:t>,</w:t>
            </w:r>
          </w:p>
          <w:p w14:paraId="06A2A288" w14:textId="77777777" w:rsidR="00452285" w:rsidRPr="0005591E" w:rsidRDefault="00452285" w:rsidP="00982118">
            <w:pPr>
              <w:rPr>
                <w:color w:val="000000" w:themeColor="text1"/>
              </w:rPr>
            </w:pPr>
            <w:r w:rsidRPr="0005591E">
              <w:rPr>
                <w:color w:val="000000" w:themeColor="text1"/>
              </w:rPr>
              <w:t>tremor,</w:t>
            </w:r>
          </w:p>
          <w:p w14:paraId="2841E07F" w14:textId="77777777" w:rsidR="00452285" w:rsidRPr="0005591E" w:rsidRDefault="00452285" w:rsidP="00982118">
            <w:pPr>
              <w:rPr>
                <w:color w:val="000000" w:themeColor="text1"/>
              </w:rPr>
            </w:pPr>
            <w:r w:rsidRPr="0005591E">
              <w:rPr>
                <w:color w:val="000000" w:themeColor="text1"/>
              </w:rPr>
              <w:t>neuropatie</w:t>
            </w:r>
          </w:p>
          <w:p w14:paraId="024E3E9C" w14:textId="77777777" w:rsidR="00452285" w:rsidRPr="0005591E" w:rsidRDefault="00452285" w:rsidP="00982118">
            <w:pPr>
              <w:rPr>
                <w:color w:val="000000" w:themeColor="text1"/>
              </w:rPr>
            </w:pPr>
          </w:p>
        </w:tc>
      </w:tr>
      <w:tr w:rsidR="00452285" w:rsidRPr="0005591E" w14:paraId="0CFE79D9" w14:textId="77777777" w:rsidTr="00803E1E">
        <w:trPr>
          <w:cantSplit/>
        </w:trPr>
        <w:tc>
          <w:tcPr>
            <w:tcW w:w="4328" w:type="dxa"/>
            <w:vMerge/>
            <w:tcBorders>
              <w:left w:val="single" w:sz="4" w:space="0" w:color="auto"/>
              <w:bottom w:val="single" w:sz="4" w:space="0" w:color="auto"/>
              <w:right w:val="single" w:sz="4" w:space="0" w:color="auto"/>
            </w:tcBorders>
          </w:tcPr>
          <w:p w14:paraId="25214F16"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09E3D35D" w14:textId="77777777" w:rsidR="00452285" w:rsidRPr="0005591E" w:rsidRDefault="00452285" w:rsidP="00982118">
            <w:pPr>
              <w:rPr>
                <w:color w:val="000000" w:themeColor="text1"/>
              </w:rPr>
            </w:pPr>
            <w:r w:rsidRPr="0005591E">
              <w:rPr>
                <w:color w:val="000000" w:themeColor="text1"/>
              </w:rPr>
              <w:t>Rare</w:t>
            </w:r>
          </w:p>
          <w:p w14:paraId="04305E7F" w14:textId="77777777" w:rsidR="00452285" w:rsidRPr="0005591E" w:rsidRDefault="00452285" w:rsidP="00982118">
            <w:pPr>
              <w:rPr>
                <w:color w:val="000000" w:themeColor="text1"/>
              </w:rPr>
            </w:pPr>
          </w:p>
        </w:tc>
        <w:tc>
          <w:tcPr>
            <w:tcW w:w="0" w:type="auto"/>
            <w:tcBorders>
              <w:left w:val="single" w:sz="4" w:space="0" w:color="auto"/>
              <w:bottom w:val="single" w:sz="4" w:space="0" w:color="auto"/>
              <w:right w:val="single" w:sz="4" w:space="0" w:color="auto"/>
            </w:tcBorders>
          </w:tcPr>
          <w:p w14:paraId="4EA5DB18" w14:textId="77777777" w:rsidR="00452285" w:rsidRPr="0005591E" w:rsidRDefault="00452285" w:rsidP="00982118">
            <w:pPr>
              <w:rPr>
                <w:color w:val="000000" w:themeColor="text1"/>
              </w:rPr>
            </w:pPr>
            <w:r w:rsidRPr="0005591E">
              <w:rPr>
                <w:color w:val="000000" w:themeColor="text1"/>
              </w:rPr>
              <w:t>Scleroză multiplă,</w:t>
            </w:r>
          </w:p>
          <w:p w14:paraId="4BD300F5" w14:textId="77777777" w:rsidR="00452285" w:rsidRPr="0005591E" w:rsidRDefault="00452285" w:rsidP="00982118">
            <w:pPr>
              <w:rPr>
                <w:color w:val="000000" w:themeColor="text1"/>
              </w:rPr>
            </w:pPr>
            <w:r w:rsidRPr="0005591E">
              <w:rPr>
                <w:color w:val="000000" w:themeColor="text1"/>
              </w:rPr>
              <w:t>tulburări de demielinizare (de exemplu, nevrită optică, sindrom Guillain-Barré)</w:t>
            </w:r>
            <w:r w:rsidRPr="0005591E">
              <w:rPr>
                <w:color w:val="000000" w:themeColor="text1"/>
                <w:vertAlign w:val="superscript"/>
              </w:rPr>
              <w:t>1</w:t>
            </w:r>
          </w:p>
          <w:p w14:paraId="78D89DA7" w14:textId="77777777" w:rsidR="00452285" w:rsidRPr="0005591E" w:rsidRDefault="00452285" w:rsidP="00982118">
            <w:pPr>
              <w:rPr>
                <w:color w:val="000000" w:themeColor="text1"/>
              </w:rPr>
            </w:pPr>
          </w:p>
          <w:p w14:paraId="29250A07" w14:textId="77777777" w:rsidR="00452285" w:rsidRPr="0005591E" w:rsidRDefault="00452285" w:rsidP="00982118">
            <w:pPr>
              <w:rPr>
                <w:color w:val="000000" w:themeColor="text1"/>
              </w:rPr>
            </w:pPr>
          </w:p>
        </w:tc>
      </w:tr>
      <w:tr w:rsidR="00452285" w:rsidRPr="0005591E" w14:paraId="7929DF89" w14:textId="77777777" w:rsidTr="00803E1E">
        <w:trPr>
          <w:cantSplit/>
        </w:trPr>
        <w:tc>
          <w:tcPr>
            <w:tcW w:w="4328" w:type="dxa"/>
            <w:vMerge w:val="restart"/>
            <w:tcBorders>
              <w:top w:val="single" w:sz="4" w:space="0" w:color="auto"/>
              <w:left w:val="single" w:sz="4" w:space="0" w:color="auto"/>
              <w:right w:val="single" w:sz="4" w:space="0" w:color="auto"/>
            </w:tcBorders>
          </w:tcPr>
          <w:p w14:paraId="1995425E" w14:textId="77777777" w:rsidR="00452285" w:rsidRPr="0005591E" w:rsidRDefault="00452285" w:rsidP="00982118">
            <w:pPr>
              <w:rPr>
                <w:color w:val="000000" w:themeColor="text1"/>
              </w:rPr>
            </w:pPr>
            <w:r w:rsidRPr="0005591E">
              <w:rPr>
                <w:color w:val="000000" w:themeColor="text1"/>
              </w:rPr>
              <w:lastRenderedPageBreak/>
              <w:t>Tulburări oculare</w:t>
            </w:r>
          </w:p>
        </w:tc>
        <w:tc>
          <w:tcPr>
            <w:tcW w:w="2670" w:type="dxa"/>
            <w:tcBorders>
              <w:top w:val="single" w:sz="4" w:space="0" w:color="auto"/>
              <w:left w:val="single" w:sz="4" w:space="0" w:color="auto"/>
              <w:right w:val="single" w:sz="4" w:space="0" w:color="auto"/>
            </w:tcBorders>
          </w:tcPr>
          <w:p w14:paraId="0E1FBD09" w14:textId="77777777" w:rsidR="00452285" w:rsidRPr="0005591E" w:rsidRDefault="00452285" w:rsidP="00982118">
            <w:pPr>
              <w:rPr>
                <w:color w:val="000000" w:themeColor="text1"/>
              </w:rPr>
            </w:pPr>
            <w:r w:rsidRPr="0005591E">
              <w:rPr>
                <w:color w:val="000000" w:themeColor="text1"/>
              </w:rPr>
              <w:t>Frecvente</w:t>
            </w:r>
          </w:p>
          <w:p w14:paraId="72A3AE2D" w14:textId="77777777" w:rsidR="00452285" w:rsidRPr="0005591E" w:rsidRDefault="00452285"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0C5DDF20" w14:textId="77777777" w:rsidR="00452285" w:rsidRPr="0005591E" w:rsidRDefault="00452285" w:rsidP="00982118">
            <w:pPr>
              <w:autoSpaceDE w:val="0"/>
              <w:autoSpaceDN w:val="0"/>
              <w:adjustRightInd w:val="0"/>
              <w:rPr>
                <w:color w:val="000000" w:themeColor="text1"/>
              </w:rPr>
            </w:pPr>
            <w:r w:rsidRPr="0005591E">
              <w:rPr>
                <w:color w:val="000000" w:themeColor="text1"/>
              </w:rPr>
              <w:t>Tulburări de vedere,</w:t>
            </w:r>
          </w:p>
          <w:p w14:paraId="08457BF6" w14:textId="77777777" w:rsidR="00452285" w:rsidRPr="0005591E" w:rsidRDefault="00452285" w:rsidP="00982118">
            <w:pPr>
              <w:autoSpaceDE w:val="0"/>
              <w:autoSpaceDN w:val="0"/>
              <w:adjustRightInd w:val="0"/>
              <w:rPr>
                <w:color w:val="000000" w:themeColor="text1"/>
              </w:rPr>
            </w:pPr>
            <w:r w:rsidRPr="0005591E">
              <w:rPr>
                <w:color w:val="000000" w:themeColor="text1"/>
              </w:rPr>
              <w:t>conjunctivită,</w:t>
            </w:r>
          </w:p>
          <w:p w14:paraId="6CB13BB8" w14:textId="77777777" w:rsidR="00452285" w:rsidRPr="0005591E" w:rsidRDefault="00452285" w:rsidP="00982118">
            <w:pPr>
              <w:autoSpaceDE w:val="0"/>
              <w:autoSpaceDN w:val="0"/>
              <w:adjustRightInd w:val="0"/>
              <w:rPr>
                <w:color w:val="000000" w:themeColor="text1"/>
              </w:rPr>
            </w:pPr>
            <w:r w:rsidRPr="0005591E">
              <w:rPr>
                <w:color w:val="000000" w:themeColor="text1"/>
              </w:rPr>
              <w:t>blefarită,</w:t>
            </w:r>
          </w:p>
          <w:p w14:paraId="664CFA40" w14:textId="77777777" w:rsidR="00452285" w:rsidRPr="0005591E" w:rsidRDefault="00452285" w:rsidP="00982118">
            <w:pPr>
              <w:rPr>
                <w:color w:val="000000" w:themeColor="text1"/>
              </w:rPr>
            </w:pPr>
            <w:r w:rsidRPr="0005591E">
              <w:rPr>
                <w:color w:val="000000" w:themeColor="text1"/>
              </w:rPr>
              <w:t>inflamații ale ochiului</w:t>
            </w:r>
          </w:p>
          <w:p w14:paraId="3229658F" w14:textId="77777777" w:rsidR="00452285" w:rsidRPr="0005591E" w:rsidRDefault="00452285" w:rsidP="00982118">
            <w:pPr>
              <w:rPr>
                <w:color w:val="000000" w:themeColor="text1"/>
              </w:rPr>
            </w:pPr>
          </w:p>
        </w:tc>
      </w:tr>
      <w:tr w:rsidR="00452285" w:rsidRPr="0005591E" w14:paraId="5452574A" w14:textId="77777777" w:rsidTr="00803E1E">
        <w:trPr>
          <w:cantSplit/>
        </w:trPr>
        <w:tc>
          <w:tcPr>
            <w:tcW w:w="4328" w:type="dxa"/>
            <w:vMerge/>
            <w:tcBorders>
              <w:left w:val="single" w:sz="4" w:space="0" w:color="auto"/>
              <w:bottom w:val="single" w:sz="4" w:space="0" w:color="auto"/>
              <w:right w:val="single" w:sz="4" w:space="0" w:color="auto"/>
            </w:tcBorders>
          </w:tcPr>
          <w:p w14:paraId="56717AA3" w14:textId="77777777" w:rsidR="00452285" w:rsidRPr="0005591E" w:rsidRDefault="00452285" w:rsidP="00982118">
            <w:pPr>
              <w:rPr>
                <w:color w:val="000000" w:themeColor="text1"/>
              </w:rPr>
            </w:pPr>
          </w:p>
        </w:tc>
        <w:tc>
          <w:tcPr>
            <w:tcW w:w="2670" w:type="dxa"/>
            <w:tcBorders>
              <w:left w:val="single" w:sz="4" w:space="0" w:color="auto"/>
              <w:bottom w:val="single" w:sz="4" w:space="0" w:color="auto"/>
              <w:right w:val="single" w:sz="4" w:space="0" w:color="auto"/>
            </w:tcBorders>
          </w:tcPr>
          <w:p w14:paraId="5A7AA065" w14:textId="77777777" w:rsidR="00452285" w:rsidRPr="0005591E" w:rsidRDefault="00452285" w:rsidP="00982118">
            <w:pPr>
              <w:rPr>
                <w:color w:val="000000" w:themeColor="text1"/>
              </w:rPr>
            </w:pPr>
            <w:r w:rsidRPr="0005591E">
              <w:rPr>
                <w:color w:val="000000" w:themeColor="text1"/>
              </w:rPr>
              <w:t>Mai puțin frecvente</w:t>
            </w:r>
          </w:p>
          <w:p w14:paraId="2D683316" w14:textId="77777777" w:rsidR="00452285" w:rsidRPr="0005591E" w:rsidRDefault="00452285"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117C9827" w14:textId="77777777" w:rsidR="00452285" w:rsidRPr="0005591E" w:rsidRDefault="00452285" w:rsidP="00982118">
            <w:pPr>
              <w:rPr>
                <w:color w:val="000000" w:themeColor="text1"/>
              </w:rPr>
            </w:pPr>
            <w:r w:rsidRPr="0005591E">
              <w:rPr>
                <w:color w:val="000000" w:themeColor="text1"/>
              </w:rPr>
              <w:t>Diplopie</w:t>
            </w:r>
          </w:p>
          <w:p w14:paraId="73E5DCBE" w14:textId="77777777" w:rsidR="00452285" w:rsidRPr="0005591E" w:rsidRDefault="00452285" w:rsidP="00982118">
            <w:pPr>
              <w:autoSpaceDE w:val="0"/>
              <w:autoSpaceDN w:val="0"/>
              <w:adjustRightInd w:val="0"/>
              <w:rPr>
                <w:color w:val="000000" w:themeColor="text1"/>
              </w:rPr>
            </w:pPr>
          </w:p>
        </w:tc>
      </w:tr>
      <w:tr w:rsidR="00452285" w:rsidRPr="0005591E" w14:paraId="0492B117" w14:textId="77777777" w:rsidTr="00803E1E">
        <w:trPr>
          <w:cantSplit/>
        </w:trPr>
        <w:tc>
          <w:tcPr>
            <w:tcW w:w="4328" w:type="dxa"/>
            <w:vMerge w:val="restart"/>
            <w:tcBorders>
              <w:top w:val="single" w:sz="4" w:space="0" w:color="auto"/>
              <w:left w:val="single" w:sz="4" w:space="0" w:color="auto"/>
              <w:right w:val="single" w:sz="4" w:space="0" w:color="auto"/>
            </w:tcBorders>
          </w:tcPr>
          <w:p w14:paraId="75EB8BDE" w14:textId="77777777" w:rsidR="00452285" w:rsidRPr="0005591E" w:rsidRDefault="00452285" w:rsidP="00982118">
            <w:pPr>
              <w:rPr>
                <w:color w:val="000000" w:themeColor="text1"/>
              </w:rPr>
            </w:pPr>
            <w:r w:rsidRPr="0005591E">
              <w:rPr>
                <w:color w:val="000000" w:themeColor="text1"/>
              </w:rPr>
              <w:t>Tulburări acustice și vestibulare</w:t>
            </w:r>
          </w:p>
        </w:tc>
        <w:tc>
          <w:tcPr>
            <w:tcW w:w="2670" w:type="dxa"/>
            <w:tcBorders>
              <w:top w:val="single" w:sz="4" w:space="0" w:color="auto"/>
              <w:left w:val="single" w:sz="4" w:space="0" w:color="auto"/>
              <w:bottom w:val="single" w:sz="4" w:space="0" w:color="auto"/>
              <w:right w:val="single" w:sz="4" w:space="0" w:color="auto"/>
            </w:tcBorders>
          </w:tcPr>
          <w:p w14:paraId="6861C99E" w14:textId="77777777" w:rsidR="00452285" w:rsidRPr="0005591E" w:rsidRDefault="00452285" w:rsidP="00982118">
            <w:pPr>
              <w:rPr>
                <w:color w:val="000000" w:themeColor="text1"/>
              </w:rPr>
            </w:pPr>
            <w:r w:rsidRPr="0005591E">
              <w:rPr>
                <w:color w:val="000000" w:themeColor="text1"/>
              </w:rPr>
              <w:t>Frecvente</w:t>
            </w:r>
          </w:p>
          <w:p w14:paraId="0A80A9EA"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05031E9F" w14:textId="77777777" w:rsidR="00452285" w:rsidRPr="0005591E" w:rsidRDefault="00452285" w:rsidP="00982118">
            <w:pPr>
              <w:rPr>
                <w:color w:val="000000" w:themeColor="text1"/>
              </w:rPr>
            </w:pPr>
            <w:r w:rsidRPr="0005591E">
              <w:rPr>
                <w:color w:val="000000" w:themeColor="text1"/>
              </w:rPr>
              <w:t>Vertij</w:t>
            </w:r>
          </w:p>
          <w:p w14:paraId="63BA7E78" w14:textId="77777777" w:rsidR="00452285" w:rsidRPr="0005591E" w:rsidRDefault="00452285" w:rsidP="00982118">
            <w:pPr>
              <w:rPr>
                <w:color w:val="000000" w:themeColor="text1"/>
              </w:rPr>
            </w:pPr>
          </w:p>
        </w:tc>
      </w:tr>
      <w:tr w:rsidR="00452285" w:rsidRPr="0005591E" w14:paraId="6386611C" w14:textId="77777777" w:rsidTr="00803E1E">
        <w:trPr>
          <w:cantSplit/>
        </w:trPr>
        <w:tc>
          <w:tcPr>
            <w:tcW w:w="4328" w:type="dxa"/>
            <w:vMerge/>
            <w:tcBorders>
              <w:left w:val="single" w:sz="4" w:space="0" w:color="auto"/>
              <w:bottom w:val="single" w:sz="4" w:space="0" w:color="auto"/>
              <w:right w:val="single" w:sz="4" w:space="0" w:color="auto"/>
            </w:tcBorders>
          </w:tcPr>
          <w:p w14:paraId="0AA07DA0"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4A00146D" w14:textId="77777777" w:rsidR="00452285" w:rsidRPr="0005591E" w:rsidRDefault="00452285" w:rsidP="00982118">
            <w:pPr>
              <w:rPr>
                <w:color w:val="000000" w:themeColor="text1"/>
              </w:rPr>
            </w:pPr>
            <w:r w:rsidRPr="0005591E">
              <w:rPr>
                <w:color w:val="000000" w:themeColor="text1"/>
              </w:rPr>
              <w:t>Mai puțin frecvente</w:t>
            </w:r>
          </w:p>
        </w:tc>
        <w:tc>
          <w:tcPr>
            <w:tcW w:w="0" w:type="auto"/>
            <w:tcBorders>
              <w:left w:val="single" w:sz="4" w:space="0" w:color="auto"/>
              <w:bottom w:val="single" w:sz="4" w:space="0" w:color="auto"/>
              <w:right w:val="single" w:sz="4" w:space="0" w:color="auto"/>
            </w:tcBorders>
          </w:tcPr>
          <w:p w14:paraId="001C875F" w14:textId="77777777" w:rsidR="00452285" w:rsidRPr="0005591E" w:rsidRDefault="00452285" w:rsidP="00982118">
            <w:pPr>
              <w:rPr>
                <w:color w:val="000000" w:themeColor="text1"/>
              </w:rPr>
            </w:pPr>
            <w:r w:rsidRPr="0005591E">
              <w:rPr>
                <w:color w:val="000000" w:themeColor="text1"/>
              </w:rPr>
              <w:t>Surditate</w:t>
            </w:r>
          </w:p>
          <w:p w14:paraId="6181FEF5" w14:textId="77777777" w:rsidR="00452285" w:rsidRPr="0005591E" w:rsidRDefault="00452285" w:rsidP="00982118">
            <w:pPr>
              <w:rPr>
                <w:color w:val="000000" w:themeColor="text1"/>
              </w:rPr>
            </w:pPr>
            <w:r w:rsidRPr="0005591E">
              <w:rPr>
                <w:color w:val="000000" w:themeColor="text1"/>
              </w:rPr>
              <w:t>tinitus</w:t>
            </w:r>
          </w:p>
          <w:p w14:paraId="531EE6BA" w14:textId="77777777" w:rsidR="00452285" w:rsidRPr="0005591E" w:rsidRDefault="00452285" w:rsidP="00982118">
            <w:pPr>
              <w:rPr>
                <w:color w:val="000000" w:themeColor="text1"/>
              </w:rPr>
            </w:pPr>
          </w:p>
        </w:tc>
      </w:tr>
      <w:tr w:rsidR="00452285" w:rsidRPr="0005591E" w14:paraId="2C4FC67B" w14:textId="77777777" w:rsidTr="00803E1E">
        <w:trPr>
          <w:cantSplit/>
        </w:trPr>
        <w:tc>
          <w:tcPr>
            <w:tcW w:w="4328" w:type="dxa"/>
            <w:vMerge w:val="restart"/>
            <w:tcBorders>
              <w:top w:val="single" w:sz="4" w:space="0" w:color="auto"/>
              <w:left w:val="single" w:sz="4" w:space="0" w:color="auto"/>
              <w:right w:val="single" w:sz="4" w:space="0" w:color="auto"/>
            </w:tcBorders>
          </w:tcPr>
          <w:p w14:paraId="35484C75" w14:textId="77777777" w:rsidR="00452285" w:rsidRPr="0005591E" w:rsidRDefault="00452285" w:rsidP="00982118">
            <w:pPr>
              <w:rPr>
                <w:color w:val="000000" w:themeColor="text1"/>
              </w:rPr>
            </w:pPr>
            <w:r w:rsidRPr="0005591E">
              <w:rPr>
                <w:color w:val="000000" w:themeColor="text1"/>
              </w:rPr>
              <w:t>Tulburări cardiace*</w:t>
            </w:r>
          </w:p>
        </w:tc>
        <w:tc>
          <w:tcPr>
            <w:tcW w:w="2670" w:type="dxa"/>
            <w:tcBorders>
              <w:top w:val="single" w:sz="4" w:space="0" w:color="auto"/>
              <w:left w:val="single" w:sz="4" w:space="0" w:color="auto"/>
              <w:bottom w:val="single" w:sz="4" w:space="0" w:color="auto"/>
              <w:right w:val="single" w:sz="4" w:space="0" w:color="auto"/>
            </w:tcBorders>
          </w:tcPr>
          <w:p w14:paraId="31AA03D0" w14:textId="77777777" w:rsidR="00452285" w:rsidRPr="0005591E" w:rsidRDefault="00452285" w:rsidP="00982118">
            <w:pPr>
              <w:rPr>
                <w:color w:val="000000" w:themeColor="text1"/>
              </w:rPr>
            </w:pPr>
            <w:r w:rsidRPr="0005591E">
              <w:rPr>
                <w:color w:val="000000" w:themeColor="text1"/>
              </w:rPr>
              <w:t>Frecvente</w:t>
            </w:r>
          </w:p>
          <w:p w14:paraId="62611E33"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42D069FC" w14:textId="77777777" w:rsidR="00452285" w:rsidRPr="0005591E" w:rsidRDefault="00452285" w:rsidP="00982118">
            <w:pPr>
              <w:rPr>
                <w:color w:val="000000" w:themeColor="text1"/>
              </w:rPr>
            </w:pPr>
            <w:r w:rsidRPr="0005591E">
              <w:rPr>
                <w:color w:val="000000" w:themeColor="text1"/>
              </w:rPr>
              <w:t>Tahicardie</w:t>
            </w:r>
          </w:p>
          <w:p w14:paraId="507ED21F" w14:textId="77777777" w:rsidR="00452285" w:rsidRPr="0005591E" w:rsidRDefault="00452285" w:rsidP="00982118">
            <w:pPr>
              <w:rPr>
                <w:color w:val="000000" w:themeColor="text1"/>
              </w:rPr>
            </w:pPr>
          </w:p>
        </w:tc>
      </w:tr>
      <w:tr w:rsidR="00452285" w:rsidRPr="0005591E" w14:paraId="137D6A0B" w14:textId="77777777" w:rsidTr="00803E1E">
        <w:trPr>
          <w:cantSplit/>
        </w:trPr>
        <w:tc>
          <w:tcPr>
            <w:tcW w:w="4328" w:type="dxa"/>
            <w:vMerge/>
            <w:tcBorders>
              <w:left w:val="single" w:sz="4" w:space="0" w:color="auto"/>
              <w:right w:val="single" w:sz="4" w:space="0" w:color="auto"/>
            </w:tcBorders>
          </w:tcPr>
          <w:p w14:paraId="0B7E20A6"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00B72A1E" w14:textId="77777777" w:rsidR="00452285" w:rsidRPr="0005591E" w:rsidRDefault="00452285" w:rsidP="00982118">
            <w:pPr>
              <w:rPr>
                <w:color w:val="000000" w:themeColor="text1"/>
              </w:rPr>
            </w:pPr>
            <w:r w:rsidRPr="0005591E">
              <w:rPr>
                <w:color w:val="000000" w:themeColor="text1"/>
              </w:rPr>
              <w:t>Mai puțin frecvente</w:t>
            </w:r>
          </w:p>
          <w:p w14:paraId="0DD78204"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1FA38103" w14:textId="77777777" w:rsidR="00452285" w:rsidRPr="0005591E" w:rsidRDefault="00452285" w:rsidP="00982118">
            <w:pPr>
              <w:autoSpaceDE w:val="0"/>
              <w:autoSpaceDN w:val="0"/>
              <w:adjustRightInd w:val="0"/>
              <w:rPr>
                <w:color w:val="000000" w:themeColor="text1"/>
              </w:rPr>
            </w:pPr>
            <w:r w:rsidRPr="0005591E">
              <w:rPr>
                <w:color w:val="000000" w:themeColor="text1"/>
              </w:rPr>
              <w:t>Infarct miocardic</w:t>
            </w:r>
            <w:r w:rsidRPr="0005591E">
              <w:rPr>
                <w:color w:val="000000" w:themeColor="text1"/>
                <w:szCs w:val="20"/>
                <w:vertAlign w:val="superscript"/>
              </w:rPr>
              <w:t>1</w:t>
            </w:r>
            <w:r w:rsidRPr="0005591E">
              <w:rPr>
                <w:color w:val="000000" w:themeColor="text1"/>
              </w:rPr>
              <w:t>,</w:t>
            </w:r>
          </w:p>
          <w:p w14:paraId="5E991FD9" w14:textId="77777777" w:rsidR="00452285" w:rsidRPr="0005591E" w:rsidRDefault="00452285" w:rsidP="00982118">
            <w:pPr>
              <w:autoSpaceDE w:val="0"/>
              <w:autoSpaceDN w:val="0"/>
              <w:adjustRightInd w:val="0"/>
              <w:rPr>
                <w:color w:val="000000" w:themeColor="text1"/>
              </w:rPr>
            </w:pPr>
            <w:r w:rsidRPr="0005591E">
              <w:rPr>
                <w:color w:val="000000" w:themeColor="text1"/>
              </w:rPr>
              <w:t>aritmie,</w:t>
            </w:r>
          </w:p>
          <w:p w14:paraId="3367C287" w14:textId="77777777" w:rsidR="00452285" w:rsidRPr="0005591E" w:rsidRDefault="00452285" w:rsidP="00982118">
            <w:pPr>
              <w:rPr>
                <w:color w:val="000000" w:themeColor="text1"/>
              </w:rPr>
            </w:pPr>
            <w:r w:rsidRPr="0005591E">
              <w:rPr>
                <w:color w:val="000000" w:themeColor="text1"/>
              </w:rPr>
              <w:t>insuficiență cardiacă congestivă</w:t>
            </w:r>
          </w:p>
          <w:p w14:paraId="2E9E8C69" w14:textId="77777777" w:rsidR="00452285" w:rsidRPr="0005591E" w:rsidRDefault="00452285" w:rsidP="00982118">
            <w:pPr>
              <w:rPr>
                <w:color w:val="000000" w:themeColor="text1"/>
              </w:rPr>
            </w:pPr>
          </w:p>
        </w:tc>
      </w:tr>
      <w:tr w:rsidR="00452285" w:rsidRPr="0005591E" w14:paraId="1104597C" w14:textId="77777777" w:rsidTr="00803E1E">
        <w:trPr>
          <w:cantSplit/>
        </w:trPr>
        <w:tc>
          <w:tcPr>
            <w:tcW w:w="4328" w:type="dxa"/>
            <w:vMerge/>
            <w:tcBorders>
              <w:left w:val="single" w:sz="4" w:space="0" w:color="auto"/>
              <w:bottom w:val="single" w:sz="4" w:space="0" w:color="auto"/>
              <w:right w:val="single" w:sz="4" w:space="0" w:color="auto"/>
            </w:tcBorders>
          </w:tcPr>
          <w:p w14:paraId="4D59EFED"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0E563F54" w14:textId="77777777" w:rsidR="00452285" w:rsidRPr="0005591E" w:rsidRDefault="00452285" w:rsidP="00982118">
            <w:pPr>
              <w:rPr>
                <w:color w:val="000000" w:themeColor="text1"/>
              </w:rPr>
            </w:pPr>
            <w:r w:rsidRPr="0005591E">
              <w:rPr>
                <w:color w:val="000000" w:themeColor="text1"/>
              </w:rPr>
              <w:t>Rare</w:t>
            </w:r>
          </w:p>
          <w:p w14:paraId="1DC82008" w14:textId="77777777" w:rsidR="00452285" w:rsidRPr="0005591E" w:rsidRDefault="00452285" w:rsidP="00982118">
            <w:pPr>
              <w:rPr>
                <w:color w:val="000000" w:themeColor="text1"/>
              </w:rPr>
            </w:pPr>
          </w:p>
        </w:tc>
        <w:tc>
          <w:tcPr>
            <w:tcW w:w="0" w:type="auto"/>
            <w:tcBorders>
              <w:left w:val="single" w:sz="4" w:space="0" w:color="auto"/>
              <w:bottom w:val="single" w:sz="4" w:space="0" w:color="auto"/>
              <w:right w:val="single" w:sz="4" w:space="0" w:color="auto"/>
            </w:tcBorders>
          </w:tcPr>
          <w:p w14:paraId="21819452" w14:textId="77777777" w:rsidR="00452285" w:rsidRPr="0005591E" w:rsidRDefault="00452285" w:rsidP="00982118">
            <w:pPr>
              <w:rPr>
                <w:color w:val="000000" w:themeColor="text1"/>
              </w:rPr>
            </w:pPr>
            <w:r w:rsidRPr="0005591E">
              <w:rPr>
                <w:color w:val="000000" w:themeColor="text1"/>
              </w:rPr>
              <w:t>Stop cardiac</w:t>
            </w:r>
          </w:p>
          <w:p w14:paraId="0323D739" w14:textId="77777777" w:rsidR="00452285" w:rsidRPr="0005591E" w:rsidRDefault="00452285" w:rsidP="00982118">
            <w:pPr>
              <w:rPr>
                <w:color w:val="000000" w:themeColor="text1"/>
              </w:rPr>
            </w:pPr>
          </w:p>
        </w:tc>
      </w:tr>
      <w:tr w:rsidR="00452285" w:rsidRPr="0005591E" w14:paraId="7AB38997" w14:textId="77777777" w:rsidTr="00803E1E">
        <w:trPr>
          <w:cantSplit/>
        </w:trPr>
        <w:tc>
          <w:tcPr>
            <w:tcW w:w="4328" w:type="dxa"/>
            <w:vMerge w:val="restart"/>
            <w:tcBorders>
              <w:top w:val="single" w:sz="4" w:space="0" w:color="auto"/>
              <w:left w:val="single" w:sz="4" w:space="0" w:color="auto"/>
              <w:right w:val="single" w:sz="4" w:space="0" w:color="auto"/>
            </w:tcBorders>
          </w:tcPr>
          <w:p w14:paraId="6EE9B13B" w14:textId="77777777" w:rsidR="00452285" w:rsidRPr="0005591E" w:rsidRDefault="00452285" w:rsidP="00982118">
            <w:pPr>
              <w:rPr>
                <w:color w:val="000000" w:themeColor="text1"/>
              </w:rPr>
            </w:pPr>
            <w:r w:rsidRPr="0005591E">
              <w:rPr>
                <w:color w:val="000000" w:themeColor="text1"/>
              </w:rPr>
              <w:t>Tulburări vasculare</w:t>
            </w:r>
          </w:p>
        </w:tc>
        <w:tc>
          <w:tcPr>
            <w:tcW w:w="2670" w:type="dxa"/>
            <w:tcBorders>
              <w:top w:val="single" w:sz="4" w:space="0" w:color="auto"/>
              <w:left w:val="single" w:sz="4" w:space="0" w:color="auto"/>
              <w:bottom w:val="single" w:sz="4" w:space="0" w:color="auto"/>
              <w:right w:val="single" w:sz="4" w:space="0" w:color="auto"/>
            </w:tcBorders>
          </w:tcPr>
          <w:p w14:paraId="16410458" w14:textId="77777777" w:rsidR="00452285" w:rsidRPr="0005591E" w:rsidRDefault="00452285" w:rsidP="00982118">
            <w:pPr>
              <w:rPr>
                <w:color w:val="000000" w:themeColor="text1"/>
              </w:rPr>
            </w:pPr>
            <w:r w:rsidRPr="0005591E">
              <w:rPr>
                <w:color w:val="000000" w:themeColor="text1"/>
              </w:rPr>
              <w:t>Frecvente</w:t>
            </w:r>
          </w:p>
          <w:p w14:paraId="57506AA0"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431760FB" w14:textId="77777777" w:rsidR="00452285" w:rsidRPr="0005591E" w:rsidRDefault="00452285" w:rsidP="00982118">
            <w:pPr>
              <w:autoSpaceDE w:val="0"/>
              <w:autoSpaceDN w:val="0"/>
              <w:adjustRightInd w:val="0"/>
              <w:rPr>
                <w:color w:val="000000" w:themeColor="text1"/>
              </w:rPr>
            </w:pPr>
            <w:r w:rsidRPr="0005591E">
              <w:rPr>
                <w:color w:val="000000" w:themeColor="text1"/>
              </w:rPr>
              <w:t>Hipertensiune arterială,</w:t>
            </w:r>
          </w:p>
          <w:p w14:paraId="72F04363" w14:textId="77777777" w:rsidR="00452285" w:rsidRPr="0005591E" w:rsidRDefault="00452285" w:rsidP="00982118">
            <w:pPr>
              <w:autoSpaceDE w:val="0"/>
              <w:autoSpaceDN w:val="0"/>
              <w:adjustRightInd w:val="0"/>
              <w:rPr>
                <w:color w:val="000000" w:themeColor="text1"/>
              </w:rPr>
            </w:pPr>
            <w:r w:rsidRPr="0005591E">
              <w:rPr>
                <w:color w:val="000000" w:themeColor="text1"/>
              </w:rPr>
              <w:t>hiperemie facială,</w:t>
            </w:r>
          </w:p>
          <w:p w14:paraId="065634BD" w14:textId="77777777" w:rsidR="00452285" w:rsidRPr="0005591E" w:rsidRDefault="00452285" w:rsidP="00982118">
            <w:pPr>
              <w:rPr>
                <w:color w:val="000000" w:themeColor="text1"/>
              </w:rPr>
            </w:pPr>
            <w:r w:rsidRPr="0005591E">
              <w:rPr>
                <w:color w:val="000000" w:themeColor="text1"/>
              </w:rPr>
              <w:t>hematom</w:t>
            </w:r>
          </w:p>
          <w:p w14:paraId="3431EF3B" w14:textId="77777777" w:rsidR="00452285" w:rsidRPr="0005591E" w:rsidRDefault="00452285" w:rsidP="00982118">
            <w:pPr>
              <w:rPr>
                <w:color w:val="000000" w:themeColor="text1"/>
              </w:rPr>
            </w:pPr>
          </w:p>
        </w:tc>
      </w:tr>
      <w:tr w:rsidR="00452285" w:rsidRPr="0005591E" w14:paraId="433AD998" w14:textId="77777777" w:rsidTr="00803E1E">
        <w:trPr>
          <w:cantSplit/>
        </w:trPr>
        <w:tc>
          <w:tcPr>
            <w:tcW w:w="4328" w:type="dxa"/>
            <w:vMerge/>
            <w:tcBorders>
              <w:left w:val="single" w:sz="4" w:space="0" w:color="auto"/>
              <w:bottom w:val="single" w:sz="4" w:space="0" w:color="auto"/>
              <w:right w:val="single" w:sz="4" w:space="0" w:color="auto"/>
            </w:tcBorders>
          </w:tcPr>
          <w:p w14:paraId="54B259EB"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59307425" w14:textId="77777777" w:rsidR="00452285" w:rsidRPr="0005591E" w:rsidRDefault="00452285" w:rsidP="00982118">
            <w:pPr>
              <w:rPr>
                <w:color w:val="000000" w:themeColor="text1"/>
              </w:rPr>
            </w:pPr>
            <w:r w:rsidRPr="0005591E">
              <w:rPr>
                <w:color w:val="000000" w:themeColor="text1"/>
              </w:rPr>
              <w:t>Mai puțin frecvente</w:t>
            </w:r>
          </w:p>
        </w:tc>
        <w:tc>
          <w:tcPr>
            <w:tcW w:w="0" w:type="auto"/>
            <w:tcBorders>
              <w:left w:val="single" w:sz="4" w:space="0" w:color="auto"/>
              <w:bottom w:val="single" w:sz="4" w:space="0" w:color="auto"/>
              <w:right w:val="single" w:sz="4" w:space="0" w:color="auto"/>
            </w:tcBorders>
          </w:tcPr>
          <w:p w14:paraId="32E49F3C" w14:textId="77777777" w:rsidR="00452285" w:rsidRPr="0005591E" w:rsidRDefault="00452285" w:rsidP="00982118">
            <w:pPr>
              <w:autoSpaceDE w:val="0"/>
              <w:autoSpaceDN w:val="0"/>
              <w:adjustRightInd w:val="0"/>
              <w:rPr>
                <w:color w:val="000000" w:themeColor="text1"/>
              </w:rPr>
            </w:pPr>
            <w:r w:rsidRPr="0005591E">
              <w:rPr>
                <w:color w:val="000000" w:themeColor="text1"/>
              </w:rPr>
              <w:t>Anevrism aortic,</w:t>
            </w:r>
          </w:p>
          <w:p w14:paraId="07BD9AF0" w14:textId="77777777" w:rsidR="00452285" w:rsidRPr="0005591E" w:rsidRDefault="00452285" w:rsidP="00982118">
            <w:pPr>
              <w:autoSpaceDE w:val="0"/>
              <w:autoSpaceDN w:val="0"/>
              <w:adjustRightInd w:val="0"/>
              <w:rPr>
                <w:color w:val="000000" w:themeColor="text1"/>
              </w:rPr>
            </w:pPr>
            <w:r w:rsidRPr="0005591E">
              <w:rPr>
                <w:color w:val="000000" w:themeColor="text1"/>
              </w:rPr>
              <w:t>obstrucții arteriale,</w:t>
            </w:r>
          </w:p>
          <w:p w14:paraId="0FEDB05F" w14:textId="77777777" w:rsidR="00452285" w:rsidRPr="0005591E" w:rsidRDefault="00452285" w:rsidP="00982118">
            <w:pPr>
              <w:rPr>
                <w:color w:val="000000" w:themeColor="text1"/>
              </w:rPr>
            </w:pPr>
            <w:r w:rsidRPr="0005591E">
              <w:rPr>
                <w:color w:val="000000" w:themeColor="text1"/>
              </w:rPr>
              <w:t>tromboflebită</w:t>
            </w:r>
          </w:p>
          <w:p w14:paraId="2C93F56B" w14:textId="77777777" w:rsidR="00452285" w:rsidRPr="0005591E" w:rsidDel="00B633E5" w:rsidRDefault="00452285" w:rsidP="00982118">
            <w:pPr>
              <w:autoSpaceDE w:val="0"/>
              <w:autoSpaceDN w:val="0"/>
              <w:adjustRightInd w:val="0"/>
              <w:rPr>
                <w:color w:val="000000" w:themeColor="text1"/>
              </w:rPr>
            </w:pPr>
          </w:p>
        </w:tc>
      </w:tr>
      <w:tr w:rsidR="00452285" w:rsidRPr="0005591E" w14:paraId="277CD771" w14:textId="77777777" w:rsidTr="00803E1E">
        <w:trPr>
          <w:cantSplit/>
        </w:trPr>
        <w:tc>
          <w:tcPr>
            <w:tcW w:w="4328" w:type="dxa"/>
            <w:vMerge w:val="restart"/>
            <w:tcBorders>
              <w:top w:val="single" w:sz="4" w:space="0" w:color="auto"/>
              <w:left w:val="single" w:sz="4" w:space="0" w:color="auto"/>
              <w:right w:val="single" w:sz="4" w:space="0" w:color="auto"/>
            </w:tcBorders>
            <w:shd w:val="clear" w:color="auto" w:fill="auto"/>
          </w:tcPr>
          <w:p w14:paraId="43BA8040" w14:textId="77777777" w:rsidR="00BB0131" w:rsidRPr="0005591E" w:rsidRDefault="00452285" w:rsidP="00982118">
            <w:pPr>
              <w:keepNext/>
              <w:autoSpaceDE w:val="0"/>
              <w:autoSpaceDN w:val="0"/>
              <w:adjustRightInd w:val="0"/>
              <w:rPr>
                <w:color w:val="000000" w:themeColor="text1"/>
              </w:rPr>
            </w:pPr>
            <w:r w:rsidRPr="0005591E">
              <w:rPr>
                <w:color w:val="000000" w:themeColor="text1"/>
              </w:rPr>
              <w:t>Tulburări respiratorii, toracice și mediastinale*</w:t>
            </w:r>
          </w:p>
          <w:p w14:paraId="64D6DD88" w14:textId="77777777" w:rsidR="00452285" w:rsidRPr="0005591E" w:rsidRDefault="00452285" w:rsidP="00054A92">
            <w:pPr>
              <w:keepNext/>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21FD92C9" w14:textId="77777777" w:rsidR="00452285" w:rsidRPr="0005591E" w:rsidRDefault="00452285" w:rsidP="00982118">
            <w:pPr>
              <w:keepNext/>
              <w:rPr>
                <w:color w:val="000000" w:themeColor="text1"/>
              </w:rPr>
            </w:pPr>
            <w:r w:rsidRPr="0005591E">
              <w:rPr>
                <w:color w:val="000000" w:themeColor="text1"/>
              </w:rPr>
              <w:t>Frecvente</w:t>
            </w:r>
          </w:p>
          <w:p w14:paraId="17F4DD79" w14:textId="77777777" w:rsidR="00452285" w:rsidRPr="0005591E" w:rsidRDefault="00452285" w:rsidP="00982118">
            <w:pPr>
              <w:keepNext/>
              <w:rPr>
                <w:color w:val="000000" w:themeColor="text1"/>
              </w:rPr>
            </w:pPr>
          </w:p>
        </w:tc>
        <w:tc>
          <w:tcPr>
            <w:tcW w:w="0" w:type="auto"/>
            <w:tcBorders>
              <w:top w:val="single" w:sz="4" w:space="0" w:color="auto"/>
              <w:left w:val="single" w:sz="4" w:space="0" w:color="auto"/>
              <w:right w:val="single" w:sz="4" w:space="0" w:color="auto"/>
            </w:tcBorders>
          </w:tcPr>
          <w:p w14:paraId="27E12421"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Astm bronșic,</w:t>
            </w:r>
          </w:p>
          <w:p w14:paraId="0333D02C"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dispnee,</w:t>
            </w:r>
          </w:p>
          <w:p w14:paraId="75C5D4B7"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tuse</w:t>
            </w:r>
          </w:p>
          <w:p w14:paraId="417E5B2E" w14:textId="77777777" w:rsidR="00452285" w:rsidRPr="0005591E" w:rsidRDefault="00452285" w:rsidP="00982118">
            <w:pPr>
              <w:keepNext/>
              <w:rPr>
                <w:color w:val="000000" w:themeColor="text1"/>
              </w:rPr>
            </w:pPr>
          </w:p>
        </w:tc>
      </w:tr>
      <w:tr w:rsidR="00452285" w:rsidRPr="0005591E" w14:paraId="35D3967D" w14:textId="77777777" w:rsidTr="00803E1E">
        <w:trPr>
          <w:cantSplit/>
        </w:trPr>
        <w:tc>
          <w:tcPr>
            <w:tcW w:w="4328" w:type="dxa"/>
            <w:vMerge/>
            <w:tcBorders>
              <w:left w:val="single" w:sz="4" w:space="0" w:color="auto"/>
              <w:right w:val="single" w:sz="4" w:space="0" w:color="auto"/>
            </w:tcBorders>
            <w:shd w:val="clear" w:color="auto" w:fill="auto"/>
          </w:tcPr>
          <w:p w14:paraId="7B61DAD2" w14:textId="77777777" w:rsidR="00452285" w:rsidRPr="0005591E" w:rsidRDefault="00452285" w:rsidP="00982118">
            <w:pPr>
              <w:keepNext/>
              <w:autoSpaceDE w:val="0"/>
              <w:autoSpaceDN w:val="0"/>
              <w:adjustRightInd w:val="0"/>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7414A325" w14:textId="77777777" w:rsidR="00452285" w:rsidRPr="0005591E" w:rsidRDefault="00452285" w:rsidP="00982118">
            <w:pPr>
              <w:keepNext/>
              <w:rPr>
                <w:color w:val="000000" w:themeColor="text1"/>
              </w:rPr>
            </w:pPr>
            <w:r w:rsidRPr="0005591E">
              <w:rPr>
                <w:color w:val="000000" w:themeColor="text1"/>
              </w:rPr>
              <w:t>Mai puțin frecvente</w:t>
            </w:r>
          </w:p>
          <w:p w14:paraId="56C3C231" w14:textId="77777777" w:rsidR="00452285" w:rsidRPr="0005591E" w:rsidRDefault="00452285" w:rsidP="00982118">
            <w:pPr>
              <w:keepNext/>
              <w:rPr>
                <w:color w:val="000000" w:themeColor="text1"/>
              </w:rPr>
            </w:pPr>
          </w:p>
        </w:tc>
        <w:tc>
          <w:tcPr>
            <w:tcW w:w="0" w:type="auto"/>
            <w:tcBorders>
              <w:left w:val="single" w:sz="4" w:space="0" w:color="auto"/>
              <w:right w:val="single" w:sz="4" w:space="0" w:color="auto"/>
            </w:tcBorders>
          </w:tcPr>
          <w:p w14:paraId="2EFDC677"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Embolie pulmonară</w:t>
            </w:r>
            <w:r w:rsidRPr="0005591E">
              <w:rPr>
                <w:color w:val="000000" w:themeColor="text1"/>
                <w:vertAlign w:val="superscript"/>
              </w:rPr>
              <w:t>1</w:t>
            </w:r>
            <w:r w:rsidRPr="0005591E">
              <w:rPr>
                <w:color w:val="000000" w:themeColor="text1"/>
              </w:rPr>
              <w:t>,</w:t>
            </w:r>
          </w:p>
          <w:p w14:paraId="58B395F3"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pneumonie interstițială,</w:t>
            </w:r>
          </w:p>
          <w:p w14:paraId="7C8C797E"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boală pulmonară obstructivă cronică,</w:t>
            </w:r>
          </w:p>
          <w:p w14:paraId="341DDE65"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pneumopatie,</w:t>
            </w:r>
          </w:p>
          <w:p w14:paraId="78E999D6"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revărsat pleural</w:t>
            </w:r>
            <w:r w:rsidRPr="0005591E">
              <w:rPr>
                <w:color w:val="000000" w:themeColor="text1"/>
                <w:vertAlign w:val="superscript"/>
              </w:rPr>
              <w:t>1</w:t>
            </w:r>
          </w:p>
          <w:p w14:paraId="34BF9C15" w14:textId="77777777" w:rsidR="00452285" w:rsidRPr="0005591E" w:rsidRDefault="00452285" w:rsidP="00982118">
            <w:pPr>
              <w:keepNext/>
              <w:autoSpaceDE w:val="0"/>
              <w:autoSpaceDN w:val="0"/>
              <w:adjustRightInd w:val="0"/>
              <w:rPr>
                <w:color w:val="000000" w:themeColor="text1"/>
              </w:rPr>
            </w:pPr>
          </w:p>
        </w:tc>
      </w:tr>
      <w:tr w:rsidR="00452285" w:rsidRPr="0005591E" w14:paraId="7F761BB6" w14:textId="77777777" w:rsidTr="00803E1E">
        <w:trPr>
          <w:cantSplit/>
        </w:trPr>
        <w:tc>
          <w:tcPr>
            <w:tcW w:w="4328" w:type="dxa"/>
            <w:vMerge/>
            <w:tcBorders>
              <w:left w:val="single" w:sz="4" w:space="0" w:color="auto"/>
              <w:bottom w:val="single" w:sz="4" w:space="0" w:color="auto"/>
              <w:right w:val="single" w:sz="4" w:space="0" w:color="auto"/>
            </w:tcBorders>
            <w:shd w:val="clear" w:color="auto" w:fill="auto"/>
          </w:tcPr>
          <w:p w14:paraId="1141107B" w14:textId="77777777" w:rsidR="00452285" w:rsidRPr="0005591E" w:rsidRDefault="00452285" w:rsidP="00982118">
            <w:pPr>
              <w:keepNext/>
              <w:autoSpaceDE w:val="0"/>
              <w:autoSpaceDN w:val="0"/>
              <w:adjustRightInd w:val="0"/>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0821F4B6" w14:textId="77777777" w:rsidR="00452285" w:rsidRPr="0005591E" w:rsidRDefault="00452285" w:rsidP="00982118">
            <w:pPr>
              <w:keepNext/>
              <w:rPr>
                <w:color w:val="000000" w:themeColor="text1"/>
              </w:rPr>
            </w:pPr>
            <w:r w:rsidRPr="0005591E">
              <w:rPr>
                <w:color w:val="000000" w:themeColor="text1"/>
              </w:rPr>
              <w:t>Rare</w:t>
            </w:r>
          </w:p>
          <w:p w14:paraId="19B59C2C" w14:textId="77777777" w:rsidR="00452285" w:rsidRPr="0005591E" w:rsidRDefault="00452285" w:rsidP="00982118">
            <w:pPr>
              <w:keepNext/>
              <w:rPr>
                <w:color w:val="000000" w:themeColor="text1"/>
              </w:rPr>
            </w:pPr>
          </w:p>
        </w:tc>
        <w:tc>
          <w:tcPr>
            <w:tcW w:w="0" w:type="auto"/>
            <w:tcBorders>
              <w:left w:val="single" w:sz="4" w:space="0" w:color="auto"/>
              <w:bottom w:val="single" w:sz="4" w:space="0" w:color="auto"/>
              <w:right w:val="single" w:sz="4" w:space="0" w:color="auto"/>
            </w:tcBorders>
          </w:tcPr>
          <w:p w14:paraId="67350459" w14:textId="77777777" w:rsidR="00452285" w:rsidRPr="0005591E" w:rsidRDefault="00452285" w:rsidP="00982118">
            <w:pPr>
              <w:keepNext/>
              <w:autoSpaceDE w:val="0"/>
              <w:autoSpaceDN w:val="0"/>
              <w:adjustRightInd w:val="0"/>
              <w:rPr>
                <w:color w:val="000000" w:themeColor="text1"/>
              </w:rPr>
            </w:pPr>
            <w:r w:rsidRPr="0005591E">
              <w:rPr>
                <w:color w:val="000000" w:themeColor="text1"/>
              </w:rPr>
              <w:t>Fibroză pulmonară</w:t>
            </w:r>
            <w:r w:rsidRPr="0005591E">
              <w:rPr>
                <w:color w:val="000000" w:themeColor="text1"/>
                <w:vertAlign w:val="superscript"/>
              </w:rPr>
              <w:t>1</w:t>
            </w:r>
            <w:r w:rsidRPr="0005591E">
              <w:rPr>
                <w:color w:val="000000" w:themeColor="text1"/>
              </w:rPr>
              <w:t>,</w:t>
            </w:r>
          </w:p>
          <w:p w14:paraId="77F4A54B" w14:textId="77777777" w:rsidR="00452285" w:rsidRPr="0005591E" w:rsidRDefault="00452285" w:rsidP="00982118">
            <w:pPr>
              <w:keepNext/>
              <w:autoSpaceDE w:val="0"/>
              <w:autoSpaceDN w:val="0"/>
              <w:adjustRightInd w:val="0"/>
              <w:rPr>
                <w:color w:val="000000" w:themeColor="text1"/>
              </w:rPr>
            </w:pPr>
          </w:p>
        </w:tc>
      </w:tr>
      <w:tr w:rsidR="00452285" w:rsidRPr="0005591E" w14:paraId="6844757E" w14:textId="77777777" w:rsidTr="00803E1E">
        <w:trPr>
          <w:cantSplit/>
        </w:trPr>
        <w:tc>
          <w:tcPr>
            <w:tcW w:w="4328" w:type="dxa"/>
            <w:vMerge w:val="restart"/>
            <w:tcBorders>
              <w:top w:val="single" w:sz="4" w:space="0" w:color="auto"/>
              <w:left w:val="single" w:sz="4" w:space="0" w:color="auto"/>
              <w:right w:val="single" w:sz="4" w:space="0" w:color="auto"/>
            </w:tcBorders>
          </w:tcPr>
          <w:p w14:paraId="711223DA" w14:textId="77777777" w:rsidR="00452285" w:rsidRPr="0005591E" w:rsidRDefault="00452285" w:rsidP="00982118">
            <w:pPr>
              <w:rPr>
                <w:color w:val="000000" w:themeColor="text1"/>
              </w:rPr>
            </w:pPr>
            <w:r w:rsidRPr="0005591E">
              <w:rPr>
                <w:color w:val="000000" w:themeColor="text1"/>
              </w:rPr>
              <w:t>Tulburări gastro-intestinale</w:t>
            </w:r>
          </w:p>
        </w:tc>
        <w:tc>
          <w:tcPr>
            <w:tcW w:w="2670" w:type="dxa"/>
            <w:tcBorders>
              <w:top w:val="single" w:sz="4" w:space="0" w:color="auto"/>
              <w:left w:val="single" w:sz="4" w:space="0" w:color="auto"/>
              <w:bottom w:val="single" w:sz="4" w:space="0" w:color="auto"/>
              <w:right w:val="single" w:sz="4" w:space="0" w:color="auto"/>
            </w:tcBorders>
          </w:tcPr>
          <w:p w14:paraId="5FF66372" w14:textId="77777777" w:rsidR="00452285" w:rsidRPr="0005591E" w:rsidRDefault="00452285" w:rsidP="00982118">
            <w:pPr>
              <w:rPr>
                <w:color w:val="000000" w:themeColor="text1"/>
              </w:rPr>
            </w:pPr>
            <w:r w:rsidRPr="0005591E">
              <w:rPr>
                <w:color w:val="000000" w:themeColor="text1"/>
              </w:rPr>
              <w:t>Foarte frecvente</w:t>
            </w:r>
          </w:p>
          <w:p w14:paraId="0A51F2FF"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04E3C74E" w14:textId="77777777" w:rsidR="00452285" w:rsidRPr="0005591E" w:rsidRDefault="00452285" w:rsidP="00982118">
            <w:pPr>
              <w:autoSpaceDE w:val="0"/>
              <w:autoSpaceDN w:val="0"/>
              <w:adjustRightInd w:val="0"/>
              <w:rPr>
                <w:color w:val="000000" w:themeColor="text1"/>
              </w:rPr>
            </w:pPr>
            <w:r w:rsidRPr="0005591E">
              <w:rPr>
                <w:color w:val="000000" w:themeColor="text1"/>
              </w:rPr>
              <w:t>Dureri abdominale,</w:t>
            </w:r>
          </w:p>
          <w:p w14:paraId="3161A453" w14:textId="77777777" w:rsidR="00452285" w:rsidRPr="0005591E" w:rsidRDefault="00452285" w:rsidP="00982118">
            <w:pPr>
              <w:autoSpaceDE w:val="0"/>
              <w:autoSpaceDN w:val="0"/>
              <w:adjustRightInd w:val="0"/>
              <w:rPr>
                <w:color w:val="000000" w:themeColor="text1"/>
              </w:rPr>
            </w:pPr>
            <w:r w:rsidRPr="0005591E">
              <w:rPr>
                <w:color w:val="000000" w:themeColor="text1"/>
              </w:rPr>
              <w:t>greață și vărsături</w:t>
            </w:r>
          </w:p>
          <w:p w14:paraId="09E9C558" w14:textId="77777777" w:rsidR="00452285" w:rsidRPr="0005591E" w:rsidRDefault="00452285" w:rsidP="00982118">
            <w:pPr>
              <w:rPr>
                <w:color w:val="000000" w:themeColor="text1"/>
              </w:rPr>
            </w:pPr>
          </w:p>
        </w:tc>
      </w:tr>
      <w:tr w:rsidR="00452285" w:rsidRPr="0005591E" w14:paraId="6B1A0EFE" w14:textId="77777777" w:rsidTr="00803E1E">
        <w:trPr>
          <w:cantSplit/>
        </w:trPr>
        <w:tc>
          <w:tcPr>
            <w:tcW w:w="4328" w:type="dxa"/>
            <w:vMerge/>
            <w:tcBorders>
              <w:left w:val="single" w:sz="4" w:space="0" w:color="auto"/>
              <w:right w:val="single" w:sz="4" w:space="0" w:color="auto"/>
            </w:tcBorders>
          </w:tcPr>
          <w:p w14:paraId="255C4947"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073EED9" w14:textId="77777777" w:rsidR="00452285" w:rsidRPr="0005591E" w:rsidRDefault="00452285" w:rsidP="00982118">
            <w:pPr>
              <w:rPr>
                <w:color w:val="000000" w:themeColor="text1"/>
              </w:rPr>
            </w:pPr>
            <w:r w:rsidRPr="0005591E">
              <w:rPr>
                <w:color w:val="000000" w:themeColor="text1"/>
              </w:rPr>
              <w:t>Frecvente</w:t>
            </w:r>
          </w:p>
          <w:p w14:paraId="5A9EF4AA"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1F1D04F0" w14:textId="77777777" w:rsidR="00452285" w:rsidRPr="0005591E" w:rsidRDefault="00452285" w:rsidP="00982118">
            <w:pPr>
              <w:autoSpaceDE w:val="0"/>
              <w:autoSpaceDN w:val="0"/>
              <w:adjustRightInd w:val="0"/>
              <w:rPr>
                <w:color w:val="000000" w:themeColor="text1"/>
              </w:rPr>
            </w:pPr>
            <w:r w:rsidRPr="0005591E">
              <w:rPr>
                <w:color w:val="000000" w:themeColor="text1"/>
              </w:rPr>
              <w:t>Hemoragie gastro-intestinală,</w:t>
            </w:r>
          </w:p>
          <w:p w14:paraId="3753233C" w14:textId="77777777" w:rsidR="00452285" w:rsidRPr="0005591E" w:rsidRDefault="00452285" w:rsidP="00982118">
            <w:pPr>
              <w:autoSpaceDE w:val="0"/>
              <w:autoSpaceDN w:val="0"/>
              <w:adjustRightInd w:val="0"/>
              <w:rPr>
                <w:color w:val="000000" w:themeColor="text1"/>
              </w:rPr>
            </w:pPr>
            <w:r w:rsidRPr="0005591E">
              <w:rPr>
                <w:color w:val="000000" w:themeColor="text1"/>
              </w:rPr>
              <w:t>dispepsie,</w:t>
            </w:r>
          </w:p>
          <w:p w14:paraId="0B7B898B" w14:textId="77777777" w:rsidR="00452285" w:rsidRPr="0005591E" w:rsidRDefault="00452285" w:rsidP="00982118">
            <w:pPr>
              <w:autoSpaceDE w:val="0"/>
              <w:autoSpaceDN w:val="0"/>
              <w:adjustRightInd w:val="0"/>
              <w:rPr>
                <w:color w:val="000000" w:themeColor="text1"/>
              </w:rPr>
            </w:pPr>
            <w:r w:rsidRPr="0005591E">
              <w:rPr>
                <w:color w:val="000000" w:themeColor="text1"/>
              </w:rPr>
              <w:t>boală de reflux gastroesofagian,</w:t>
            </w:r>
          </w:p>
          <w:p w14:paraId="1D585DAF" w14:textId="77777777" w:rsidR="00452285" w:rsidRPr="0005591E" w:rsidRDefault="00452285" w:rsidP="00982118">
            <w:pPr>
              <w:autoSpaceDE w:val="0"/>
              <w:autoSpaceDN w:val="0"/>
              <w:adjustRightInd w:val="0"/>
              <w:rPr>
                <w:color w:val="000000" w:themeColor="text1"/>
              </w:rPr>
            </w:pPr>
            <w:r w:rsidRPr="0005591E">
              <w:rPr>
                <w:color w:val="000000" w:themeColor="text1"/>
              </w:rPr>
              <w:t>sindrom sicca</w:t>
            </w:r>
          </w:p>
          <w:p w14:paraId="620EC14A" w14:textId="77777777" w:rsidR="00452285" w:rsidRPr="0005591E" w:rsidRDefault="00452285" w:rsidP="00982118">
            <w:pPr>
              <w:autoSpaceDE w:val="0"/>
              <w:autoSpaceDN w:val="0"/>
              <w:adjustRightInd w:val="0"/>
              <w:rPr>
                <w:color w:val="000000" w:themeColor="text1"/>
              </w:rPr>
            </w:pPr>
          </w:p>
        </w:tc>
      </w:tr>
      <w:tr w:rsidR="00452285" w:rsidRPr="0005591E" w14:paraId="0DDED0B2" w14:textId="77777777" w:rsidTr="00803E1E">
        <w:trPr>
          <w:cantSplit/>
        </w:trPr>
        <w:tc>
          <w:tcPr>
            <w:tcW w:w="4328" w:type="dxa"/>
            <w:vMerge/>
            <w:tcBorders>
              <w:left w:val="single" w:sz="4" w:space="0" w:color="auto"/>
              <w:right w:val="single" w:sz="4" w:space="0" w:color="auto"/>
            </w:tcBorders>
          </w:tcPr>
          <w:p w14:paraId="61BE21AE"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561EF058" w14:textId="77777777" w:rsidR="00452285" w:rsidRPr="0005591E" w:rsidRDefault="00452285" w:rsidP="00982118">
            <w:pPr>
              <w:rPr>
                <w:color w:val="000000" w:themeColor="text1"/>
              </w:rPr>
            </w:pPr>
            <w:r w:rsidRPr="0005591E">
              <w:rPr>
                <w:color w:val="000000" w:themeColor="text1"/>
              </w:rPr>
              <w:t>Mai puțin frecvente</w:t>
            </w:r>
          </w:p>
          <w:p w14:paraId="7BF73B87"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56B3A8E5" w14:textId="77777777" w:rsidR="00452285" w:rsidRPr="0005591E" w:rsidRDefault="00452285" w:rsidP="00982118">
            <w:pPr>
              <w:autoSpaceDE w:val="0"/>
              <w:autoSpaceDN w:val="0"/>
              <w:adjustRightInd w:val="0"/>
              <w:rPr>
                <w:color w:val="000000" w:themeColor="text1"/>
              </w:rPr>
            </w:pPr>
            <w:r w:rsidRPr="0005591E">
              <w:rPr>
                <w:color w:val="000000" w:themeColor="text1"/>
              </w:rPr>
              <w:t>Pancreatită,</w:t>
            </w:r>
          </w:p>
          <w:p w14:paraId="456346F6" w14:textId="77777777" w:rsidR="00452285" w:rsidRPr="0005591E" w:rsidRDefault="00452285" w:rsidP="00982118">
            <w:pPr>
              <w:autoSpaceDE w:val="0"/>
              <w:autoSpaceDN w:val="0"/>
              <w:adjustRightInd w:val="0"/>
              <w:rPr>
                <w:color w:val="000000" w:themeColor="text1"/>
              </w:rPr>
            </w:pPr>
            <w:r w:rsidRPr="0005591E">
              <w:rPr>
                <w:color w:val="000000" w:themeColor="text1"/>
              </w:rPr>
              <w:t>disfagie,</w:t>
            </w:r>
          </w:p>
          <w:p w14:paraId="0CA6292E" w14:textId="77777777" w:rsidR="00452285" w:rsidRPr="0005591E" w:rsidRDefault="00452285" w:rsidP="00982118">
            <w:pPr>
              <w:autoSpaceDE w:val="0"/>
              <w:autoSpaceDN w:val="0"/>
              <w:adjustRightInd w:val="0"/>
              <w:rPr>
                <w:color w:val="000000" w:themeColor="text1"/>
              </w:rPr>
            </w:pPr>
            <w:r w:rsidRPr="0005591E">
              <w:rPr>
                <w:color w:val="000000" w:themeColor="text1"/>
              </w:rPr>
              <w:t>edem facial</w:t>
            </w:r>
          </w:p>
          <w:p w14:paraId="5D868D12" w14:textId="77777777" w:rsidR="00452285" w:rsidRPr="0005591E" w:rsidRDefault="00452285" w:rsidP="00982118">
            <w:pPr>
              <w:autoSpaceDE w:val="0"/>
              <w:autoSpaceDN w:val="0"/>
              <w:adjustRightInd w:val="0"/>
              <w:rPr>
                <w:color w:val="000000" w:themeColor="text1"/>
              </w:rPr>
            </w:pPr>
          </w:p>
        </w:tc>
      </w:tr>
      <w:tr w:rsidR="00452285" w:rsidRPr="0005591E" w14:paraId="7795761D" w14:textId="77777777" w:rsidTr="00803E1E">
        <w:trPr>
          <w:cantSplit/>
        </w:trPr>
        <w:tc>
          <w:tcPr>
            <w:tcW w:w="4328" w:type="dxa"/>
            <w:vMerge/>
            <w:tcBorders>
              <w:left w:val="single" w:sz="4" w:space="0" w:color="auto"/>
              <w:bottom w:val="single" w:sz="4" w:space="0" w:color="auto"/>
              <w:right w:val="single" w:sz="4" w:space="0" w:color="auto"/>
            </w:tcBorders>
          </w:tcPr>
          <w:p w14:paraId="37F8F862"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55D9886" w14:textId="77777777" w:rsidR="00452285" w:rsidRPr="0005591E" w:rsidRDefault="00452285" w:rsidP="00982118">
            <w:pPr>
              <w:rPr>
                <w:color w:val="000000" w:themeColor="text1"/>
              </w:rPr>
            </w:pPr>
            <w:r w:rsidRPr="0005591E">
              <w:rPr>
                <w:color w:val="000000" w:themeColor="text1"/>
              </w:rPr>
              <w:t>Rare</w:t>
            </w:r>
          </w:p>
          <w:p w14:paraId="52B12D1D" w14:textId="77777777" w:rsidR="00452285" w:rsidRPr="0005591E" w:rsidRDefault="00452285" w:rsidP="00982118">
            <w:pPr>
              <w:rPr>
                <w:color w:val="000000" w:themeColor="text1"/>
              </w:rPr>
            </w:pPr>
          </w:p>
        </w:tc>
        <w:tc>
          <w:tcPr>
            <w:tcW w:w="0" w:type="auto"/>
            <w:tcBorders>
              <w:left w:val="single" w:sz="4" w:space="0" w:color="auto"/>
              <w:bottom w:val="single" w:sz="4" w:space="0" w:color="auto"/>
              <w:right w:val="single" w:sz="4" w:space="0" w:color="auto"/>
            </w:tcBorders>
          </w:tcPr>
          <w:p w14:paraId="721C829B" w14:textId="77777777" w:rsidR="00452285" w:rsidRPr="0005591E" w:rsidRDefault="00452285" w:rsidP="00982118">
            <w:pPr>
              <w:autoSpaceDE w:val="0"/>
              <w:autoSpaceDN w:val="0"/>
              <w:adjustRightInd w:val="0"/>
              <w:rPr>
                <w:color w:val="000000" w:themeColor="text1"/>
              </w:rPr>
            </w:pPr>
            <w:r w:rsidRPr="0005591E">
              <w:rPr>
                <w:color w:val="000000" w:themeColor="text1"/>
              </w:rPr>
              <w:t>Perforație intestinală</w:t>
            </w:r>
            <w:r w:rsidRPr="0005591E">
              <w:rPr>
                <w:color w:val="000000" w:themeColor="text1"/>
                <w:vertAlign w:val="superscript"/>
              </w:rPr>
              <w:t>1</w:t>
            </w:r>
          </w:p>
          <w:p w14:paraId="4ACB62AD" w14:textId="77777777" w:rsidR="00452285" w:rsidRPr="0005591E" w:rsidRDefault="00452285" w:rsidP="00982118">
            <w:pPr>
              <w:autoSpaceDE w:val="0"/>
              <w:autoSpaceDN w:val="0"/>
              <w:adjustRightInd w:val="0"/>
              <w:rPr>
                <w:color w:val="000000" w:themeColor="text1"/>
              </w:rPr>
            </w:pPr>
          </w:p>
        </w:tc>
      </w:tr>
      <w:tr w:rsidR="00452285" w:rsidRPr="0005591E" w14:paraId="349A057B" w14:textId="77777777" w:rsidTr="00803E1E">
        <w:trPr>
          <w:cantSplit/>
        </w:trPr>
        <w:tc>
          <w:tcPr>
            <w:tcW w:w="4328" w:type="dxa"/>
            <w:vMerge w:val="restart"/>
            <w:tcBorders>
              <w:top w:val="single" w:sz="4" w:space="0" w:color="auto"/>
              <w:left w:val="single" w:sz="4" w:space="0" w:color="auto"/>
              <w:right w:val="single" w:sz="4" w:space="0" w:color="auto"/>
            </w:tcBorders>
          </w:tcPr>
          <w:p w14:paraId="3BE12C9F" w14:textId="77777777" w:rsidR="00452285" w:rsidRPr="0005591E" w:rsidRDefault="00452285" w:rsidP="00982118">
            <w:pPr>
              <w:rPr>
                <w:color w:val="000000" w:themeColor="text1"/>
              </w:rPr>
            </w:pPr>
            <w:r w:rsidRPr="0005591E">
              <w:rPr>
                <w:color w:val="000000" w:themeColor="text1"/>
              </w:rPr>
              <w:t>Tulburări hepatobiliare*</w:t>
            </w:r>
          </w:p>
        </w:tc>
        <w:tc>
          <w:tcPr>
            <w:tcW w:w="2670" w:type="dxa"/>
            <w:tcBorders>
              <w:top w:val="single" w:sz="4" w:space="0" w:color="auto"/>
              <w:left w:val="single" w:sz="4" w:space="0" w:color="auto"/>
              <w:bottom w:val="single" w:sz="4" w:space="0" w:color="auto"/>
              <w:right w:val="single" w:sz="4" w:space="0" w:color="auto"/>
            </w:tcBorders>
          </w:tcPr>
          <w:p w14:paraId="4879B3CA" w14:textId="77777777" w:rsidR="00452285" w:rsidRPr="0005591E" w:rsidRDefault="00E56EF7" w:rsidP="00982118">
            <w:pPr>
              <w:rPr>
                <w:color w:val="000000" w:themeColor="text1"/>
              </w:rPr>
            </w:pPr>
            <w:r w:rsidRPr="0005591E">
              <w:rPr>
                <w:color w:val="000000" w:themeColor="text1"/>
              </w:rPr>
              <w:t>Foarte frecvente</w:t>
            </w:r>
          </w:p>
          <w:p w14:paraId="7FF33906"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30DFA9EB" w14:textId="77777777" w:rsidR="00452285" w:rsidRPr="0005591E" w:rsidRDefault="00452285" w:rsidP="00982118">
            <w:pPr>
              <w:rPr>
                <w:color w:val="000000" w:themeColor="text1"/>
              </w:rPr>
            </w:pPr>
            <w:r w:rsidRPr="0005591E">
              <w:rPr>
                <w:color w:val="000000" w:themeColor="text1"/>
              </w:rPr>
              <w:t>Creșterea enzimelor hepatice serice</w:t>
            </w:r>
          </w:p>
          <w:p w14:paraId="0F867743" w14:textId="77777777" w:rsidR="00452285" w:rsidRPr="0005591E" w:rsidRDefault="00452285" w:rsidP="00982118">
            <w:pPr>
              <w:rPr>
                <w:color w:val="000000" w:themeColor="text1"/>
              </w:rPr>
            </w:pPr>
          </w:p>
        </w:tc>
      </w:tr>
      <w:tr w:rsidR="00452285" w:rsidRPr="0005591E" w14:paraId="4013B5BD" w14:textId="77777777" w:rsidTr="00803E1E">
        <w:trPr>
          <w:cantSplit/>
        </w:trPr>
        <w:tc>
          <w:tcPr>
            <w:tcW w:w="4328" w:type="dxa"/>
            <w:vMerge/>
            <w:tcBorders>
              <w:left w:val="single" w:sz="4" w:space="0" w:color="auto"/>
              <w:right w:val="single" w:sz="4" w:space="0" w:color="auto"/>
            </w:tcBorders>
          </w:tcPr>
          <w:p w14:paraId="13D105BF"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54D61D7E" w14:textId="77777777" w:rsidR="00452285" w:rsidRPr="0005591E" w:rsidRDefault="00452285" w:rsidP="00982118">
            <w:pPr>
              <w:rPr>
                <w:color w:val="000000" w:themeColor="text1"/>
              </w:rPr>
            </w:pPr>
            <w:r w:rsidRPr="0005591E">
              <w:rPr>
                <w:color w:val="000000" w:themeColor="text1"/>
              </w:rPr>
              <w:t>Mai puțin frecvente</w:t>
            </w:r>
          </w:p>
          <w:p w14:paraId="353651F3"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7FF2B5AF" w14:textId="77777777" w:rsidR="00452285" w:rsidRPr="0005591E" w:rsidRDefault="00452285" w:rsidP="00982118">
            <w:pPr>
              <w:rPr>
                <w:color w:val="000000" w:themeColor="text1"/>
              </w:rPr>
            </w:pPr>
            <w:r w:rsidRPr="0005591E">
              <w:rPr>
                <w:color w:val="000000" w:themeColor="text1"/>
              </w:rPr>
              <w:t>Colecistită și colelitiază,</w:t>
            </w:r>
          </w:p>
          <w:p w14:paraId="1D30F5AF" w14:textId="77777777" w:rsidR="00452285" w:rsidRPr="0005591E" w:rsidRDefault="00452285" w:rsidP="00982118">
            <w:pPr>
              <w:rPr>
                <w:color w:val="000000" w:themeColor="text1"/>
              </w:rPr>
            </w:pPr>
            <w:r w:rsidRPr="0005591E">
              <w:rPr>
                <w:color w:val="000000" w:themeColor="text1"/>
              </w:rPr>
              <w:t>steatoză hepatică,</w:t>
            </w:r>
          </w:p>
          <w:p w14:paraId="7A4DFED5" w14:textId="77777777" w:rsidR="00452285" w:rsidRPr="0005591E" w:rsidRDefault="00452285" w:rsidP="00982118">
            <w:pPr>
              <w:rPr>
                <w:color w:val="000000" w:themeColor="text1"/>
              </w:rPr>
            </w:pPr>
            <w:r w:rsidRPr="0005591E">
              <w:rPr>
                <w:color w:val="000000" w:themeColor="text1"/>
              </w:rPr>
              <w:t>creșterea bilirubinei serice</w:t>
            </w:r>
          </w:p>
          <w:p w14:paraId="1D361D6E" w14:textId="77777777" w:rsidR="00452285" w:rsidRPr="0005591E" w:rsidRDefault="00452285" w:rsidP="00982118">
            <w:pPr>
              <w:rPr>
                <w:color w:val="000000" w:themeColor="text1"/>
              </w:rPr>
            </w:pPr>
          </w:p>
        </w:tc>
      </w:tr>
      <w:tr w:rsidR="00452285" w:rsidRPr="0005591E" w14:paraId="1FEFF224" w14:textId="77777777" w:rsidTr="00803E1E">
        <w:trPr>
          <w:cantSplit/>
        </w:trPr>
        <w:tc>
          <w:tcPr>
            <w:tcW w:w="4328" w:type="dxa"/>
            <w:vMerge/>
            <w:tcBorders>
              <w:left w:val="single" w:sz="4" w:space="0" w:color="auto"/>
              <w:right w:val="single" w:sz="4" w:space="0" w:color="auto"/>
            </w:tcBorders>
          </w:tcPr>
          <w:p w14:paraId="4F2FF704"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7E2428BE" w14:textId="77777777" w:rsidR="00452285" w:rsidRPr="0005591E" w:rsidRDefault="00452285" w:rsidP="00982118">
            <w:pPr>
              <w:rPr>
                <w:color w:val="000000" w:themeColor="text1"/>
              </w:rPr>
            </w:pPr>
            <w:r w:rsidRPr="0005591E">
              <w:rPr>
                <w:color w:val="000000" w:themeColor="text1"/>
              </w:rPr>
              <w:t>Rare</w:t>
            </w:r>
          </w:p>
          <w:p w14:paraId="4C3C0E7D"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3704A8DA" w14:textId="77777777" w:rsidR="00452285" w:rsidRPr="0005591E" w:rsidRDefault="00452285" w:rsidP="00982118">
            <w:pPr>
              <w:rPr>
                <w:color w:val="000000" w:themeColor="text1"/>
              </w:rPr>
            </w:pPr>
            <w:r w:rsidRPr="0005591E">
              <w:rPr>
                <w:color w:val="000000" w:themeColor="text1"/>
              </w:rPr>
              <w:t>Hepatită</w:t>
            </w:r>
          </w:p>
          <w:p w14:paraId="48CE8C0F" w14:textId="77777777" w:rsidR="00452285" w:rsidRPr="0005591E" w:rsidRDefault="00452285" w:rsidP="00982118">
            <w:pPr>
              <w:rPr>
                <w:color w:val="000000" w:themeColor="text1"/>
              </w:rPr>
            </w:pPr>
            <w:r w:rsidRPr="0005591E">
              <w:rPr>
                <w:color w:val="000000" w:themeColor="text1"/>
              </w:rPr>
              <w:t>reactivarea hepatitei B</w:t>
            </w:r>
            <w:r w:rsidRPr="0005591E">
              <w:rPr>
                <w:color w:val="000000" w:themeColor="text1"/>
                <w:vertAlign w:val="superscript"/>
              </w:rPr>
              <w:t>1</w:t>
            </w:r>
          </w:p>
          <w:p w14:paraId="36E005A0" w14:textId="77777777" w:rsidR="00452285" w:rsidRPr="0005591E" w:rsidRDefault="00452285" w:rsidP="00982118">
            <w:pPr>
              <w:rPr>
                <w:color w:val="000000" w:themeColor="text1"/>
              </w:rPr>
            </w:pPr>
            <w:r w:rsidRPr="0005591E">
              <w:rPr>
                <w:color w:val="000000" w:themeColor="text1"/>
              </w:rPr>
              <w:t>Hepatită autoimună</w:t>
            </w:r>
            <w:r w:rsidRPr="0005591E">
              <w:rPr>
                <w:color w:val="000000" w:themeColor="text1"/>
                <w:vertAlign w:val="superscript"/>
              </w:rPr>
              <w:t>1</w:t>
            </w:r>
          </w:p>
          <w:p w14:paraId="4B448D5C" w14:textId="77777777" w:rsidR="00452285" w:rsidRPr="0005591E" w:rsidRDefault="00452285" w:rsidP="00982118">
            <w:pPr>
              <w:rPr>
                <w:color w:val="000000" w:themeColor="text1"/>
              </w:rPr>
            </w:pPr>
          </w:p>
        </w:tc>
      </w:tr>
      <w:tr w:rsidR="00452285" w:rsidRPr="0005591E" w14:paraId="63B027E3" w14:textId="77777777" w:rsidTr="00803E1E">
        <w:trPr>
          <w:cantSplit/>
        </w:trPr>
        <w:tc>
          <w:tcPr>
            <w:tcW w:w="4328" w:type="dxa"/>
            <w:vMerge/>
            <w:tcBorders>
              <w:left w:val="single" w:sz="4" w:space="0" w:color="auto"/>
              <w:bottom w:val="single" w:sz="4" w:space="0" w:color="auto"/>
              <w:right w:val="single" w:sz="4" w:space="0" w:color="auto"/>
            </w:tcBorders>
          </w:tcPr>
          <w:p w14:paraId="5329223F"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C13BC8D" w14:textId="77777777" w:rsidR="00452285" w:rsidRPr="0005591E" w:rsidRDefault="00452285" w:rsidP="00982118">
            <w:pPr>
              <w:rPr>
                <w:color w:val="000000" w:themeColor="text1"/>
              </w:rPr>
            </w:pPr>
            <w:r w:rsidRPr="0005591E">
              <w:rPr>
                <w:color w:val="000000" w:themeColor="text1"/>
              </w:rPr>
              <w:t>Necunoscută</w:t>
            </w:r>
          </w:p>
          <w:p w14:paraId="4C355C1E" w14:textId="77777777" w:rsidR="00452285" w:rsidRPr="0005591E" w:rsidRDefault="00452285" w:rsidP="00982118">
            <w:pPr>
              <w:rPr>
                <w:color w:val="000000" w:themeColor="text1"/>
              </w:rPr>
            </w:pPr>
          </w:p>
        </w:tc>
        <w:tc>
          <w:tcPr>
            <w:tcW w:w="0" w:type="auto"/>
            <w:tcBorders>
              <w:left w:val="single" w:sz="4" w:space="0" w:color="auto"/>
              <w:bottom w:val="single" w:sz="4" w:space="0" w:color="auto"/>
              <w:right w:val="single" w:sz="4" w:space="0" w:color="auto"/>
            </w:tcBorders>
          </w:tcPr>
          <w:p w14:paraId="361BBE25" w14:textId="77777777" w:rsidR="00452285" w:rsidRPr="0005591E" w:rsidRDefault="00452285" w:rsidP="00982118">
            <w:pPr>
              <w:rPr>
                <w:color w:val="000000" w:themeColor="text1"/>
              </w:rPr>
            </w:pPr>
            <w:r w:rsidRPr="0005591E">
              <w:rPr>
                <w:color w:val="000000" w:themeColor="text1"/>
              </w:rPr>
              <w:t>Insuficiență hepatică</w:t>
            </w:r>
            <w:r w:rsidRPr="0005591E">
              <w:rPr>
                <w:color w:val="000000" w:themeColor="text1"/>
                <w:vertAlign w:val="superscript"/>
              </w:rPr>
              <w:t>1</w:t>
            </w:r>
          </w:p>
          <w:p w14:paraId="615A63B6" w14:textId="77777777" w:rsidR="00452285" w:rsidRPr="0005591E" w:rsidRDefault="00452285" w:rsidP="00982118">
            <w:pPr>
              <w:rPr>
                <w:color w:val="000000" w:themeColor="text1"/>
              </w:rPr>
            </w:pPr>
          </w:p>
        </w:tc>
      </w:tr>
      <w:tr w:rsidR="00452285" w:rsidRPr="0005591E" w14:paraId="4F934948" w14:textId="77777777" w:rsidTr="00803E1E">
        <w:trPr>
          <w:cantSplit/>
        </w:trPr>
        <w:tc>
          <w:tcPr>
            <w:tcW w:w="4328" w:type="dxa"/>
            <w:vMerge w:val="restart"/>
            <w:tcBorders>
              <w:top w:val="single" w:sz="4" w:space="0" w:color="auto"/>
              <w:left w:val="single" w:sz="4" w:space="0" w:color="auto"/>
              <w:right w:val="single" w:sz="4" w:space="0" w:color="auto"/>
            </w:tcBorders>
          </w:tcPr>
          <w:p w14:paraId="77F72972" w14:textId="77777777" w:rsidR="00452285" w:rsidRPr="0005591E" w:rsidRDefault="00452285" w:rsidP="00982118">
            <w:pPr>
              <w:rPr>
                <w:color w:val="000000" w:themeColor="text1"/>
              </w:rPr>
            </w:pPr>
            <w:r w:rsidRPr="0005591E">
              <w:rPr>
                <w:color w:val="000000" w:themeColor="text1"/>
              </w:rPr>
              <w:t>Afecțiuni cutanate și ale țesutului subcutanat</w:t>
            </w:r>
          </w:p>
        </w:tc>
        <w:tc>
          <w:tcPr>
            <w:tcW w:w="2670" w:type="dxa"/>
            <w:tcBorders>
              <w:top w:val="single" w:sz="4" w:space="0" w:color="auto"/>
              <w:left w:val="single" w:sz="4" w:space="0" w:color="auto"/>
              <w:bottom w:val="single" w:sz="4" w:space="0" w:color="auto"/>
              <w:right w:val="single" w:sz="4" w:space="0" w:color="auto"/>
            </w:tcBorders>
          </w:tcPr>
          <w:p w14:paraId="5FFDEF86" w14:textId="77777777" w:rsidR="00452285" w:rsidRPr="0005591E" w:rsidRDefault="00E56EF7" w:rsidP="00982118">
            <w:pPr>
              <w:rPr>
                <w:color w:val="000000" w:themeColor="text1"/>
              </w:rPr>
            </w:pPr>
            <w:r w:rsidRPr="0005591E">
              <w:rPr>
                <w:color w:val="000000" w:themeColor="text1"/>
              </w:rPr>
              <w:t>Foarte frecvente</w:t>
            </w:r>
          </w:p>
          <w:p w14:paraId="2BDAE449" w14:textId="77777777" w:rsidR="00452285" w:rsidRPr="0005591E" w:rsidRDefault="00452285" w:rsidP="00982118">
            <w:pPr>
              <w:rPr>
                <w:color w:val="000000" w:themeColor="text1"/>
              </w:rPr>
            </w:pPr>
          </w:p>
        </w:tc>
        <w:tc>
          <w:tcPr>
            <w:tcW w:w="0" w:type="auto"/>
            <w:tcBorders>
              <w:top w:val="single" w:sz="4" w:space="0" w:color="auto"/>
              <w:left w:val="single" w:sz="4" w:space="0" w:color="auto"/>
              <w:right w:val="single" w:sz="4" w:space="0" w:color="auto"/>
            </w:tcBorders>
          </w:tcPr>
          <w:p w14:paraId="0774A0FC" w14:textId="77777777" w:rsidR="00452285" w:rsidRPr="0005591E" w:rsidRDefault="00452285" w:rsidP="00982118">
            <w:pPr>
              <w:rPr>
                <w:color w:val="000000" w:themeColor="text1"/>
              </w:rPr>
            </w:pPr>
            <w:r w:rsidRPr="0005591E">
              <w:rPr>
                <w:color w:val="000000" w:themeColor="text1"/>
              </w:rPr>
              <w:t>Erupție cutanată (inclusiv erupție cutanată exfoliativă)</w:t>
            </w:r>
          </w:p>
          <w:p w14:paraId="20509C92" w14:textId="77777777" w:rsidR="00452285" w:rsidRPr="0005591E" w:rsidRDefault="00452285" w:rsidP="00982118">
            <w:pPr>
              <w:rPr>
                <w:color w:val="000000" w:themeColor="text1"/>
              </w:rPr>
            </w:pPr>
          </w:p>
        </w:tc>
      </w:tr>
      <w:tr w:rsidR="00452285" w:rsidRPr="0005591E" w14:paraId="47285D41" w14:textId="77777777" w:rsidTr="00803E1E">
        <w:trPr>
          <w:cantSplit/>
        </w:trPr>
        <w:tc>
          <w:tcPr>
            <w:tcW w:w="4328" w:type="dxa"/>
            <w:vMerge/>
            <w:tcBorders>
              <w:left w:val="single" w:sz="4" w:space="0" w:color="auto"/>
              <w:right w:val="single" w:sz="4" w:space="0" w:color="auto"/>
            </w:tcBorders>
          </w:tcPr>
          <w:p w14:paraId="606F2A7E"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23BE0DB9" w14:textId="77777777" w:rsidR="00452285" w:rsidRPr="0005591E" w:rsidRDefault="00452285" w:rsidP="00982118">
            <w:pPr>
              <w:rPr>
                <w:color w:val="000000" w:themeColor="text1"/>
              </w:rPr>
            </w:pPr>
            <w:r w:rsidRPr="0005591E">
              <w:rPr>
                <w:color w:val="000000" w:themeColor="text1"/>
              </w:rPr>
              <w:t>Frecvente</w:t>
            </w:r>
          </w:p>
          <w:p w14:paraId="4D2145E7"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108384A4" w14:textId="77777777" w:rsidR="00452285" w:rsidRPr="0005591E" w:rsidRDefault="00452285" w:rsidP="00982118">
            <w:pPr>
              <w:rPr>
                <w:color w:val="000000" w:themeColor="text1"/>
              </w:rPr>
            </w:pPr>
            <w:r w:rsidRPr="0005591E">
              <w:rPr>
                <w:color w:val="000000" w:themeColor="text1"/>
              </w:rPr>
              <w:t>Apariția de leziuni noi sau agravarea psoriazisului (inclusiv psoriazis pustulos palmoplantar)</w:t>
            </w:r>
            <w:r w:rsidRPr="0005591E">
              <w:rPr>
                <w:color w:val="000000" w:themeColor="text1"/>
                <w:vertAlign w:val="superscript"/>
              </w:rPr>
              <w:t>1</w:t>
            </w:r>
            <w:r w:rsidRPr="0005591E">
              <w:rPr>
                <w:color w:val="000000" w:themeColor="text1"/>
              </w:rPr>
              <w:t>,</w:t>
            </w:r>
          </w:p>
          <w:p w14:paraId="20843343" w14:textId="77777777" w:rsidR="00452285" w:rsidRPr="0005591E" w:rsidRDefault="00452285" w:rsidP="00982118">
            <w:pPr>
              <w:rPr>
                <w:color w:val="000000" w:themeColor="text1"/>
              </w:rPr>
            </w:pPr>
            <w:r w:rsidRPr="0005591E">
              <w:rPr>
                <w:color w:val="000000" w:themeColor="text1"/>
              </w:rPr>
              <w:t>urticarie,</w:t>
            </w:r>
          </w:p>
          <w:p w14:paraId="0AAF6736" w14:textId="77777777" w:rsidR="00452285" w:rsidRPr="0005591E" w:rsidRDefault="00452285" w:rsidP="00982118">
            <w:pPr>
              <w:rPr>
                <w:color w:val="000000" w:themeColor="text1"/>
              </w:rPr>
            </w:pPr>
            <w:r w:rsidRPr="0005591E">
              <w:rPr>
                <w:color w:val="000000" w:themeColor="text1"/>
              </w:rPr>
              <w:t>vânătăi (inclusiv purpură),</w:t>
            </w:r>
          </w:p>
          <w:p w14:paraId="06173C3E" w14:textId="77777777" w:rsidR="00452285" w:rsidRPr="0005591E" w:rsidRDefault="00452285" w:rsidP="00982118">
            <w:pPr>
              <w:rPr>
                <w:color w:val="000000" w:themeColor="text1"/>
              </w:rPr>
            </w:pPr>
            <w:r w:rsidRPr="0005591E">
              <w:rPr>
                <w:color w:val="000000" w:themeColor="text1"/>
              </w:rPr>
              <w:t>dermatită (inclusiv eczemă),</w:t>
            </w:r>
          </w:p>
          <w:p w14:paraId="446EBDC9" w14:textId="77777777" w:rsidR="00452285" w:rsidRPr="0005591E" w:rsidRDefault="00452285" w:rsidP="00982118">
            <w:pPr>
              <w:rPr>
                <w:color w:val="000000" w:themeColor="text1"/>
              </w:rPr>
            </w:pPr>
            <w:r w:rsidRPr="0005591E">
              <w:rPr>
                <w:color w:val="000000" w:themeColor="text1"/>
              </w:rPr>
              <w:t>onicoclazie,</w:t>
            </w:r>
          </w:p>
          <w:p w14:paraId="6773A8C0" w14:textId="77777777" w:rsidR="00452285" w:rsidRPr="0005591E" w:rsidRDefault="00452285" w:rsidP="00982118">
            <w:pPr>
              <w:rPr>
                <w:color w:val="000000" w:themeColor="text1"/>
              </w:rPr>
            </w:pPr>
            <w:r w:rsidRPr="0005591E">
              <w:rPr>
                <w:color w:val="000000" w:themeColor="text1"/>
              </w:rPr>
              <w:t>hiperhidroză,</w:t>
            </w:r>
          </w:p>
          <w:p w14:paraId="5B1DBAB2" w14:textId="77777777" w:rsidR="00452285" w:rsidRPr="0005591E" w:rsidRDefault="00434FF5" w:rsidP="00982118">
            <w:pPr>
              <w:rPr>
                <w:color w:val="000000" w:themeColor="text1"/>
              </w:rPr>
            </w:pPr>
            <w:r w:rsidRPr="0005591E">
              <w:rPr>
                <w:color w:val="000000" w:themeColor="text1"/>
              </w:rPr>
              <w:t>a</w:t>
            </w:r>
            <w:r w:rsidR="00452285" w:rsidRPr="0005591E">
              <w:rPr>
                <w:color w:val="000000" w:themeColor="text1"/>
              </w:rPr>
              <w:t>lopecie</w:t>
            </w:r>
            <w:r w:rsidR="00452285" w:rsidRPr="0005591E">
              <w:rPr>
                <w:color w:val="000000" w:themeColor="text1"/>
                <w:vertAlign w:val="superscript"/>
              </w:rPr>
              <w:t>1</w:t>
            </w:r>
            <w:r w:rsidR="00452285" w:rsidRPr="0005591E">
              <w:rPr>
                <w:color w:val="000000" w:themeColor="text1"/>
              </w:rPr>
              <w:t>,</w:t>
            </w:r>
          </w:p>
          <w:p w14:paraId="1E901C8D" w14:textId="77777777" w:rsidR="00452285" w:rsidRPr="0005591E" w:rsidRDefault="00452285" w:rsidP="00982118">
            <w:pPr>
              <w:rPr>
                <w:color w:val="000000" w:themeColor="text1"/>
              </w:rPr>
            </w:pPr>
            <w:r w:rsidRPr="0005591E">
              <w:rPr>
                <w:color w:val="000000" w:themeColor="text1"/>
              </w:rPr>
              <w:t>prurit</w:t>
            </w:r>
          </w:p>
          <w:p w14:paraId="19A4178E" w14:textId="77777777" w:rsidR="00452285" w:rsidRPr="0005591E" w:rsidRDefault="00452285" w:rsidP="00982118">
            <w:pPr>
              <w:rPr>
                <w:color w:val="000000" w:themeColor="text1"/>
              </w:rPr>
            </w:pPr>
          </w:p>
        </w:tc>
      </w:tr>
      <w:tr w:rsidR="00452285" w:rsidRPr="0005591E" w14:paraId="674FDCB4" w14:textId="77777777" w:rsidTr="00803E1E">
        <w:trPr>
          <w:cantSplit/>
        </w:trPr>
        <w:tc>
          <w:tcPr>
            <w:tcW w:w="4328" w:type="dxa"/>
            <w:vMerge/>
            <w:tcBorders>
              <w:left w:val="single" w:sz="4" w:space="0" w:color="auto"/>
              <w:right w:val="single" w:sz="4" w:space="0" w:color="auto"/>
            </w:tcBorders>
          </w:tcPr>
          <w:p w14:paraId="728E6911"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5C61A4F0" w14:textId="77777777" w:rsidR="00452285" w:rsidRPr="0005591E" w:rsidRDefault="00452285" w:rsidP="00982118">
            <w:pPr>
              <w:rPr>
                <w:color w:val="000000" w:themeColor="text1"/>
              </w:rPr>
            </w:pPr>
            <w:r w:rsidRPr="0005591E">
              <w:rPr>
                <w:color w:val="000000" w:themeColor="text1"/>
              </w:rPr>
              <w:t>Mai puțin frecvente</w:t>
            </w:r>
          </w:p>
          <w:p w14:paraId="29017D74"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3936A50E" w14:textId="77777777" w:rsidR="00452285" w:rsidRPr="0005591E" w:rsidRDefault="00452285" w:rsidP="00982118">
            <w:pPr>
              <w:rPr>
                <w:color w:val="000000" w:themeColor="text1"/>
              </w:rPr>
            </w:pPr>
            <w:r w:rsidRPr="0005591E">
              <w:rPr>
                <w:color w:val="000000" w:themeColor="text1"/>
              </w:rPr>
              <w:t>Transpirații nocturne,</w:t>
            </w:r>
          </w:p>
          <w:p w14:paraId="0066E2BB" w14:textId="77777777" w:rsidR="00452285" w:rsidRPr="0005591E" w:rsidRDefault="00452285" w:rsidP="00982118">
            <w:pPr>
              <w:rPr>
                <w:color w:val="000000" w:themeColor="text1"/>
              </w:rPr>
            </w:pPr>
            <w:r w:rsidRPr="0005591E">
              <w:rPr>
                <w:color w:val="000000" w:themeColor="text1"/>
              </w:rPr>
              <w:t>răni</w:t>
            </w:r>
          </w:p>
          <w:p w14:paraId="0614CED8" w14:textId="77777777" w:rsidR="00452285" w:rsidRPr="0005591E" w:rsidRDefault="00452285" w:rsidP="00982118">
            <w:pPr>
              <w:rPr>
                <w:color w:val="000000" w:themeColor="text1"/>
              </w:rPr>
            </w:pPr>
          </w:p>
        </w:tc>
      </w:tr>
      <w:tr w:rsidR="00452285" w:rsidRPr="0005591E" w14:paraId="317B45B7" w14:textId="77777777" w:rsidTr="00803E1E">
        <w:trPr>
          <w:cantSplit/>
        </w:trPr>
        <w:tc>
          <w:tcPr>
            <w:tcW w:w="4328" w:type="dxa"/>
            <w:vMerge/>
            <w:tcBorders>
              <w:left w:val="single" w:sz="4" w:space="0" w:color="auto"/>
              <w:right w:val="single" w:sz="4" w:space="0" w:color="auto"/>
            </w:tcBorders>
          </w:tcPr>
          <w:p w14:paraId="7DD2E25B"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1E42A583" w14:textId="77777777" w:rsidR="00452285" w:rsidRPr="0005591E" w:rsidRDefault="00452285" w:rsidP="00982118">
            <w:pPr>
              <w:rPr>
                <w:color w:val="000000" w:themeColor="text1"/>
              </w:rPr>
            </w:pPr>
            <w:r w:rsidRPr="0005591E">
              <w:rPr>
                <w:color w:val="000000" w:themeColor="text1"/>
              </w:rPr>
              <w:t>Rare</w:t>
            </w:r>
          </w:p>
          <w:p w14:paraId="7DD44E28"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54C73DE1" w14:textId="77777777" w:rsidR="00452285" w:rsidRPr="0005591E" w:rsidRDefault="00452285" w:rsidP="00982118">
            <w:pPr>
              <w:rPr>
                <w:color w:val="000000" w:themeColor="text1"/>
              </w:rPr>
            </w:pPr>
            <w:r w:rsidRPr="0005591E">
              <w:rPr>
                <w:color w:val="000000" w:themeColor="text1"/>
              </w:rPr>
              <w:t>Eritem multiform</w:t>
            </w:r>
            <w:r w:rsidRPr="0005591E">
              <w:rPr>
                <w:color w:val="000000" w:themeColor="text1"/>
                <w:vertAlign w:val="superscript"/>
              </w:rPr>
              <w:t>1</w:t>
            </w:r>
            <w:r w:rsidRPr="0005591E">
              <w:rPr>
                <w:color w:val="000000" w:themeColor="text1"/>
              </w:rPr>
              <w:t>,</w:t>
            </w:r>
          </w:p>
          <w:p w14:paraId="7A9DC98F" w14:textId="77777777" w:rsidR="00452285" w:rsidRPr="0005591E" w:rsidRDefault="00452285" w:rsidP="00982118">
            <w:pPr>
              <w:rPr>
                <w:color w:val="000000" w:themeColor="text1"/>
              </w:rPr>
            </w:pPr>
            <w:r w:rsidRPr="0005591E">
              <w:rPr>
                <w:color w:val="000000" w:themeColor="text1"/>
              </w:rPr>
              <w:t>sindrom Stevens</w:t>
            </w:r>
            <w:r w:rsidRPr="0005591E">
              <w:rPr>
                <w:color w:val="000000" w:themeColor="text1"/>
              </w:rPr>
              <w:noBreakHyphen/>
              <w:t>Johnson</w:t>
            </w:r>
            <w:r w:rsidRPr="0005591E">
              <w:rPr>
                <w:color w:val="000000" w:themeColor="text1"/>
                <w:vertAlign w:val="superscript"/>
              </w:rPr>
              <w:t>1</w:t>
            </w:r>
            <w:r w:rsidRPr="0005591E">
              <w:rPr>
                <w:color w:val="000000" w:themeColor="text1"/>
              </w:rPr>
              <w:t>,</w:t>
            </w:r>
          </w:p>
          <w:p w14:paraId="124A7793" w14:textId="77777777" w:rsidR="00452285" w:rsidRPr="0005591E" w:rsidRDefault="00452285" w:rsidP="00982118">
            <w:pPr>
              <w:rPr>
                <w:color w:val="000000" w:themeColor="text1"/>
              </w:rPr>
            </w:pPr>
            <w:r w:rsidRPr="0005591E">
              <w:rPr>
                <w:color w:val="000000" w:themeColor="text1"/>
              </w:rPr>
              <w:t>angioedem</w:t>
            </w:r>
            <w:r w:rsidRPr="0005591E">
              <w:rPr>
                <w:color w:val="000000" w:themeColor="text1"/>
                <w:vertAlign w:val="superscript"/>
              </w:rPr>
              <w:t>1</w:t>
            </w:r>
            <w:r w:rsidRPr="0005591E">
              <w:rPr>
                <w:color w:val="000000" w:themeColor="text1"/>
              </w:rPr>
              <w:t>,</w:t>
            </w:r>
          </w:p>
          <w:p w14:paraId="4DDA095C" w14:textId="77777777" w:rsidR="00452285" w:rsidRPr="0005591E" w:rsidRDefault="00452285" w:rsidP="00982118">
            <w:pPr>
              <w:rPr>
                <w:color w:val="000000" w:themeColor="text1"/>
              </w:rPr>
            </w:pPr>
            <w:r w:rsidRPr="0005591E">
              <w:rPr>
                <w:color w:val="000000" w:themeColor="text1"/>
              </w:rPr>
              <w:t>vasculită cutanată</w:t>
            </w:r>
            <w:r w:rsidRPr="0005591E">
              <w:rPr>
                <w:color w:val="000000" w:themeColor="text1"/>
                <w:vertAlign w:val="superscript"/>
              </w:rPr>
              <w:t>1</w:t>
            </w:r>
            <w:r w:rsidRPr="0005591E">
              <w:rPr>
                <w:color w:val="000000" w:themeColor="text1"/>
              </w:rPr>
              <w:t>,</w:t>
            </w:r>
          </w:p>
          <w:p w14:paraId="40A5E8C9" w14:textId="77777777" w:rsidR="00D329A4" w:rsidRPr="0005591E" w:rsidRDefault="00D329A4" w:rsidP="00982118">
            <w:pPr>
              <w:rPr>
                <w:color w:val="000000" w:themeColor="text1"/>
              </w:rPr>
            </w:pPr>
            <w:r w:rsidRPr="0005591E">
              <w:rPr>
                <w:color w:val="000000" w:themeColor="text1"/>
              </w:rPr>
              <w:t>reacția cutanată de tip lichenoid</w:t>
            </w:r>
            <w:r w:rsidRPr="0005591E">
              <w:rPr>
                <w:color w:val="000000" w:themeColor="text1"/>
                <w:vertAlign w:val="superscript"/>
              </w:rPr>
              <w:t>1</w:t>
            </w:r>
          </w:p>
          <w:p w14:paraId="37E0431B" w14:textId="77777777" w:rsidR="00452285" w:rsidRPr="0005591E" w:rsidRDefault="00452285" w:rsidP="00982118">
            <w:pPr>
              <w:rPr>
                <w:color w:val="000000" w:themeColor="text1"/>
              </w:rPr>
            </w:pPr>
          </w:p>
        </w:tc>
      </w:tr>
      <w:tr w:rsidR="00452285" w:rsidRPr="0005591E" w14:paraId="4426A25D" w14:textId="77777777" w:rsidTr="00803E1E">
        <w:trPr>
          <w:cantSplit/>
        </w:trPr>
        <w:tc>
          <w:tcPr>
            <w:tcW w:w="4328" w:type="dxa"/>
            <w:vMerge/>
            <w:tcBorders>
              <w:left w:val="single" w:sz="4" w:space="0" w:color="auto"/>
              <w:bottom w:val="single" w:sz="4" w:space="0" w:color="auto"/>
              <w:right w:val="single" w:sz="4" w:space="0" w:color="auto"/>
            </w:tcBorders>
          </w:tcPr>
          <w:p w14:paraId="612E4E54"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487FC5FB" w14:textId="77777777" w:rsidR="00452285" w:rsidRPr="0005591E" w:rsidRDefault="00452285" w:rsidP="00982118">
            <w:pPr>
              <w:rPr>
                <w:color w:val="000000" w:themeColor="text1"/>
              </w:rPr>
            </w:pPr>
            <w:r w:rsidRPr="0005591E">
              <w:rPr>
                <w:color w:val="000000" w:themeColor="text1"/>
              </w:rPr>
              <w:t>Necunoscută</w:t>
            </w:r>
          </w:p>
        </w:tc>
        <w:tc>
          <w:tcPr>
            <w:tcW w:w="0" w:type="auto"/>
            <w:tcBorders>
              <w:left w:val="single" w:sz="4" w:space="0" w:color="auto"/>
              <w:bottom w:val="single" w:sz="4" w:space="0" w:color="auto"/>
              <w:right w:val="single" w:sz="4" w:space="0" w:color="auto"/>
            </w:tcBorders>
          </w:tcPr>
          <w:p w14:paraId="68DB0360" w14:textId="77777777" w:rsidR="00452285" w:rsidRPr="0005591E" w:rsidRDefault="00452285" w:rsidP="00982118">
            <w:pPr>
              <w:rPr>
                <w:color w:val="000000" w:themeColor="text1"/>
              </w:rPr>
            </w:pPr>
            <w:r w:rsidRPr="0005591E">
              <w:rPr>
                <w:color w:val="000000" w:themeColor="text1"/>
              </w:rPr>
              <w:t>Agravare a simptomelor dermatomiozitei</w:t>
            </w:r>
            <w:r w:rsidRPr="0005591E">
              <w:rPr>
                <w:color w:val="000000" w:themeColor="text1"/>
                <w:vertAlign w:val="superscript"/>
              </w:rPr>
              <w:t>1</w:t>
            </w:r>
          </w:p>
          <w:p w14:paraId="351D67DF" w14:textId="77777777" w:rsidR="00452285" w:rsidRPr="0005591E" w:rsidRDefault="00452285" w:rsidP="00982118">
            <w:pPr>
              <w:rPr>
                <w:color w:val="000000" w:themeColor="text1"/>
              </w:rPr>
            </w:pPr>
          </w:p>
        </w:tc>
      </w:tr>
      <w:tr w:rsidR="00452285" w:rsidRPr="0005591E" w14:paraId="5695CEAA" w14:textId="77777777" w:rsidTr="00803E1E">
        <w:trPr>
          <w:cantSplit/>
        </w:trPr>
        <w:tc>
          <w:tcPr>
            <w:tcW w:w="4328" w:type="dxa"/>
            <w:vMerge w:val="restart"/>
            <w:tcBorders>
              <w:top w:val="single" w:sz="4" w:space="0" w:color="auto"/>
              <w:left w:val="single" w:sz="4" w:space="0" w:color="auto"/>
              <w:right w:val="single" w:sz="4" w:space="0" w:color="auto"/>
            </w:tcBorders>
          </w:tcPr>
          <w:p w14:paraId="192FA726" w14:textId="77777777" w:rsidR="00452285" w:rsidRPr="0005591E" w:rsidRDefault="00452285" w:rsidP="00982118">
            <w:pPr>
              <w:rPr>
                <w:color w:val="000000" w:themeColor="text1"/>
              </w:rPr>
            </w:pPr>
            <w:r w:rsidRPr="0005591E">
              <w:rPr>
                <w:color w:val="000000" w:themeColor="text1"/>
              </w:rPr>
              <w:t>Tulburări musculo-scheletice și ale țesutului conjunctiv</w:t>
            </w:r>
          </w:p>
        </w:tc>
        <w:tc>
          <w:tcPr>
            <w:tcW w:w="2670" w:type="dxa"/>
            <w:tcBorders>
              <w:top w:val="single" w:sz="4" w:space="0" w:color="auto"/>
              <w:left w:val="single" w:sz="4" w:space="0" w:color="auto"/>
              <w:bottom w:val="single" w:sz="4" w:space="0" w:color="auto"/>
              <w:right w:val="single" w:sz="4" w:space="0" w:color="auto"/>
            </w:tcBorders>
          </w:tcPr>
          <w:p w14:paraId="542C1CB8" w14:textId="77777777" w:rsidR="00452285" w:rsidRPr="0005591E" w:rsidRDefault="00E56EF7" w:rsidP="00982118">
            <w:pPr>
              <w:rPr>
                <w:color w:val="000000" w:themeColor="text1"/>
              </w:rPr>
            </w:pPr>
            <w:r w:rsidRPr="0005591E">
              <w:rPr>
                <w:color w:val="000000" w:themeColor="text1"/>
              </w:rPr>
              <w:t>Foarte frecvente</w:t>
            </w:r>
          </w:p>
        </w:tc>
        <w:tc>
          <w:tcPr>
            <w:tcW w:w="0" w:type="auto"/>
            <w:tcBorders>
              <w:top w:val="single" w:sz="4" w:space="0" w:color="auto"/>
              <w:left w:val="single" w:sz="4" w:space="0" w:color="auto"/>
              <w:right w:val="single" w:sz="4" w:space="0" w:color="auto"/>
            </w:tcBorders>
          </w:tcPr>
          <w:p w14:paraId="3B56965C" w14:textId="77777777" w:rsidR="00452285" w:rsidRPr="0005591E" w:rsidRDefault="00452285" w:rsidP="00982118">
            <w:pPr>
              <w:rPr>
                <w:color w:val="000000" w:themeColor="text1"/>
              </w:rPr>
            </w:pPr>
            <w:r w:rsidRPr="0005591E">
              <w:rPr>
                <w:color w:val="000000" w:themeColor="text1"/>
              </w:rPr>
              <w:t>Dureri musculo-scheletice</w:t>
            </w:r>
          </w:p>
          <w:p w14:paraId="03D32742" w14:textId="77777777" w:rsidR="00452285" w:rsidRPr="0005591E" w:rsidRDefault="00452285" w:rsidP="00982118">
            <w:pPr>
              <w:rPr>
                <w:color w:val="000000" w:themeColor="text1"/>
              </w:rPr>
            </w:pPr>
          </w:p>
        </w:tc>
      </w:tr>
      <w:tr w:rsidR="00452285" w:rsidRPr="0005591E" w14:paraId="113208A5" w14:textId="77777777" w:rsidTr="00803E1E">
        <w:trPr>
          <w:cantSplit/>
        </w:trPr>
        <w:tc>
          <w:tcPr>
            <w:tcW w:w="4328" w:type="dxa"/>
            <w:vMerge/>
            <w:tcBorders>
              <w:left w:val="single" w:sz="4" w:space="0" w:color="auto"/>
              <w:right w:val="single" w:sz="4" w:space="0" w:color="auto"/>
            </w:tcBorders>
          </w:tcPr>
          <w:p w14:paraId="4C2638BB"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715B4A21" w14:textId="77777777" w:rsidR="00452285" w:rsidRPr="0005591E" w:rsidRDefault="00452285" w:rsidP="00982118">
            <w:pPr>
              <w:rPr>
                <w:color w:val="000000" w:themeColor="text1"/>
              </w:rPr>
            </w:pPr>
            <w:r w:rsidRPr="0005591E">
              <w:rPr>
                <w:color w:val="000000" w:themeColor="text1"/>
              </w:rPr>
              <w:t>Frecvente</w:t>
            </w:r>
          </w:p>
          <w:p w14:paraId="5637B8EA"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32BDDCA0" w14:textId="77777777" w:rsidR="00452285" w:rsidRPr="0005591E" w:rsidRDefault="00452285" w:rsidP="00982118">
            <w:pPr>
              <w:rPr>
                <w:color w:val="000000" w:themeColor="text1"/>
              </w:rPr>
            </w:pPr>
            <w:r w:rsidRPr="0005591E">
              <w:rPr>
                <w:color w:val="000000" w:themeColor="text1"/>
              </w:rPr>
              <w:t>Spasme musculare (inclusiv creșterea creatin fosfochinazei serice)</w:t>
            </w:r>
          </w:p>
          <w:p w14:paraId="38C5A404" w14:textId="77777777" w:rsidR="00452285" w:rsidRPr="0005591E" w:rsidRDefault="00452285" w:rsidP="00982118">
            <w:pPr>
              <w:rPr>
                <w:color w:val="000000" w:themeColor="text1"/>
              </w:rPr>
            </w:pPr>
          </w:p>
        </w:tc>
      </w:tr>
      <w:tr w:rsidR="00452285" w:rsidRPr="0005591E" w14:paraId="297DB495" w14:textId="77777777" w:rsidTr="00803E1E">
        <w:trPr>
          <w:cantSplit/>
        </w:trPr>
        <w:tc>
          <w:tcPr>
            <w:tcW w:w="4328" w:type="dxa"/>
            <w:vMerge/>
            <w:tcBorders>
              <w:left w:val="single" w:sz="4" w:space="0" w:color="auto"/>
              <w:right w:val="single" w:sz="4" w:space="0" w:color="auto"/>
            </w:tcBorders>
          </w:tcPr>
          <w:p w14:paraId="47825797"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6E6717CA" w14:textId="77777777" w:rsidR="00452285" w:rsidRPr="0005591E" w:rsidRDefault="00452285" w:rsidP="00982118">
            <w:pPr>
              <w:rPr>
                <w:color w:val="000000" w:themeColor="text1"/>
              </w:rPr>
            </w:pPr>
            <w:r w:rsidRPr="0005591E">
              <w:rPr>
                <w:color w:val="000000" w:themeColor="text1"/>
              </w:rPr>
              <w:t>Mai puțin frecvente</w:t>
            </w:r>
          </w:p>
          <w:p w14:paraId="04089BB8" w14:textId="77777777" w:rsidR="00452285" w:rsidRPr="0005591E" w:rsidRDefault="00452285" w:rsidP="00982118">
            <w:pPr>
              <w:rPr>
                <w:color w:val="000000" w:themeColor="text1"/>
              </w:rPr>
            </w:pPr>
          </w:p>
        </w:tc>
        <w:tc>
          <w:tcPr>
            <w:tcW w:w="0" w:type="auto"/>
            <w:tcBorders>
              <w:left w:val="single" w:sz="4" w:space="0" w:color="auto"/>
              <w:right w:val="single" w:sz="4" w:space="0" w:color="auto"/>
            </w:tcBorders>
          </w:tcPr>
          <w:p w14:paraId="594A94B8" w14:textId="77777777" w:rsidR="00452285" w:rsidRPr="0005591E" w:rsidRDefault="00452285" w:rsidP="00982118">
            <w:pPr>
              <w:rPr>
                <w:color w:val="000000" w:themeColor="text1"/>
              </w:rPr>
            </w:pPr>
            <w:r w:rsidRPr="0005591E">
              <w:rPr>
                <w:color w:val="000000" w:themeColor="text1"/>
              </w:rPr>
              <w:t>Rabdomioliză,</w:t>
            </w:r>
          </w:p>
          <w:p w14:paraId="1D383D7F" w14:textId="77777777" w:rsidR="00452285" w:rsidRPr="0005591E" w:rsidRDefault="00452285" w:rsidP="00982118">
            <w:pPr>
              <w:rPr>
                <w:color w:val="000000" w:themeColor="text1"/>
              </w:rPr>
            </w:pPr>
            <w:r w:rsidRPr="0005591E">
              <w:rPr>
                <w:color w:val="000000" w:themeColor="text1"/>
              </w:rPr>
              <w:t>lupus eritematos sistemic</w:t>
            </w:r>
          </w:p>
          <w:p w14:paraId="119C0522" w14:textId="77777777" w:rsidR="00452285" w:rsidRPr="0005591E" w:rsidRDefault="00452285" w:rsidP="00982118">
            <w:pPr>
              <w:rPr>
                <w:color w:val="000000" w:themeColor="text1"/>
              </w:rPr>
            </w:pPr>
          </w:p>
        </w:tc>
      </w:tr>
      <w:tr w:rsidR="00452285" w:rsidRPr="0005591E" w14:paraId="188AAE9D" w14:textId="77777777" w:rsidTr="00803E1E">
        <w:trPr>
          <w:cantSplit/>
        </w:trPr>
        <w:tc>
          <w:tcPr>
            <w:tcW w:w="4328" w:type="dxa"/>
            <w:vMerge/>
            <w:tcBorders>
              <w:left w:val="single" w:sz="4" w:space="0" w:color="auto"/>
              <w:bottom w:val="single" w:sz="4" w:space="0" w:color="auto"/>
              <w:right w:val="single" w:sz="4" w:space="0" w:color="auto"/>
            </w:tcBorders>
          </w:tcPr>
          <w:p w14:paraId="568579B1" w14:textId="77777777" w:rsidR="00452285" w:rsidRPr="0005591E" w:rsidRDefault="00452285"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599A52AA" w14:textId="77777777" w:rsidR="00452285" w:rsidRPr="0005591E" w:rsidRDefault="00452285" w:rsidP="00982118">
            <w:pPr>
              <w:rPr>
                <w:color w:val="000000" w:themeColor="text1"/>
              </w:rPr>
            </w:pPr>
            <w:r w:rsidRPr="0005591E">
              <w:rPr>
                <w:color w:val="000000" w:themeColor="text1"/>
              </w:rPr>
              <w:t>Rare</w:t>
            </w:r>
          </w:p>
        </w:tc>
        <w:tc>
          <w:tcPr>
            <w:tcW w:w="0" w:type="auto"/>
            <w:tcBorders>
              <w:left w:val="single" w:sz="4" w:space="0" w:color="auto"/>
              <w:bottom w:val="single" w:sz="4" w:space="0" w:color="auto"/>
              <w:right w:val="single" w:sz="4" w:space="0" w:color="auto"/>
            </w:tcBorders>
          </w:tcPr>
          <w:p w14:paraId="10623C05" w14:textId="77777777" w:rsidR="00452285" w:rsidRPr="0005591E" w:rsidRDefault="00452285" w:rsidP="00982118">
            <w:pPr>
              <w:rPr>
                <w:color w:val="000000" w:themeColor="text1"/>
              </w:rPr>
            </w:pPr>
            <w:r w:rsidRPr="0005591E">
              <w:rPr>
                <w:color w:val="000000" w:themeColor="text1"/>
              </w:rPr>
              <w:t>Sindrom asemănător lupusului</w:t>
            </w:r>
            <w:r w:rsidRPr="0005591E">
              <w:rPr>
                <w:color w:val="000000" w:themeColor="text1"/>
                <w:vertAlign w:val="superscript"/>
              </w:rPr>
              <w:t>1</w:t>
            </w:r>
          </w:p>
          <w:p w14:paraId="23A553C0" w14:textId="77777777" w:rsidR="00452285" w:rsidRPr="0005591E" w:rsidRDefault="00452285" w:rsidP="00982118">
            <w:pPr>
              <w:rPr>
                <w:color w:val="000000" w:themeColor="text1"/>
              </w:rPr>
            </w:pPr>
          </w:p>
        </w:tc>
      </w:tr>
      <w:tr w:rsidR="00452285" w:rsidRPr="0005591E" w14:paraId="793DEBB6" w14:textId="77777777" w:rsidTr="00803E1E">
        <w:trPr>
          <w:cantSplit/>
        </w:trPr>
        <w:tc>
          <w:tcPr>
            <w:tcW w:w="4328" w:type="dxa"/>
            <w:vMerge w:val="restart"/>
            <w:tcBorders>
              <w:top w:val="single" w:sz="4" w:space="0" w:color="auto"/>
              <w:left w:val="single" w:sz="4" w:space="0" w:color="auto"/>
              <w:right w:val="single" w:sz="4" w:space="0" w:color="auto"/>
            </w:tcBorders>
          </w:tcPr>
          <w:p w14:paraId="1B5989EA" w14:textId="77777777" w:rsidR="00452285" w:rsidRPr="0005591E" w:rsidRDefault="00452285" w:rsidP="00982118">
            <w:pPr>
              <w:rPr>
                <w:color w:val="000000" w:themeColor="text1"/>
              </w:rPr>
            </w:pPr>
            <w:r w:rsidRPr="0005591E">
              <w:rPr>
                <w:color w:val="000000" w:themeColor="text1"/>
              </w:rPr>
              <w:t>Tulburări renale și ale căilor urinare</w:t>
            </w:r>
          </w:p>
        </w:tc>
        <w:tc>
          <w:tcPr>
            <w:tcW w:w="2670" w:type="dxa"/>
            <w:tcBorders>
              <w:top w:val="single" w:sz="4" w:space="0" w:color="auto"/>
              <w:left w:val="single" w:sz="4" w:space="0" w:color="auto"/>
              <w:right w:val="single" w:sz="4" w:space="0" w:color="auto"/>
            </w:tcBorders>
          </w:tcPr>
          <w:p w14:paraId="550C976B" w14:textId="77777777" w:rsidR="00452285" w:rsidRPr="0005591E" w:rsidRDefault="00452285" w:rsidP="00982118">
            <w:pPr>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5F19D3AA" w14:textId="77777777" w:rsidR="00452285" w:rsidRPr="0005591E" w:rsidRDefault="00452285" w:rsidP="00982118">
            <w:pPr>
              <w:rPr>
                <w:color w:val="000000" w:themeColor="text1"/>
              </w:rPr>
            </w:pPr>
            <w:r w:rsidRPr="0005591E">
              <w:rPr>
                <w:color w:val="000000" w:themeColor="text1"/>
              </w:rPr>
              <w:t>Insuficiență renală,</w:t>
            </w:r>
          </w:p>
          <w:p w14:paraId="7CD9FAE5" w14:textId="77777777" w:rsidR="00452285" w:rsidRPr="0005591E" w:rsidRDefault="00452285" w:rsidP="00982118">
            <w:pPr>
              <w:rPr>
                <w:color w:val="000000" w:themeColor="text1"/>
              </w:rPr>
            </w:pPr>
            <w:r w:rsidRPr="0005591E">
              <w:rPr>
                <w:color w:val="000000" w:themeColor="text1"/>
              </w:rPr>
              <w:t>hematurie</w:t>
            </w:r>
          </w:p>
          <w:p w14:paraId="517B10BC" w14:textId="77777777" w:rsidR="00452285" w:rsidRPr="0005591E" w:rsidRDefault="00452285" w:rsidP="00982118">
            <w:pPr>
              <w:rPr>
                <w:color w:val="000000" w:themeColor="text1"/>
              </w:rPr>
            </w:pPr>
          </w:p>
        </w:tc>
      </w:tr>
      <w:tr w:rsidR="00452285" w:rsidRPr="0005591E" w14:paraId="6D4ACCDD" w14:textId="77777777" w:rsidTr="00803E1E">
        <w:trPr>
          <w:cantSplit/>
        </w:trPr>
        <w:tc>
          <w:tcPr>
            <w:tcW w:w="4328" w:type="dxa"/>
            <w:vMerge/>
            <w:tcBorders>
              <w:left w:val="single" w:sz="4" w:space="0" w:color="auto"/>
              <w:bottom w:val="single" w:sz="4" w:space="0" w:color="auto"/>
              <w:right w:val="single" w:sz="4" w:space="0" w:color="auto"/>
            </w:tcBorders>
          </w:tcPr>
          <w:p w14:paraId="5788A924" w14:textId="77777777" w:rsidR="00452285" w:rsidRPr="0005591E" w:rsidRDefault="00452285" w:rsidP="00982118">
            <w:pPr>
              <w:rPr>
                <w:color w:val="000000" w:themeColor="text1"/>
              </w:rPr>
            </w:pPr>
          </w:p>
        </w:tc>
        <w:tc>
          <w:tcPr>
            <w:tcW w:w="2670" w:type="dxa"/>
            <w:tcBorders>
              <w:left w:val="single" w:sz="4" w:space="0" w:color="auto"/>
              <w:bottom w:val="single" w:sz="4" w:space="0" w:color="auto"/>
              <w:right w:val="single" w:sz="4" w:space="0" w:color="auto"/>
            </w:tcBorders>
          </w:tcPr>
          <w:p w14:paraId="30CDA604" w14:textId="77777777" w:rsidR="00452285" w:rsidRPr="0005591E" w:rsidRDefault="00452285" w:rsidP="00982118">
            <w:pPr>
              <w:rPr>
                <w:color w:val="000000" w:themeColor="text1"/>
              </w:rPr>
            </w:pPr>
            <w:r w:rsidRPr="0005591E">
              <w:rPr>
                <w:color w:val="000000" w:themeColor="text1"/>
              </w:rPr>
              <w:t>Mai puțin frecvente</w:t>
            </w:r>
          </w:p>
          <w:p w14:paraId="5C66BC6C" w14:textId="77777777" w:rsidR="00452285" w:rsidRPr="0005591E" w:rsidRDefault="00452285"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6C575452" w14:textId="77777777" w:rsidR="00452285" w:rsidRPr="0005591E" w:rsidRDefault="00452285" w:rsidP="00982118">
            <w:pPr>
              <w:rPr>
                <w:color w:val="000000" w:themeColor="text1"/>
              </w:rPr>
            </w:pPr>
            <w:r w:rsidRPr="0005591E">
              <w:rPr>
                <w:color w:val="000000" w:themeColor="text1"/>
              </w:rPr>
              <w:t>Nicturie</w:t>
            </w:r>
          </w:p>
        </w:tc>
      </w:tr>
      <w:tr w:rsidR="00452285" w:rsidRPr="0005591E" w14:paraId="0CE1786D" w14:textId="77777777" w:rsidTr="00803E1E">
        <w:trPr>
          <w:cantSplit/>
        </w:trPr>
        <w:tc>
          <w:tcPr>
            <w:tcW w:w="4328" w:type="dxa"/>
            <w:tcBorders>
              <w:top w:val="single" w:sz="4" w:space="0" w:color="auto"/>
              <w:left w:val="single" w:sz="4" w:space="0" w:color="auto"/>
              <w:bottom w:val="single" w:sz="4" w:space="0" w:color="auto"/>
              <w:right w:val="single" w:sz="4" w:space="0" w:color="auto"/>
            </w:tcBorders>
          </w:tcPr>
          <w:p w14:paraId="69A23CE2" w14:textId="77777777" w:rsidR="00452285" w:rsidRPr="0005591E" w:rsidRDefault="00452285" w:rsidP="00982118">
            <w:pPr>
              <w:rPr>
                <w:color w:val="000000" w:themeColor="text1"/>
              </w:rPr>
            </w:pPr>
            <w:r w:rsidRPr="0005591E">
              <w:rPr>
                <w:color w:val="000000" w:themeColor="text1"/>
              </w:rPr>
              <w:t>Tulburări ale aparatului genital și sânului</w:t>
            </w:r>
          </w:p>
        </w:tc>
        <w:tc>
          <w:tcPr>
            <w:tcW w:w="2670" w:type="dxa"/>
            <w:tcBorders>
              <w:top w:val="single" w:sz="4" w:space="0" w:color="auto"/>
              <w:left w:val="single" w:sz="4" w:space="0" w:color="auto"/>
              <w:bottom w:val="single" w:sz="4" w:space="0" w:color="auto"/>
              <w:right w:val="single" w:sz="4" w:space="0" w:color="auto"/>
            </w:tcBorders>
          </w:tcPr>
          <w:p w14:paraId="10069B06" w14:textId="77777777" w:rsidR="00452285" w:rsidRPr="0005591E" w:rsidRDefault="00452285" w:rsidP="00982118">
            <w:pPr>
              <w:rPr>
                <w:color w:val="000000" w:themeColor="text1"/>
              </w:rPr>
            </w:pPr>
            <w:r w:rsidRPr="0005591E">
              <w:rPr>
                <w:color w:val="000000" w:themeColor="text1"/>
              </w:rPr>
              <w:t>Mai puțin frecvente</w:t>
            </w:r>
          </w:p>
        </w:tc>
        <w:tc>
          <w:tcPr>
            <w:tcW w:w="0" w:type="auto"/>
            <w:tcBorders>
              <w:top w:val="single" w:sz="4" w:space="0" w:color="auto"/>
              <w:left w:val="single" w:sz="4" w:space="0" w:color="auto"/>
              <w:bottom w:val="single" w:sz="4" w:space="0" w:color="auto"/>
              <w:right w:val="single" w:sz="4" w:space="0" w:color="auto"/>
            </w:tcBorders>
          </w:tcPr>
          <w:p w14:paraId="6875DE63" w14:textId="77777777" w:rsidR="00452285" w:rsidRPr="0005591E" w:rsidRDefault="00452285" w:rsidP="00982118">
            <w:pPr>
              <w:rPr>
                <w:color w:val="000000" w:themeColor="text1"/>
              </w:rPr>
            </w:pPr>
            <w:r w:rsidRPr="0005591E">
              <w:rPr>
                <w:color w:val="000000" w:themeColor="text1"/>
              </w:rPr>
              <w:t>Tulburări de erecție</w:t>
            </w:r>
          </w:p>
        </w:tc>
      </w:tr>
      <w:tr w:rsidR="00452285" w:rsidRPr="0005591E" w14:paraId="5F077097" w14:textId="77777777" w:rsidTr="00803E1E">
        <w:trPr>
          <w:cantSplit/>
        </w:trPr>
        <w:tc>
          <w:tcPr>
            <w:tcW w:w="4328" w:type="dxa"/>
            <w:vMerge w:val="restart"/>
            <w:tcBorders>
              <w:top w:val="single" w:sz="4" w:space="0" w:color="auto"/>
              <w:left w:val="single" w:sz="4" w:space="0" w:color="auto"/>
              <w:right w:val="single" w:sz="4" w:space="0" w:color="auto"/>
            </w:tcBorders>
          </w:tcPr>
          <w:p w14:paraId="40D595C2" w14:textId="77777777" w:rsidR="00452285" w:rsidRPr="0005591E" w:rsidRDefault="00452285" w:rsidP="006271A6">
            <w:pPr>
              <w:keepNext/>
              <w:rPr>
                <w:color w:val="000000" w:themeColor="text1"/>
              </w:rPr>
            </w:pPr>
            <w:r w:rsidRPr="0005591E">
              <w:rPr>
                <w:color w:val="000000" w:themeColor="text1"/>
              </w:rPr>
              <w:t>Tulburări generale și la nivelul locului de administrare*</w:t>
            </w:r>
          </w:p>
        </w:tc>
        <w:tc>
          <w:tcPr>
            <w:tcW w:w="2670" w:type="dxa"/>
            <w:tcBorders>
              <w:top w:val="single" w:sz="4" w:space="0" w:color="auto"/>
              <w:left w:val="single" w:sz="4" w:space="0" w:color="auto"/>
              <w:right w:val="single" w:sz="4" w:space="0" w:color="auto"/>
            </w:tcBorders>
          </w:tcPr>
          <w:p w14:paraId="5CDF1B1A" w14:textId="77777777" w:rsidR="00452285" w:rsidRPr="0005591E" w:rsidRDefault="00E56EF7" w:rsidP="006271A6">
            <w:pPr>
              <w:keepNext/>
              <w:rPr>
                <w:color w:val="000000" w:themeColor="text1"/>
              </w:rPr>
            </w:pPr>
            <w:r w:rsidRPr="0005591E">
              <w:rPr>
                <w:color w:val="000000" w:themeColor="text1"/>
              </w:rPr>
              <w:t>Foarte frecvente</w:t>
            </w:r>
          </w:p>
          <w:p w14:paraId="761F964C" w14:textId="77777777" w:rsidR="00452285" w:rsidRPr="0005591E" w:rsidRDefault="00452285" w:rsidP="006271A6">
            <w:pPr>
              <w:keepNext/>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4D5EA5B" w14:textId="77777777" w:rsidR="00452285" w:rsidRPr="0005591E" w:rsidRDefault="00452285" w:rsidP="006271A6">
            <w:pPr>
              <w:keepNext/>
              <w:rPr>
                <w:color w:val="000000" w:themeColor="text1"/>
              </w:rPr>
            </w:pPr>
            <w:r w:rsidRPr="0005591E">
              <w:rPr>
                <w:color w:val="000000" w:themeColor="text1"/>
              </w:rPr>
              <w:t>Reacție la locul injectării (inclusiv eritem la locul injectării)</w:t>
            </w:r>
          </w:p>
          <w:p w14:paraId="0D8C6B92" w14:textId="77777777" w:rsidR="00452285" w:rsidRPr="0005591E" w:rsidRDefault="00452285" w:rsidP="006271A6">
            <w:pPr>
              <w:keepNext/>
              <w:rPr>
                <w:color w:val="000000" w:themeColor="text1"/>
              </w:rPr>
            </w:pPr>
          </w:p>
        </w:tc>
      </w:tr>
      <w:tr w:rsidR="00452285" w:rsidRPr="0005591E" w14:paraId="69EEC866" w14:textId="77777777" w:rsidTr="00803E1E">
        <w:trPr>
          <w:cantSplit/>
        </w:trPr>
        <w:tc>
          <w:tcPr>
            <w:tcW w:w="4328" w:type="dxa"/>
            <w:vMerge/>
            <w:tcBorders>
              <w:left w:val="single" w:sz="4" w:space="0" w:color="auto"/>
              <w:right w:val="single" w:sz="4" w:space="0" w:color="auto"/>
            </w:tcBorders>
          </w:tcPr>
          <w:p w14:paraId="3B7745AB" w14:textId="77777777" w:rsidR="00452285" w:rsidRPr="0005591E" w:rsidRDefault="00452285" w:rsidP="006271A6">
            <w:pPr>
              <w:keepNext/>
              <w:rPr>
                <w:color w:val="000000" w:themeColor="text1"/>
              </w:rPr>
            </w:pPr>
          </w:p>
        </w:tc>
        <w:tc>
          <w:tcPr>
            <w:tcW w:w="2670" w:type="dxa"/>
            <w:tcBorders>
              <w:left w:val="single" w:sz="4" w:space="0" w:color="auto"/>
              <w:right w:val="single" w:sz="4" w:space="0" w:color="auto"/>
            </w:tcBorders>
          </w:tcPr>
          <w:p w14:paraId="69B891C7" w14:textId="77777777" w:rsidR="00452285" w:rsidRPr="0005591E" w:rsidRDefault="00452285" w:rsidP="006271A6">
            <w:pPr>
              <w:keepNext/>
              <w:rPr>
                <w:color w:val="000000" w:themeColor="text1"/>
              </w:rPr>
            </w:pPr>
            <w:r w:rsidRPr="0005591E">
              <w:rPr>
                <w:color w:val="000000" w:themeColor="text1"/>
              </w:rPr>
              <w:t>Frecvente</w:t>
            </w:r>
          </w:p>
          <w:p w14:paraId="68BD6545" w14:textId="77777777" w:rsidR="00452285" w:rsidRPr="0005591E" w:rsidRDefault="00452285" w:rsidP="006271A6">
            <w:pPr>
              <w:keepNext/>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44E2EA13" w14:textId="77777777" w:rsidR="00452285" w:rsidRPr="0005591E" w:rsidRDefault="00452285" w:rsidP="006271A6">
            <w:pPr>
              <w:keepNext/>
              <w:rPr>
                <w:color w:val="000000" w:themeColor="text1"/>
              </w:rPr>
            </w:pPr>
            <w:r w:rsidRPr="0005591E">
              <w:rPr>
                <w:color w:val="000000" w:themeColor="text1"/>
              </w:rPr>
              <w:t>Dureri la nivelul toracelui,</w:t>
            </w:r>
          </w:p>
          <w:p w14:paraId="503AA4DB" w14:textId="77777777" w:rsidR="00452285" w:rsidRPr="0005591E" w:rsidRDefault="00452285" w:rsidP="006271A6">
            <w:pPr>
              <w:keepNext/>
              <w:rPr>
                <w:color w:val="000000" w:themeColor="text1"/>
              </w:rPr>
            </w:pPr>
            <w:r w:rsidRPr="0005591E">
              <w:rPr>
                <w:color w:val="000000" w:themeColor="text1"/>
              </w:rPr>
              <w:t>edem,</w:t>
            </w:r>
          </w:p>
          <w:p w14:paraId="74D34A1C" w14:textId="77777777" w:rsidR="00452285" w:rsidRPr="0005591E" w:rsidRDefault="00452285" w:rsidP="006271A6">
            <w:pPr>
              <w:keepNext/>
              <w:rPr>
                <w:color w:val="000000" w:themeColor="text1"/>
              </w:rPr>
            </w:pPr>
            <w:r w:rsidRPr="0005591E">
              <w:rPr>
                <w:color w:val="000000" w:themeColor="text1"/>
              </w:rPr>
              <w:t>pirexie</w:t>
            </w:r>
            <w:r w:rsidRPr="0005591E">
              <w:rPr>
                <w:color w:val="000000" w:themeColor="text1"/>
                <w:vertAlign w:val="superscript"/>
              </w:rPr>
              <w:t>1</w:t>
            </w:r>
          </w:p>
          <w:p w14:paraId="68CF0B3B" w14:textId="77777777" w:rsidR="00452285" w:rsidRPr="0005591E" w:rsidRDefault="00452285" w:rsidP="006271A6">
            <w:pPr>
              <w:keepNext/>
              <w:rPr>
                <w:color w:val="000000" w:themeColor="text1"/>
              </w:rPr>
            </w:pPr>
          </w:p>
        </w:tc>
      </w:tr>
      <w:tr w:rsidR="00452285" w:rsidRPr="0005591E" w14:paraId="5EFCB5AF" w14:textId="77777777" w:rsidTr="00803E1E">
        <w:trPr>
          <w:cantSplit/>
        </w:trPr>
        <w:tc>
          <w:tcPr>
            <w:tcW w:w="4328" w:type="dxa"/>
            <w:vMerge/>
            <w:tcBorders>
              <w:left w:val="single" w:sz="4" w:space="0" w:color="auto"/>
              <w:bottom w:val="single" w:sz="4" w:space="0" w:color="auto"/>
              <w:right w:val="single" w:sz="4" w:space="0" w:color="auto"/>
            </w:tcBorders>
          </w:tcPr>
          <w:p w14:paraId="088AD576" w14:textId="77777777" w:rsidR="00452285" w:rsidRPr="0005591E" w:rsidRDefault="00452285" w:rsidP="00982118">
            <w:pPr>
              <w:rPr>
                <w:color w:val="000000" w:themeColor="text1"/>
              </w:rPr>
            </w:pPr>
          </w:p>
        </w:tc>
        <w:tc>
          <w:tcPr>
            <w:tcW w:w="2670" w:type="dxa"/>
            <w:tcBorders>
              <w:left w:val="single" w:sz="4" w:space="0" w:color="auto"/>
              <w:bottom w:val="single" w:sz="4" w:space="0" w:color="auto"/>
              <w:right w:val="single" w:sz="4" w:space="0" w:color="auto"/>
            </w:tcBorders>
          </w:tcPr>
          <w:p w14:paraId="512BD2A1" w14:textId="77777777" w:rsidR="00452285" w:rsidRPr="0005591E" w:rsidRDefault="00452285" w:rsidP="00982118">
            <w:pPr>
              <w:rPr>
                <w:color w:val="000000" w:themeColor="text1"/>
              </w:rPr>
            </w:pPr>
            <w:r w:rsidRPr="0005591E">
              <w:rPr>
                <w:color w:val="000000" w:themeColor="text1"/>
              </w:rPr>
              <w:t>Mai puțin frecvente</w:t>
            </w:r>
          </w:p>
          <w:p w14:paraId="193C3E43" w14:textId="77777777" w:rsidR="00452285" w:rsidRPr="0005591E" w:rsidRDefault="00452285"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72D46AA" w14:textId="77777777" w:rsidR="00452285" w:rsidRPr="0005591E" w:rsidRDefault="00452285" w:rsidP="00982118">
            <w:pPr>
              <w:rPr>
                <w:color w:val="000000" w:themeColor="text1"/>
              </w:rPr>
            </w:pPr>
            <w:r w:rsidRPr="0005591E">
              <w:rPr>
                <w:color w:val="000000" w:themeColor="text1"/>
              </w:rPr>
              <w:t>Inflamație</w:t>
            </w:r>
          </w:p>
        </w:tc>
      </w:tr>
      <w:tr w:rsidR="00452285" w:rsidRPr="0005591E" w14:paraId="567A2F63" w14:textId="77777777" w:rsidTr="00803E1E">
        <w:trPr>
          <w:cantSplit/>
        </w:trPr>
        <w:tc>
          <w:tcPr>
            <w:tcW w:w="4328" w:type="dxa"/>
            <w:tcBorders>
              <w:top w:val="single" w:sz="4" w:space="0" w:color="auto"/>
              <w:left w:val="single" w:sz="4" w:space="0" w:color="auto"/>
              <w:bottom w:val="nil"/>
              <w:right w:val="single" w:sz="4" w:space="0" w:color="auto"/>
            </w:tcBorders>
          </w:tcPr>
          <w:p w14:paraId="1FD2D0D2" w14:textId="77777777" w:rsidR="00452285" w:rsidRPr="0005591E" w:rsidRDefault="00452285" w:rsidP="00982118">
            <w:pPr>
              <w:rPr>
                <w:color w:val="000000" w:themeColor="text1"/>
              </w:rPr>
            </w:pPr>
            <w:r w:rsidRPr="0005591E">
              <w:rPr>
                <w:color w:val="000000" w:themeColor="text1"/>
              </w:rPr>
              <w:lastRenderedPageBreak/>
              <w:t>Investigații diagnostice*</w:t>
            </w:r>
          </w:p>
        </w:tc>
        <w:tc>
          <w:tcPr>
            <w:tcW w:w="2670" w:type="dxa"/>
            <w:tcBorders>
              <w:top w:val="single" w:sz="4" w:space="0" w:color="auto"/>
              <w:left w:val="single" w:sz="4" w:space="0" w:color="auto"/>
              <w:bottom w:val="single" w:sz="4" w:space="0" w:color="auto"/>
              <w:right w:val="single" w:sz="4" w:space="0" w:color="auto"/>
            </w:tcBorders>
          </w:tcPr>
          <w:p w14:paraId="75A1BE62" w14:textId="77777777" w:rsidR="00452285" w:rsidRPr="0005591E" w:rsidRDefault="00452285" w:rsidP="00982118">
            <w:pPr>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5911BB59" w14:textId="77777777" w:rsidR="00452285" w:rsidRPr="0005591E" w:rsidRDefault="00452285" w:rsidP="00982118">
            <w:pPr>
              <w:autoSpaceDE w:val="0"/>
              <w:autoSpaceDN w:val="0"/>
              <w:adjustRightInd w:val="0"/>
              <w:rPr>
                <w:color w:val="000000" w:themeColor="text1"/>
              </w:rPr>
            </w:pPr>
            <w:r w:rsidRPr="0005591E">
              <w:rPr>
                <w:color w:val="000000" w:themeColor="text1"/>
              </w:rPr>
              <w:t xml:space="preserve">Tulburări ale coagulării și ale sângerării (inclusiv prelungirea timpului de tromboplastină parțială activată), </w:t>
            </w:r>
          </w:p>
          <w:p w14:paraId="184D2804" w14:textId="77777777" w:rsidR="00452285" w:rsidRPr="0005591E" w:rsidRDefault="00452285" w:rsidP="00982118">
            <w:pPr>
              <w:autoSpaceDE w:val="0"/>
              <w:autoSpaceDN w:val="0"/>
              <w:adjustRightInd w:val="0"/>
              <w:rPr>
                <w:color w:val="000000" w:themeColor="text1"/>
              </w:rPr>
            </w:pPr>
            <w:r w:rsidRPr="0005591E">
              <w:rPr>
                <w:color w:val="000000" w:themeColor="text1"/>
              </w:rPr>
              <w:t xml:space="preserve">test pozitiv pentru autoanticorpi (inclusiv anticorpi anti ADN dublu catenar), </w:t>
            </w:r>
          </w:p>
          <w:p w14:paraId="6304DD65" w14:textId="77777777" w:rsidR="00452285" w:rsidRPr="0005591E" w:rsidRDefault="00452285" w:rsidP="00982118">
            <w:pPr>
              <w:autoSpaceDE w:val="0"/>
              <w:autoSpaceDN w:val="0"/>
              <w:adjustRightInd w:val="0"/>
              <w:rPr>
                <w:color w:val="000000" w:themeColor="text1"/>
              </w:rPr>
            </w:pPr>
            <w:r w:rsidRPr="0005591E">
              <w:rPr>
                <w:color w:val="000000" w:themeColor="text1"/>
              </w:rPr>
              <w:t>creșterea lactat dehidrogenazei serice</w:t>
            </w:r>
          </w:p>
          <w:p w14:paraId="4CAE5185" w14:textId="77777777" w:rsidR="00452285" w:rsidRPr="0005591E" w:rsidRDefault="00452285" w:rsidP="00982118">
            <w:pPr>
              <w:autoSpaceDE w:val="0"/>
              <w:autoSpaceDN w:val="0"/>
              <w:adjustRightInd w:val="0"/>
              <w:rPr>
                <w:color w:val="000000" w:themeColor="text1"/>
              </w:rPr>
            </w:pPr>
          </w:p>
        </w:tc>
      </w:tr>
      <w:tr w:rsidR="00DE2B07" w:rsidRPr="0005591E" w14:paraId="601C04F1" w14:textId="77777777" w:rsidTr="00BA098A">
        <w:trPr>
          <w:cantSplit/>
        </w:trPr>
        <w:tc>
          <w:tcPr>
            <w:tcW w:w="4328" w:type="dxa"/>
            <w:tcBorders>
              <w:top w:val="nil"/>
              <w:left w:val="single" w:sz="4" w:space="0" w:color="auto"/>
              <w:bottom w:val="single" w:sz="4" w:space="0" w:color="auto"/>
              <w:right w:val="single" w:sz="4" w:space="0" w:color="auto"/>
            </w:tcBorders>
          </w:tcPr>
          <w:p w14:paraId="2878BB2A" w14:textId="77777777" w:rsidR="00DE2B07" w:rsidRPr="0005591E" w:rsidRDefault="00DE2B07" w:rsidP="00982118">
            <w:pPr>
              <w:rPr>
                <w:color w:val="000000" w:themeColor="text1"/>
              </w:rPr>
            </w:pPr>
          </w:p>
        </w:tc>
        <w:tc>
          <w:tcPr>
            <w:tcW w:w="2670" w:type="dxa"/>
            <w:tcBorders>
              <w:top w:val="single" w:sz="4" w:space="0" w:color="auto"/>
              <w:left w:val="single" w:sz="4" w:space="0" w:color="auto"/>
              <w:bottom w:val="single" w:sz="4" w:space="0" w:color="auto"/>
              <w:right w:val="single" w:sz="4" w:space="0" w:color="auto"/>
            </w:tcBorders>
          </w:tcPr>
          <w:p w14:paraId="3AB0F7B3" w14:textId="77777777" w:rsidR="00DE2B07" w:rsidRPr="0005591E" w:rsidRDefault="00DE2B07" w:rsidP="00982118">
            <w:pPr>
              <w:rPr>
                <w:color w:val="000000" w:themeColor="text1"/>
              </w:rPr>
            </w:pPr>
            <w:r w:rsidRPr="0005591E">
              <w:rPr>
                <w:color w:val="000000" w:themeColor="text1"/>
              </w:rPr>
              <w:t>Cu frecvență necunoscută</w:t>
            </w:r>
          </w:p>
        </w:tc>
        <w:tc>
          <w:tcPr>
            <w:tcW w:w="0" w:type="auto"/>
            <w:tcBorders>
              <w:top w:val="single" w:sz="4" w:space="0" w:color="auto"/>
              <w:left w:val="single" w:sz="4" w:space="0" w:color="auto"/>
              <w:bottom w:val="single" w:sz="4" w:space="0" w:color="auto"/>
              <w:right w:val="single" w:sz="4" w:space="0" w:color="auto"/>
            </w:tcBorders>
          </w:tcPr>
          <w:p w14:paraId="321B65C5" w14:textId="77777777" w:rsidR="00DE2B07" w:rsidRPr="0005591E" w:rsidRDefault="00DE2B07" w:rsidP="00982118">
            <w:pPr>
              <w:autoSpaceDE w:val="0"/>
              <w:autoSpaceDN w:val="0"/>
              <w:adjustRightInd w:val="0"/>
              <w:rPr>
                <w:color w:val="000000" w:themeColor="text1"/>
              </w:rPr>
            </w:pPr>
            <w:r w:rsidRPr="0005591E">
              <w:rPr>
                <w:color w:val="000000" w:themeColor="text1"/>
              </w:rPr>
              <w:t>Creștere în greutate²</w:t>
            </w:r>
          </w:p>
        </w:tc>
      </w:tr>
      <w:tr w:rsidR="00452285" w:rsidRPr="0005591E" w14:paraId="6CB6D425" w14:textId="77777777" w:rsidTr="00BA098A">
        <w:trPr>
          <w:cantSplit/>
        </w:trPr>
        <w:tc>
          <w:tcPr>
            <w:tcW w:w="4328" w:type="dxa"/>
            <w:tcBorders>
              <w:top w:val="single" w:sz="4" w:space="0" w:color="auto"/>
              <w:left w:val="single" w:sz="4" w:space="0" w:color="auto"/>
              <w:bottom w:val="single" w:sz="4" w:space="0" w:color="auto"/>
              <w:right w:val="single" w:sz="4" w:space="0" w:color="auto"/>
            </w:tcBorders>
          </w:tcPr>
          <w:p w14:paraId="2DF66B3E" w14:textId="77777777" w:rsidR="00452285" w:rsidRPr="0005591E" w:rsidRDefault="00452285" w:rsidP="00982118">
            <w:pPr>
              <w:rPr>
                <w:color w:val="000000" w:themeColor="text1"/>
              </w:rPr>
            </w:pPr>
            <w:r w:rsidRPr="0005591E">
              <w:rPr>
                <w:color w:val="000000" w:themeColor="text1"/>
              </w:rPr>
              <w:t>Leziuni, intoxicații și complicații legate de procedurile utilizate</w:t>
            </w:r>
          </w:p>
        </w:tc>
        <w:tc>
          <w:tcPr>
            <w:tcW w:w="2670" w:type="dxa"/>
            <w:tcBorders>
              <w:top w:val="single" w:sz="4" w:space="0" w:color="auto"/>
              <w:left w:val="single" w:sz="4" w:space="0" w:color="auto"/>
              <w:bottom w:val="single" w:sz="4" w:space="0" w:color="auto"/>
              <w:right w:val="single" w:sz="4" w:space="0" w:color="auto"/>
            </w:tcBorders>
          </w:tcPr>
          <w:p w14:paraId="617CED42" w14:textId="77777777" w:rsidR="00452285" w:rsidRPr="0005591E" w:rsidRDefault="00452285" w:rsidP="00982118">
            <w:pPr>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10A6DE9D" w14:textId="77777777" w:rsidR="00452285" w:rsidRPr="0005591E" w:rsidRDefault="00452285" w:rsidP="00982118">
            <w:pPr>
              <w:rPr>
                <w:color w:val="000000" w:themeColor="text1"/>
              </w:rPr>
            </w:pPr>
            <w:r w:rsidRPr="0005591E">
              <w:rPr>
                <w:color w:val="000000" w:themeColor="text1"/>
              </w:rPr>
              <w:t>Tulburări ale vindecării</w:t>
            </w:r>
          </w:p>
        </w:tc>
      </w:tr>
      <w:tr w:rsidR="00452285" w:rsidRPr="0005591E" w14:paraId="04F732ED" w14:textId="77777777">
        <w:trPr>
          <w:cantSplit/>
        </w:trPr>
        <w:tc>
          <w:tcPr>
            <w:tcW w:w="0" w:type="auto"/>
            <w:gridSpan w:val="3"/>
            <w:tcBorders>
              <w:top w:val="single" w:sz="4" w:space="0" w:color="auto"/>
              <w:left w:val="nil"/>
              <w:bottom w:val="nil"/>
              <w:right w:val="nil"/>
            </w:tcBorders>
          </w:tcPr>
          <w:p w14:paraId="3CF5889A" w14:textId="77777777" w:rsidR="00452285" w:rsidRPr="00E33B49" w:rsidRDefault="00452285" w:rsidP="00982118">
            <w:pPr>
              <w:tabs>
                <w:tab w:val="left" w:pos="360"/>
              </w:tabs>
              <w:rPr>
                <w:color w:val="000000" w:themeColor="text1"/>
                <w:sz w:val="20"/>
                <w:szCs w:val="20"/>
              </w:rPr>
            </w:pPr>
            <w:r w:rsidRPr="00E33B49">
              <w:rPr>
                <w:color w:val="000000" w:themeColor="text1"/>
                <w:sz w:val="20"/>
                <w:szCs w:val="20"/>
              </w:rPr>
              <w:t>*</w:t>
            </w:r>
            <w:r w:rsidRPr="00E33B49">
              <w:rPr>
                <w:color w:val="000000" w:themeColor="text1"/>
                <w:sz w:val="20"/>
                <w:szCs w:val="20"/>
              </w:rPr>
              <w:tab/>
              <w:t>informații suplimentare se găsesc</w:t>
            </w:r>
            <w:r w:rsidR="00326F25" w:rsidRPr="00E33B49">
              <w:rPr>
                <w:color w:val="000000" w:themeColor="text1"/>
                <w:sz w:val="20"/>
                <w:szCs w:val="20"/>
              </w:rPr>
              <w:t xml:space="preserve"> și la </w:t>
            </w:r>
            <w:r w:rsidR="001C4063" w:rsidRPr="00E33B49">
              <w:rPr>
                <w:color w:val="000000" w:themeColor="text1"/>
                <w:sz w:val="20"/>
                <w:szCs w:val="20"/>
              </w:rPr>
              <w:t xml:space="preserve">pct. </w:t>
            </w:r>
            <w:r w:rsidR="00326F25" w:rsidRPr="00E33B49">
              <w:rPr>
                <w:color w:val="000000" w:themeColor="text1"/>
                <w:sz w:val="20"/>
                <w:szCs w:val="20"/>
              </w:rPr>
              <w:t>4.3, 4.4 și 4.8</w:t>
            </w:r>
            <w:r w:rsidRPr="00E33B49">
              <w:rPr>
                <w:color w:val="000000" w:themeColor="text1"/>
                <w:sz w:val="20"/>
                <w:szCs w:val="20"/>
              </w:rPr>
              <w:t> </w:t>
            </w:r>
          </w:p>
          <w:p w14:paraId="32864AD9" w14:textId="77777777" w:rsidR="00452285" w:rsidRPr="00E33B49" w:rsidRDefault="00452285" w:rsidP="00982118">
            <w:pPr>
              <w:tabs>
                <w:tab w:val="left" w:pos="360"/>
              </w:tabs>
              <w:rPr>
                <w:color w:val="000000" w:themeColor="text1"/>
                <w:sz w:val="20"/>
                <w:szCs w:val="20"/>
              </w:rPr>
            </w:pPr>
            <w:r w:rsidRPr="00E33B49">
              <w:rPr>
                <w:color w:val="000000" w:themeColor="text1"/>
                <w:sz w:val="20"/>
                <w:szCs w:val="20"/>
              </w:rPr>
              <w:t>**</w:t>
            </w:r>
            <w:r w:rsidRPr="00E33B49">
              <w:rPr>
                <w:color w:val="000000" w:themeColor="text1"/>
                <w:sz w:val="20"/>
                <w:szCs w:val="20"/>
              </w:rPr>
              <w:tab/>
              <w:t>inclusiv studii deschise extinse</w:t>
            </w:r>
          </w:p>
          <w:p w14:paraId="64F22492" w14:textId="77777777" w:rsidR="00452285" w:rsidRPr="00E33B49" w:rsidRDefault="00452285" w:rsidP="00982118">
            <w:pPr>
              <w:tabs>
                <w:tab w:val="left" w:pos="360"/>
              </w:tabs>
              <w:rPr>
                <w:color w:val="000000" w:themeColor="text1"/>
                <w:sz w:val="20"/>
                <w:szCs w:val="20"/>
              </w:rPr>
            </w:pPr>
            <w:r w:rsidRPr="00E33B49">
              <w:rPr>
                <w:color w:val="000000" w:themeColor="text1"/>
                <w:sz w:val="20"/>
                <w:szCs w:val="20"/>
                <w:vertAlign w:val="superscript"/>
              </w:rPr>
              <w:t>1</w:t>
            </w:r>
            <w:r w:rsidRPr="00E33B49">
              <w:rPr>
                <w:color w:val="000000" w:themeColor="text1"/>
                <w:sz w:val="20"/>
                <w:szCs w:val="20"/>
              </w:rPr>
              <w:tab/>
              <w:t xml:space="preserve">inclusiv datele din raportările spontane </w:t>
            </w:r>
          </w:p>
          <w:p w14:paraId="3871E8A7" w14:textId="77777777" w:rsidR="00FB5E93" w:rsidRPr="0005591E" w:rsidRDefault="00FB5E93" w:rsidP="00982118">
            <w:pPr>
              <w:tabs>
                <w:tab w:val="left" w:pos="360"/>
              </w:tabs>
              <w:rPr>
                <w:color w:val="000000" w:themeColor="text1"/>
              </w:rPr>
            </w:pPr>
            <w:r w:rsidRPr="00E33B49">
              <w:rPr>
                <w:rFonts w:ascii="Walbaum Text" w:hAnsi="Walbaum Text"/>
                <w:color w:val="000000" w:themeColor="text1"/>
              </w:rPr>
              <w:t>²</w:t>
            </w:r>
            <w:r w:rsidRPr="0005591E">
              <w:rPr>
                <w:color w:val="000000" w:themeColor="text1"/>
              </w:rPr>
              <w:t xml:space="preserve">     </w:t>
            </w:r>
            <w:r w:rsidRPr="00E33B49">
              <w:rPr>
                <w:color w:val="000000" w:themeColor="text1"/>
                <w:sz w:val="20"/>
                <w:szCs w:val="20"/>
              </w:rPr>
              <w:t>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t>
            </w:r>
          </w:p>
        </w:tc>
      </w:tr>
    </w:tbl>
    <w:p w14:paraId="1A6962ED" w14:textId="77777777" w:rsidR="00452285" w:rsidRPr="0005591E" w:rsidRDefault="00452285" w:rsidP="0009685B">
      <w:pPr>
        <w:rPr>
          <w:color w:val="000000" w:themeColor="text1"/>
        </w:rPr>
      </w:pPr>
    </w:p>
    <w:p w14:paraId="5804D3BF" w14:textId="77777777" w:rsidR="00452285" w:rsidRPr="0005591E" w:rsidRDefault="00452285" w:rsidP="00971955">
      <w:pPr>
        <w:pStyle w:val="BodyText"/>
        <w:keepNext/>
        <w:widowControl/>
        <w:kinsoku w:val="0"/>
        <w:overflowPunct w:val="0"/>
        <w:ind w:left="0"/>
        <w:rPr>
          <w:color w:val="000000" w:themeColor="text1"/>
        </w:rPr>
      </w:pPr>
      <w:r w:rsidRPr="0005591E">
        <w:rPr>
          <w:color w:val="000000" w:themeColor="text1"/>
          <w:u w:val="single"/>
        </w:rPr>
        <w:t>Uveită</w:t>
      </w:r>
    </w:p>
    <w:p w14:paraId="4C3C2253" w14:textId="77777777" w:rsidR="00452285" w:rsidRPr="0005591E" w:rsidRDefault="00452285" w:rsidP="00971955">
      <w:pPr>
        <w:pStyle w:val="BodyText"/>
        <w:keepNext/>
        <w:widowControl/>
        <w:kinsoku w:val="0"/>
        <w:overflowPunct w:val="0"/>
        <w:ind w:left="0"/>
        <w:rPr>
          <w:color w:val="000000" w:themeColor="text1"/>
        </w:rPr>
      </w:pPr>
    </w:p>
    <w:p w14:paraId="39FD9F1F"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Profilul de siguranță pentru pacienții cu uveită tratați cu adalimumab o dată la două săptămâni a fost în concordanță cu profilul de siguranță cunoscut pentru adalimumab.</w:t>
      </w:r>
    </w:p>
    <w:p w14:paraId="51CE415A" w14:textId="77777777" w:rsidR="00452285" w:rsidRPr="0005591E" w:rsidRDefault="00452285" w:rsidP="0009685B">
      <w:pPr>
        <w:pStyle w:val="BodyText"/>
        <w:widowControl/>
        <w:kinsoku w:val="0"/>
        <w:overflowPunct w:val="0"/>
        <w:ind w:left="0"/>
        <w:rPr>
          <w:color w:val="000000" w:themeColor="text1"/>
        </w:rPr>
      </w:pPr>
    </w:p>
    <w:p w14:paraId="70ADF268" w14:textId="77777777" w:rsidR="00452285" w:rsidRPr="0005591E" w:rsidRDefault="00452285" w:rsidP="000E0085">
      <w:pPr>
        <w:pStyle w:val="BodyText"/>
        <w:keepNext/>
        <w:widowControl/>
        <w:kinsoku w:val="0"/>
        <w:overflowPunct w:val="0"/>
        <w:ind w:left="0"/>
        <w:rPr>
          <w:color w:val="000000" w:themeColor="text1"/>
        </w:rPr>
      </w:pPr>
      <w:r w:rsidRPr="0005591E">
        <w:rPr>
          <w:color w:val="000000" w:themeColor="text1"/>
          <w:u w:val="single"/>
        </w:rPr>
        <w:t>Descrierea reacțiilor adverse selectate</w:t>
      </w:r>
    </w:p>
    <w:p w14:paraId="5C398261" w14:textId="77777777" w:rsidR="00452285" w:rsidRPr="0005591E" w:rsidRDefault="00452285" w:rsidP="000E0085">
      <w:pPr>
        <w:pStyle w:val="BodyText"/>
        <w:keepNext/>
        <w:widowControl/>
        <w:kinsoku w:val="0"/>
        <w:overflowPunct w:val="0"/>
        <w:ind w:left="0"/>
        <w:rPr>
          <w:color w:val="000000" w:themeColor="text1"/>
        </w:rPr>
      </w:pPr>
    </w:p>
    <w:p w14:paraId="254BB428" w14:textId="77777777" w:rsidR="00452285" w:rsidRPr="0005591E" w:rsidRDefault="00452285" w:rsidP="000E0085">
      <w:pPr>
        <w:pStyle w:val="BodyText"/>
        <w:keepNext/>
        <w:widowControl/>
        <w:kinsoku w:val="0"/>
        <w:overflowPunct w:val="0"/>
        <w:ind w:left="0"/>
        <w:rPr>
          <w:color w:val="000000" w:themeColor="text1"/>
        </w:rPr>
      </w:pPr>
      <w:r w:rsidRPr="0005591E">
        <w:rPr>
          <w:i/>
          <w:iCs/>
          <w:color w:val="000000" w:themeColor="text1"/>
        </w:rPr>
        <w:t>Reacții la locul injectării</w:t>
      </w:r>
    </w:p>
    <w:p w14:paraId="644B321A" w14:textId="77777777" w:rsidR="00452285" w:rsidRPr="0005591E" w:rsidRDefault="00452285" w:rsidP="000E0085">
      <w:pPr>
        <w:pStyle w:val="BodyText"/>
        <w:keepNext/>
        <w:widowControl/>
        <w:kinsoku w:val="0"/>
        <w:overflowPunct w:val="0"/>
        <w:ind w:left="0"/>
        <w:rPr>
          <w:i/>
          <w:iCs/>
          <w:color w:val="000000" w:themeColor="text1"/>
          <w:szCs w:val="21"/>
        </w:rPr>
      </w:pPr>
    </w:p>
    <w:p w14:paraId="33CE0BE7" w14:textId="77777777" w:rsidR="00452285" w:rsidRPr="0005591E" w:rsidRDefault="00452285" w:rsidP="000E0085">
      <w:pPr>
        <w:pStyle w:val="BodyText"/>
        <w:keepNext/>
        <w:widowControl/>
        <w:kinsoku w:val="0"/>
        <w:overflowPunct w:val="0"/>
        <w:ind w:left="0"/>
        <w:rPr>
          <w:color w:val="000000" w:themeColor="text1"/>
        </w:rPr>
      </w:pPr>
      <w:r w:rsidRPr="0005591E">
        <w:rPr>
          <w:color w:val="000000" w:themeColor="text1"/>
        </w:rPr>
        <w:t>În studiile clinice pivot controlate la copii, adolescenți și adulți, 12,9% dintre pacienții tratați cu adalimumab au prezentat reacții la locul injectării (eritem și/sau prurit, hemoragie, durere sau tumefacție), comparativ cu 7,2% din pacienți cărora li s-a administrat placebo sau comparator activ. În general, reacțiile la locul injectării nu au necesitat întreruperea administrării medicamentului.</w:t>
      </w:r>
    </w:p>
    <w:p w14:paraId="02AB6B72" w14:textId="77777777" w:rsidR="00452285" w:rsidRPr="0005591E" w:rsidRDefault="00452285" w:rsidP="0009685B">
      <w:pPr>
        <w:pStyle w:val="BodyText"/>
        <w:widowControl/>
        <w:kinsoku w:val="0"/>
        <w:overflowPunct w:val="0"/>
        <w:ind w:left="0"/>
        <w:rPr>
          <w:color w:val="000000" w:themeColor="text1"/>
        </w:rPr>
      </w:pPr>
    </w:p>
    <w:p w14:paraId="0545B5AE" w14:textId="77777777" w:rsidR="00452285" w:rsidRPr="0005591E" w:rsidRDefault="00452285" w:rsidP="0009685B">
      <w:pPr>
        <w:pStyle w:val="BodyText"/>
        <w:widowControl/>
        <w:kinsoku w:val="0"/>
        <w:overflowPunct w:val="0"/>
        <w:ind w:left="0"/>
        <w:rPr>
          <w:color w:val="000000" w:themeColor="text1"/>
        </w:rPr>
      </w:pPr>
      <w:r w:rsidRPr="0005591E">
        <w:rPr>
          <w:i/>
          <w:iCs/>
          <w:color w:val="000000" w:themeColor="text1"/>
        </w:rPr>
        <w:t>Infecții</w:t>
      </w:r>
    </w:p>
    <w:p w14:paraId="5E578FB4" w14:textId="77777777" w:rsidR="00452285" w:rsidRPr="0005591E" w:rsidRDefault="00452285" w:rsidP="0009685B">
      <w:pPr>
        <w:pStyle w:val="BodyText"/>
        <w:widowControl/>
        <w:kinsoku w:val="0"/>
        <w:overflowPunct w:val="0"/>
        <w:ind w:left="0"/>
        <w:rPr>
          <w:i/>
          <w:iCs/>
          <w:color w:val="000000" w:themeColor="text1"/>
          <w:szCs w:val="21"/>
        </w:rPr>
      </w:pPr>
    </w:p>
    <w:p w14:paraId="6030E5C3"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clinice pivot controlate la copii, adolescenți și adulți, rata infecțiilor a fost de 1,51</w:t>
      </w:r>
      <w:r w:rsidR="00CD6CF4" w:rsidRPr="0005591E">
        <w:rPr>
          <w:color w:val="000000" w:themeColor="text1"/>
        </w:rPr>
        <w:t> </w:t>
      </w:r>
      <w:r w:rsidRPr="0005591E">
        <w:rPr>
          <w:color w:val="000000" w:themeColor="text1"/>
        </w:rPr>
        <w:t>per an</w:t>
      </w:r>
      <w:r w:rsidRPr="0005591E">
        <w:rPr>
          <w:color w:val="000000" w:themeColor="text1"/>
        </w:rPr>
        <w:noBreakHyphen/>
        <w:t>pacient de tratament la pacienții tratați cu adalimumab și de 1,46</w:t>
      </w:r>
      <w:r w:rsidR="00CD6CF4" w:rsidRPr="0005591E">
        <w:rPr>
          <w:color w:val="000000" w:themeColor="text1"/>
        </w:rPr>
        <w:t> </w:t>
      </w:r>
      <w:r w:rsidRPr="0005591E">
        <w:rPr>
          <w:color w:val="000000" w:themeColor="text1"/>
        </w:rPr>
        <w:t>per an-pacient de tratament la pacienții tratați cu placebo și comparator activ. Infecțiile au fost reprezentate în primul rând de infecții ale rinofaringelui, infecții ale tractului respirator superior și sinuzită. Majoritatea pacienților au continuat tratamentul cu adalimumab după vindecarea infecțiilor.</w:t>
      </w:r>
    </w:p>
    <w:p w14:paraId="4EEB64A6" w14:textId="77777777" w:rsidR="00452285" w:rsidRPr="0005591E" w:rsidRDefault="00452285" w:rsidP="0009685B">
      <w:pPr>
        <w:pStyle w:val="BodyText"/>
        <w:widowControl/>
        <w:kinsoku w:val="0"/>
        <w:overflowPunct w:val="0"/>
        <w:ind w:left="0"/>
        <w:rPr>
          <w:color w:val="000000" w:themeColor="text1"/>
        </w:rPr>
      </w:pPr>
    </w:p>
    <w:p w14:paraId="378102FB"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Incidența infecțiilor grave a fost de 0,04</w:t>
      </w:r>
      <w:r w:rsidR="00CD6CF4" w:rsidRPr="0005591E">
        <w:rPr>
          <w:color w:val="000000" w:themeColor="text1"/>
        </w:rPr>
        <w:t> </w:t>
      </w:r>
      <w:r w:rsidRPr="0005591E">
        <w:rPr>
          <w:color w:val="000000" w:themeColor="text1"/>
        </w:rPr>
        <w:t>per an-pacient în cazul pacienților tratați cu adalimumab și de 0,03</w:t>
      </w:r>
      <w:r w:rsidR="00CD6CF4" w:rsidRPr="0005591E">
        <w:rPr>
          <w:color w:val="000000" w:themeColor="text1"/>
        </w:rPr>
        <w:t> </w:t>
      </w:r>
      <w:r w:rsidRPr="0005591E">
        <w:rPr>
          <w:color w:val="000000" w:themeColor="text1"/>
        </w:rPr>
        <w:t>per an-pacient de tratament în cazul pacienților tratați cu placebo și comparator activ.</w:t>
      </w:r>
    </w:p>
    <w:p w14:paraId="6B5C2661" w14:textId="77777777" w:rsidR="00452285" w:rsidRPr="0005591E" w:rsidRDefault="00452285" w:rsidP="0009685B">
      <w:pPr>
        <w:pStyle w:val="BodyText"/>
        <w:widowControl/>
        <w:kinsoku w:val="0"/>
        <w:overflowPunct w:val="0"/>
        <w:ind w:left="0"/>
        <w:rPr>
          <w:color w:val="000000" w:themeColor="text1"/>
          <w:szCs w:val="21"/>
        </w:rPr>
      </w:pPr>
    </w:p>
    <w:p w14:paraId="49395737"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lastRenderedPageBreak/>
        <w:t>În studiile clinice controlate și deschise la copii, adolescenți și adulți în care s-a folosit adalimumab, au fost raportate infecții grave (inclusiv infecții letale, care au apărut rar), incluzând tuberculoza (inclusiv tuberculoză miliară și localizări extra-pulmonare) și infecții oportuniste invazive (de exemplu, histoplasmoză diseminată sau extrapulmonară, blastomicoză, coccidioidomicoză, pneumocistoză, candidoză, aspergiloză și listerioză). Cele mai multe cazuri de tuberculoză au apărut în primele opt luni după începerea tratamentului și pot reflecta recrudescența unei boli latente.</w:t>
      </w:r>
    </w:p>
    <w:p w14:paraId="37D3BC1D" w14:textId="77777777" w:rsidR="00452285" w:rsidRPr="0005591E" w:rsidRDefault="00452285" w:rsidP="0009685B">
      <w:pPr>
        <w:pStyle w:val="BodyText"/>
        <w:widowControl/>
        <w:kinsoku w:val="0"/>
        <w:overflowPunct w:val="0"/>
        <w:ind w:left="0"/>
        <w:rPr>
          <w:color w:val="000000" w:themeColor="text1"/>
        </w:rPr>
      </w:pPr>
    </w:p>
    <w:p w14:paraId="50E463EC" w14:textId="77777777" w:rsidR="00452285" w:rsidRPr="0005591E" w:rsidRDefault="00452285" w:rsidP="006271A6">
      <w:pPr>
        <w:pStyle w:val="BodyText"/>
        <w:keepNext/>
        <w:widowControl/>
        <w:kinsoku w:val="0"/>
        <w:overflowPunct w:val="0"/>
        <w:ind w:left="0"/>
        <w:rPr>
          <w:color w:val="000000" w:themeColor="text1"/>
        </w:rPr>
      </w:pPr>
      <w:r w:rsidRPr="0005591E">
        <w:rPr>
          <w:i/>
          <w:iCs/>
          <w:color w:val="000000" w:themeColor="text1"/>
        </w:rPr>
        <w:t>Afecțiuni maligne și limfoproliferative</w:t>
      </w:r>
    </w:p>
    <w:p w14:paraId="64DA4832" w14:textId="77777777" w:rsidR="00452285" w:rsidRPr="0005591E" w:rsidRDefault="00452285" w:rsidP="006271A6">
      <w:pPr>
        <w:pStyle w:val="BodyText"/>
        <w:keepNext/>
        <w:widowControl/>
        <w:kinsoku w:val="0"/>
        <w:overflowPunct w:val="0"/>
        <w:ind w:left="0"/>
        <w:rPr>
          <w:i/>
          <w:iCs/>
          <w:color w:val="000000" w:themeColor="text1"/>
          <w:szCs w:val="21"/>
        </w:rPr>
      </w:pPr>
    </w:p>
    <w:p w14:paraId="2510A2D9" w14:textId="77777777" w:rsidR="00452285" w:rsidRPr="0005591E" w:rsidRDefault="00452285" w:rsidP="006271A6">
      <w:pPr>
        <w:pStyle w:val="BodyText"/>
        <w:keepNext/>
        <w:widowControl/>
        <w:kinsoku w:val="0"/>
        <w:overflowPunct w:val="0"/>
        <w:ind w:left="0"/>
        <w:rPr>
          <w:color w:val="000000" w:themeColor="text1"/>
        </w:rPr>
      </w:pPr>
      <w:r w:rsidRPr="0005591E">
        <w:rPr>
          <w:color w:val="000000" w:themeColor="text1"/>
        </w:rPr>
        <w:t>Nu s-a observat nicio afecțiune malignă în timpul studiilor clinice cu adalimumab la 249</w:t>
      </w:r>
      <w:r w:rsidR="00CD6CF4" w:rsidRPr="0005591E">
        <w:rPr>
          <w:color w:val="000000" w:themeColor="text1"/>
        </w:rPr>
        <w:t> </w:t>
      </w:r>
      <w:r w:rsidRPr="0005591E">
        <w:rPr>
          <w:color w:val="000000" w:themeColor="text1"/>
        </w:rPr>
        <w:t>pacienți copii și adolescenți cu artrită juvenilă idiopatică (artrită juvenilă idiopatică forma poliarticulară și artrită asociată entezitei) cu o expunere de 655,6 ani</w:t>
      </w:r>
      <w:r w:rsidRPr="0005591E">
        <w:rPr>
          <w:color w:val="000000" w:themeColor="text1"/>
        </w:rPr>
        <w:noBreakHyphen/>
        <w:t>pacient. În plus, în studiile cu adalimumab la pacienți copii și adolescenți cu boală Crohn, nu s-a observat nicio afecțiune malignă la 192</w:t>
      </w:r>
      <w:r w:rsidR="00CD6CF4" w:rsidRPr="0005591E">
        <w:rPr>
          <w:color w:val="000000" w:themeColor="text1"/>
        </w:rPr>
        <w:t> </w:t>
      </w:r>
      <w:r w:rsidRPr="0005591E">
        <w:rPr>
          <w:color w:val="000000" w:themeColor="text1"/>
        </w:rPr>
        <w:t>pacienți copii și adolescenți cu o expunere de 498,1 ani</w:t>
      </w:r>
      <w:r w:rsidRPr="0005591E">
        <w:rPr>
          <w:color w:val="000000" w:themeColor="text1"/>
        </w:rPr>
        <w:noBreakHyphen/>
        <w:t>pacient. Într-un studiu cu adalimumab la pacienți copii și adolescenți cu psoriazis cronic în plăci nu s-a observat nicio afecțiune malignă la cei 77</w:t>
      </w:r>
      <w:r w:rsidR="00CD6CF4" w:rsidRPr="0005591E">
        <w:rPr>
          <w:color w:val="000000" w:themeColor="text1"/>
        </w:rPr>
        <w:t> </w:t>
      </w:r>
      <w:r w:rsidRPr="0005591E">
        <w:rPr>
          <w:color w:val="000000" w:themeColor="text1"/>
        </w:rPr>
        <w:t>pacienți copii și adolescenți cu o expunere de 80,0 ani</w:t>
      </w:r>
      <w:r w:rsidRPr="0005591E">
        <w:rPr>
          <w:color w:val="000000" w:themeColor="text1"/>
        </w:rPr>
        <w:noBreakHyphen/>
        <w:t>pacient. În timpul unui studiu cu adalimumab la pacienți copii și adolescenți cu uveită, la un număr de 60</w:t>
      </w:r>
      <w:r w:rsidR="00CD6CF4" w:rsidRPr="0005591E">
        <w:rPr>
          <w:color w:val="000000" w:themeColor="text1"/>
        </w:rPr>
        <w:t> </w:t>
      </w:r>
      <w:r w:rsidRPr="0005591E">
        <w:rPr>
          <w:color w:val="000000" w:themeColor="text1"/>
        </w:rPr>
        <w:t>pacienți copii și adolescenți cu o expunere de 58,4 ani</w:t>
      </w:r>
      <w:r w:rsidRPr="0005591E">
        <w:rPr>
          <w:color w:val="000000" w:themeColor="text1"/>
        </w:rPr>
        <w:noBreakHyphen/>
        <w:t>pacient nu s-a constatat nicio afecțiune malignă.</w:t>
      </w:r>
    </w:p>
    <w:p w14:paraId="0A441BE7" w14:textId="77777777" w:rsidR="00452285" w:rsidRPr="0005591E" w:rsidRDefault="00452285" w:rsidP="0009685B">
      <w:pPr>
        <w:pStyle w:val="BodyText"/>
        <w:widowControl/>
        <w:kinsoku w:val="0"/>
        <w:overflowPunct w:val="0"/>
        <w:ind w:left="0"/>
        <w:rPr>
          <w:color w:val="000000" w:themeColor="text1"/>
        </w:rPr>
      </w:pPr>
    </w:p>
    <w:p w14:paraId="71EF21D1"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Pe parcursul etapelor controlate din studiile pivot la adulți cu adalimumab,</w:t>
      </w:r>
      <w:r w:rsidR="002718EE" w:rsidRPr="0005591E">
        <w:rPr>
          <w:color w:val="000000" w:themeColor="text1"/>
        </w:rPr>
        <w:t xml:space="preserve"> </w:t>
      </w:r>
      <w:r w:rsidRPr="0005591E">
        <w:rPr>
          <w:color w:val="000000" w:themeColor="text1"/>
        </w:rPr>
        <w:t>cu o durată de cel puțin 12</w:t>
      </w:r>
      <w:r w:rsidR="00E17056" w:rsidRPr="0005591E">
        <w:rPr>
          <w:color w:val="000000" w:themeColor="text1"/>
        </w:rPr>
        <w:t> </w:t>
      </w:r>
      <w:r w:rsidRPr="0005591E">
        <w:rPr>
          <w:color w:val="000000" w:themeColor="text1"/>
        </w:rPr>
        <w:t>săptămâni, la pacienții cu poliartrită reumatoidă activă moderată până la severă, spondilită anchilozantă, spondiloartrită axială fără dovadă radiologică a spondilitei anchilozante, artrită psoriazică, psoriazis, hidradenită supurativă, boală Crohn, colită ulcerativă și uveită s-au observat afecțiuni maligne, altele decât limfomul și cancerul cutanat de tip non-melanom, în proporție de 6,8 (4,4-10,5) per 1000 ani-pacient dintre 5291</w:t>
      </w:r>
      <w:r w:rsidR="00CD6CF4" w:rsidRPr="0005591E">
        <w:rPr>
          <w:color w:val="000000" w:themeColor="text1"/>
        </w:rPr>
        <w:t> </w:t>
      </w:r>
      <w:r w:rsidRPr="0005591E">
        <w:rPr>
          <w:color w:val="000000" w:themeColor="text1"/>
        </w:rPr>
        <w:t xml:space="preserve">pacienți tratați cu adalimumab (interval de încredere 95%), </w:t>
      </w:r>
      <w:r w:rsidRPr="0005591E">
        <w:rPr>
          <w:i/>
          <w:iCs/>
          <w:color w:val="000000" w:themeColor="text1"/>
        </w:rPr>
        <w:t xml:space="preserve">versus </w:t>
      </w:r>
      <w:r w:rsidRPr="0005591E">
        <w:rPr>
          <w:color w:val="000000" w:themeColor="text1"/>
        </w:rPr>
        <w:t>o proporție de 6,3 (3,4-11,8) per 1000 ani-pacient dintre 3444</w:t>
      </w:r>
      <w:r w:rsidR="00CD6CF4" w:rsidRPr="0005591E">
        <w:rPr>
          <w:color w:val="000000" w:themeColor="text1"/>
        </w:rPr>
        <w:t> </w:t>
      </w:r>
      <w:r w:rsidRPr="0005591E">
        <w:rPr>
          <w:color w:val="000000" w:themeColor="text1"/>
        </w:rPr>
        <w:t>pacienți din grupul de control (durata medie de tratament a fost de 4,0 luni pentru adalimumab și 3,8 luni pentru pacienții grupului de control). Proporția de cancer cutanat de tip non-melanom a fost de 8,8 (6,0-13,0) per 1000</w:t>
      </w:r>
      <w:r w:rsidR="00CD6CF4" w:rsidRPr="0005591E">
        <w:rPr>
          <w:color w:val="000000" w:themeColor="text1"/>
        </w:rPr>
        <w:t> </w:t>
      </w:r>
      <w:r w:rsidRPr="0005591E">
        <w:rPr>
          <w:color w:val="000000" w:themeColor="text1"/>
        </w:rPr>
        <w:t>de ani-pacient dintre pacienții tratați cu adalimumab (interval de încredere 95%) și de 3,2 (1,3-7,6) per 1000 ani-pacient dintre pacienții grupului control. Dintre aceste cancere cutanate, carcinoamele cu celule scuamoase au avut o proporție de 2,7 (1,4-5,4) per 1000</w:t>
      </w:r>
      <w:r w:rsidR="00CD6CF4" w:rsidRPr="0005591E">
        <w:rPr>
          <w:color w:val="000000" w:themeColor="text1"/>
        </w:rPr>
        <w:t> </w:t>
      </w:r>
      <w:r w:rsidRPr="0005591E">
        <w:rPr>
          <w:color w:val="000000" w:themeColor="text1"/>
        </w:rPr>
        <w:t>de ani-pacient dintre pacienții tratați cu adalimumab (interval de încredere 95%) și 0,6 (0,1-4,5) per 1000 de ani-pacient dintre pacienții grupului de control. Procentul limfoamelor (interval de încredere 95%) a fost de 0,7 (0,2-2,7) per 1000 de ani-pacient dintre pacienții tratați cu adalimumab și de 0,6 (0,1-4,5) per 1000</w:t>
      </w:r>
      <w:r w:rsidR="00CD6CF4" w:rsidRPr="0005591E">
        <w:rPr>
          <w:color w:val="000000" w:themeColor="text1"/>
        </w:rPr>
        <w:t> </w:t>
      </w:r>
      <w:r w:rsidRPr="0005591E">
        <w:rPr>
          <w:color w:val="000000" w:themeColor="text1"/>
        </w:rPr>
        <w:t>de ani-pacient dintre pacienții grupului de control.</w:t>
      </w:r>
    </w:p>
    <w:p w14:paraId="7DF131E7" w14:textId="77777777" w:rsidR="00452285" w:rsidRPr="0005591E" w:rsidRDefault="00452285" w:rsidP="0009685B">
      <w:pPr>
        <w:pStyle w:val="BodyText"/>
        <w:widowControl/>
        <w:kinsoku w:val="0"/>
        <w:overflowPunct w:val="0"/>
        <w:ind w:left="0"/>
        <w:rPr>
          <w:color w:val="000000" w:themeColor="text1"/>
        </w:rPr>
      </w:pPr>
    </w:p>
    <w:p w14:paraId="2914692D"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Combinând etapele controlate ale acestor studii și studiile de tip extins, deschise, în desfășurare și finalizate cu o durată medie de aproximativ 3,3 ani, incluzând 6427</w:t>
      </w:r>
      <w:r w:rsidR="00CD6CF4" w:rsidRPr="0005591E">
        <w:rPr>
          <w:color w:val="000000" w:themeColor="text1"/>
        </w:rPr>
        <w:t> </w:t>
      </w:r>
      <w:r w:rsidRPr="0005591E">
        <w:rPr>
          <w:color w:val="000000" w:themeColor="text1"/>
        </w:rPr>
        <w:t>pacienți și peste 26439 ani</w:t>
      </w:r>
      <w:r w:rsidRPr="0005591E">
        <w:rPr>
          <w:color w:val="000000" w:themeColor="text1"/>
        </w:rPr>
        <w:noBreakHyphen/>
        <w:t>pacient de tratament, s-a observat o rată de apariție a afecțiunilor maligne, altele decât limfom și cancer cutanat de tip non-melanom, de aproximativ 8,5</w:t>
      </w:r>
      <w:r w:rsidR="00CD6CF4" w:rsidRPr="0005591E">
        <w:rPr>
          <w:color w:val="000000" w:themeColor="text1"/>
        </w:rPr>
        <w:t> </w:t>
      </w:r>
      <w:r w:rsidRPr="0005591E">
        <w:rPr>
          <w:color w:val="000000" w:themeColor="text1"/>
        </w:rPr>
        <w:t>per 1000 ani</w:t>
      </w:r>
      <w:r w:rsidRPr="0005591E">
        <w:rPr>
          <w:color w:val="000000" w:themeColor="text1"/>
        </w:rPr>
        <w:noBreakHyphen/>
        <w:t>pacient. Rata de apariție a cancerului cutanat de tip non-melanom observată este de aproximativ 9,6</w:t>
      </w:r>
      <w:r w:rsidR="00CD6CF4" w:rsidRPr="0005591E">
        <w:rPr>
          <w:color w:val="000000" w:themeColor="text1"/>
        </w:rPr>
        <w:t> </w:t>
      </w:r>
      <w:r w:rsidRPr="0005591E">
        <w:rPr>
          <w:color w:val="000000" w:themeColor="text1"/>
        </w:rPr>
        <w:t>per 1000</w:t>
      </w:r>
      <w:r w:rsidR="00CD6CF4" w:rsidRPr="0005591E">
        <w:rPr>
          <w:color w:val="000000" w:themeColor="text1"/>
        </w:rPr>
        <w:t> </w:t>
      </w:r>
      <w:r w:rsidRPr="0005591E">
        <w:rPr>
          <w:color w:val="000000" w:themeColor="text1"/>
        </w:rPr>
        <w:t>de ani</w:t>
      </w:r>
      <w:r w:rsidRPr="0005591E">
        <w:rPr>
          <w:color w:val="000000" w:themeColor="text1"/>
        </w:rPr>
        <w:noBreakHyphen/>
        <w:t>pacient și rata de apariție a limfomului de aproximativ 1,3</w:t>
      </w:r>
      <w:r w:rsidR="00CD6CF4" w:rsidRPr="0005591E">
        <w:rPr>
          <w:color w:val="000000" w:themeColor="text1"/>
        </w:rPr>
        <w:t> </w:t>
      </w:r>
      <w:r w:rsidRPr="0005591E">
        <w:rPr>
          <w:color w:val="000000" w:themeColor="text1"/>
        </w:rPr>
        <w:t>per 1000</w:t>
      </w:r>
      <w:r w:rsidR="00CD6CF4" w:rsidRPr="0005591E">
        <w:rPr>
          <w:color w:val="000000" w:themeColor="text1"/>
        </w:rPr>
        <w:t> </w:t>
      </w:r>
      <w:r w:rsidRPr="0005591E">
        <w:rPr>
          <w:color w:val="000000" w:themeColor="text1"/>
        </w:rPr>
        <w:t>de ani</w:t>
      </w:r>
      <w:r w:rsidRPr="0005591E">
        <w:rPr>
          <w:color w:val="000000" w:themeColor="text1"/>
        </w:rPr>
        <w:noBreakHyphen/>
        <w:t>pacient.</w:t>
      </w:r>
    </w:p>
    <w:p w14:paraId="0F139960" w14:textId="77777777" w:rsidR="00452285" w:rsidRPr="0005591E" w:rsidRDefault="00452285" w:rsidP="0009685B">
      <w:pPr>
        <w:pStyle w:val="BodyText"/>
        <w:widowControl/>
        <w:kinsoku w:val="0"/>
        <w:overflowPunct w:val="0"/>
        <w:ind w:left="0"/>
        <w:rPr>
          <w:color w:val="000000" w:themeColor="text1"/>
        </w:rPr>
      </w:pPr>
    </w:p>
    <w:p w14:paraId="7DEFA9EC"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experiența de după punerea pe piață, începând cu ianuarie</w:t>
      </w:r>
      <w:r w:rsidR="00CD6CF4" w:rsidRPr="0005591E">
        <w:rPr>
          <w:color w:val="000000" w:themeColor="text1"/>
        </w:rPr>
        <w:t> </w:t>
      </w:r>
      <w:r w:rsidRPr="0005591E">
        <w:rPr>
          <w:color w:val="000000" w:themeColor="text1"/>
        </w:rPr>
        <w:t>2003 până în decembrie</w:t>
      </w:r>
      <w:r w:rsidR="00CD6CF4" w:rsidRPr="0005591E">
        <w:rPr>
          <w:color w:val="000000" w:themeColor="text1"/>
        </w:rPr>
        <w:t> </w:t>
      </w:r>
      <w:r w:rsidRPr="0005591E">
        <w:rPr>
          <w:color w:val="000000" w:themeColor="text1"/>
        </w:rPr>
        <w:t xml:space="preserve">2010, mai ales la pacienții cu artrită reumatoidă, a fost raportată </w:t>
      </w:r>
      <w:r w:rsidR="00F55BAE">
        <w:rPr>
          <w:color w:val="000000" w:themeColor="text1"/>
        </w:rPr>
        <w:t xml:space="preserve">spontan </w:t>
      </w:r>
      <w:r w:rsidRPr="0005591E">
        <w:rPr>
          <w:color w:val="000000" w:themeColor="text1"/>
        </w:rPr>
        <w:t>o rată a afecțiunilor maligne de aproximativ 2,7</w:t>
      </w:r>
      <w:r w:rsidR="00CD6CF4" w:rsidRPr="0005591E">
        <w:rPr>
          <w:color w:val="000000" w:themeColor="text1"/>
        </w:rPr>
        <w:t> </w:t>
      </w:r>
      <w:r w:rsidRPr="0005591E">
        <w:rPr>
          <w:color w:val="000000" w:themeColor="text1"/>
        </w:rPr>
        <w:t>per 1000</w:t>
      </w:r>
      <w:r w:rsidR="00CD6CF4" w:rsidRPr="0005591E">
        <w:rPr>
          <w:color w:val="000000" w:themeColor="text1"/>
        </w:rPr>
        <w:t> </w:t>
      </w:r>
      <w:r w:rsidRPr="0005591E">
        <w:rPr>
          <w:color w:val="000000" w:themeColor="text1"/>
        </w:rPr>
        <w:t xml:space="preserve">de ani pacient. Rata raportată </w:t>
      </w:r>
      <w:r w:rsidR="00F55BAE">
        <w:rPr>
          <w:color w:val="000000" w:themeColor="text1"/>
        </w:rPr>
        <w:t xml:space="preserve">spontan </w:t>
      </w:r>
      <w:r w:rsidRPr="0005591E">
        <w:rPr>
          <w:color w:val="000000" w:themeColor="text1"/>
        </w:rPr>
        <w:t>pentru cancerul cutanat de tip non-melanom și cea pentru limfom au fost de aproximativ 0,2 și respectiv 0,3</w:t>
      </w:r>
      <w:r w:rsidR="00CD6CF4" w:rsidRPr="0005591E">
        <w:rPr>
          <w:color w:val="000000" w:themeColor="text1"/>
        </w:rPr>
        <w:t> </w:t>
      </w:r>
      <w:r w:rsidRPr="0005591E">
        <w:rPr>
          <w:color w:val="000000" w:themeColor="text1"/>
        </w:rPr>
        <w:t>per 1000</w:t>
      </w:r>
      <w:r w:rsidR="00CD6CF4" w:rsidRPr="0005591E">
        <w:rPr>
          <w:color w:val="000000" w:themeColor="text1"/>
        </w:rPr>
        <w:t> </w:t>
      </w:r>
      <w:r w:rsidRPr="0005591E">
        <w:rPr>
          <w:color w:val="000000" w:themeColor="text1"/>
        </w:rPr>
        <w:t>ani-pacient de tratament (vezi pct. 4.4).</w:t>
      </w:r>
    </w:p>
    <w:p w14:paraId="6E56CFD2" w14:textId="77777777" w:rsidR="00452285" w:rsidRPr="0005591E" w:rsidRDefault="00452285" w:rsidP="0009685B">
      <w:pPr>
        <w:pStyle w:val="BodyText"/>
        <w:widowControl/>
        <w:kinsoku w:val="0"/>
        <w:overflowPunct w:val="0"/>
        <w:ind w:left="0"/>
        <w:rPr>
          <w:color w:val="000000" w:themeColor="text1"/>
        </w:rPr>
      </w:pPr>
    </w:p>
    <w:p w14:paraId="136FACB1" w14:textId="77777777" w:rsidR="00452285" w:rsidRPr="0005591E" w:rsidRDefault="00452285" w:rsidP="0009685B">
      <w:pPr>
        <w:pStyle w:val="BodyText"/>
        <w:widowControl/>
        <w:kinsoku w:val="0"/>
        <w:overflowPunct w:val="0"/>
        <w:ind w:left="0" w:hanging="1"/>
        <w:rPr>
          <w:color w:val="000000" w:themeColor="text1"/>
        </w:rPr>
      </w:pPr>
      <w:r w:rsidRPr="0005591E">
        <w:rPr>
          <w:color w:val="000000" w:themeColor="text1"/>
        </w:rPr>
        <w:t>După punerea pe piață au fost raportate cazuri rare de limfom hepatosplenic cu celule T la pacienții tratați cu adalimumab (vezi pct.</w:t>
      </w:r>
      <w:r w:rsidR="00CD6CF4" w:rsidRPr="0005591E">
        <w:rPr>
          <w:color w:val="000000" w:themeColor="text1"/>
        </w:rPr>
        <w:t> </w:t>
      </w:r>
      <w:r w:rsidRPr="0005591E">
        <w:rPr>
          <w:color w:val="000000" w:themeColor="text1"/>
        </w:rPr>
        <w:t>4.4).</w:t>
      </w:r>
    </w:p>
    <w:p w14:paraId="3E40D074" w14:textId="77777777" w:rsidR="00452285" w:rsidRPr="0005591E" w:rsidRDefault="00452285" w:rsidP="0009685B">
      <w:pPr>
        <w:pStyle w:val="BodyText"/>
        <w:widowControl/>
        <w:kinsoku w:val="0"/>
        <w:overflowPunct w:val="0"/>
        <w:ind w:left="0"/>
        <w:rPr>
          <w:color w:val="000000" w:themeColor="text1"/>
        </w:rPr>
      </w:pPr>
    </w:p>
    <w:p w14:paraId="5789B6EC" w14:textId="77777777" w:rsidR="00452285" w:rsidRPr="0005591E" w:rsidRDefault="00452285" w:rsidP="0009685B">
      <w:pPr>
        <w:pStyle w:val="BodyText"/>
        <w:keepNext/>
        <w:widowControl/>
        <w:kinsoku w:val="0"/>
        <w:overflowPunct w:val="0"/>
        <w:ind w:left="0"/>
        <w:rPr>
          <w:color w:val="000000" w:themeColor="text1"/>
        </w:rPr>
      </w:pPr>
      <w:r w:rsidRPr="0005591E">
        <w:rPr>
          <w:i/>
          <w:iCs/>
          <w:color w:val="000000" w:themeColor="text1"/>
        </w:rPr>
        <w:t>Autoanticorpi</w:t>
      </w:r>
    </w:p>
    <w:p w14:paraId="593B7232" w14:textId="77777777" w:rsidR="00452285" w:rsidRPr="0005591E" w:rsidRDefault="00452285" w:rsidP="0009685B">
      <w:pPr>
        <w:pStyle w:val="BodyText"/>
        <w:keepNext/>
        <w:widowControl/>
        <w:kinsoku w:val="0"/>
        <w:overflowPunct w:val="0"/>
        <w:ind w:left="0"/>
        <w:rPr>
          <w:i/>
          <w:iCs/>
          <w:color w:val="000000" w:themeColor="text1"/>
          <w:szCs w:val="21"/>
        </w:rPr>
      </w:pPr>
    </w:p>
    <w:p w14:paraId="5898C8AC"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 xml:space="preserve">În cadrul studiilor I-V, pacienților li s-au prelevat probe de ser pentru testare repetată în vederea depistării autoanticorpilor pentru poliartrita reumatoidă. În cadrul acestor studii, la 11,9% din pacienții tratați cu adalimumab și la 8,1% din pacienții care au primit placebo și comparator activ, care inițial au </w:t>
      </w:r>
      <w:r w:rsidRPr="0005591E">
        <w:rPr>
          <w:color w:val="000000" w:themeColor="text1"/>
        </w:rPr>
        <w:lastRenderedPageBreak/>
        <w:t>avut titrul negativ pentru anticorpii anti-nucleari, s-au semnalat titruri pozitive în Săptămâna</w:t>
      </w:r>
      <w:r w:rsidR="00CD6CF4" w:rsidRPr="0005591E">
        <w:rPr>
          <w:color w:val="000000" w:themeColor="text1"/>
        </w:rPr>
        <w:t> </w:t>
      </w:r>
      <w:r w:rsidRPr="0005591E">
        <w:rPr>
          <w:color w:val="000000" w:themeColor="text1"/>
        </w:rPr>
        <w:t>24. Doi pacienți din cei 3441</w:t>
      </w:r>
      <w:r w:rsidR="00CD6CF4" w:rsidRPr="0005591E">
        <w:rPr>
          <w:color w:val="000000" w:themeColor="text1"/>
        </w:rPr>
        <w:t> </w:t>
      </w:r>
      <w:r w:rsidRPr="0005591E">
        <w:rPr>
          <w:color w:val="000000" w:themeColor="text1"/>
        </w:rPr>
        <w:t>tratați cu adalimumab în toate studiile clinice privind poliartrita reumatoidă și artrita psoriazică au manifestat semne clinice care sugerau un sindrom recent instalat asemănător lupusului. Starea pacienților s-a ameliorat în urma întreruperii tratamentului. Niciun pacient nu a prezentat nefrită lupică sau simptome care să reflecte afectarea sistemului nervos central.</w:t>
      </w:r>
    </w:p>
    <w:p w14:paraId="78574686" w14:textId="77777777" w:rsidR="00452285" w:rsidRPr="0005591E" w:rsidRDefault="00452285" w:rsidP="0009685B">
      <w:pPr>
        <w:pStyle w:val="BodyText"/>
        <w:widowControl/>
        <w:kinsoku w:val="0"/>
        <w:overflowPunct w:val="0"/>
        <w:ind w:left="0"/>
        <w:rPr>
          <w:color w:val="000000" w:themeColor="text1"/>
        </w:rPr>
      </w:pPr>
    </w:p>
    <w:p w14:paraId="47396CEE" w14:textId="77777777" w:rsidR="00452285" w:rsidRPr="0005591E" w:rsidRDefault="00452285" w:rsidP="0009685B">
      <w:pPr>
        <w:pStyle w:val="BodyText"/>
        <w:keepNext/>
        <w:widowControl/>
        <w:kinsoku w:val="0"/>
        <w:overflowPunct w:val="0"/>
        <w:ind w:left="0"/>
        <w:rPr>
          <w:color w:val="000000" w:themeColor="text1"/>
        </w:rPr>
      </w:pPr>
      <w:r w:rsidRPr="0005591E">
        <w:rPr>
          <w:i/>
          <w:iCs/>
          <w:color w:val="000000" w:themeColor="text1"/>
        </w:rPr>
        <w:t>Tulburări hepatobiliare</w:t>
      </w:r>
    </w:p>
    <w:p w14:paraId="0114AFD2" w14:textId="77777777" w:rsidR="00452285" w:rsidRPr="0005591E" w:rsidRDefault="00452285" w:rsidP="0009685B">
      <w:pPr>
        <w:pStyle w:val="BodyText"/>
        <w:keepNext/>
        <w:widowControl/>
        <w:kinsoku w:val="0"/>
        <w:overflowPunct w:val="0"/>
        <w:ind w:left="0"/>
        <w:rPr>
          <w:i/>
          <w:iCs/>
          <w:color w:val="000000" w:themeColor="text1"/>
          <w:szCs w:val="21"/>
        </w:rPr>
      </w:pPr>
    </w:p>
    <w:p w14:paraId="11A9B819"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controlate de Fază</w:t>
      </w:r>
      <w:r w:rsidR="00CD6CF4" w:rsidRPr="0005591E">
        <w:rPr>
          <w:color w:val="000000" w:themeColor="text1"/>
        </w:rPr>
        <w:t> </w:t>
      </w:r>
      <w:r w:rsidRPr="0005591E">
        <w:rPr>
          <w:color w:val="000000" w:themeColor="text1"/>
        </w:rPr>
        <w:t>3 cu adalimumab, la pacienți cu poliartrita reumatoidă și cu artrită psoriazică, cu o durată a perioadei de control variind între 4 și 104</w:t>
      </w:r>
      <w:r w:rsidR="00CD6CF4" w:rsidRPr="0005591E">
        <w:rPr>
          <w:color w:val="000000" w:themeColor="text1"/>
        </w:rPr>
        <w:t> </w:t>
      </w:r>
      <w:r w:rsidRPr="0005591E">
        <w:rPr>
          <w:color w:val="000000" w:themeColor="text1"/>
        </w:rPr>
        <w:t>săptămâni, creșterea ALT ≥ 3</w:t>
      </w:r>
      <w:r w:rsidR="00CD6CF4" w:rsidRPr="0005591E">
        <w:rPr>
          <w:color w:val="000000" w:themeColor="text1"/>
        </w:rPr>
        <w:t> </w:t>
      </w:r>
      <w:r w:rsidRPr="0005591E">
        <w:rPr>
          <w:color w:val="000000" w:themeColor="text1"/>
        </w:rPr>
        <w:t>x</w:t>
      </w:r>
      <w:r w:rsidR="00CD6CF4" w:rsidRPr="0005591E">
        <w:rPr>
          <w:color w:val="000000" w:themeColor="text1"/>
        </w:rPr>
        <w:t> </w:t>
      </w:r>
      <w:r w:rsidRPr="0005591E">
        <w:rPr>
          <w:color w:val="000000" w:themeColor="text1"/>
        </w:rPr>
        <w:t>LSN s-a întâlnit la 3,7% dintre pacienții tratați cu adalimumab și la 1,6% dintre pacienții din grupul de control.</w:t>
      </w:r>
    </w:p>
    <w:p w14:paraId="37086263" w14:textId="77777777" w:rsidR="00452285" w:rsidRPr="0005591E" w:rsidRDefault="00452285" w:rsidP="0009685B">
      <w:pPr>
        <w:pStyle w:val="BodyText"/>
        <w:widowControl/>
        <w:kinsoku w:val="0"/>
        <w:overflowPunct w:val="0"/>
        <w:ind w:left="0"/>
        <w:rPr>
          <w:color w:val="000000" w:themeColor="text1"/>
          <w:szCs w:val="21"/>
        </w:rPr>
      </w:pPr>
    </w:p>
    <w:p w14:paraId="57B343FF"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controlate de Fază</w:t>
      </w:r>
      <w:r w:rsidR="00CD6CF4" w:rsidRPr="0005591E">
        <w:rPr>
          <w:color w:val="000000" w:themeColor="text1"/>
        </w:rPr>
        <w:t> </w:t>
      </w:r>
      <w:r w:rsidRPr="0005591E">
        <w:rPr>
          <w:color w:val="000000" w:themeColor="text1"/>
        </w:rPr>
        <w:t>3 cu adalimumab efectuate la pacienți cu artrită juvenilă idiopatică forma poliarticulară cu vârsta de la 4 ani la 17 ani și la pacienți cu artrită asociată entezitei cu vârsta de la 6 ani la 17 ani, creșterea ALT ≥ 3 x LSN s-a întâlnit la 6,1% dintre pacienții tratați cu adalimumab și la 1,3% dintre pacienții din grupul de control. Cele mai multe creșteri ale ALT au avut loc atunci când s-a utilizat concomitent metotrexat. Nicio creștere a ALT ≥ 3</w:t>
      </w:r>
      <w:r w:rsidR="00CD6CF4" w:rsidRPr="0005591E">
        <w:rPr>
          <w:color w:val="000000" w:themeColor="text1"/>
        </w:rPr>
        <w:t> </w:t>
      </w:r>
      <w:r w:rsidRPr="0005591E">
        <w:rPr>
          <w:color w:val="000000" w:themeColor="text1"/>
        </w:rPr>
        <w:t>x</w:t>
      </w:r>
      <w:r w:rsidR="00CD6CF4" w:rsidRPr="0005591E">
        <w:rPr>
          <w:color w:val="000000" w:themeColor="text1"/>
        </w:rPr>
        <w:t> </w:t>
      </w:r>
      <w:r w:rsidRPr="0005591E">
        <w:rPr>
          <w:color w:val="000000" w:themeColor="text1"/>
        </w:rPr>
        <w:t>LSN nu a avut loc în studiul de Fază</w:t>
      </w:r>
      <w:r w:rsidR="00CD6CF4" w:rsidRPr="0005591E">
        <w:rPr>
          <w:color w:val="000000" w:themeColor="text1"/>
        </w:rPr>
        <w:t> </w:t>
      </w:r>
      <w:r w:rsidRPr="0005591E">
        <w:rPr>
          <w:color w:val="000000" w:themeColor="text1"/>
        </w:rPr>
        <w:t>3 cu adalimumab la pacienții cu artrită juvenilă idiopatică forma poliarticulară care aveau vârsta de 2 ani până la &lt; 4 ani.</w:t>
      </w:r>
    </w:p>
    <w:p w14:paraId="13446F7F" w14:textId="77777777" w:rsidR="00452285" w:rsidRPr="0005591E" w:rsidRDefault="00452285" w:rsidP="0009685B">
      <w:pPr>
        <w:pStyle w:val="BodyText"/>
        <w:widowControl/>
        <w:kinsoku w:val="0"/>
        <w:overflowPunct w:val="0"/>
        <w:ind w:left="0"/>
        <w:rPr>
          <w:color w:val="000000" w:themeColor="text1"/>
        </w:rPr>
      </w:pPr>
    </w:p>
    <w:p w14:paraId="43761728"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controlate de Fază</w:t>
      </w:r>
      <w:r w:rsidR="00CD6CF4" w:rsidRPr="0005591E">
        <w:rPr>
          <w:color w:val="000000" w:themeColor="text1"/>
        </w:rPr>
        <w:t> </w:t>
      </w:r>
      <w:r w:rsidRPr="0005591E">
        <w:rPr>
          <w:color w:val="000000" w:themeColor="text1"/>
        </w:rPr>
        <w:t>3 cu adalimumab, la pacienți cu boală Crohn și colită ulcerativă, cu o durată a perioadei de control variind între 4 și 52</w:t>
      </w:r>
      <w:r w:rsidR="00CD6CF4" w:rsidRPr="0005591E">
        <w:rPr>
          <w:color w:val="000000" w:themeColor="text1"/>
        </w:rPr>
        <w:t> </w:t>
      </w:r>
      <w:r w:rsidRPr="0005591E">
        <w:rPr>
          <w:color w:val="000000" w:themeColor="text1"/>
        </w:rPr>
        <w:t>săptămâni, creșterea ALT ≥ 3</w:t>
      </w:r>
      <w:r w:rsidR="00CD6CF4" w:rsidRPr="0005591E">
        <w:rPr>
          <w:color w:val="000000" w:themeColor="text1"/>
        </w:rPr>
        <w:t> </w:t>
      </w:r>
      <w:r w:rsidRPr="0005591E">
        <w:rPr>
          <w:color w:val="000000" w:themeColor="text1"/>
        </w:rPr>
        <w:t>x</w:t>
      </w:r>
      <w:r w:rsidR="00CD6CF4" w:rsidRPr="0005591E">
        <w:rPr>
          <w:color w:val="000000" w:themeColor="text1"/>
        </w:rPr>
        <w:t> </w:t>
      </w:r>
      <w:r w:rsidRPr="0005591E">
        <w:rPr>
          <w:color w:val="000000" w:themeColor="text1"/>
        </w:rPr>
        <w:t>LSN s-a întâlnit la 0,9% dintre pacienții tratați cu adalimumab și la 0,9% dintre pacienții din grupul de control.</w:t>
      </w:r>
    </w:p>
    <w:p w14:paraId="24631FF7" w14:textId="77777777" w:rsidR="00B60C60" w:rsidRPr="0005591E" w:rsidRDefault="00B60C60" w:rsidP="0009685B">
      <w:pPr>
        <w:pStyle w:val="BodyText"/>
        <w:widowControl/>
        <w:kinsoku w:val="0"/>
        <w:overflowPunct w:val="0"/>
        <w:ind w:left="0"/>
        <w:rPr>
          <w:color w:val="000000" w:themeColor="text1"/>
        </w:rPr>
      </w:pPr>
    </w:p>
    <w:p w14:paraId="09CE16AF"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controlate de Fază</w:t>
      </w:r>
      <w:r w:rsidR="00CD6CF4" w:rsidRPr="0005591E">
        <w:rPr>
          <w:color w:val="000000" w:themeColor="text1"/>
        </w:rPr>
        <w:t> </w:t>
      </w:r>
      <w:r w:rsidRPr="0005591E">
        <w:rPr>
          <w:color w:val="000000" w:themeColor="text1"/>
        </w:rPr>
        <w:t>3 cu adalimumab, efectuate la pacienți copii și adolescenți cu boală Crohn, studii care au evaluat eficacitatea și siguranța a două scheme de tratament de întreținere ajustate în funcție de greutate care au urmat tratamentului de inducție ajustat în funcție de greutate, pe o perioadă de până la 52</w:t>
      </w:r>
      <w:r w:rsidR="00CD6CF4" w:rsidRPr="0005591E">
        <w:rPr>
          <w:color w:val="000000" w:themeColor="text1"/>
        </w:rPr>
        <w:t> </w:t>
      </w:r>
      <w:r w:rsidRPr="0005591E">
        <w:rPr>
          <w:color w:val="000000" w:themeColor="text1"/>
        </w:rPr>
        <w:t>de săptămâni, s-a observat creșterea ALT ≥ 3</w:t>
      </w:r>
      <w:r w:rsidR="00CD6CF4" w:rsidRPr="0005591E">
        <w:rPr>
          <w:color w:val="000000" w:themeColor="text1"/>
        </w:rPr>
        <w:t> </w:t>
      </w:r>
      <w:r w:rsidRPr="0005591E">
        <w:rPr>
          <w:color w:val="000000" w:themeColor="text1"/>
        </w:rPr>
        <w:t>x</w:t>
      </w:r>
      <w:r w:rsidR="00CD6CF4" w:rsidRPr="0005591E">
        <w:rPr>
          <w:color w:val="000000" w:themeColor="text1"/>
        </w:rPr>
        <w:t> </w:t>
      </w:r>
      <w:r w:rsidRPr="0005591E">
        <w:rPr>
          <w:color w:val="000000" w:themeColor="text1"/>
        </w:rPr>
        <w:t>LSN la 2,6%</w:t>
      </w:r>
      <w:r w:rsidR="00CD6CF4" w:rsidRPr="0005591E">
        <w:rPr>
          <w:color w:val="000000" w:themeColor="text1"/>
        </w:rPr>
        <w:t> </w:t>
      </w:r>
      <w:r w:rsidRPr="0005591E">
        <w:rPr>
          <w:color w:val="000000" w:themeColor="text1"/>
        </w:rPr>
        <w:t>(5/192) dintre pacienți din care 4</w:t>
      </w:r>
      <w:r w:rsidR="00CD6CF4" w:rsidRPr="0005591E">
        <w:rPr>
          <w:color w:val="000000" w:themeColor="text1"/>
        </w:rPr>
        <w:t> </w:t>
      </w:r>
      <w:r w:rsidRPr="0005591E">
        <w:rPr>
          <w:color w:val="000000" w:themeColor="text1"/>
        </w:rPr>
        <w:t>au primit concomitent imunosupresoare la inițierea tratamentului.</w:t>
      </w:r>
    </w:p>
    <w:p w14:paraId="4248E3C8" w14:textId="77777777" w:rsidR="00452285" w:rsidRPr="0005591E" w:rsidRDefault="00452285" w:rsidP="0009685B">
      <w:pPr>
        <w:pStyle w:val="BodyText"/>
        <w:widowControl/>
        <w:kinsoku w:val="0"/>
        <w:overflowPunct w:val="0"/>
        <w:ind w:left="0"/>
        <w:rPr>
          <w:color w:val="000000" w:themeColor="text1"/>
          <w:szCs w:val="21"/>
        </w:rPr>
      </w:pPr>
    </w:p>
    <w:p w14:paraId="01574FF1"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controlate de Fază</w:t>
      </w:r>
      <w:r w:rsidR="00CD6CF4" w:rsidRPr="0005591E">
        <w:rPr>
          <w:color w:val="000000" w:themeColor="text1"/>
        </w:rPr>
        <w:t> </w:t>
      </w:r>
      <w:r w:rsidRPr="0005591E">
        <w:rPr>
          <w:color w:val="000000" w:themeColor="text1"/>
        </w:rPr>
        <w:t>3 cu adalimumab efectuate la pacienți cu psoriazis în plăci, cu o durată a perioadei de control variind între 12 și 24</w:t>
      </w:r>
      <w:r w:rsidR="00CD6CF4" w:rsidRPr="0005591E">
        <w:rPr>
          <w:color w:val="000000" w:themeColor="text1"/>
        </w:rPr>
        <w:t> </w:t>
      </w:r>
      <w:r w:rsidRPr="0005591E">
        <w:rPr>
          <w:color w:val="000000" w:themeColor="text1"/>
        </w:rPr>
        <w:t>săptămâni, creșterea ALT ≥ 3</w:t>
      </w:r>
      <w:r w:rsidR="00CD6CF4" w:rsidRPr="0005591E">
        <w:rPr>
          <w:color w:val="000000" w:themeColor="text1"/>
        </w:rPr>
        <w:t> </w:t>
      </w:r>
      <w:r w:rsidRPr="0005591E">
        <w:rPr>
          <w:color w:val="000000" w:themeColor="text1"/>
        </w:rPr>
        <w:t>x</w:t>
      </w:r>
      <w:r w:rsidR="00CD6CF4" w:rsidRPr="0005591E">
        <w:rPr>
          <w:color w:val="000000" w:themeColor="text1"/>
        </w:rPr>
        <w:t> </w:t>
      </w:r>
      <w:r w:rsidRPr="0005591E">
        <w:rPr>
          <w:color w:val="000000" w:themeColor="text1"/>
        </w:rPr>
        <w:t>LSN s-a întâlnit la 1,8% dintre pacienții tratați cu adalimumab și la 1,8% dintre pacienții din grupul de control.</w:t>
      </w:r>
    </w:p>
    <w:p w14:paraId="0DA293B1" w14:textId="77777777" w:rsidR="00452285" w:rsidRPr="0005591E" w:rsidRDefault="00452285" w:rsidP="0009685B">
      <w:pPr>
        <w:pStyle w:val="BodyText"/>
        <w:widowControl/>
        <w:kinsoku w:val="0"/>
        <w:overflowPunct w:val="0"/>
        <w:ind w:left="0"/>
        <w:rPr>
          <w:color w:val="000000" w:themeColor="text1"/>
          <w:szCs w:val="21"/>
        </w:rPr>
      </w:pPr>
    </w:p>
    <w:p w14:paraId="31089730"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Nicio creștere a ALT ≥ 3</w:t>
      </w:r>
      <w:r w:rsidR="00CD6CF4" w:rsidRPr="0005591E">
        <w:rPr>
          <w:color w:val="000000" w:themeColor="text1"/>
        </w:rPr>
        <w:t> </w:t>
      </w:r>
      <w:r w:rsidRPr="0005591E">
        <w:rPr>
          <w:color w:val="000000" w:themeColor="text1"/>
        </w:rPr>
        <w:t>x</w:t>
      </w:r>
      <w:r w:rsidR="00CD6CF4" w:rsidRPr="0005591E">
        <w:rPr>
          <w:color w:val="000000" w:themeColor="text1"/>
        </w:rPr>
        <w:t> </w:t>
      </w:r>
      <w:r w:rsidRPr="0005591E">
        <w:rPr>
          <w:color w:val="000000" w:themeColor="text1"/>
        </w:rPr>
        <w:t>LSN nu a avut loc în studiul de Fază</w:t>
      </w:r>
      <w:r w:rsidR="00CD6CF4" w:rsidRPr="0005591E">
        <w:rPr>
          <w:color w:val="000000" w:themeColor="text1"/>
        </w:rPr>
        <w:t> </w:t>
      </w:r>
      <w:r w:rsidRPr="0005591E">
        <w:rPr>
          <w:color w:val="000000" w:themeColor="text1"/>
        </w:rPr>
        <w:t>3 cu adalimumab la pacienții copii și adolescenți cu psoriazis în plăci.</w:t>
      </w:r>
    </w:p>
    <w:p w14:paraId="319CE005" w14:textId="77777777" w:rsidR="00452285" w:rsidRPr="0005591E" w:rsidRDefault="00452285" w:rsidP="0009685B">
      <w:pPr>
        <w:pStyle w:val="BodyText"/>
        <w:widowControl/>
        <w:kinsoku w:val="0"/>
        <w:overflowPunct w:val="0"/>
        <w:ind w:left="0"/>
        <w:rPr>
          <w:color w:val="000000" w:themeColor="text1"/>
        </w:rPr>
      </w:pPr>
    </w:p>
    <w:p w14:paraId="6A4AFE43"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clinice controlate cu adalimumab (doze inițiale de 80 mg în Săptămâna</w:t>
      </w:r>
      <w:r w:rsidR="00CD6CF4" w:rsidRPr="0005591E">
        <w:rPr>
          <w:color w:val="000000" w:themeColor="text1"/>
        </w:rPr>
        <w:t> </w:t>
      </w:r>
      <w:r w:rsidRPr="0005591E">
        <w:rPr>
          <w:color w:val="000000" w:themeColor="text1"/>
        </w:rPr>
        <w:t>0, urmate de 40 mg o dată la două săptămâni, începând cu Săptămâna</w:t>
      </w:r>
      <w:r w:rsidR="00BB2579" w:rsidRPr="0005591E">
        <w:rPr>
          <w:color w:val="000000" w:themeColor="text1"/>
        </w:rPr>
        <w:t> </w:t>
      </w:r>
      <w:r w:rsidRPr="0005591E">
        <w:rPr>
          <w:color w:val="000000" w:themeColor="text1"/>
        </w:rPr>
        <w:t>1) la pacienți adulți cu uveită cu o durată de 80</w:t>
      </w:r>
      <w:r w:rsidR="00383BE1" w:rsidRPr="0005591E">
        <w:rPr>
          <w:color w:val="000000" w:themeColor="text1"/>
        </w:rPr>
        <w:t> </w:t>
      </w:r>
      <w:r w:rsidRPr="0005591E">
        <w:rPr>
          <w:color w:val="000000" w:themeColor="text1"/>
        </w:rPr>
        <w:t>săptămâni cu o expunere mediană de 166,5 zile la tratamentul cu adalimumab și respectiv 105,0 zile la pacienții din grupul de control, creșterea ALT ≥ 3</w:t>
      </w:r>
      <w:r w:rsidR="00BB2579" w:rsidRPr="0005591E">
        <w:rPr>
          <w:color w:val="000000" w:themeColor="text1"/>
        </w:rPr>
        <w:t> </w:t>
      </w:r>
      <w:r w:rsidRPr="0005591E">
        <w:rPr>
          <w:color w:val="000000" w:themeColor="text1"/>
        </w:rPr>
        <w:t>x</w:t>
      </w:r>
      <w:r w:rsidR="00BB2579" w:rsidRPr="0005591E">
        <w:rPr>
          <w:color w:val="000000" w:themeColor="text1"/>
        </w:rPr>
        <w:t> </w:t>
      </w:r>
      <w:r w:rsidRPr="0005591E">
        <w:rPr>
          <w:color w:val="000000" w:themeColor="text1"/>
        </w:rPr>
        <w:t>LSN s-a întâlnit la 2,4% dintre pacienții tratați cu adalimumab și la 2,4% dintre pacienții din grupul de control.</w:t>
      </w:r>
    </w:p>
    <w:p w14:paraId="5A093BC0" w14:textId="77777777" w:rsidR="00452285" w:rsidRPr="0005591E" w:rsidRDefault="00452285" w:rsidP="0009685B">
      <w:pPr>
        <w:pStyle w:val="BodyText"/>
        <w:widowControl/>
        <w:kinsoku w:val="0"/>
        <w:overflowPunct w:val="0"/>
        <w:ind w:left="0"/>
        <w:rPr>
          <w:color w:val="000000" w:themeColor="text1"/>
        </w:rPr>
      </w:pPr>
    </w:p>
    <w:p w14:paraId="2F460A05"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clinice pentru toate indicațiile, pacienții cu valori crescute ale ALT au fost asimptomatici și, în cele mai multe cazuri, acestea au fost tranzitorii și au dispărut pe parcursul continuării tratamentului. Cu toate acestea, după punerea pe piață a medicamentului, la pacienții care au primit adalimumab s-au raportat, de asemenea, cazuri de insuficiență hepatică, precum și afecțiuni hepatice mai puțin severe, care pot preceda insuficiența hepatică, cum ar fi hepatita, inclusiv hepatita autoimună.</w:t>
      </w:r>
    </w:p>
    <w:p w14:paraId="2CFB306B" w14:textId="77777777" w:rsidR="00452285" w:rsidRPr="0005591E" w:rsidRDefault="00452285" w:rsidP="0009685B">
      <w:pPr>
        <w:pStyle w:val="BodyText"/>
        <w:widowControl/>
        <w:kinsoku w:val="0"/>
        <w:overflowPunct w:val="0"/>
        <w:ind w:left="0"/>
        <w:rPr>
          <w:color w:val="000000" w:themeColor="text1"/>
        </w:rPr>
      </w:pPr>
    </w:p>
    <w:p w14:paraId="3B7D411A" w14:textId="77777777" w:rsidR="00452285" w:rsidRPr="0005591E" w:rsidRDefault="00452285" w:rsidP="0009685B">
      <w:pPr>
        <w:pStyle w:val="BodyText"/>
        <w:keepNext/>
        <w:widowControl/>
        <w:kinsoku w:val="0"/>
        <w:overflowPunct w:val="0"/>
        <w:ind w:left="0"/>
        <w:rPr>
          <w:color w:val="000000" w:themeColor="text1"/>
        </w:rPr>
      </w:pPr>
      <w:r w:rsidRPr="0005591E">
        <w:rPr>
          <w:color w:val="000000" w:themeColor="text1"/>
          <w:u w:val="single"/>
        </w:rPr>
        <w:t>Tratament concomitent cu azatioprină/6-mercaptopurină</w:t>
      </w:r>
    </w:p>
    <w:p w14:paraId="4F37602E" w14:textId="77777777" w:rsidR="00452285" w:rsidRPr="0005591E" w:rsidRDefault="00452285" w:rsidP="0009685B">
      <w:pPr>
        <w:pStyle w:val="BodyText"/>
        <w:keepNext/>
        <w:widowControl/>
        <w:kinsoku w:val="0"/>
        <w:overflowPunct w:val="0"/>
        <w:ind w:left="0"/>
        <w:rPr>
          <w:color w:val="000000" w:themeColor="text1"/>
        </w:rPr>
      </w:pPr>
    </w:p>
    <w:p w14:paraId="1A71A778" w14:textId="77777777" w:rsidR="00452285" w:rsidRPr="0005591E" w:rsidRDefault="00452285" w:rsidP="00054A92">
      <w:pPr>
        <w:pStyle w:val="BodyText"/>
        <w:widowControl/>
        <w:kinsoku w:val="0"/>
        <w:overflowPunct w:val="0"/>
        <w:ind w:left="0"/>
        <w:rPr>
          <w:color w:val="000000" w:themeColor="text1"/>
        </w:rPr>
      </w:pPr>
      <w:r w:rsidRPr="0005591E">
        <w:rPr>
          <w:color w:val="000000" w:themeColor="text1"/>
        </w:rPr>
        <w:t>În studiile clinice privind boala Crohn la adulți, s-a observat o incidență mai mare a reacțiilor adverse legate de malignitate și de infecții grave atunci când se utilizează concomitent adalimumab și azatioprină/6-mercaptopurină în comparație cu utilizarea adalimumab în monoterapie.</w:t>
      </w:r>
    </w:p>
    <w:p w14:paraId="15326982" w14:textId="77777777" w:rsidR="00452285" w:rsidRPr="0005591E" w:rsidRDefault="00452285" w:rsidP="0009685B">
      <w:pPr>
        <w:pStyle w:val="BodyText"/>
        <w:widowControl/>
        <w:kinsoku w:val="0"/>
        <w:overflowPunct w:val="0"/>
        <w:ind w:left="0"/>
        <w:rPr>
          <w:color w:val="000000" w:themeColor="text1"/>
        </w:rPr>
      </w:pPr>
    </w:p>
    <w:p w14:paraId="4A065B92" w14:textId="77777777" w:rsidR="00452285" w:rsidRPr="0005591E" w:rsidRDefault="00452285" w:rsidP="0009685B">
      <w:pPr>
        <w:pStyle w:val="BodyText"/>
        <w:keepNext/>
        <w:widowControl/>
        <w:kinsoku w:val="0"/>
        <w:overflowPunct w:val="0"/>
        <w:ind w:left="0"/>
        <w:rPr>
          <w:color w:val="000000" w:themeColor="text1"/>
        </w:rPr>
      </w:pPr>
      <w:r w:rsidRPr="0005591E">
        <w:rPr>
          <w:color w:val="000000" w:themeColor="text1"/>
          <w:u w:val="single"/>
        </w:rPr>
        <w:lastRenderedPageBreak/>
        <w:t>Raportarea reacțiilor adverse suspectate</w:t>
      </w:r>
    </w:p>
    <w:p w14:paraId="70F3C47B" w14:textId="77777777" w:rsidR="00452285" w:rsidRPr="0005591E" w:rsidRDefault="00452285" w:rsidP="0009685B">
      <w:pPr>
        <w:pStyle w:val="BodyText"/>
        <w:keepNext/>
        <w:widowControl/>
        <w:kinsoku w:val="0"/>
        <w:overflowPunct w:val="0"/>
        <w:ind w:left="0"/>
        <w:rPr>
          <w:color w:val="000000" w:themeColor="text1"/>
        </w:rPr>
      </w:pPr>
    </w:p>
    <w:p w14:paraId="52C597B9"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05591E">
        <w:rPr>
          <w:color w:val="000000" w:themeColor="text1"/>
          <w:highlight w:val="lightGray"/>
        </w:rPr>
        <w:t xml:space="preserve">sistemului național de raportare, astfel cum este menționat în </w:t>
      </w:r>
      <w:r w:rsidR="004F2B95">
        <w:fldChar w:fldCharType="begin"/>
      </w:r>
      <w:r w:rsidR="004F2B95">
        <w:instrText>HYPERLINK "https://www.ema.europa.eu/documents/template-form/qrd-appendix-v-adverse-drug-reaction-reporting-details_en.docx"</w:instrText>
      </w:r>
      <w:r w:rsidR="004F2B95">
        <w:fldChar w:fldCharType="separate"/>
      </w:r>
      <w:r w:rsidR="004F2B95" w:rsidRPr="00087221">
        <w:rPr>
          <w:color w:val="0000FF"/>
          <w:highlight w:val="lightGray"/>
          <w:u w:val="single"/>
        </w:rPr>
        <w:t>A</w:t>
      </w:r>
      <w:r w:rsidR="00BD7B84" w:rsidRPr="00087221">
        <w:rPr>
          <w:color w:val="0000FF"/>
          <w:highlight w:val="lightGray"/>
          <w:u w:val="single"/>
        </w:rPr>
        <w:t>nexa</w:t>
      </w:r>
      <w:r w:rsidR="004F2B95" w:rsidRPr="00087221">
        <w:rPr>
          <w:color w:val="0000FF"/>
          <w:highlight w:val="lightGray"/>
          <w:u w:val="single"/>
        </w:rPr>
        <w:t xml:space="preserve"> V</w:t>
      </w:r>
      <w:r w:rsidR="004F2B95">
        <w:fldChar w:fldCharType="end"/>
      </w:r>
      <w:r w:rsidRPr="0005591E">
        <w:rPr>
          <w:color w:val="000000" w:themeColor="text1"/>
        </w:rPr>
        <w:t>.</w:t>
      </w:r>
    </w:p>
    <w:p w14:paraId="015A638F" w14:textId="77777777" w:rsidR="00452285" w:rsidRPr="0005591E" w:rsidRDefault="00452285" w:rsidP="0009685B">
      <w:pPr>
        <w:pStyle w:val="BodyText"/>
        <w:widowControl/>
        <w:kinsoku w:val="0"/>
        <w:overflowPunct w:val="0"/>
        <w:ind w:left="0"/>
        <w:rPr>
          <w:color w:val="000000" w:themeColor="text1"/>
        </w:rPr>
      </w:pPr>
    </w:p>
    <w:p w14:paraId="03AA2624" w14:textId="77777777" w:rsidR="00452285" w:rsidRPr="0005591E" w:rsidRDefault="009C7E22" w:rsidP="007E0A3B">
      <w:pPr>
        <w:rPr>
          <w:b/>
          <w:color w:val="000000" w:themeColor="text1"/>
        </w:rPr>
      </w:pPr>
      <w:r w:rsidRPr="0005591E">
        <w:rPr>
          <w:b/>
          <w:color w:val="000000" w:themeColor="text1"/>
        </w:rPr>
        <w:t>4.9</w:t>
      </w:r>
      <w:r w:rsidRPr="0005591E">
        <w:rPr>
          <w:b/>
          <w:color w:val="000000" w:themeColor="text1"/>
        </w:rPr>
        <w:tab/>
      </w:r>
      <w:r w:rsidR="00452285" w:rsidRPr="0005591E">
        <w:rPr>
          <w:b/>
          <w:color w:val="000000" w:themeColor="text1"/>
        </w:rPr>
        <w:t>Supradozaj</w:t>
      </w:r>
    </w:p>
    <w:p w14:paraId="3185E79B" w14:textId="77777777" w:rsidR="00452285" w:rsidRPr="0005591E" w:rsidRDefault="00452285" w:rsidP="007E0A3B">
      <w:pPr>
        <w:rPr>
          <w:b/>
          <w:color w:val="000000" w:themeColor="text1"/>
        </w:rPr>
      </w:pPr>
    </w:p>
    <w:p w14:paraId="7912F0F1" w14:textId="77777777" w:rsidR="00452285" w:rsidRPr="0005591E" w:rsidRDefault="00452285" w:rsidP="0009685B">
      <w:pPr>
        <w:pStyle w:val="BodyText"/>
        <w:widowControl/>
        <w:kinsoku w:val="0"/>
        <w:overflowPunct w:val="0"/>
        <w:ind w:left="0"/>
        <w:rPr>
          <w:color w:val="000000" w:themeColor="text1"/>
        </w:rPr>
      </w:pPr>
      <w:r w:rsidRPr="0005591E">
        <w:rPr>
          <w:color w:val="000000" w:themeColor="text1"/>
        </w:rPr>
        <w:t>În studiile clinice nu a fost observată o toxicitate care să determine limitarea dozei. Cea mai mare doză evaluată a fost multiplul de 10 mg/kg a dozei de adalimumab administrat intravenos, doză mai mare de aproximativ 15</w:t>
      </w:r>
      <w:r w:rsidR="00BB2579" w:rsidRPr="0005591E">
        <w:rPr>
          <w:color w:val="000000" w:themeColor="text1"/>
        </w:rPr>
        <w:t> </w:t>
      </w:r>
      <w:r w:rsidRPr="0005591E">
        <w:rPr>
          <w:color w:val="000000" w:themeColor="text1"/>
        </w:rPr>
        <w:t>ori față de doza recomandată.</w:t>
      </w:r>
    </w:p>
    <w:p w14:paraId="66B240FA" w14:textId="77777777" w:rsidR="00452285" w:rsidRPr="0005591E" w:rsidRDefault="00452285" w:rsidP="0009685B">
      <w:pPr>
        <w:pStyle w:val="BodyText"/>
        <w:widowControl/>
        <w:kinsoku w:val="0"/>
        <w:overflowPunct w:val="0"/>
        <w:ind w:left="0"/>
        <w:rPr>
          <w:color w:val="000000" w:themeColor="text1"/>
        </w:rPr>
      </w:pPr>
    </w:p>
    <w:p w14:paraId="5F739CF2" w14:textId="77777777" w:rsidR="00D51DC6" w:rsidRPr="0005591E" w:rsidRDefault="00D51DC6" w:rsidP="0009685B">
      <w:pPr>
        <w:pStyle w:val="BodyText"/>
        <w:widowControl/>
        <w:kinsoku w:val="0"/>
        <w:overflowPunct w:val="0"/>
        <w:ind w:left="0"/>
        <w:rPr>
          <w:color w:val="000000" w:themeColor="text1"/>
        </w:rPr>
      </w:pPr>
    </w:p>
    <w:p w14:paraId="7158DFDB" w14:textId="77777777" w:rsidR="00264096" w:rsidRPr="0005591E" w:rsidRDefault="009C7E22" w:rsidP="004D422A">
      <w:pPr>
        <w:keepNext/>
        <w:keepLines/>
        <w:widowControl w:val="0"/>
        <w:rPr>
          <w:b/>
          <w:bCs/>
          <w:color w:val="000000" w:themeColor="text1"/>
        </w:rPr>
      </w:pPr>
      <w:r w:rsidRPr="0005591E">
        <w:rPr>
          <w:b/>
          <w:color w:val="000000" w:themeColor="text1"/>
        </w:rPr>
        <w:t>5.</w:t>
      </w:r>
      <w:r w:rsidRPr="0005591E">
        <w:rPr>
          <w:b/>
          <w:color w:val="000000" w:themeColor="text1"/>
        </w:rPr>
        <w:tab/>
      </w:r>
      <w:r w:rsidR="00264096" w:rsidRPr="0005591E">
        <w:rPr>
          <w:b/>
          <w:color w:val="000000" w:themeColor="text1"/>
        </w:rPr>
        <w:t>PROPRIETĂȚI FARMACOLOGICE</w:t>
      </w:r>
    </w:p>
    <w:p w14:paraId="7990BCA1" w14:textId="77777777" w:rsidR="00264096" w:rsidRPr="0005591E" w:rsidRDefault="00264096" w:rsidP="004D422A">
      <w:pPr>
        <w:pStyle w:val="BodyText"/>
        <w:keepNext/>
        <w:keepLines/>
        <w:kinsoku w:val="0"/>
        <w:overflowPunct w:val="0"/>
        <w:ind w:left="0"/>
        <w:rPr>
          <w:b/>
          <w:bCs/>
          <w:color w:val="000000" w:themeColor="text1"/>
        </w:rPr>
      </w:pPr>
    </w:p>
    <w:p w14:paraId="40A1783B" w14:textId="77777777" w:rsidR="00264096" w:rsidRPr="0005591E" w:rsidRDefault="009C7E22" w:rsidP="004D422A">
      <w:pPr>
        <w:keepNext/>
        <w:keepLines/>
        <w:widowControl w:val="0"/>
        <w:rPr>
          <w:b/>
          <w:color w:val="000000" w:themeColor="text1"/>
        </w:rPr>
      </w:pPr>
      <w:r w:rsidRPr="0005591E">
        <w:rPr>
          <w:b/>
          <w:color w:val="000000" w:themeColor="text1"/>
        </w:rPr>
        <w:t>5.1</w:t>
      </w:r>
      <w:r w:rsidRPr="0005591E">
        <w:rPr>
          <w:b/>
          <w:color w:val="000000" w:themeColor="text1"/>
        </w:rPr>
        <w:tab/>
      </w:r>
      <w:r w:rsidR="00264096" w:rsidRPr="0005591E">
        <w:rPr>
          <w:b/>
          <w:color w:val="000000" w:themeColor="text1"/>
        </w:rPr>
        <w:t>Proprietăți farmacodinamice</w:t>
      </w:r>
    </w:p>
    <w:p w14:paraId="0D8E4023" w14:textId="77777777" w:rsidR="00264096" w:rsidRPr="0005591E" w:rsidRDefault="00264096" w:rsidP="004D422A">
      <w:pPr>
        <w:pStyle w:val="BodyText"/>
        <w:keepNext/>
        <w:keepLines/>
        <w:kinsoku w:val="0"/>
        <w:overflowPunct w:val="0"/>
        <w:ind w:left="0"/>
        <w:rPr>
          <w:b/>
          <w:bCs/>
          <w:color w:val="000000" w:themeColor="text1"/>
        </w:rPr>
      </w:pPr>
    </w:p>
    <w:p w14:paraId="253F23E2" w14:textId="77777777" w:rsidR="00264096" w:rsidRPr="0005591E" w:rsidRDefault="00264096" w:rsidP="004D422A">
      <w:pPr>
        <w:pStyle w:val="BodyText"/>
        <w:keepNext/>
        <w:keepLines/>
        <w:kinsoku w:val="0"/>
        <w:overflowPunct w:val="0"/>
        <w:ind w:left="0"/>
        <w:rPr>
          <w:color w:val="000000" w:themeColor="text1"/>
        </w:rPr>
      </w:pPr>
      <w:r w:rsidRPr="0005591E">
        <w:rPr>
          <w:color w:val="000000" w:themeColor="text1"/>
        </w:rPr>
        <w:t>Grupă farmacoterapeutică: Imunosupresoare, inhibitori ai factorului de necroză tumorală alfa (TNF-α) Codul ATC: L04AB04</w:t>
      </w:r>
    </w:p>
    <w:p w14:paraId="02504C2E" w14:textId="77777777" w:rsidR="00E56A72" w:rsidRPr="0005591E" w:rsidRDefault="00E56A72" w:rsidP="0009685B">
      <w:pPr>
        <w:pStyle w:val="BodyText"/>
        <w:widowControl/>
        <w:kinsoku w:val="0"/>
        <w:overflowPunct w:val="0"/>
        <w:ind w:left="0"/>
        <w:rPr>
          <w:color w:val="000000" w:themeColor="text1"/>
        </w:rPr>
      </w:pPr>
    </w:p>
    <w:p w14:paraId="5D87213A" w14:textId="77777777" w:rsidR="00264096" w:rsidRPr="0005591E" w:rsidRDefault="006A1144" w:rsidP="0009685B">
      <w:pPr>
        <w:pStyle w:val="BodyText"/>
        <w:widowControl/>
        <w:kinsoku w:val="0"/>
        <w:overflowPunct w:val="0"/>
        <w:ind w:left="0"/>
        <w:rPr>
          <w:color w:val="000000" w:themeColor="text1"/>
        </w:rPr>
      </w:pPr>
      <w:r w:rsidRPr="0005591E">
        <w:rPr>
          <w:color w:val="000000" w:themeColor="text1"/>
        </w:rPr>
        <w:t xml:space="preserve">Amsparity este un medicament biosimilar. Informații detaliate sunt disponibile pe site-ul Agenției Europene pentru Medicamente </w:t>
      </w:r>
      <w:r w:rsidR="00BD7B84">
        <w:fldChar w:fldCharType="begin"/>
      </w:r>
      <w:r w:rsidR="00BD7B84">
        <w:instrText>HYPERLINK "https://www.ema.europa.eu"</w:instrText>
      </w:r>
      <w:r w:rsidR="00BD7B84">
        <w:fldChar w:fldCharType="separate"/>
      </w:r>
      <w:r w:rsidR="00BD7B84" w:rsidRPr="00ED0C78">
        <w:rPr>
          <w:rStyle w:val="Hyperlink"/>
        </w:rPr>
        <w:t>https://www.ema.europa.eu</w:t>
      </w:r>
      <w:r w:rsidR="00BD7B84">
        <w:fldChar w:fldCharType="end"/>
      </w:r>
      <w:hyperlink w:history="1"/>
      <w:r w:rsidRPr="0005591E">
        <w:rPr>
          <w:color w:val="000000" w:themeColor="text1"/>
        </w:rPr>
        <w:t>.</w:t>
      </w:r>
    </w:p>
    <w:p w14:paraId="2412A7D5" w14:textId="77777777" w:rsidR="00E56A72" w:rsidRPr="0005591E" w:rsidRDefault="00E56A72" w:rsidP="0009685B">
      <w:pPr>
        <w:pStyle w:val="BodyText"/>
        <w:widowControl/>
        <w:kinsoku w:val="0"/>
        <w:overflowPunct w:val="0"/>
        <w:ind w:left="0"/>
        <w:rPr>
          <w:color w:val="000000" w:themeColor="text1"/>
        </w:rPr>
      </w:pPr>
    </w:p>
    <w:p w14:paraId="7ABD6739" w14:textId="77777777" w:rsidR="00264096" w:rsidRPr="0005591E" w:rsidRDefault="00264096" w:rsidP="00D51DC6">
      <w:pPr>
        <w:pStyle w:val="BodyText"/>
        <w:keepNext/>
        <w:widowControl/>
        <w:kinsoku w:val="0"/>
        <w:overflowPunct w:val="0"/>
        <w:ind w:left="0"/>
        <w:rPr>
          <w:color w:val="000000" w:themeColor="text1"/>
        </w:rPr>
      </w:pPr>
      <w:r w:rsidRPr="0005591E">
        <w:rPr>
          <w:color w:val="000000" w:themeColor="text1"/>
          <w:u w:val="single"/>
        </w:rPr>
        <w:t>Mecanism de acțiune</w:t>
      </w:r>
    </w:p>
    <w:p w14:paraId="4F2DF589" w14:textId="77777777" w:rsidR="00264096" w:rsidRPr="0005591E" w:rsidRDefault="00264096" w:rsidP="0009685B">
      <w:pPr>
        <w:pStyle w:val="BodyText"/>
        <w:widowControl/>
        <w:kinsoku w:val="0"/>
        <w:overflowPunct w:val="0"/>
        <w:ind w:left="0"/>
        <w:rPr>
          <w:color w:val="000000" w:themeColor="text1"/>
        </w:rPr>
      </w:pPr>
    </w:p>
    <w:p w14:paraId="31315E1D" w14:textId="77777777" w:rsidR="00264096" w:rsidRPr="0005591E" w:rsidRDefault="00264096" w:rsidP="0009685B">
      <w:pPr>
        <w:pStyle w:val="BodyText"/>
        <w:widowControl/>
        <w:kinsoku w:val="0"/>
        <w:overflowPunct w:val="0"/>
        <w:ind w:left="0"/>
        <w:rPr>
          <w:color w:val="000000" w:themeColor="text1"/>
        </w:rPr>
      </w:pPr>
      <w:r w:rsidRPr="0005591E">
        <w:rPr>
          <w:color w:val="000000" w:themeColor="text1"/>
        </w:rPr>
        <w:t>Adalimumab se leagă specific de TNF și neutralizează funcția biologică a TNF blocând interacțiunea acestuia cu receptorii TNF p55 și p75 de pe suprafața celulei.</w:t>
      </w:r>
    </w:p>
    <w:p w14:paraId="4DF4541A" w14:textId="77777777" w:rsidR="00264096" w:rsidRPr="0005591E" w:rsidRDefault="00264096" w:rsidP="00E00CF0">
      <w:pPr>
        <w:pStyle w:val="BodyText"/>
        <w:widowControl/>
        <w:kinsoku w:val="0"/>
        <w:overflowPunct w:val="0"/>
        <w:ind w:left="0"/>
        <w:rPr>
          <w:color w:val="000000" w:themeColor="text1"/>
        </w:rPr>
      </w:pPr>
    </w:p>
    <w:p w14:paraId="314B53EB" w14:textId="77777777" w:rsidR="00264096" w:rsidRPr="0005591E" w:rsidRDefault="00264096" w:rsidP="00E00CF0">
      <w:pPr>
        <w:pStyle w:val="BodyText"/>
        <w:widowControl/>
        <w:kinsoku w:val="0"/>
        <w:overflowPunct w:val="0"/>
        <w:ind w:left="0"/>
        <w:rPr>
          <w:color w:val="000000" w:themeColor="text1"/>
        </w:rPr>
      </w:pPr>
      <w:r w:rsidRPr="0005591E">
        <w:rPr>
          <w:color w:val="000000" w:themeColor="text1"/>
        </w:rPr>
        <w:t>De asemenea, adalimumab modulează reacțiile biologice induse sau reglate de TNF, inclusiv modificările nivelurilor moleculelor de aderență răspunzătoare de migrarea leucocitelor (ELAM-1, VCAM-1 și ICAM-1 cu un CI50 de 0,1-0,2 nM).</w:t>
      </w:r>
    </w:p>
    <w:p w14:paraId="31DF3C7B" w14:textId="77777777" w:rsidR="00264096" w:rsidRPr="0005591E" w:rsidRDefault="00264096" w:rsidP="00E00CF0">
      <w:pPr>
        <w:pStyle w:val="BodyText"/>
        <w:widowControl/>
        <w:kinsoku w:val="0"/>
        <w:overflowPunct w:val="0"/>
        <w:ind w:left="0"/>
        <w:rPr>
          <w:color w:val="000000" w:themeColor="text1"/>
        </w:rPr>
      </w:pPr>
    </w:p>
    <w:p w14:paraId="5C2019EB" w14:textId="77777777" w:rsidR="00264096" w:rsidRPr="0005591E" w:rsidRDefault="00264096" w:rsidP="00E00CF0">
      <w:pPr>
        <w:pStyle w:val="BodyText"/>
        <w:keepNext/>
        <w:widowControl/>
        <w:kinsoku w:val="0"/>
        <w:overflowPunct w:val="0"/>
        <w:ind w:left="0"/>
        <w:rPr>
          <w:color w:val="000000" w:themeColor="text1"/>
        </w:rPr>
      </w:pPr>
      <w:r w:rsidRPr="0005591E">
        <w:rPr>
          <w:color w:val="000000" w:themeColor="text1"/>
          <w:u w:val="single"/>
        </w:rPr>
        <w:t>Efecte farmacodinamice</w:t>
      </w:r>
    </w:p>
    <w:p w14:paraId="568F210A" w14:textId="77777777" w:rsidR="00264096" w:rsidRPr="0005591E" w:rsidRDefault="00264096" w:rsidP="00E00CF0">
      <w:pPr>
        <w:pStyle w:val="BodyText"/>
        <w:keepNext/>
        <w:widowControl/>
        <w:kinsoku w:val="0"/>
        <w:overflowPunct w:val="0"/>
        <w:ind w:left="0"/>
        <w:rPr>
          <w:color w:val="000000" w:themeColor="text1"/>
        </w:rPr>
      </w:pPr>
    </w:p>
    <w:p w14:paraId="4BF36036" w14:textId="77777777" w:rsidR="00264096" w:rsidRPr="0005591E" w:rsidRDefault="00264096" w:rsidP="00E00CF0">
      <w:pPr>
        <w:pStyle w:val="BodyText"/>
        <w:widowControl/>
        <w:kinsoku w:val="0"/>
        <w:overflowPunct w:val="0"/>
        <w:ind w:left="0"/>
        <w:rPr>
          <w:color w:val="000000" w:themeColor="text1"/>
        </w:rPr>
      </w:pPr>
      <w:r w:rsidRPr="0005591E">
        <w:rPr>
          <w:color w:val="000000" w:themeColor="text1"/>
        </w:rPr>
        <w:t>La pacienții cu poliartrită reumatoidă, după tratamentul cu adalimumab, a fost constatată o scădere rapidă a nivelurilor reactanților de fază acută a inflamației (proteina C reactivă (PCR) și viteza de sedimentare a hematiilor (VSH)) și a citokinelor plasmatice (IL-6), comparativ cu nivelurile inițiale. Concentrațiile serice ale metaloproteinazelor matriceale (MMP-1 și MMP-3) care determină remodelarea țesuturilor răspunzătoare de distrugerea cartilajului au fost, de asemenea, scăzute după administrarea de adalimumab. Pacienții tratați cu adalimumab au manifestat, de obicei, o ameliorare a semnelor hematologice ale inflamației cronice.</w:t>
      </w:r>
    </w:p>
    <w:p w14:paraId="52BEE0D1" w14:textId="77777777" w:rsidR="00264096" w:rsidRPr="0005591E" w:rsidRDefault="00264096" w:rsidP="0009685B">
      <w:pPr>
        <w:pStyle w:val="BodyText"/>
        <w:widowControl/>
        <w:kinsoku w:val="0"/>
        <w:overflowPunct w:val="0"/>
        <w:ind w:left="0"/>
        <w:rPr>
          <w:color w:val="000000" w:themeColor="text1"/>
        </w:rPr>
      </w:pPr>
    </w:p>
    <w:p w14:paraId="7FC38CA9" w14:textId="77777777" w:rsidR="00264096" w:rsidRPr="0005591E" w:rsidRDefault="00264096" w:rsidP="0009685B">
      <w:pPr>
        <w:pStyle w:val="BodyText"/>
        <w:widowControl/>
        <w:kinsoku w:val="0"/>
        <w:overflowPunct w:val="0"/>
        <w:ind w:left="0"/>
        <w:rPr>
          <w:color w:val="000000" w:themeColor="text1"/>
        </w:rPr>
      </w:pPr>
      <w:r w:rsidRPr="0005591E">
        <w:rPr>
          <w:color w:val="000000" w:themeColor="text1"/>
        </w:rPr>
        <w:t>La pacienții cu artrită juvenilă idiopatică forma poliarticulară, boală Crohn, colită ulcerativă și hidradenită supurativă s-a observat o scădere rapidă a valorilor PCR după tratamentul cu adalimumab. La pacienții cu boală Crohn, a fost observată o scădere a numărului de celule care exprimă markerii inflamației la nivelul colonului, inclusiv o scădere semnificativă a exprimării TNFα. La pacienții tratați cu adalimumab, studiile endoscopice pe mucoasa intestinală au pus în evidență dovezi ale vindecării mucoasei.</w:t>
      </w:r>
    </w:p>
    <w:p w14:paraId="0BF82E54" w14:textId="77777777" w:rsidR="00452285" w:rsidRPr="0005591E" w:rsidRDefault="00452285" w:rsidP="0009685B">
      <w:pPr>
        <w:rPr>
          <w:color w:val="000000" w:themeColor="text1"/>
        </w:rPr>
      </w:pPr>
    </w:p>
    <w:p w14:paraId="4B15F49A" w14:textId="77777777" w:rsidR="00264096" w:rsidRPr="0005591E" w:rsidRDefault="00264096" w:rsidP="0009685B">
      <w:pPr>
        <w:pStyle w:val="BodyText"/>
        <w:keepNext/>
        <w:widowControl/>
        <w:kinsoku w:val="0"/>
        <w:overflowPunct w:val="0"/>
        <w:ind w:left="0"/>
        <w:rPr>
          <w:color w:val="000000" w:themeColor="text1"/>
        </w:rPr>
      </w:pPr>
      <w:r w:rsidRPr="0005591E">
        <w:rPr>
          <w:color w:val="000000" w:themeColor="text1"/>
          <w:u w:val="single"/>
        </w:rPr>
        <w:t>Eficacitate și siguranță clinică</w:t>
      </w:r>
    </w:p>
    <w:p w14:paraId="2455989B" w14:textId="77777777" w:rsidR="00264096" w:rsidRPr="0005591E" w:rsidRDefault="00264096" w:rsidP="0009685B">
      <w:pPr>
        <w:pStyle w:val="BodyText"/>
        <w:keepNext/>
        <w:widowControl/>
        <w:kinsoku w:val="0"/>
        <w:overflowPunct w:val="0"/>
        <w:ind w:left="0"/>
        <w:rPr>
          <w:color w:val="000000" w:themeColor="text1"/>
        </w:rPr>
      </w:pPr>
    </w:p>
    <w:p w14:paraId="02CC31ED" w14:textId="77777777" w:rsidR="00D2772B" w:rsidRPr="0005591E" w:rsidRDefault="00D2772B" w:rsidP="0009685B">
      <w:pPr>
        <w:pStyle w:val="BodyText"/>
        <w:keepNext/>
        <w:widowControl/>
        <w:kinsoku w:val="0"/>
        <w:overflowPunct w:val="0"/>
        <w:ind w:left="0"/>
        <w:rPr>
          <w:color w:val="000000" w:themeColor="text1"/>
        </w:rPr>
      </w:pPr>
      <w:r w:rsidRPr="0005591E">
        <w:rPr>
          <w:i/>
          <w:iCs/>
          <w:color w:val="000000" w:themeColor="text1"/>
        </w:rPr>
        <w:t>Adulți cu poliartrită reumatoidă</w:t>
      </w:r>
    </w:p>
    <w:p w14:paraId="6EA40CBD" w14:textId="77777777" w:rsidR="00D2772B" w:rsidRPr="0005591E" w:rsidRDefault="00D2772B" w:rsidP="0009685B">
      <w:pPr>
        <w:pStyle w:val="BodyText"/>
        <w:keepNext/>
        <w:widowControl/>
        <w:kinsoku w:val="0"/>
        <w:overflowPunct w:val="0"/>
        <w:ind w:left="0"/>
        <w:rPr>
          <w:i/>
          <w:iCs/>
          <w:color w:val="000000" w:themeColor="text1"/>
          <w:szCs w:val="21"/>
        </w:rPr>
      </w:pPr>
    </w:p>
    <w:p w14:paraId="26899EFB" w14:textId="77777777" w:rsidR="00D2772B" w:rsidRPr="0005591E" w:rsidRDefault="00E56A72" w:rsidP="0009685B">
      <w:pPr>
        <w:pStyle w:val="BodyText"/>
        <w:widowControl/>
        <w:kinsoku w:val="0"/>
        <w:overflowPunct w:val="0"/>
        <w:ind w:left="0"/>
        <w:rPr>
          <w:color w:val="000000" w:themeColor="text1"/>
        </w:rPr>
      </w:pPr>
      <w:r w:rsidRPr="0005591E">
        <w:rPr>
          <w:color w:val="000000" w:themeColor="text1"/>
        </w:rPr>
        <w:t>Administrarea adalimumab a fost evaluată la peste 3000</w:t>
      </w:r>
      <w:r w:rsidR="00B03C2E" w:rsidRPr="0005591E">
        <w:rPr>
          <w:color w:val="000000" w:themeColor="text1"/>
        </w:rPr>
        <w:t> </w:t>
      </w:r>
      <w:r w:rsidRPr="0005591E">
        <w:rPr>
          <w:color w:val="000000" w:themeColor="text1"/>
        </w:rPr>
        <w:t xml:space="preserve">pacienți în toate studiile clinice efectuate pentru artrita reumatoidă. Eficacitatea și siguranța adalimumab au fost evaluate în cadrul a cinci studii </w:t>
      </w:r>
      <w:r w:rsidRPr="0005591E">
        <w:rPr>
          <w:color w:val="000000" w:themeColor="text1"/>
        </w:rPr>
        <w:lastRenderedPageBreak/>
        <w:t>clinice randomizate, dublu-orb, bine controlate. Unii pacienți au fost tratați o perioadă de până la 120</w:t>
      </w:r>
      <w:r w:rsidR="00B03C2E" w:rsidRPr="0005591E">
        <w:rPr>
          <w:color w:val="000000" w:themeColor="text1"/>
        </w:rPr>
        <w:t> </w:t>
      </w:r>
      <w:r w:rsidR="00F27259" w:rsidRPr="0005591E">
        <w:rPr>
          <w:color w:val="000000" w:themeColor="text1"/>
        </w:rPr>
        <w:t xml:space="preserve">de </w:t>
      </w:r>
      <w:r w:rsidRPr="0005591E">
        <w:rPr>
          <w:color w:val="000000" w:themeColor="text1"/>
        </w:rPr>
        <w:t>luni.</w:t>
      </w:r>
    </w:p>
    <w:p w14:paraId="08A4D861" w14:textId="77777777" w:rsidR="00D2772B" w:rsidRPr="0005591E" w:rsidRDefault="00D2772B" w:rsidP="0009685B">
      <w:pPr>
        <w:pStyle w:val="BodyText"/>
        <w:widowControl/>
        <w:kinsoku w:val="0"/>
        <w:overflowPunct w:val="0"/>
        <w:ind w:left="0"/>
        <w:rPr>
          <w:color w:val="000000" w:themeColor="text1"/>
        </w:rPr>
      </w:pPr>
    </w:p>
    <w:p w14:paraId="370DC8DF" w14:textId="77777777" w:rsidR="00D2772B" w:rsidRPr="0005591E" w:rsidRDefault="00D2772B" w:rsidP="0009685B">
      <w:pPr>
        <w:pStyle w:val="BodyText"/>
        <w:widowControl/>
        <w:kinsoku w:val="0"/>
        <w:overflowPunct w:val="0"/>
        <w:ind w:left="0"/>
        <w:rPr>
          <w:color w:val="000000" w:themeColor="text1"/>
        </w:rPr>
      </w:pPr>
      <w:r w:rsidRPr="0005591E">
        <w:rPr>
          <w:color w:val="000000" w:themeColor="text1"/>
        </w:rPr>
        <w:t>În Studiul PR I au fost evaluați 271</w:t>
      </w:r>
      <w:r w:rsidR="00B03C2E" w:rsidRPr="0005591E">
        <w:rPr>
          <w:color w:val="000000" w:themeColor="text1"/>
        </w:rPr>
        <w:t> </w:t>
      </w:r>
      <w:r w:rsidRPr="0005591E">
        <w:rPr>
          <w:color w:val="000000" w:themeColor="text1"/>
        </w:rPr>
        <w:t>pacienți, cu vârsta ≥ 18 ani, cu poliartrită reumatoidă activă moderată până la severă, la care tratamentul cu cel puțin un medicament antireumatic modificator de boală nu a dat rezultate și la care administrarea de metotrexat în doze săptămânale de 12,5-25 mg (10 mg dacă manifestau intoleranță la metotrexat) nu a fost suficient de eficace și la care doza de metotrexat a rămas constantă la 10-25 mg săptămânal. Au fost administrate doze de 20, 40 sau 80 mg de adalimumab sau placebo, o dată la două săptămâni, timp de 24</w:t>
      </w:r>
      <w:r w:rsidR="00B03C2E" w:rsidRPr="0005591E">
        <w:rPr>
          <w:color w:val="000000" w:themeColor="text1"/>
        </w:rPr>
        <w:t> </w:t>
      </w:r>
      <w:r w:rsidRPr="0005591E">
        <w:rPr>
          <w:color w:val="000000" w:themeColor="text1"/>
        </w:rPr>
        <w:t>săptămâni.</w:t>
      </w:r>
    </w:p>
    <w:p w14:paraId="26DFDF5E" w14:textId="77777777" w:rsidR="00D2772B" w:rsidRPr="0005591E" w:rsidRDefault="00D2772B" w:rsidP="0009685B">
      <w:pPr>
        <w:pStyle w:val="BodyText"/>
        <w:widowControl/>
        <w:kinsoku w:val="0"/>
        <w:overflowPunct w:val="0"/>
        <w:ind w:left="0"/>
        <w:rPr>
          <w:color w:val="000000" w:themeColor="text1"/>
        </w:rPr>
      </w:pPr>
    </w:p>
    <w:p w14:paraId="7588D025" w14:textId="77777777" w:rsidR="00D2772B" w:rsidRPr="0005591E" w:rsidRDefault="00D2772B" w:rsidP="0009685B">
      <w:pPr>
        <w:pStyle w:val="BodyText"/>
        <w:widowControl/>
        <w:kinsoku w:val="0"/>
        <w:overflowPunct w:val="0"/>
        <w:ind w:left="0"/>
        <w:rPr>
          <w:color w:val="000000" w:themeColor="text1"/>
        </w:rPr>
      </w:pPr>
      <w:r w:rsidRPr="0005591E">
        <w:rPr>
          <w:color w:val="000000" w:themeColor="text1"/>
        </w:rPr>
        <w:t>În Studiul PR II au fost evaluați 544</w:t>
      </w:r>
      <w:r w:rsidR="00B03C2E" w:rsidRPr="0005591E">
        <w:rPr>
          <w:color w:val="000000" w:themeColor="text1"/>
        </w:rPr>
        <w:t> </w:t>
      </w:r>
      <w:r w:rsidRPr="0005591E">
        <w:rPr>
          <w:color w:val="000000" w:themeColor="text1"/>
        </w:rPr>
        <w:t>pacienți, cu vârsta ≥ 18 ani, cu poliartrită reumatoidă activă moderată până la severă, la care tratamentul cu cel puțin un medicament antireumatic modificator de boală nu a dat rezultate. Doze de 20 sau 40 mg adalimumab subcutanat au fost administrate fie o dată la două săptămâni, cu administrare de placebo în săptămânile alternative, fie săptămânal, timp de 26</w:t>
      </w:r>
      <w:r w:rsidR="009A4C09" w:rsidRPr="0005591E">
        <w:rPr>
          <w:color w:val="000000" w:themeColor="text1"/>
        </w:rPr>
        <w:t> </w:t>
      </w:r>
      <w:r w:rsidRPr="0005591E">
        <w:rPr>
          <w:color w:val="000000" w:themeColor="text1"/>
        </w:rPr>
        <w:t>săptămâni; placebo a fost administrat săptămânal pe aceeași perioadă. Nu a fost permis niciun alt medicament antireumatic modificator de boală.</w:t>
      </w:r>
    </w:p>
    <w:p w14:paraId="1CA601B9" w14:textId="77777777" w:rsidR="00D2772B" w:rsidRPr="0005591E" w:rsidRDefault="00D2772B" w:rsidP="0009685B">
      <w:pPr>
        <w:pStyle w:val="BodyText"/>
        <w:widowControl/>
        <w:kinsoku w:val="0"/>
        <w:overflowPunct w:val="0"/>
        <w:ind w:left="0"/>
        <w:rPr>
          <w:color w:val="000000" w:themeColor="text1"/>
          <w:szCs w:val="21"/>
        </w:rPr>
      </w:pPr>
    </w:p>
    <w:p w14:paraId="279CC770" w14:textId="77777777" w:rsidR="00D2772B" w:rsidRPr="0005591E" w:rsidRDefault="00D2772B" w:rsidP="0009685B">
      <w:pPr>
        <w:pStyle w:val="BodyText"/>
        <w:widowControl/>
        <w:kinsoku w:val="0"/>
        <w:overflowPunct w:val="0"/>
        <w:ind w:left="0"/>
        <w:rPr>
          <w:color w:val="000000" w:themeColor="text1"/>
        </w:rPr>
      </w:pPr>
      <w:r w:rsidRPr="0005591E">
        <w:rPr>
          <w:color w:val="000000" w:themeColor="text1"/>
        </w:rPr>
        <w:t>În Studiul PR III au fost evaluați 619</w:t>
      </w:r>
      <w:r w:rsidR="00B03C2E" w:rsidRPr="0005591E">
        <w:rPr>
          <w:color w:val="000000" w:themeColor="text1"/>
        </w:rPr>
        <w:t> </w:t>
      </w:r>
      <w:r w:rsidRPr="0005591E">
        <w:rPr>
          <w:color w:val="000000" w:themeColor="text1"/>
        </w:rPr>
        <w:t>pacienți cu vârsta ≥ 18 ani, cu poliartrită reumatoidă activă moderată până la severă, care nu au răspuns suficient la metotrexat în doze de 12,5-25 mg sau care manifestau intoleranță la metotrexat în doză de 10 mg săptămânal. În cadrul acestui studiu au existat trei grupuri. În primul grup s-au administrat injecții cu placebo, săptămânal, timp de 52</w:t>
      </w:r>
      <w:r w:rsidR="00B03C2E" w:rsidRPr="0005591E">
        <w:rPr>
          <w:color w:val="000000" w:themeColor="text1"/>
        </w:rPr>
        <w:t> </w:t>
      </w:r>
      <w:r w:rsidRPr="0005591E">
        <w:rPr>
          <w:color w:val="000000" w:themeColor="text1"/>
        </w:rPr>
        <w:t>săptămâni. În cel de-al doilea grup s-a administrat adalimumab în doză de 20 mg, săptămânal, timp de 52 săptămâni. În cel de-al treilea grup s-a administrat adalimumab în doză de 40 mg, o dată la două săptămâni, cu administrare de placebo în săptămânile alternative. După terminarea primelor 52 săptămâni, 457</w:t>
      </w:r>
      <w:r w:rsidR="009A4C09" w:rsidRPr="0005591E">
        <w:rPr>
          <w:color w:val="000000" w:themeColor="text1"/>
        </w:rPr>
        <w:t> </w:t>
      </w:r>
      <w:r w:rsidRPr="0005591E">
        <w:rPr>
          <w:color w:val="000000" w:themeColor="text1"/>
        </w:rPr>
        <w:t>pacienți au fost înrolați într-o fază de extensie deschisă, în care s-a administrat adalimumab în doză de 40 mg/MTX o dată la două săptămâni pe o perioadă de până la 10 ani.</w:t>
      </w:r>
    </w:p>
    <w:p w14:paraId="449BD420" w14:textId="77777777" w:rsidR="00D2772B" w:rsidRPr="0005591E" w:rsidRDefault="00D2772B" w:rsidP="0009685B">
      <w:pPr>
        <w:pStyle w:val="BodyText"/>
        <w:widowControl/>
        <w:kinsoku w:val="0"/>
        <w:overflowPunct w:val="0"/>
        <w:ind w:left="0"/>
        <w:rPr>
          <w:color w:val="000000" w:themeColor="text1"/>
        </w:rPr>
      </w:pPr>
    </w:p>
    <w:p w14:paraId="2925B18F" w14:textId="77777777" w:rsidR="00D2772B" w:rsidRPr="0005591E" w:rsidRDefault="00D2772B" w:rsidP="0009685B">
      <w:pPr>
        <w:pStyle w:val="BodyText"/>
        <w:widowControl/>
        <w:kinsoku w:val="0"/>
        <w:overflowPunct w:val="0"/>
        <w:ind w:left="0"/>
        <w:rPr>
          <w:color w:val="000000" w:themeColor="text1"/>
        </w:rPr>
      </w:pPr>
      <w:r w:rsidRPr="0005591E">
        <w:rPr>
          <w:color w:val="000000" w:themeColor="text1"/>
        </w:rPr>
        <w:t>Studiul PR IV a evaluat în primul rând siguranța medicamentului la 636</w:t>
      </w:r>
      <w:r w:rsidR="00B03C2E" w:rsidRPr="0005591E">
        <w:rPr>
          <w:color w:val="000000" w:themeColor="text1"/>
        </w:rPr>
        <w:t> </w:t>
      </w:r>
      <w:r w:rsidRPr="0005591E">
        <w:rPr>
          <w:color w:val="000000" w:themeColor="text1"/>
        </w:rPr>
        <w:t xml:space="preserve">pacienți cu vârsta ≥ 18 ani, cu poliartrită reumatoidă activă, moderată până la severă. Au fost admiși în studiu fie pacienți care nu mai fuseseră niciodată tratați cu medicamente antireumatice modificatoare de boală, fie pacienți care și-au continuat tratamentul antireumatic pre-existent, cu condiția ca acesta să fi fost menținut pe o perioadă de minimum 28 zile. Aceste tratamente au constat în administrarea de metotrexat, leflunomidă, hidroxiclorochină, sulfasalazină și/sau săruri de aur. Pacienții au fost randomizați </w:t>
      </w:r>
      <w:r w:rsidR="00F27259" w:rsidRPr="0005591E">
        <w:rPr>
          <w:color w:val="000000" w:themeColor="text1"/>
        </w:rPr>
        <w:t>cu</w:t>
      </w:r>
      <w:r w:rsidRPr="0005591E">
        <w:rPr>
          <w:color w:val="000000" w:themeColor="text1"/>
        </w:rPr>
        <w:t xml:space="preserve"> adalimumab în doză de 40 mg sau placebo o dată la două săptămâni, timp de 24</w:t>
      </w:r>
      <w:r w:rsidR="00B03C2E" w:rsidRPr="0005591E">
        <w:rPr>
          <w:color w:val="000000" w:themeColor="text1"/>
        </w:rPr>
        <w:t> </w:t>
      </w:r>
      <w:r w:rsidRPr="0005591E">
        <w:rPr>
          <w:color w:val="000000" w:themeColor="text1"/>
        </w:rPr>
        <w:t>săptămâni.</w:t>
      </w:r>
    </w:p>
    <w:p w14:paraId="26197DF0" w14:textId="77777777" w:rsidR="00D2772B" w:rsidRPr="0005591E" w:rsidRDefault="00D2772B" w:rsidP="0009685B">
      <w:pPr>
        <w:pStyle w:val="BodyText"/>
        <w:widowControl/>
        <w:kinsoku w:val="0"/>
        <w:overflowPunct w:val="0"/>
        <w:ind w:left="0"/>
        <w:rPr>
          <w:color w:val="000000" w:themeColor="text1"/>
          <w:szCs w:val="21"/>
        </w:rPr>
      </w:pPr>
    </w:p>
    <w:p w14:paraId="3B012280" w14:textId="77777777" w:rsidR="00D2772B" w:rsidRPr="0005591E" w:rsidRDefault="00D2772B" w:rsidP="00971955">
      <w:pPr>
        <w:pStyle w:val="BodyText"/>
        <w:widowControl/>
        <w:kinsoku w:val="0"/>
        <w:overflowPunct w:val="0"/>
        <w:ind w:left="0"/>
        <w:rPr>
          <w:color w:val="000000" w:themeColor="text1"/>
        </w:rPr>
      </w:pPr>
      <w:r w:rsidRPr="0005591E">
        <w:rPr>
          <w:color w:val="000000" w:themeColor="text1"/>
        </w:rPr>
        <w:t>În Studiul PR V au fost evaluați 799</w:t>
      </w:r>
      <w:r w:rsidR="00B03C2E" w:rsidRPr="0005591E">
        <w:rPr>
          <w:color w:val="000000" w:themeColor="text1"/>
        </w:rPr>
        <w:t> </w:t>
      </w:r>
      <w:r w:rsidRPr="0005591E">
        <w:rPr>
          <w:color w:val="000000" w:themeColor="text1"/>
        </w:rPr>
        <w:t>pacienți adulți, cu poliartrită reumatoidă activă precoce moderată până la severă (durata medie a bolii mai mică de 9</w:t>
      </w:r>
      <w:r w:rsidR="00B03C2E" w:rsidRPr="0005591E">
        <w:rPr>
          <w:color w:val="000000" w:themeColor="text1"/>
        </w:rPr>
        <w:t> </w:t>
      </w:r>
      <w:r w:rsidRPr="0005591E">
        <w:rPr>
          <w:color w:val="000000" w:themeColor="text1"/>
        </w:rPr>
        <w:t>luni), pacienți netratați anterior cu metotrexat. Acest studiu a evaluat eficacitatea tratamentului în ceea ce privește reducerea semnelor și simptomelor precum și rata progresiei deteriorărilor articulare în poliartrita reumatoidă, în cazul utilizării adalimumab 40 mg administrat o dată la două săptămâni/terapie concomitentă cu metotrexat, adalimumab 40 mg o dată la două săptămâni administrat în monoterapie și metotrexat în monoterapie, timp de 104 săptămâni. La finalizarea primelor 104</w:t>
      </w:r>
      <w:r w:rsidR="00B03C2E" w:rsidRPr="0005591E">
        <w:rPr>
          <w:color w:val="000000" w:themeColor="text1"/>
        </w:rPr>
        <w:t> </w:t>
      </w:r>
      <w:r w:rsidRPr="0005591E">
        <w:rPr>
          <w:color w:val="000000" w:themeColor="text1"/>
        </w:rPr>
        <w:t>săptămâni, 497</w:t>
      </w:r>
      <w:r w:rsidR="00B03C2E" w:rsidRPr="0005591E">
        <w:rPr>
          <w:color w:val="000000" w:themeColor="text1"/>
        </w:rPr>
        <w:t> </w:t>
      </w:r>
      <w:r w:rsidRPr="0005591E">
        <w:rPr>
          <w:color w:val="000000" w:themeColor="text1"/>
        </w:rPr>
        <w:t xml:space="preserve">pacienți au fost înrolați într-o fază de extensie deschisă în care s-a administrat adalimumab 40 mg o dată la două săptămâni pentru o </w:t>
      </w:r>
      <w:r w:rsidR="00F441DA" w:rsidRPr="0005591E">
        <w:rPr>
          <w:color w:val="000000" w:themeColor="text1"/>
        </w:rPr>
        <w:t>perioadă</w:t>
      </w:r>
      <w:r w:rsidRPr="0005591E">
        <w:rPr>
          <w:color w:val="000000" w:themeColor="text1"/>
        </w:rPr>
        <w:t xml:space="preserve"> de până la 10 ani.</w:t>
      </w:r>
    </w:p>
    <w:p w14:paraId="359558D3" w14:textId="77777777" w:rsidR="00D2772B" w:rsidRPr="0005591E" w:rsidRDefault="00D2772B" w:rsidP="0009685B">
      <w:pPr>
        <w:pStyle w:val="BodyText"/>
        <w:widowControl/>
        <w:kinsoku w:val="0"/>
        <w:overflowPunct w:val="0"/>
        <w:ind w:left="0"/>
        <w:rPr>
          <w:color w:val="000000" w:themeColor="text1"/>
          <w:szCs w:val="21"/>
        </w:rPr>
      </w:pPr>
    </w:p>
    <w:p w14:paraId="3D7D65B4" w14:textId="77777777" w:rsidR="00D2772B" w:rsidRPr="0005591E" w:rsidRDefault="00D2772B" w:rsidP="0009685B">
      <w:pPr>
        <w:pStyle w:val="BodyText"/>
        <w:widowControl/>
        <w:kinsoku w:val="0"/>
        <w:overflowPunct w:val="0"/>
        <w:ind w:left="0"/>
        <w:rPr>
          <w:color w:val="000000" w:themeColor="text1"/>
        </w:rPr>
      </w:pPr>
      <w:r w:rsidRPr="0005591E">
        <w:rPr>
          <w:color w:val="000000" w:themeColor="text1"/>
        </w:rPr>
        <w:t>Criteriul final principal al studiilor PR I, II și III și criteriul final secundar al studiului PR IV a fost procentul de pacienți care au prezentat un răspuns ACR</w:t>
      </w:r>
      <w:r w:rsidR="00B03C2E" w:rsidRPr="0005591E">
        <w:rPr>
          <w:color w:val="000000" w:themeColor="text1"/>
        </w:rPr>
        <w:t> </w:t>
      </w:r>
      <w:r w:rsidRPr="0005591E">
        <w:rPr>
          <w:color w:val="000000" w:themeColor="text1"/>
        </w:rPr>
        <w:t>20 (ameliorare clinică cu 20% în funcție de criteriile Colegiului American de Reumatologie) în Săptămâna</w:t>
      </w:r>
      <w:r w:rsidR="00B03C2E" w:rsidRPr="0005591E">
        <w:rPr>
          <w:color w:val="000000" w:themeColor="text1"/>
        </w:rPr>
        <w:t> </w:t>
      </w:r>
      <w:r w:rsidRPr="0005591E">
        <w:rPr>
          <w:color w:val="000000" w:themeColor="text1"/>
        </w:rPr>
        <w:t>24 sau 26. Criteriul final principal al studiului PR V a fost procentul de pacienți care au obținut un răspuns ACR</w:t>
      </w:r>
      <w:r w:rsidR="00B03C2E" w:rsidRPr="0005591E">
        <w:rPr>
          <w:color w:val="000000" w:themeColor="text1"/>
        </w:rPr>
        <w:t> </w:t>
      </w:r>
      <w:r w:rsidRPr="0005591E">
        <w:rPr>
          <w:color w:val="000000" w:themeColor="text1"/>
        </w:rPr>
        <w:t>50 în Săptămâna</w:t>
      </w:r>
      <w:r w:rsidR="00B03C2E" w:rsidRPr="0005591E">
        <w:rPr>
          <w:color w:val="000000" w:themeColor="text1"/>
        </w:rPr>
        <w:t> </w:t>
      </w:r>
      <w:r w:rsidRPr="0005591E">
        <w:rPr>
          <w:color w:val="000000" w:themeColor="text1"/>
        </w:rPr>
        <w:t>52. Studiile PR III și V au avut un criteriu final principal suplimentar la 52</w:t>
      </w:r>
      <w:r w:rsidR="00B03C2E" w:rsidRPr="0005591E">
        <w:rPr>
          <w:color w:val="000000" w:themeColor="text1"/>
        </w:rPr>
        <w:t> </w:t>
      </w:r>
      <w:r w:rsidRPr="0005591E">
        <w:rPr>
          <w:color w:val="000000" w:themeColor="text1"/>
        </w:rPr>
        <w:t>săptămâni și anume întârzierea progresiei bolii (evidențiată cu ajutorul parametrilor examinării radiologice). Studiul PR III a mai avut drept criteriu final principal și modificarea calității vieții.</w:t>
      </w:r>
    </w:p>
    <w:p w14:paraId="0EB37612" w14:textId="77777777" w:rsidR="00D2772B" w:rsidRPr="0005591E" w:rsidRDefault="00D2772B" w:rsidP="0009685B">
      <w:pPr>
        <w:pStyle w:val="BodyText"/>
        <w:widowControl/>
        <w:kinsoku w:val="0"/>
        <w:overflowPunct w:val="0"/>
        <w:ind w:left="0"/>
        <w:rPr>
          <w:color w:val="000000" w:themeColor="text1"/>
        </w:rPr>
      </w:pPr>
    </w:p>
    <w:p w14:paraId="15C5558D" w14:textId="77777777" w:rsidR="00D2772B" w:rsidRPr="0005591E" w:rsidRDefault="00D2772B" w:rsidP="00D51DC6">
      <w:pPr>
        <w:pStyle w:val="BodyText"/>
        <w:keepNext/>
        <w:widowControl/>
        <w:kinsoku w:val="0"/>
        <w:overflowPunct w:val="0"/>
        <w:ind w:left="0"/>
        <w:rPr>
          <w:color w:val="000000" w:themeColor="text1"/>
        </w:rPr>
      </w:pPr>
      <w:r w:rsidRPr="0005591E">
        <w:rPr>
          <w:i/>
          <w:iCs/>
          <w:color w:val="000000" w:themeColor="text1"/>
          <w:u w:val="single"/>
        </w:rPr>
        <w:lastRenderedPageBreak/>
        <w:t>Răspuns ACR</w:t>
      </w:r>
    </w:p>
    <w:p w14:paraId="4E6FC0DD" w14:textId="77777777" w:rsidR="00D2772B" w:rsidRPr="0005591E" w:rsidRDefault="00D2772B" w:rsidP="00D51DC6">
      <w:pPr>
        <w:pStyle w:val="BodyText"/>
        <w:keepNext/>
        <w:widowControl/>
        <w:kinsoku w:val="0"/>
        <w:overflowPunct w:val="0"/>
        <w:ind w:left="0"/>
        <w:rPr>
          <w:i/>
          <w:iCs/>
          <w:color w:val="000000" w:themeColor="text1"/>
        </w:rPr>
      </w:pPr>
    </w:p>
    <w:p w14:paraId="3046B26E" w14:textId="77777777" w:rsidR="00D2772B" w:rsidRPr="0005591E" w:rsidRDefault="00D2772B" w:rsidP="0009685B">
      <w:pPr>
        <w:pStyle w:val="BodyText"/>
        <w:widowControl/>
        <w:kinsoku w:val="0"/>
        <w:overflowPunct w:val="0"/>
        <w:ind w:left="0"/>
        <w:rPr>
          <w:color w:val="000000" w:themeColor="text1"/>
        </w:rPr>
      </w:pPr>
      <w:r w:rsidRPr="0005591E">
        <w:rPr>
          <w:color w:val="000000" w:themeColor="text1"/>
        </w:rPr>
        <w:t>Procentul de pacienți tratați cu adalimumab care au obținut răspunsuri ACR</w:t>
      </w:r>
      <w:r w:rsidR="00B03C2E" w:rsidRPr="0005591E">
        <w:rPr>
          <w:color w:val="000000" w:themeColor="text1"/>
        </w:rPr>
        <w:t> </w:t>
      </w:r>
      <w:r w:rsidRPr="0005591E">
        <w:rPr>
          <w:color w:val="000000" w:themeColor="text1"/>
        </w:rPr>
        <w:t>20, 50 și 70 a fost consecvent în studiile PR I, II și III. Răspunsul terapeutic la doza de 40 mg administrată o dată la două săptămâni este prezentat în Tabelul</w:t>
      </w:r>
      <w:r w:rsidR="00B03C2E" w:rsidRPr="0005591E">
        <w:rPr>
          <w:color w:val="000000" w:themeColor="text1"/>
        </w:rPr>
        <w:t> </w:t>
      </w:r>
      <w:r w:rsidR="005856DF" w:rsidRPr="0005591E">
        <w:rPr>
          <w:color w:val="000000" w:themeColor="text1"/>
        </w:rPr>
        <w:t>7</w:t>
      </w:r>
      <w:r w:rsidRPr="0005591E">
        <w:rPr>
          <w:color w:val="000000" w:themeColor="text1"/>
        </w:rPr>
        <w:t>.</w:t>
      </w:r>
    </w:p>
    <w:p w14:paraId="2337FF21" w14:textId="77777777" w:rsidR="00264096" w:rsidRPr="0005591E" w:rsidRDefault="00264096" w:rsidP="00B03C2E">
      <w:pPr>
        <w:rPr>
          <w:color w:val="000000" w:themeColor="text1"/>
        </w:rPr>
      </w:pPr>
    </w:p>
    <w:p w14:paraId="36434E4F" w14:textId="77777777" w:rsidR="00FB15B9" w:rsidRPr="0005591E" w:rsidRDefault="00D2772B" w:rsidP="009C7E22">
      <w:pPr>
        <w:rPr>
          <w:b/>
          <w:color w:val="000000" w:themeColor="text1"/>
        </w:rPr>
      </w:pPr>
      <w:r w:rsidRPr="0005591E">
        <w:rPr>
          <w:b/>
          <w:color w:val="000000" w:themeColor="text1"/>
        </w:rPr>
        <w:t>Tabelul </w:t>
      </w:r>
      <w:r w:rsidR="005856DF" w:rsidRPr="0005591E">
        <w:rPr>
          <w:b/>
          <w:color w:val="000000" w:themeColor="text1"/>
        </w:rPr>
        <w:t>7</w:t>
      </w:r>
      <w:r w:rsidR="00B03C2E" w:rsidRPr="0005591E">
        <w:rPr>
          <w:b/>
          <w:color w:val="000000" w:themeColor="text1"/>
        </w:rPr>
        <w:t xml:space="preserve">. </w:t>
      </w:r>
      <w:r w:rsidR="00FB15B9" w:rsidRPr="0005591E">
        <w:rPr>
          <w:b/>
          <w:color w:val="000000" w:themeColor="text1"/>
        </w:rPr>
        <w:t>Răspunsuri ACR în cadrul studiilor controlate cu placebo (procent pacienți)</w:t>
      </w:r>
    </w:p>
    <w:p w14:paraId="4F2004D0" w14:textId="77777777" w:rsidR="00FB15B9" w:rsidRPr="0005591E" w:rsidRDefault="00FB15B9" w:rsidP="00FB15B9">
      <w:pPr>
        <w:pStyle w:val="BodyText"/>
        <w:keepNext/>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145"/>
        <w:gridCol w:w="1494"/>
        <w:gridCol w:w="1033"/>
        <w:gridCol w:w="1686"/>
        <w:gridCol w:w="1000"/>
        <w:gridCol w:w="1544"/>
      </w:tblGrid>
      <w:tr w:rsidR="00FB15B9" w:rsidRPr="0005591E" w14:paraId="1D6B57EB" w14:textId="77777777">
        <w:trPr>
          <w:tblHeader/>
        </w:trPr>
        <w:tc>
          <w:tcPr>
            <w:tcW w:w="1269" w:type="dxa"/>
            <w:vMerge w:val="restart"/>
            <w:shd w:val="clear" w:color="auto" w:fill="auto"/>
          </w:tcPr>
          <w:p w14:paraId="1A6590C8" w14:textId="77777777" w:rsidR="00FB15B9" w:rsidRPr="0005591E" w:rsidRDefault="00FB15B9" w:rsidP="00D67346">
            <w:pPr>
              <w:pStyle w:val="TableParagraph"/>
              <w:keepNext/>
              <w:keepLines/>
              <w:widowControl/>
              <w:kinsoku w:val="0"/>
              <w:overflowPunct w:val="0"/>
              <w:spacing w:before="7"/>
              <w:ind w:left="-2"/>
              <w:rPr>
                <w:rFonts w:ascii="Times New Roman" w:hAnsi="Times New Roman"/>
                <w:b/>
                <w:color w:val="000000" w:themeColor="text1"/>
              </w:rPr>
            </w:pPr>
            <w:r w:rsidRPr="0005591E">
              <w:rPr>
                <w:rFonts w:ascii="Times New Roman" w:hAnsi="Times New Roman"/>
                <w:b/>
                <w:color w:val="000000" w:themeColor="text1"/>
              </w:rPr>
              <w:t>Răspunsul</w:t>
            </w:r>
          </w:p>
        </w:tc>
        <w:tc>
          <w:tcPr>
            <w:tcW w:w="2708" w:type="dxa"/>
            <w:gridSpan w:val="2"/>
            <w:shd w:val="clear" w:color="auto" w:fill="auto"/>
            <w:vAlign w:val="center"/>
          </w:tcPr>
          <w:p w14:paraId="45700DBD" w14:textId="77777777" w:rsidR="00FB15B9" w:rsidRPr="0005591E"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05591E">
              <w:rPr>
                <w:rFonts w:ascii="Times New Roman" w:hAnsi="Times New Roman"/>
                <w:b/>
                <w:color w:val="000000" w:themeColor="text1"/>
              </w:rPr>
              <w:t>Studiul PR 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c>
          <w:tcPr>
            <w:tcW w:w="2790" w:type="dxa"/>
            <w:gridSpan w:val="2"/>
            <w:shd w:val="clear" w:color="auto" w:fill="auto"/>
            <w:vAlign w:val="center"/>
          </w:tcPr>
          <w:p w14:paraId="76CBF7A1" w14:textId="77777777" w:rsidR="00FB15B9" w:rsidRPr="0005591E"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05591E">
              <w:rPr>
                <w:rFonts w:ascii="Times New Roman" w:hAnsi="Times New Roman"/>
                <w:b/>
                <w:color w:val="000000" w:themeColor="text1"/>
              </w:rPr>
              <w:t>Studiul PR II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c>
          <w:tcPr>
            <w:tcW w:w="2610" w:type="dxa"/>
            <w:gridSpan w:val="2"/>
            <w:shd w:val="clear" w:color="auto" w:fill="auto"/>
            <w:vAlign w:val="center"/>
          </w:tcPr>
          <w:p w14:paraId="09E7D1E1" w14:textId="77777777" w:rsidR="00FB15B9" w:rsidRPr="0005591E" w:rsidRDefault="00FB15B9" w:rsidP="00D67346">
            <w:pPr>
              <w:pStyle w:val="TableParagraph"/>
              <w:keepNext/>
              <w:keepLines/>
              <w:widowControl/>
              <w:kinsoku w:val="0"/>
              <w:overflowPunct w:val="0"/>
              <w:spacing w:line="260" w:lineRule="exact"/>
              <w:jc w:val="center"/>
              <w:rPr>
                <w:rFonts w:ascii="Times New Roman" w:hAnsi="Times New Roman"/>
                <w:b/>
                <w:color w:val="000000" w:themeColor="text1"/>
              </w:rPr>
            </w:pPr>
            <w:r w:rsidRPr="0005591E">
              <w:rPr>
                <w:rFonts w:ascii="Times New Roman" w:hAnsi="Times New Roman"/>
                <w:b/>
                <w:color w:val="000000" w:themeColor="text1"/>
              </w:rPr>
              <w:t>Studiul PR III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r>
      <w:tr w:rsidR="00FB15B9" w:rsidRPr="0005591E" w14:paraId="358CFD7B" w14:textId="77777777">
        <w:trPr>
          <w:tblHeader/>
        </w:trPr>
        <w:tc>
          <w:tcPr>
            <w:tcW w:w="1269" w:type="dxa"/>
            <w:vMerge/>
            <w:shd w:val="clear" w:color="auto" w:fill="auto"/>
          </w:tcPr>
          <w:p w14:paraId="3A18882C" w14:textId="77777777" w:rsidR="00FB15B9" w:rsidRPr="0005591E" w:rsidRDefault="00FB15B9" w:rsidP="00D67346">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174" w:type="dxa"/>
            <w:shd w:val="clear" w:color="auto" w:fill="auto"/>
          </w:tcPr>
          <w:p w14:paraId="5A2CC37E"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c</w:t>
            </w:r>
          </w:p>
          <w:p w14:paraId="0254ABDE"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B03C2E" w:rsidRPr="0005591E">
              <w:rPr>
                <w:rFonts w:ascii="Times New Roman" w:hAnsi="Times New Roman"/>
                <w:b/>
                <w:color w:val="000000" w:themeColor="text1"/>
              </w:rPr>
              <w:t> </w:t>
            </w:r>
            <w:r w:rsidRPr="0005591E">
              <w:rPr>
                <w:rFonts w:ascii="Times New Roman" w:hAnsi="Times New Roman"/>
                <w:b/>
                <w:color w:val="000000" w:themeColor="text1"/>
              </w:rPr>
              <w:t>=</w:t>
            </w:r>
            <w:r w:rsidR="00B03C2E" w:rsidRPr="0005591E">
              <w:rPr>
                <w:rFonts w:ascii="Times New Roman" w:hAnsi="Times New Roman"/>
                <w:b/>
                <w:color w:val="000000" w:themeColor="text1"/>
              </w:rPr>
              <w:t> </w:t>
            </w:r>
            <w:r w:rsidRPr="0005591E">
              <w:rPr>
                <w:rFonts w:ascii="Times New Roman" w:hAnsi="Times New Roman"/>
                <w:b/>
                <w:color w:val="000000" w:themeColor="text1"/>
              </w:rPr>
              <w:t>60</w:t>
            </w:r>
          </w:p>
        </w:tc>
        <w:tc>
          <w:tcPr>
            <w:tcW w:w="1534" w:type="dxa"/>
            <w:shd w:val="clear" w:color="auto" w:fill="auto"/>
            <w:vAlign w:val="center"/>
          </w:tcPr>
          <w:p w14:paraId="05521721"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/MTX</w:t>
            </w:r>
            <w:r w:rsidRPr="0005591E">
              <w:rPr>
                <w:rFonts w:ascii="Times New Roman" w:hAnsi="Times New Roman"/>
                <w:b/>
                <w:color w:val="000000" w:themeColor="text1"/>
                <w:vertAlign w:val="superscript"/>
              </w:rPr>
              <w:t>c</w:t>
            </w:r>
          </w:p>
          <w:p w14:paraId="394DF84D"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B03C2E" w:rsidRPr="0005591E">
              <w:rPr>
                <w:rFonts w:ascii="Times New Roman" w:hAnsi="Times New Roman"/>
                <w:b/>
                <w:color w:val="000000" w:themeColor="text1"/>
              </w:rPr>
              <w:t> </w:t>
            </w:r>
            <w:r w:rsidRPr="0005591E">
              <w:rPr>
                <w:rFonts w:ascii="Times New Roman" w:hAnsi="Times New Roman"/>
                <w:b/>
                <w:color w:val="000000" w:themeColor="text1"/>
              </w:rPr>
              <w:t>=</w:t>
            </w:r>
            <w:r w:rsidR="00B03C2E" w:rsidRPr="0005591E">
              <w:rPr>
                <w:rFonts w:ascii="Times New Roman" w:hAnsi="Times New Roman"/>
                <w:b/>
                <w:color w:val="000000" w:themeColor="text1"/>
              </w:rPr>
              <w:t> </w:t>
            </w:r>
            <w:r w:rsidRPr="0005591E">
              <w:rPr>
                <w:rFonts w:ascii="Times New Roman" w:hAnsi="Times New Roman"/>
                <w:b/>
                <w:color w:val="000000" w:themeColor="text1"/>
              </w:rPr>
              <w:t>63</w:t>
            </w:r>
          </w:p>
        </w:tc>
        <w:tc>
          <w:tcPr>
            <w:tcW w:w="1058" w:type="dxa"/>
            <w:shd w:val="clear" w:color="auto" w:fill="auto"/>
            <w:vAlign w:val="center"/>
          </w:tcPr>
          <w:p w14:paraId="7F3B6BFD" w14:textId="77777777" w:rsidR="00FB15B9" w:rsidRPr="0005591E" w:rsidRDefault="00FB15B9" w:rsidP="00D67346">
            <w:pPr>
              <w:pStyle w:val="TableParagraph"/>
              <w:keepNext/>
              <w:keepLines/>
              <w:widowControl/>
              <w:kinsoku w:val="0"/>
              <w:overflowPunct w:val="0"/>
              <w:ind w:hanging="66"/>
              <w:jc w:val="center"/>
              <w:rPr>
                <w:rFonts w:ascii="Times New Roman" w:hAnsi="Times New Roman"/>
                <w:b/>
                <w:color w:val="000000" w:themeColor="text1"/>
              </w:rPr>
            </w:pPr>
            <w:r w:rsidRPr="0005591E">
              <w:rPr>
                <w:rFonts w:ascii="Times New Roman" w:hAnsi="Times New Roman"/>
                <w:b/>
                <w:color w:val="000000" w:themeColor="text1"/>
              </w:rPr>
              <w:t>Placebo</w:t>
            </w:r>
          </w:p>
          <w:p w14:paraId="25AACB83"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B03C2E" w:rsidRPr="0005591E">
              <w:rPr>
                <w:rFonts w:ascii="Times New Roman" w:hAnsi="Times New Roman"/>
                <w:b/>
                <w:color w:val="000000" w:themeColor="text1"/>
              </w:rPr>
              <w:t> </w:t>
            </w:r>
            <w:r w:rsidRPr="0005591E">
              <w:rPr>
                <w:rFonts w:ascii="Times New Roman" w:hAnsi="Times New Roman"/>
                <w:b/>
                <w:color w:val="000000" w:themeColor="text1"/>
              </w:rPr>
              <w:t>=</w:t>
            </w:r>
            <w:r w:rsidR="00B03C2E" w:rsidRPr="0005591E">
              <w:rPr>
                <w:rFonts w:ascii="Times New Roman" w:hAnsi="Times New Roman"/>
                <w:b/>
                <w:color w:val="000000" w:themeColor="text1"/>
              </w:rPr>
              <w:t> </w:t>
            </w:r>
            <w:r w:rsidRPr="0005591E">
              <w:rPr>
                <w:rFonts w:ascii="Times New Roman" w:hAnsi="Times New Roman"/>
                <w:b/>
                <w:color w:val="000000" w:themeColor="text1"/>
              </w:rPr>
              <w:t>110</w:t>
            </w:r>
          </w:p>
        </w:tc>
        <w:tc>
          <w:tcPr>
            <w:tcW w:w="1732" w:type="dxa"/>
            <w:shd w:val="clear" w:color="auto" w:fill="auto"/>
            <w:vAlign w:val="center"/>
          </w:tcPr>
          <w:p w14:paraId="244E2B25" w14:textId="77777777" w:rsidR="00FB15B9" w:rsidRPr="0005591E"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p>
          <w:p w14:paraId="65D9FA03" w14:textId="77777777" w:rsidR="00FB15B9" w:rsidRPr="0005591E"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05591E">
              <w:rPr>
                <w:rFonts w:ascii="Times New Roman" w:hAnsi="Times New Roman"/>
                <w:b/>
                <w:color w:val="000000" w:themeColor="text1"/>
              </w:rPr>
              <w:t>n</w:t>
            </w:r>
            <w:r w:rsidR="00B03C2E" w:rsidRPr="0005591E">
              <w:rPr>
                <w:rFonts w:ascii="Times New Roman" w:hAnsi="Times New Roman"/>
                <w:b/>
                <w:color w:val="000000" w:themeColor="text1"/>
              </w:rPr>
              <w:t> </w:t>
            </w:r>
            <w:r w:rsidRPr="0005591E">
              <w:rPr>
                <w:rFonts w:ascii="Times New Roman" w:hAnsi="Times New Roman"/>
                <w:b/>
                <w:color w:val="000000" w:themeColor="text1"/>
              </w:rPr>
              <w:t>=</w:t>
            </w:r>
            <w:r w:rsidR="00B03C2E" w:rsidRPr="0005591E">
              <w:rPr>
                <w:rFonts w:ascii="Times New Roman" w:hAnsi="Times New Roman"/>
                <w:b/>
                <w:color w:val="000000" w:themeColor="text1"/>
              </w:rPr>
              <w:t> </w:t>
            </w:r>
            <w:r w:rsidRPr="0005591E">
              <w:rPr>
                <w:rFonts w:ascii="Times New Roman" w:hAnsi="Times New Roman"/>
                <w:b/>
                <w:color w:val="000000" w:themeColor="text1"/>
              </w:rPr>
              <w:t>113</w:t>
            </w:r>
          </w:p>
        </w:tc>
        <w:tc>
          <w:tcPr>
            <w:tcW w:w="1024" w:type="dxa"/>
            <w:shd w:val="clear" w:color="auto" w:fill="auto"/>
            <w:vAlign w:val="center"/>
          </w:tcPr>
          <w:p w14:paraId="7659418B" w14:textId="77777777" w:rsidR="00FB15B9" w:rsidRPr="0005591E"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c</w:t>
            </w:r>
          </w:p>
          <w:p w14:paraId="59346662" w14:textId="77777777" w:rsidR="00FB15B9" w:rsidRPr="0005591E"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05591E">
              <w:rPr>
                <w:rFonts w:ascii="Times New Roman" w:hAnsi="Times New Roman"/>
                <w:b/>
                <w:color w:val="000000" w:themeColor="text1"/>
              </w:rPr>
              <w:t>n</w:t>
            </w:r>
            <w:r w:rsidR="00B03C2E" w:rsidRPr="0005591E">
              <w:rPr>
                <w:rFonts w:ascii="Times New Roman" w:hAnsi="Times New Roman"/>
                <w:b/>
                <w:color w:val="000000" w:themeColor="text1"/>
              </w:rPr>
              <w:t> </w:t>
            </w:r>
            <w:r w:rsidRPr="0005591E">
              <w:rPr>
                <w:rFonts w:ascii="Times New Roman" w:hAnsi="Times New Roman"/>
                <w:b/>
                <w:color w:val="000000" w:themeColor="text1"/>
              </w:rPr>
              <w:t>=</w:t>
            </w:r>
            <w:r w:rsidR="00B03C2E" w:rsidRPr="0005591E">
              <w:rPr>
                <w:rFonts w:ascii="Times New Roman" w:hAnsi="Times New Roman"/>
                <w:b/>
                <w:color w:val="000000" w:themeColor="text1"/>
              </w:rPr>
              <w:t> </w:t>
            </w:r>
            <w:r w:rsidRPr="0005591E">
              <w:rPr>
                <w:rFonts w:ascii="Times New Roman" w:hAnsi="Times New Roman"/>
                <w:b/>
                <w:color w:val="000000" w:themeColor="text1"/>
              </w:rPr>
              <w:t>200</w:t>
            </w:r>
          </w:p>
        </w:tc>
        <w:tc>
          <w:tcPr>
            <w:tcW w:w="1586" w:type="dxa"/>
            <w:shd w:val="clear" w:color="auto" w:fill="auto"/>
            <w:vAlign w:val="center"/>
          </w:tcPr>
          <w:p w14:paraId="4A48A53A"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/MTX</w:t>
            </w:r>
            <w:r w:rsidRPr="0005591E">
              <w:rPr>
                <w:rFonts w:ascii="Times New Roman" w:hAnsi="Times New Roman"/>
                <w:b/>
                <w:color w:val="000000" w:themeColor="text1"/>
                <w:vertAlign w:val="superscript"/>
              </w:rPr>
              <w:t>c</w:t>
            </w:r>
          </w:p>
          <w:p w14:paraId="5FF783ED"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B03C2E" w:rsidRPr="0005591E">
              <w:rPr>
                <w:rFonts w:ascii="Times New Roman" w:hAnsi="Times New Roman"/>
                <w:b/>
                <w:color w:val="000000" w:themeColor="text1"/>
              </w:rPr>
              <w:t> </w:t>
            </w:r>
            <w:r w:rsidRPr="0005591E">
              <w:rPr>
                <w:rFonts w:ascii="Times New Roman" w:hAnsi="Times New Roman"/>
                <w:b/>
                <w:color w:val="000000" w:themeColor="text1"/>
              </w:rPr>
              <w:t>=</w:t>
            </w:r>
            <w:r w:rsidR="00B03C2E" w:rsidRPr="0005591E">
              <w:rPr>
                <w:rFonts w:ascii="Times New Roman" w:hAnsi="Times New Roman"/>
                <w:b/>
                <w:color w:val="000000" w:themeColor="text1"/>
              </w:rPr>
              <w:t> </w:t>
            </w:r>
            <w:r w:rsidRPr="0005591E">
              <w:rPr>
                <w:rFonts w:ascii="Times New Roman" w:hAnsi="Times New Roman"/>
                <w:b/>
                <w:color w:val="000000" w:themeColor="text1"/>
              </w:rPr>
              <w:t>207</w:t>
            </w:r>
          </w:p>
        </w:tc>
      </w:tr>
      <w:tr w:rsidR="00FB15B9" w:rsidRPr="0005591E" w14:paraId="6A30BE96" w14:textId="77777777">
        <w:tc>
          <w:tcPr>
            <w:tcW w:w="1269" w:type="dxa"/>
            <w:shd w:val="clear" w:color="auto" w:fill="auto"/>
          </w:tcPr>
          <w:p w14:paraId="7CE51E1D" w14:textId="77777777" w:rsidR="00FB15B9" w:rsidRPr="0005591E" w:rsidRDefault="00FB15B9" w:rsidP="00D67346">
            <w:pPr>
              <w:pStyle w:val="TableParagraph"/>
              <w:keepNext/>
              <w:keepLines/>
              <w:widowControl/>
              <w:kinsoku w:val="0"/>
              <w:overflowPunct w:val="0"/>
              <w:spacing w:before="6"/>
              <w:ind w:left="-2"/>
              <w:rPr>
                <w:rFonts w:ascii="Times New Roman" w:hAnsi="Times New Roman"/>
                <w:color w:val="000000" w:themeColor="text1"/>
              </w:rPr>
            </w:pPr>
            <w:r w:rsidRPr="0005591E">
              <w:rPr>
                <w:rFonts w:ascii="Times New Roman" w:hAnsi="Times New Roman"/>
                <w:color w:val="000000" w:themeColor="text1"/>
              </w:rPr>
              <w:t>ACR 20</w:t>
            </w:r>
          </w:p>
        </w:tc>
        <w:tc>
          <w:tcPr>
            <w:tcW w:w="1174" w:type="dxa"/>
            <w:shd w:val="clear" w:color="auto" w:fill="auto"/>
          </w:tcPr>
          <w:p w14:paraId="7CC134D8"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534" w:type="dxa"/>
            <w:shd w:val="clear" w:color="auto" w:fill="auto"/>
          </w:tcPr>
          <w:p w14:paraId="1B153B7B"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058" w:type="dxa"/>
            <w:shd w:val="clear" w:color="auto" w:fill="auto"/>
          </w:tcPr>
          <w:p w14:paraId="18979EA6"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732" w:type="dxa"/>
            <w:shd w:val="clear" w:color="auto" w:fill="auto"/>
          </w:tcPr>
          <w:p w14:paraId="0BAE0C4B"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024" w:type="dxa"/>
            <w:shd w:val="clear" w:color="auto" w:fill="auto"/>
          </w:tcPr>
          <w:p w14:paraId="2F1A3F63"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586" w:type="dxa"/>
            <w:shd w:val="clear" w:color="auto" w:fill="auto"/>
          </w:tcPr>
          <w:p w14:paraId="1CFE7DE7"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r>
      <w:tr w:rsidR="00FB15B9" w:rsidRPr="0005591E" w14:paraId="78CABD87" w14:textId="77777777">
        <w:tc>
          <w:tcPr>
            <w:tcW w:w="1269" w:type="dxa"/>
            <w:shd w:val="clear" w:color="auto" w:fill="auto"/>
          </w:tcPr>
          <w:p w14:paraId="6B0C7F1E" w14:textId="77777777" w:rsidR="00FB15B9" w:rsidRPr="0005591E"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5975A10D"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13,3%</w:t>
            </w:r>
          </w:p>
        </w:tc>
        <w:tc>
          <w:tcPr>
            <w:tcW w:w="1534" w:type="dxa"/>
            <w:shd w:val="clear" w:color="auto" w:fill="auto"/>
          </w:tcPr>
          <w:p w14:paraId="10B05301"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65,1%</w:t>
            </w:r>
          </w:p>
        </w:tc>
        <w:tc>
          <w:tcPr>
            <w:tcW w:w="1058" w:type="dxa"/>
            <w:shd w:val="clear" w:color="auto" w:fill="auto"/>
          </w:tcPr>
          <w:p w14:paraId="576D1AB0"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19,1%</w:t>
            </w:r>
          </w:p>
        </w:tc>
        <w:tc>
          <w:tcPr>
            <w:tcW w:w="1732" w:type="dxa"/>
            <w:shd w:val="clear" w:color="auto" w:fill="auto"/>
          </w:tcPr>
          <w:p w14:paraId="0FA5BD2A"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46,0%</w:t>
            </w:r>
          </w:p>
        </w:tc>
        <w:tc>
          <w:tcPr>
            <w:tcW w:w="1024" w:type="dxa"/>
            <w:shd w:val="clear" w:color="auto" w:fill="auto"/>
          </w:tcPr>
          <w:p w14:paraId="6456A4F6"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29,5%</w:t>
            </w:r>
          </w:p>
        </w:tc>
        <w:tc>
          <w:tcPr>
            <w:tcW w:w="1586" w:type="dxa"/>
            <w:shd w:val="clear" w:color="auto" w:fill="auto"/>
          </w:tcPr>
          <w:p w14:paraId="6B034DC0"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63,3%</w:t>
            </w:r>
          </w:p>
        </w:tc>
      </w:tr>
      <w:tr w:rsidR="00FB15B9" w:rsidRPr="0005591E" w14:paraId="11B14DBF" w14:textId="77777777">
        <w:tc>
          <w:tcPr>
            <w:tcW w:w="1269" w:type="dxa"/>
            <w:shd w:val="clear" w:color="auto" w:fill="auto"/>
          </w:tcPr>
          <w:p w14:paraId="14D5CAC6" w14:textId="77777777" w:rsidR="00FB15B9" w:rsidRPr="0005591E" w:rsidRDefault="00FB15B9" w:rsidP="00B03C2E">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B03C2E"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shd w:val="clear" w:color="auto" w:fill="auto"/>
          </w:tcPr>
          <w:p w14:paraId="68D0C29A"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shd w:val="clear" w:color="auto" w:fill="auto"/>
          </w:tcPr>
          <w:p w14:paraId="2BC68263"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58" w:type="dxa"/>
            <w:shd w:val="clear" w:color="auto" w:fill="auto"/>
          </w:tcPr>
          <w:p w14:paraId="7984CDC7"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32" w:type="dxa"/>
            <w:shd w:val="clear" w:color="auto" w:fill="auto"/>
          </w:tcPr>
          <w:p w14:paraId="76D745DF"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24" w:type="dxa"/>
            <w:shd w:val="clear" w:color="auto" w:fill="auto"/>
          </w:tcPr>
          <w:p w14:paraId="3BA08282"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24,0%</w:t>
            </w:r>
          </w:p>
        </w:tc>
        <w:tc>
          <w:tcPr>
            <w:tcW w:w="1586" w:type="dxa"/>
            <w:shd w:val="clear" w:color="auto" w:fill="auto"/>
          </w:tcPr>
          <w:p w14:paraId="17BB90DE"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58,9%</w:t>
            </w:r>
          </w:p>
        </w:tc>
      </w:tr>
      <w:tr w:rsidR="00FB15B9" w:rsidRPr="0005591E" w14:paraId="2801DD47" w14:textId="77777777">
        <w:tc>
          <w:tcPr>
            <w:tcW w:w="1269" w:type="dxa"/>
            <w:shd w:val="clear" w:color="auto" w:fill="auto"/>
          </w:tcPr>
          <w:p w14:paraId="5A005B99" w14:textId="77777777" w:rsidR="00FB15B9" w:rsidRPr="0005591E"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05591E">
              <w:rPr>
                <w:rFonts w:ascii="Times New Roman" w:hAnsi="Times New Roman"/>
                <w:color w:val="000000" w:themeColor="text1"/>
              </w:rPr>
              <w:t>ACR 50</w:t>
            </w:r>
          </w:p>
        </w:tc>
        <w:tc>
          <w:tcPr>
            <w:tcW w:w="1174" w:type="dxa"/>
            <w:shd w:val="clear" w:color="auto" w:fill="auto"/>
          </w:tcPr>
          <w:p w14:paraId="5AC6D3CC" w14:textId="77777777" w:rsidR="00FB15B9" w:rsidRPr="0005591E" w:rsidRDefault="00FB15B9" w:rsidP="00D67346">
            <w:pPr>
              <w:keepNext/>
              <w:keepLines/>
              <w:jc w:val="center"/>
              <w:rPr>
                <w:rFonts w:eastAsia="Calibri"/>
                <w:color w:val="000000" w:themeColor="text1"/>
              </w:rPr>
            </w:pPr>
          </w:p>
        </w:tc>
        <w:tc>
          <w:tcPr>
            <w:tcW w:w="1534" w:type="dxa"/>
            <w:shd w:val="clear" w:color="auto" w:fill="auto"/>
          </w:tcPr>
          <w:p w14:paraId="18B8236F" w14:textId="77777777" w:rsidR="00FB15B9" w:rsidRPr="0005591E" w:rsidRDefault="00FB15B9" w:rsidP="00D67346">
            <w:pPr>
              <w:keepNext/>
              <w:keepLines/>
              <w:jc w:val="center"/>
              <w:rPr>
                <w:rFonts w:eastAsia="Calibri"/>
                <w:color w:val="000000" w:themeColor="text1"/>
              </w:rPr>
            </w:pPr>
          </w:p>
        </w:tc>
        <w:tc>
          <w:tcPr>
            <w:tcW w:w="1058" w:type="dxa"/>
            <w:shd w:val="clear" w:color="auto" w:fill="auto"/>
          </w:tcPr>
          <w:p w14:paraId="6B34297F" w14:textId="77777777" w:rsidR="00FB15B9" w:rsidRPr="0005591E" w:rsidRDefault="00FB15B9" w:rsidP="00D67346">
            <w:pPr>
              <w:keepNext/>
              <w:keepLines/>
              <w:jc w:val="center"/>
              <w:rPr>
                <w:rFonts w:eastAsia="Calibri"/>
                <w:color w:val="000000" w:themeColor="text1"/>
              </w:rPr>
            </w:pPr>
          </w:p>
        </w:tc>
        <w:tc>
          <w:tcPr>
            <w:tcW w:w="1732" w:type="dxa"/>
            <w:shd w:val="clear" w:color="auto" w:fill="auto"/>
          </w:tcPr>
          <w:p w14:paraId="4B28D49D" w14:textId="77777777" w:rsidR="00FB15B9" w:rsidRPr="0005591E" w:rsidRDefault="00FB15B9" w:rsidP="00D67346">
            <w:pPr>
              <w:keepNext/>
              <w:keepLines/>
              <w:jc w:val="center"/>
              <w:rPr>
                <w:rFonts w:eastAsia="Calibri"/>
                <w:color w:val="000000" w:themeColor="text1"/>
              </w:rPr>
            </w:pPr>
          </w:p>
        </w:tc>
        <w:tc>
          <w:tcPr>
            <w:tcW w:w="1024" w:type="dxa"/>
            <w:shd w:val="clear" w:color="auto" w:fill="auto"/>
          </w:tcPr>
          <w:p w14:paraId="78715F07" w14:textId="77777777" w:rsidR="00FB15B9" w:rsidRPr="0005591E" w:rsidRDefault="00FB15B9" w:rsidP="00D67346">
            <w:pPr>
              <w:keepNext/>
              <w:keepLines/>
              <w:jc w:val="center"/>
              <w:rPr>
                <w:rFonts w:eastAsia="Calibri"/>
                <w:color w:val="000000" w:themeColor="text1"/>
              </w:rPr>
            </w:pPr>
          </w:p>
        </w:tc>
        <w:tc>
          <w:tcPr>
            <w:tcW w:w="1586" w:type="dxa"/>
            <w:shd w:val="clear" w:color="auto" w:fill="auto"/>
          </w:tcPr>
          <w:p w14:paraId="30578123" w14:textId="77777777" w:rsidR="00FB15B9" w:rsidRPr="0005591E" w:rsidRDefault="00FB15B9" w:rsidP="00D67346">
            <w:pPr>
              <w:keepNext/>
              <w:keepLines/>
              <w:jc w:val="center"/>
              <w:rPr>
                <w:rFonts w:eastAsia="Calibri"/>
                <w:color w:val="000000" w:themeColor="text1"/>
              </w:rPr>
            </w:pPr>
          </w:p>
        </w:tc>
      </w:tr>
      <w:tr w:rsidR="00FB15B9" w:rsidRPr="0005591E" w14:paraId="55CE0003" w14:textId="77777777">
        <w:tc>
          <w:tcPr>
            <w:tcW w:w="1269" w:type="dxa"/>
            <w:shd w:val="clear" w:color="auto" w:fill="auto"/>
          </w:tcPr>
          <w:p w14:paraId="6A92C428" w14:textId="77777777" w:rsidR="00FB15B9" w:rsidRPr="0005591E" w:rsidRDefault="00FB15B9" w:rsidP="00D67346">
            <w:pPr>
              <w:pStyle w:val="TableParagraph"/>
              <w:keepNext/>
              <w:keepLines/>
              <w:widowControl/>
              <w:kinsoku w:val="0"/>
              <w:overflowPunct w:val="0"/>
              <w:spacing w:line="251"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1B7C2ACB"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6,7%</w:t>
            </w:r>
          </w:p>
        </w:tc>
        <w:tc>
          <w:tcPr>
            <w:tcW w:w="1534" w:type="dxa"/>
            <w:shd w:val="clear" w:color="auto" w:fill="auto"/>
          </w:tcPr>
          <w:p w14:paraId="058275AE"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52,4%</w:t>
            </w:r>
          </w:p>
        </w:tc>
        <w:tc>
          <w:tcPr>
            <w:tcW w:w="1058" w:type="dxa"/>
            <w:shd w:val="clear" w:color="auto" w:fill="auto"/>
          </w:tcPr>
          <w:p w14:paraId="78E95612"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8,2%</w:t>
            </w:r>
          </w:p>
        </w:tc>
        <w:tc>
          <w:tcPr>
            <w:tcW w:w="1732" w:type="dxa"/>
            <w:shd w:val="clear" w:color="auto" w:fill="auto"/>
          </w:tcPr>
          <w:p w14:paraId="2A97E3C8"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22,1%</w:t>
            </w:r>
          </w:p>
        </w:tc>
        <w:tc>
          <w:tcPr>
            <w:tcW w:w="1024" w:type="dxa"/>
            <w:shd w:val="clear" w:color="auto" w:fill="auto"/>
          </w:tcPr>
          <w:p w14:paraId="200A3139"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9,5%</w:t>
            </w:r>
          </w:p>
        </w:tc>
        <w:tc>
          <w:tcPr>
            <w:tcW w:w="1586" w:type="dxa"/>
            <w:shd w:val="clear" w:color="auto" w:fill="auto"/>
          </w:tcPr>
          <w:p w14:paraId="420F08B6"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39,1%</w:t>
            </w:r>
          </w:p>
        </w:tc>
      </w:tr>
      <w:tr w:rsidR="00FB15B9" w:rsidRPr="0005591E" w14:paraId="140A56F1" w14:textId="77777777">
        <w:tc>
          <w:tcPr>
            <w:tcW w:w="1269" w:type="dxa"/>
            <w:shd w:val="clear" w:color="auto" w:fill="auto"/>
          </w:tcPr>
          <w:p w14:paraId="5AE36162" w14:textId="77777777" w:rsidR="00FB15B9" w:rsidRPr="0005591E" w:rsidRDefault="00FB15B9" w:rsidP="00B03C2E">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B03C2E"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shd w:val="clear" w:color="auto" w:fill="auto"/>
          </w:tcPr>
          <w:p w14:paraId="601BD4D3"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shd w:val="clear" w:color="auto" w:fill="auto"/>
          </w:tcPr>
          <w:p w14:paraId="26C095E5"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58" w:type="dxa"/>
            <w:shd w:val="clear" w:color="auto" w:fill="auto"/>
          </w:tcPr>
          <w:p w14:paraId="4543339B"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32" w:type="dxa"/>
            <w:shd w:val="clear" w:color="auto" w:fill="auto"/>
          </w:tcPr>
          <w:p w14:paraId="3E1F8ABD"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24" w:type="dxa"/>
            <w:shd w:val="clear" w:color="auto" w:fill="auto"/>
          </w:tcPr>
          <w:p w14:paraId="5B1A4ECC"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9,5%</w:t>
            </w:r>
          </w:p>
        </w:tc>
        <w:tc>
          <w:tcPr>
            <w:tcW w:w="1586" w:type="dxa"/>
            <w:shd w:val="clear" w:color="auto" w:fill="auto"/>
          </w:tcPr>
          <w:p w14:paraId="1B4DD5A8"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41,5%</w:t>
            </w:r>
          </w:p>
        </w:tc>
      </w:tr>
      <w:tr w:rsidR="00FB15B9" w:rsidRPr="0005591E" w14:paraId="7295A0B3" w14:textId="77777777">
        <w:tc>
          <w:tcPr>
            <w:tcW w:w="1269" w:type="dxa"/>
            <w:shd w:val="clear" w:color="auto" w:fill="auto"/>
          </w:tcPr>
          <w:p w14:paraId="6BB604E9" w14:textId="77777777" w:rsidR="00FB15B9" w:rsidRPr="0005591E"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05591E">
              <w:rPr>
                <w:rFonts w:ascii="Times New Roman" w:hAnsi="Times New Roman"/>
                <w:color w:val="000000" w:themeColor="text1"/>
              </w:rPr>
              <w:t>ACR 70</w:t>
            </w:r>
          </w:p>
        </w:tc>
        <w:tc>
          <w:tcPr>
            <w:tcW w:w="1174" w:type="dxa"/>
            <w:shd w:val="clear" w:color="auto" w:fill="auto"/>
          </w:tcPr>
          <w:p w14:paraId="40E742AD" w14:textId="77777777" w:rsidR="00FB15B9" w:rsidRPr="0005591E" w:rsidRDefault="00FB15B9" w:rsidP="00D67346">
            <w:pPr>
              <w:keepNext/>
              <w:keepLines/>
              <w:jc w:val="center"/>
              <w:rPr>
                <w:rFonts w:eastAsia="Calibri"/>
                <w:color w:val="000000" w:themeColor="text1"/>
              </w:rPr>
            </w:pPr>
          </w:p>
        </w:tc>
        <w:tc>
          <w:tcPr>
            <w:tcW w:w="1534" w:type="dxa"/>
            <w:shd w:val="clear" w:color="auto" w:fill="auto"/>
          </w:tcPr>
          <w:p w14:paraId="02F5AD36" w14:textId="77777777" w:rsidR="00FB15B9" w:rsidRPr="0005591E" w:rsidRDefault="00FB15B9" w:rsidP="00D67346">
            <w:pPr>
              <w:keepNext/>
              <w:keepLines/>
              <w:jc w:val="center"/>
              <w:rPr>
                <w:rFonts w:eastAsia="Calibri"/>
                <w:color w:val="000000" w:themeColor="text1"/>
              </w:rPr>
            </w:pPr>
          </w:p>
        </w:tc>
        <w:tc>
          <w:tcPr>
            <w:tcW w:w="1058" w:type="dxa"/>
            <w:shd w:val="clear" w:color="auto" w:fill="auto"/>
          </w:tcPr>
          <w:p w14:paraId="2602933C" w14:textId="77777777" w:rsidR="00FB15B9" w:rsidRPr="0005591E" w:rsidRDefault="00FB15B9" w:rsidP="00D67346">
            <w:pPr>
              <w:keepNext/>
              <w:keepLines/>
              <w:jc w:val="center"/>
              <w:rPr>
                <w:rFonts w:eastAsia="Calibri"/>
                <w:color w:val="000000" w:themeColor="text1"/>
              </w:rPr>
            </w:pPr>
          </w:p>
        </w:tc>
        <w:tc>
          <w:tcPr>
            <w:tcW w:w="1732" w:type="dxa"/>
            <w:shd w:val="clear" w:color="auto" w:fill="auto"/>
          </w:tcPr>
          <w:p w14:paraId="4BD73B7E" w14:textId="77777777" w:rsidR="00FB15B9" w:rsidRPr="0005591E" w:rsidRDefault="00FB15B9" w:rsidP="00D67346">
            <w:pPr>
              <w:keepNext/>
              <w:keepLines/>
              <w:jc w:val="center"/>
              <w:rPr>
                <w:rFonts w:eastAsia="Calibri"/>
                <w:color w:val="000000" w:themeColor="text1"/>
              </w:rPr>
            </w:pPr>
          </w:p>
        </w:tc>
        <w:tc>
          <w:tcPr>
            <w:tcW w:w="1024" w:type="dxa"/>
            <w:shd w:val="clear" w:color="auto" w:fill="auto"/>
          </w:tcPr>
          <w:p w14:paraId="1B122153" w14:textId="77777777" w:rsidR="00FB15B9" w:rsidRPr="0005591E" w:rsidRDefault="00FB15B9" w:rsidP="00D67346">
            <w:pPr>
              <w:keepNext/>
              <w:keepLines/>
              <w:jc w:val="center"/>
              <w:rPr>
                <w:rFonts w:eastAsia="Calibri"/>
                <w:color w:val="000000" w:themeColor="text1"/>
              </w:rPr>
            </w:pPr>
          </w:p>
        </w:tc>
        <w:tc>
          <w:tcPr>
            <w:tcW w:w="1586" w:type="dxa"/>
            <w:shd w:val="clear" w:color="auto" w:fill="auto"/>
          </w:tcPr>
          <w:p w14:paraId="21952ABF" w14:textId="77777777" w:rsidR="00FB15B9" w:rsidRPr="0005591E" w:rsidRDefault="00FB15B9" w:rsidP="00D67346">
            <w:pPr>
              <w:keepNext/>
              <w:keepLines/>
              <w:jc w:val="center"/>
              <w:rPr>
                <w:rFonts w:eastAsia="Calibri"/>
                <w:color w:val="000000" w:themeColor="text1"/>
              </w:rPr>
            </w:pPr>
          </w:p>
        </w:tc>
      </w:tr>
      <w:tr w:rsidR="00FB15B9" w:rsidRPr="0005591E" w14:paraId="0948F261" w14:textId="77777777">
        <w:tc>
          <w:tcPr>
            <w:tcW w:w="1269" w:type="dxa"/>
            <w:shd w:val="clear" w:color="auto" w:fill="auto"/>
          </w:tcPr>
          <w:p w14:paraId="7142DF85" w14:textId="77777777" w:rsidR="00FB15B9" w:rsidRPr="0005591E"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2D85F21F"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3,3%</w:t>
            </w:r>
          </w:p>
        </w:tc>
        <w:tc>
          <w:tcPr>
            <w:tcW w:w="1534" w:type="dxa"/>
            <w:shd w:val="clear" w:color="auto" w:fill="auto"/>
          </w:tcPr>
          <w:p w14:paraId="06A64C08"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23,8%</w:t>
            </w:r>
          </w:p>
        </w:tc>
        <w:tc>
          <w:tcPr>
            <w:tcW w:w="1058" w:type="dxa"/>
            <w:shd w:val="clear" w:color="auto" w:fill="auto"/>
          </w:tcPr>
          <w:p w14:paraId="34BF8E4C"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1,8%</w:t>
            </w:r>
          </w:p>
        </w:tc>
        <w:tc>
          <w:tcPr>
            <w:tcW w:w="1732" w:type="dxa"/>
            <w:shd w:val="clear" w:color="auto" w:fill="auto"/>
          </w:tcPr>
          <w:p w14:paraId="33C2C6B6"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12,4%</w:t>
            </w:r>
          </w:p>
        </w:tc>
        <w:tc>
          <w:tcPr>
            <w:tcW w:w="1024" w:type="dxa"/>
            <w:shd w:val="clear" w:color="auto" w:fill="auto"/>
          </w:tcPr>
          <w:p w14:paraId="524E0A6F"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2,5%</w:t>
            </w:r>
          </w:p>
        </w:tc>
        <w:tc>
          <w:tcPr>
            <w:tcW w:w="1586" w:type="dxa"/>
            <w:shd w:val="clear" w:color="auto" w:fill="auto"/>
          </w:tcPr>
          <w:p w14:paraId="16F327C2"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20,8%</w:t>
            </w:r>
          </w:p>
        </w:tc>
      </w:tr>
      <w:tr w:rsidR="00FB15B9" w:rsidRPr="0005591E" w14:paraId="6FF13C09" w14:textId="77777777">
        <w:tc>
          <w:tcPr>
            <w:tcW w:w="1269" w:type="dxa"/>
            <w:tcBorders>
              <w:bottom w:val="single" w:sz="4" w:space="0" w:color="auto"/>
            </w:tcBorders>
            <w:shd w:val="clear" w:color="auto" w:fill="auto"/>
          </w:tcPr>
          <w:p w14:paraId="4E872FDB" w14:textId="77777777" w:rsidR="00FB15B9" w:rsidRPr="0005591E" w:rsidRDefault="00FB15B9" w:rsidP="00B03C2E">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B03C2E"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tcBorders>
              <w:bottom w:val="single" w:sz="4" w:space="0" w:color="auto"/>
            </w:tcBorders>
            <w:shd w:val="clear" w:color="auto" w:fill="auto"/>
          </w:tcPr>
          <w:p w14:paraId="3343BC60"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tcBorders>
              <w:bottom w:val="single" w:sz="4" w:space="0" w:color="auto"/>
            </w:tcBorders>
            <w:shd w:val="clear" w:color="auto" w:fill="auto"/>
          </w:tcPr>
          <w:p w14:paraId="489E8438"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58" w:type="dxa"/>
            <w:tcBorders>
              <w:bottom w:val="single" w:sz="4" w:space="0" w:color="auto"/>
            </w:tcBorders>
            <w:shd w:val="clear" w:color="auto" w:fill="auto"/>
          </w:tcPr>
          <w:p w14:paraId="04432DEA"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32" w:type="dxa"/>
            <w:tcBorders>
              <w:bottom w:val="single" w:sz="4" w:space="0" w:color="auto"/>
            </w:tcBorders>
            <w:shd w:val="clear" w:color="auto" w:fill="auto"/>
          </w:tcPr>
          <w:p w14:paraId="20452E1F"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24" w:type="dxa"/>
            <w:tcBorders>
              <w:bottom w:val="single" w:sz="4" w:space="0" w:color="auto"/>
            </w:tcBorders>
            <w:shd w:val="clear" w:color="auto" w:fill="auto"/>
          </w:tcPr>
          <w:p w14:paraId="19071303"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4,5%</w:t>
            </w:r>
          </w:p>
        </w:tc>
        <w:tc>
          <w:tcPr>
            <w:tcW w:w="1586" w:type="dxa"/>
            <w:tcBorders>
              <w:bottom w:val="single" w:sz="4" w:space="0" w:color="auto"/>
            </w:tcBorders>
            <w:shd w:val="clear" w:color="auto" w:fill="auto"/>
          </w:tcPr>
          <w:p w14:paraId="3F7112F6"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23,2%</w:t>
            </w:r>
          </w:p>
        </w:tc>
      </w:tr>
      <w:tr w:rsidR="00D27A26" w:rsidRPr="0005591E" w14:paraId="725A86BA" w14:textId="77777777">
        <w:tc>
          <w:tcPr>
            <w:tcW w:w="9377" w:type="dxa"/>
            <w:gridSpan w:val="7"/>
            <w:tcBorders>
              <w:left w:val="nil"/>
              <w:bottom w:val="nil"/>
              <w:right w:val="nil"/>
            </w:tcBorders>
            <w:shd w:val="clear" w:color="auto" w:fill="auto"/>
          </w:tcPr>
          <w:p w14:paraId="149908DA" w14:textId="77777777" w:rsidR="00D27A26" w:rsidRPr="00E33B49" w:rsidRDefault="00D27A26" w:rsidP="00D27A26">
            <w:pPr>
              <w:tabs>
                <w:tab w:val="left" w:pos="288"/>
              </w:tabs>
              <w:ind w:left="270" w:hanging="270"/>
              <w:rPr>
                <w:color w:val="000000" w:themeColor="text1"/>
                <w:sz w:val="20"/>
              </w:rPr>
            </w:pPr>
            <w:r w:rsidRPr="00E33B49">
              <w:rPr>
                <w:color w:val="000000" w:themeColor="text1"/>
                <w:sz w:val="20"/>
                <w:vertAlign w:val="superscript"/>
              </w:rPr>
              <w:t xml:space="preserve">a </w:t>
            </w:r>
            <w:r w:rsidRPr="00E33B49">
              <w:rPr>
                <w:color w:val="000000" w:themeColor="text1"/>
                <w:sz w:val="20"/>
                <w:vertAlign w:val="superscript"/>
              </w:rPr>
              <w:tab/>
            </w:r>
            <w:r w:rsidRPr="00E33B49">
              <w:rPr>
                <w:color w:val="000000" w:themeColor="text1"/>
                <w:sz w:val="20"/>
              </w:rPr>
              <w:t>Studiul PR I la 24</w:t>
            </w:r>
            <w:r w:rsidR="00B03C2E" w:rsidRPr="00E33B49">
              <w:rPr>
                <w:color w:val="000000" w:themeColor="text1"/>
                <w:sz w:val="20"/>
              </w:rPr>
              <w:t> </w:t>
            </w:r>
            <w:r w:rsidRPr="00E33B49">
              <w:rPr>
                <w:color w:val="000000" w:themeColor="text1"/>
                <w:sz w:val="20"/>
              </w:rPr>
              <w:t>săptămâni, studiul PR II la 26</w:t>
            </w:r>
            <w:r w:rsidR="00B03C2E" w:rsidRPr="00E33B49">
              <w:rPr>
                <w:color w:val="000000" w:themeColor="text1"/>
                <w:sz w:val="20"/>
              </w:rPr>
              <w:t> </w:t>
            </w:r>
            <w:r w:rsidRPr="00E33B49">
              <w:rPr>
                <w:color w:val="000000" w:themeColor="text1"/>
                <w:sz w:val="20"/>
              </w:rPr>
              <w:t>săptămâni și studiul PR III la 24 și 52</w:t>
            </w:r>
            <w:r w:rsidR="00B03C2E" w:rsidRPr="00E33B49">
              <w:rPr>
                <w:color w:val="000000" w:themeColor="text1"/>
                <w:sz w:val="20"/>
              </w:rPr>
              <w:t> </w:t>
            </w:r>
            <w:r w:rsidRPr="00E33B49">
              <w:rPr>
                <w:color w:val="000000" w:themeColor="text1"/>
                <w:sz w:val="20"/>
              </w:rPr>
              <w:t>săptămâni</w:t>
            </w:r>
          </w:p>
          <w:p w14:paraId="4DF5561B" w14:textId="77777777" w:rsidR="00D27A26" w:rsidRPr="00E33B49" w:rsidRDefault="00D27A26" w:rsidP="00D27A26">
            <w:pPr>
              <w:tabs>
                <w:tab w:val="left" w:pos="288"/>
              </w:tabs>
              <w:ind w:left="270" w:hanging="270"/>
              <w:rPr>
                <w:color w:val="000000" w:themeColor="text1"/>
                <w:sz w:val="20"/>
              </w:rPr>
            </w:pPr>
            <w:r w:rsidRPr="00E33B49">
              <w:rPr>
                <w:color w:val="000000" w:themeColor="text1"/>
                <w:sz w:val="20"/>
                <w:vertAlign w:val="superscript"/>
              </w:rPr>
              <w:t xml:space="preserve">b </w:t>
            </w:r>
            <w:r w:rsidRPr="00E33B49">
              <w:rPr>
                <w:color w:val="000000" w:themeColor="text1"/>
                <w:sz w:val="20"/>
                <w:vertAlign w:val="superscript"/>
              </w:rPr>
              <w:tab/>
            </w:r>
            <w:r w:rsidRPr="00E33B49">
              <w:rPr>
                <w:color w:val="000000" w:themeColor="text1"/>
                <w:sz w:val="20"/>
              </w:rPr>
              <w:t>40 mg adalimumab administrate o dată la două săptămâni</w:t>
            </w:r>
          </w:p>
          <w:p w14:paraId="57F52B84" w14:textId="77777777" w:rsidR="00D27A26" w:rsidRPr="00E33B49" w:rsidRDefault="00D27A26" w:rsidP="00D27A26">
            <w:pPr>
              <w:tabs>
                <w:tab w:val="left" w:pos="288"/>
              </w:tabs>
              <w:ind w:left="270" w:hanging="270"/>
              <w:rPr>
                <w:color w:val="000000" w:themeColor="text1"/>
                <w:sz w:val="20"/>
              </w:rPr>
            </w:pPr>
            <w:r w:rsidRPr="00E33B49">
              <w:rPr>
                <w:color w:val="000000" w:themeColor="text1"/>
                <w:sz w:val="20"/>
                <w:vertAlign w:val="superscript"/>
              </w:rPr>
              <w:t xml:space="preserve">c </w:t>
            </w:r>
            <w:r w:rsidRPr="00E33B49">
              <w:rPr>
                <w:color w:val="000000" w:themeColor="text1"/>
                <w:sz w:val="20"/>
                <w:vertAlign w:val="superscript"/>
              </w:rPr>
              <w:tab/>
            </w:r>
            <w:r w:rsidRPr="00E33B49">
              <w:rPr>
                <w:color w:val="000000" w:themeColor="text1"/>
                <w:sz w:val="20"/>
              </w:rPr>
              <w:t>MTX=metotrexat</w:t>
            </w:r>
          </w:p>
          <w:p w14:paraId="73933B65" w14:textId="77777777" w:rsidR="00D27A26" w:rsidRPr="00E33B49" w:rsidRDefault="00D27A26" w:rsidP="00D27A26">
            <w:pPr>
              <w:tabs>
                <w:tab w:val="left" w:pos="288"/>
              </w:tabs>
              <w:ind w:left="270" w:hanging="270"/>
              <w:rPr>
                <w:color w:val="000000" w:themeColor="text1"/>
                <w:sz w:val="20"/>
              </w:rPr>
            </w:pPr>
            <w:r w:rsidRPr="00E33B49">
              <w:rPr>
                <w:color w:val="000000" w:themeColor="text1"/>
                <w:sz w:val="20"/>
              </w:rPr>
              <w:t>**</w:t>
            </w:r>
            <w:r w:rsidRPr="00E33B49">
              <w:rPr>
                <w:color w:val="000000" w:themeColor="text1"/>
                <w:sz w:val="20"/>
                <w:vertAlign w:val="superscript"/>
              </w:rPr>
              <w:tab/>
            </w:r>
            <w:r w:rsidRPr="00E33B49">
              <w:rPr>
                <w:color w:val="000000" w:themeColor="text1"/>
                <w:sz w:val="20"/>
              </w:rPr>
              <w:t xml:space="preserve">p &lt; 0,01, adalimumab </w:t>
            </w:r>
            <w:r w:rsidRPr="00E33B49">
              <w:rPr>
                <w:i/>
                <w:color w:val="000000" w:themeColor="text1"/>
                <w:sz w:val="20"/>
              </w:rPr>
              <w:t>față de</w:t>
            </w:r>
            <w:r w:rsidRPr="00E33B49">
              <w:rPr>
                <w:color w:val="000000" w:themeColor="text1"/>
                <w:sz w:val="20"/>
              </w:rPr>
              <w:t xml:space="preserve"> placebo</w:t>
            </w:r>
          </w:p>
        </w:tc>
      </w:tr>
    </w:tbl>
    <w:p w14:paraId="15EF8349" w14:textId="77777777" w:rsidR="00264096" w:rsidRPr="0005591E" w:rsidRDefault="00264096" w:rsidP="006B7D5A">
      <w:pPr>
        <w:rPr>
          <w:color w:val="000000" w:themeColor="text1"/>
        </w:rPr>
      </w:pPr>
    </w:p>
    <w:p w14:paraId="208C48C9" w14:textId="77777777" w:rsidR="00D2772B" w:rsidRPr="0005591E" w:rsidRDefault="00D2772B" w:rsidP="006B7D5A">
      <w:pPr>
        <w:pStyle w:val="BodyText"/>
        <w:widowControl/>
        <w:kinsoku w:val="0"/>
        <w:overflowPunct w:val="0"/>
        <w:ind w:left="0"/>
        <w:rPr>
          <w:color w:val="000000" w:themeColor="text1"/>
        </w:rPr>
      </w:pPr>
      <w:r w:rsidRPr="0005591E">
        <w:rPr>
          <w:color w:val="000000" w:themeColor="text1"/>
        </w:rPr>
        <w:t>În studiile PR</w:t>
      </w:r>
      <w:r w:rsidR="00B03C2E" w:rsidRPr="0005591E">
        <w:rPr>
          <w:color w:val="000000" w:themeColor="text1"/>
        </w:rPr>
        <w:t> </w:t>
      </w:r>
      <w:r w:rsidRPr="0005591E">
        <w:rPr>
          <w:color w:val="000000" w:themeColor="text1"/>
        </w:rPr>
        <w:t>I-IV, toate componentele individuale ale criteriilor răspunsului ACR (număr de articulații dureroase și tumefiate, evaluarea medicilor și pacienților referitoare la activitatea bolii și la durere, valorile indicelui de incapacitate (HAQ) și valorile CRP (mg/dl)) au fost ameliorate după 24 sau 26</w:t>
      </w:r>
      <w:r w:rsidR="00B03C2E" w:rsidRPr="0005591E">
        <w:rPr>
          <w:color w:val="000000" w:themeColor="text1"/>
        </w:rPr>
        <w:t> </w:t>
      </w:r>
      <w:r w:rsidRPr="0005591E">
        <w:rPr>
          <w:color w:val="000000" w:themeColor="text1"/>
        </w:rPr>
        <w:t>săptămâni comparativ cu placebo. În studiul PR</w:t>
      </w:r>
      <w:r w:rsidR="00B03C2E" w:rsidRPr="0005591E">
        <w:rPr>
          <w:color w:val="000000" w:themeColor="text1"/>
        </w:rPr>
        <w:t> </w:t>
      </w:r>
      <w:r w:rsidRPr="0005591E">
        <w:rPr>
          <w:color w:val="000000" w:themeColor="text1"/>
        </w:rPr>
        <w:t>III, aceste ameliorări s-au menținut pe o durată de 52</w:t>
      </w:r>
      <w:r w:rsidR="00B03C2E" w:rsidRPr="0005591E">
        <w:rPr>
          <w:color w:val="000000" w:themeColor="text1"/>
        </w:rPr>
        <w:t> </w:t>
      </w:r>
      <w:r w:rsidRPr="0005591E">
        <w:rPr>
          <w:color w:val="000000" w:themeColor="text1"/>
        </w:rPr>
        <w:t>săptămâni.</w:t>
      </w:r>
    </w:p>
    <w:p w14:paraId="40D10283" w14:textId="77777777" w:rsidR="00D2772B" w:rsidRPr="0005591E" w:rsidRDefault="00D2772B" w:rsidP="006B7D5A">
      <w:pPr>
        <w:pStyle w:val="BodyText"/>
        <w:widowControl/>
        <w:kinsoku w:val="0"/>
        <w:overflowPunct w:val="0"/>
        <w:ind w:left="0"/>
        <w:rPr>
          <w:color w:val="000000" w:themeColor="text1"/>
          <w:szCs w:val="21"/>
        </w:rPr>
      </w:pPr>
    </w:p>
    <w:p w14:paraId="2D5A3DF9" w14:textId="77777777" w:rsidR="00D2772B" w:rsidRPr="0005591E" w:rsidRDefault="00D2772B" w:rsidP="006B7D5A">
      <w:pPr>
        <w:pStyle w:val="BodyText"/>
        <w:widowControl/>
        <w:kinsoku w:val="0"/>
        <w:overflowPunct w:val="0"/>
        <w:ind w:left="0"/>
        <w:rPr>
          <w:color w:val="000000" w:themeColor="text1"/>
        </w:rPr>
      </w:pPr>
      <w:r w:rsidRPr="0005591E">
        <w:rPr>
          <w:color w:val="000000" w:themeColor="text1"/>
        </w:rPr>
        <w:t>În faza de extensie deschisă a unui studiu</w:t>
      </w:r>
      <w:r w:rsidR="009D593F" w:rsidRPr="0005591E">
        <w:rPr>
          <w:color w:val="000000" w:themeColor="text1"/>
        </w:rPr>
        <w:t> </w:t>
      </w:r>
      <w:r w:rsidRPr="0005591E">
        <w:rPr>
          <w:color w:val="000000" w:themeColor="text1"/>
        </w:rPr>
        <w:t>III pentru PR, majoritatea pacienților care au avut răspuns conform criteriilor ACR, atunci când au fost evaluați, au menținut răspunsul timp de până la 10</w:t>
      </w:r>
      <w:r w:rsidR="009D593F" w:rsidRPr="0005591E">
        <w:rPr>
          <w:color w:val="000000" w:themeColor="text1"/>
        </w:rPr>
        <w:t> </w:t>
      </w:r>
      <w:r w:rsidRPr="0005591E">
        <w:rPr>
          <w:color w:val="000000" w:themeColor="text1"/>
        </w:rPr>
        <w:t>ani. Din 207</w:t>
      </w:r>
      <w:r w:rsidR="009D593F" w:rsidRPr="0005591E">
        <w:rPr>
          <w:color w:val="000000" w:themeColor="text1"/>
        </w:rPr>
        <w:t> </w:t>
      </w:r>
      <w:r w:rsidRPr="0005591E">
        <w:rPr>
          <w:color w:val="000000" w:themeColor="text1"/>
        </w:rPr>
        <w:t>pacienți care au fost randomizați la adalimumab 40 mg o dată la două săptămâni, 114</w:t>
      </w:r>
      <w:r w:rsidR="009D593F" w:rsidRPr="0005591E">
        <w:rPr>
          <w:color w:val="000000" w:themeColor="text1"/>
        </w:rPr>
        <w:t> </w:t>
      </w:r>
      <w:r w:rsidRPr="0005591E">
        <w:rPr>
          <w:color w:val="000000" w:themeColor="text1"/>
        </w:rPr>
        <w:t>pacienți au continuat adalimumab 40 mg o dată la două săptămâni timp de 5 ani. Dintre aceștia, 86</w:t>
      </w:r>
      <w:r w:rsidR="009D593F" w:rsidRPr="0005591E">
        <w:rPr>
          <w:color w:val="000000" w:themeColor="text1"/>
        </w:rPr>
        <w:t> </w:t>
      </w:r>
      <w:r w:rsidRPr="0005591E">
        <w:rPr>
          <w:color w:val="000000" w:themeColor="text1"/>
        </w:rPr>
        <w:t>pacienți (75,4%) au avut răspunsuri conform criteriilor ACR</w:t>
      </w:r>
      <w:r w:rsidR="009D593F" w:rsidRPr="0005591E">
        <w:rPr>
          <w:color w:val="000000" w:themeColor="text1"/>
        </w:rPr>
        <w:t> </w:t>
      </w:r>
      <w:r w:rsidRPr="0005591E">
        <w:rPr>
          <w:color w:val="000000" w:themeColor="text1"/>
        </w:rPr>
        <w:t>20; 72</w:t>
      </w:r>
      <w:r w:rsidR="009D593F" w:rsidRPr="0005591E">
        <w:rPr>
          <w:color w:val="000000" w:themeColor="text1"/>
        </w:rPr>
        <w:t> </w:t>
      </w:r>
      <w:r w:rsidRPr="0005591E">
        <w:rPr>
          <w:color w:val="000000" w:themeColor="text1"/>
        </w:rPr>
        <w:t>pacienți (63,2%) au avut răspunsuri conform criteriilor ACR</w:t>
      </w:r>
      <w:r w:rsidR="009D593F" w:rsidRPr="0005591E">
        <w:rPr>
          <w:color w:val="000000" w:themeColor="text1"/>
        </w:rPr>
        <w:t> </w:t>
      </w:r>
      <w:r w:rsidRPr="0005591E">
        <w:rPr>
          <w:color w:val="000000" w:themeColor="text1"/>
        </w:rPr>
        <w:t>50 și 41</w:t>
      </w:r>
      <w:r w:rsidR="009D593F" w:rsidRPr="0005591E">
        <w:rPr>
          <w:color w:val="000000" w:themeColor="text1"/>
        </w:rPr>
        <w:t> </w:t>
      </w:r>
      <w:r w:rsidRPr="0005591E">
        <w:rPr>
          <w:color w:val="000000" w:themeColor="text1"/>
        </w:rPr>
        <w:t>pacienți (36%) au avut răspunsuri conform criteriilor ACR</w:t>
      </w:r>
      <w:r w:rsidR="009D593F" w:rsidRPr="0005591E">
        <w:rPr>
          <w:color w:val="000000" w:themeColor="text1"/>
        </w:rPr>
        <w:t> </w:t>
      </w:r>
      <w:r w:rsidRPr="0005591E">
        <w:rPr>
          <w:color w:val="000000" w:themeColor="text1"/>
        </w:rPr>
        <w:t>70. Din 207</w:t>
      </w:r>
      <w:r w:rsidR="009D593F" w:rsidRPr="0005591E">
        <w:rPr>
          <w:color w:val="000000" w:themeColor="text1"/>
        </w:rPr>
        <w:t> </w:t>
      </w:r>
      <w:r w:rsidRPr="0005591E">
        <w:rPr>
          <w:color w:val="000000" w:themeColor="text1"/>
        </w:rPr>
        <w:t>pacienți, 81</w:t>
      </w:r>
      <w:r w:rsidR="009D593F" w:rsidRPr="0005591E">
        <w:rPr>
          <w:color w:val="000000" w:themeColor="text1"/>
        </w:rPr>
        <w:t> </w:t>
      </w:r>
      <w:r w:rsidRPr="0005591E">
        <w:rPr>
          <w:color w:val="000000" w:themeColor="text1"/>
        </w:rPr>
        <w:t>pacienți au continuat adalimumab 40 mg o dată la două săptămâni timp de 10 ani. Dintre aceștia, 64</w:t>
      </w:r>
      <w:r w:rsidR="009D593F" w:rsidRPr="0005591E">
        <w:rPr>
          <w:color w:val="000000" w:themeColor="text1"/>
        </w:rPr>
        <w:t> </w:t>
      </w:r>
      <w:r w:rsidRPr="0005591E">
        <w:rPr>
          <w:color w:val="000000" w:themeColor="text1"/>
        </w:rPr>
        <w:t>pacienți (79,0%) au avut răspunsuri conform criteriilor ACR</w:t>
      </w:r>
      <w:r w:rsidR="009D593F" w:rsidRPr="0005591E">
        <w:rPr>
          <w:color w:val="000000" w:themeColor="text1"/>
        </w:rPr>
        <w:t> </w:t>
      </w:r>
      <w:r w:rsidRPr="0005591E">
        <w:rPr>
          <w:color w:val="000000" w:themeColor="text1"/>
        </w:rPr>
        <w:t>20; 56 pacienți (69,1%) au avut răspunsuri conform criteriilor ACR</w:t>
      </w:r>
      <w:r w:rsidR="009D593F" w:rsidRPr="0005591E">
        <w:rPr>
          <w:color w:val="000000" w:themeColor="text1"/>
        </w:rPr>
        <w:t> </w:t>
      </w:r>
      <w:r w:rsidRPr="0005591E">
        <w:rPr>
          <w:color w:val="000000" w:themeColor="text1"/>
        </w:rPr>
        <w:t>50 și 43</w:t>
      </w:r>
      <w:r w:rsidR="009D593F" w:rsidRPr="0005591E">
        <w:rPr>
          <w:color w:val="000000" w:themeColor="text1"/>
        </w:rPr>
        <w:t> </w:t>
      </w:r>
      <w:r w:rsidRPr="0005591E">
        <w:rPr>
          <w:color w:val="000000" w:themeColor="text1"/>
        </w:rPr>
        <w:t>pacienți (53,1%) au avut răspunsuri conform criteriilor ACR</w:t>
      </w:r>
      <w:r w:rsidR="009D593F" w:rsidRPr="0005591E">
        <w:rPr>
          <w:color w:val="000000" w:themeColor="text1"/>
        </w:rPr>
        <w:t> </w:t>
      </w:r>
      <w:r w:rsidRPr="0005591E">
        <w:rPr>
          <w:color w:val="000000" w:themeColor="text1"/>
        </w:rPr>
        <w:t>70.</w:t>
      </w:r>
    </w:p>
    <w:p w14:paraId="7A083FE3" w14:textId="77777777" w:rsidR="00D2772B" w:rsidRPr="0005591E" w:rsidRDefault="00D2772B" w:rsidP="006B7D5A">
      <w:pPr>
        <w:pStyle w:val="BodyText"/>
        <w:widowControl/>
        <w:kinsoku w:val="0"/>
        <w:overflowPunct w:val="0"/>
        <w:ind w:left="0"/>
        <w:rPr>
          <w:color w:val="000000" w:themeColor="text1"/>
        </w:rPr>
      </w:pPr>
    </w:p>
    <w:p w14:paraId="2987DDC7" w14:textId="77777777" w:rsidR="00D2772B" w:rsidRPr="0005591E" w:rsidRDefault="00D2772B" w:rsidP="006B7D5A">
      <w:pPr>
        <w:pStyle w:val="BodyText"/>
        <w:widowControl/>
        <w:kinsoku w:val="0"/>
        <w:overflowPunct w:val="0"/>
        <w:ind w:left="0"/>
        <w:rPr>
          <w:color w:val="000000" w:themeColor="text1"/>
        </w:rPr>
      </w:pPr>
      <w:r w:rsidRPr="0005591E">
        <w:rPr>
          <w:color w:val="000000" w:themeColor="text1"/>
        </w:rPr>
        <w:t>În studiul PR</w:t>
      </w:r>
      <w:r w:rsidR="005852A3" w:rsidRPr="0005591E">
        <w:rPr>
          <w:color w:val="000000" w:themeColor="text1"/>
        </w:rPr>
        <w:t> </w:t>
      </w:r>
      <w:r w:rsidRPr="0005591E">
        <w:rPr>
          <w:color w:val="000000" w:themeColor="text1"/>
        </w:rPr>
        <w:t>IV, răspunsul ACR</w:t>
      </w:r>
      <w:r w:rsidR="005852A3" w:rsidRPr="0005591E">
        <w:rPr>
          <w:color w:val="000000" w:themeColor="text1"/>
        </w:rPr>
        <w:t> </w:t>
      </w:r>
      <w:r w:rsidRPr="0005591E">
        <w:rPr>
          <w:color w:val="000000" w:themeColor="text1"/>
        </w:rPr>
        <w:t>20 la pacienții tratați cu adalimumab plus tratamentul standard a fost, din punct de vedere statistic, semnificativ mai bun decât în cazul pacienților tratați cu placebo și tratamentul standard (p &lt; 0,001).</w:t>
      </w:r>
    </w:p>
    <w:p w14:paraId="5C53EDF0" w14:textId="77777777" w:rsidR="00D2772B" w:rsidRPr="0005591E" w:rsidRDefault="00D2772B" w:rsidP="006B7D5A">
      <w:pPr>
        <w:pStyle w:val="BodyText"/>
        <w:widowControl/>
        <w:kinsoku w:val="0"/>
        <w:overflowPunct w:val="0"/>
        <w:ind w:left="0"/>
        <w:rPr>
          <w:color w:val="000000" w:themeColor="text1"/>
        </w:rPr>
      </w:pPr>
    </w:p>
    <w:p w14:paraId="1ADBF771" w14:textId="77777777" w:rsidR="00D2772B" w:rsidRPr="0005591E" w:rsidRDefault="00D2772B" w:rsidP="006B7D5A">
      <w:pPr>
        <w:pStyle w:val="BodyText"/>
        <w:widowControl/>
        <w:kinsoku w:val="0"/>
        <w:overflowPunct w:val="0"/>
        <w:ind w:left="0"/>
        <w:rPr>
          <w:color w:val="000000" w:themeColor="text1"/>
        </w:rPr>
      </w:pPr>
      <w:r w:rsidRPr="0005591E">
        <w:rPr>
          <w:color w:val="000000" w:themeColor="text1"/>
        </w:rPr>
        <w:t>În studiile PR</w:t>
      </w:r>
      <w:r w:rsidR="005852A3" w:rsidRPr="0005591E">
        <w:rPr>
          <w:color w:val="000000" w:themeColor="text1"/>
        </w:rPr>
        <w:t> </w:t>
      </w:r>
      <w:r w:rsidRPr="0005591E">
        <w:rPr>
          <w:color w:val="000000" w:themeColor="text1"/>
        </w:rPr>
        <w:t>I-IV, pacienții tratați cu adalimumab atinseseră deja atât răspuns ACR</w:t>
      </w:r>
      <w:r w:rsidR="005852A3" w:rsidRPr="0005591E">
        <w:rPr>
          <w:color w:val="000000" w:themeColor="text1"/>
        </w:rPr>
        <w:t> </w:t>
      </w:r>
      <w:r w:rsidRPr="0005591E">
        <w:rPr>
          <w:color w:val="000000" w:themeColor="text1"/>
        </w:rPr>
        <w:t>20, cât și ACR</w:t>
      </w:r>
      <w:r w:rsidR="009A4C09" w:rsidRPr="0005591E">
        <w:rPr>
          <w:color w:val="000000" w:themeColor="text1"/>
        </w:rPr>
        <w:t> </w:t>
      </w:r>
      <w:r w:rsidRPr="0005591E">
        <w:rPr>
          <w:color w:val="000000" w:themeColor="text1"/>
        </w:rPr>
        <w:t>50, semnificative din punct de vedere statistic comparativ cu placebo, după numai una sau două săptămâni de la inițierea tratamentului.</w:t>
      </w:r>
    </w:p>
    <w:p w14:paraId="03B06912" w14:textId="77777777" w:rsidR="00D2772B" w:rsidRPr="0005591E" w:rsidRDefault="00D2772B" w:rsidP="006B7D5A">
      <w:pPr>
        <w:pStyle w:val="BodyText"/>
        <w:widowControl/>
        <w:kinsoku w:val="0"/>
        <w:overflowPunct w:val="0"/>
        <w:ind w:left="0"/>
        <w:rPr>
          <w:color w:val="000000" w:themeColor="text1"/>
          <w:szCs w:val="21"/>
        </w:rPr>
      </w:pPr>
    </w:p>
    <w:p w14:paraId="21BB81CD" w14:textId="77777777" w:rsidR="00D2772B" w:rsidRPr="0005591E" w:rsidRDefault="00D2772B" w:rsidP="006B7D5A">
      <w:pPr>
        <w:pStyle w:val="BodyText"/>
        <w:widowControl/>
        <w:kinsoku w:val="0"/>
        <w:overflowPunct w:val="0"/>
        <w:ind w:left="0"/>
        <w:rPr>
          <w:color w:val="000000" w:themeColor="text1"/>
        </w:rPr>
      </w:pPr>
      <w:r w:rsidRPr="0005591E">
        <w:rPr>
          <w:color w:val="000000" w:themeColor="text1"/>
        </w:rPr>
        <w:t>În studiul PR</w:t>
      </w:r>
      <w:r w:rsidR="005852A3" w:rsidRPr="0005591E">
        <w:rPr>
          <w:color w:val="000000" w:themeColor="text1"/>
        </w:rPr>
        <w:t> </w:t>
      </w:r>
      <w:r w:rsidRPr="0005591E">
        <w:rPr>
          <w:color w:val="000000" w:themeColor="text1"/>
        </w:rPr>
        <w:t>V, în Săptămâna</w:t>
      </w:r>
      <w:r w:rsidR="005852A3" w:rsidRPr="0005591E">
        <w:rPr>
          <w:color w:val="000000" w:themeColor="text1"/>
        </w:rPr>
        <w:t> </w:t>
      </w:r>
      <w:r w:rsidRPr="0005591E">
        <w:rPr>
          <w:color w:val="000000" w:themeColor="text1"/>
        </w:rPr>
        <w:t>52, la pacienții cu poliartrită reumatoidă precoce, netratați anterior cu metotrexat, tratamentul concomitent cu adalimumab și metotrexat a dus la atingerea unor răspunsuri ACR mai rapide și semnificativ mai mari decât în cazul folosirii metotrexat în monoterapie și adalimumab în monoterapie. Răspunsurile au fost menținute până în Săptămâna</w:t>
      </w:r>
      <w:r w:rsidR="005852A3" w:rsidRPr="0005591E">
        <w:rPr>
          <w:color w:val="000000" w:themeColor="text1"/>
        </w:rPr>
        <w:t> </w:t>
      </w:r>
      <w:r w:rsidRPr="0005591E">
        <w:rPr>
          <w:color w:val="000000" w:themeColor="text1"/>
        </w:rPr>
        <w:t>104 (vezi Tabelul </w:t>
      </w:r>
      <w:r w:rsidR="005856DF" w:rsidRPr="0005591E">
        <w:rPr>
          <w:color w:val="000000" w:themeColor="text1"/>
        </w:rPr>
        <w:t>8</w:t>
      </w:r>
      <w:r w:rsidRPr="0005591E">
        <w:rPr>
          <w:color w:val="000000" w:themeColor="text1"/>
        </w:rPr>
        <w:t>).</w:t>
      </w:r>
    </w:p>
    <w:p w14:paraId="316F5A09" w14:textId="77777777" w:rsidR="00264096" w:rsidRPr="0005591E" w:rsidRDefault="00264096" w:rsidP="006B7D5A">
      <w:pPr>
        <w:rPr>
          <w:color w:val="000000" w:themeColor="text1"/>
        </w:rPr>
      </w:pPr>
    </w:p>
    <w:p w14:paraId="17DDC677" w14:textId="77777777" w:rsidR="003716CB" w:rsidRPr="0005591E" w:rsidRDefault="00D2772B" w:rsidP="006B6501">
      <w:pPr>
        <w:keepNext/>
        <w:keepLines/>
        <w:rPr>
          <w:b/>
          <w:color w:val="000000" w:themeColor="text1"/>
        </w:rPr>
      </w:pPr>
      <w:r w:rsidRPr="0005591E">
        <w:rPr>
          <w:b/>
          <w:color w:val="000000" w:themeColor="text1"/>
        </w:rPr>
        <w:lastRenderedPageBreak/>
        <w:t>Tabelul </w:t>
      </w:r>
      <w:r w:rsidR="005856DF" w:rsidRPr="0005591E">
        <w:rPr>
          <w:b/>
          <w:color w:val="000000" w:themeColor="text1"/>
        </w:rPr>
        <w:t>8</w:t>
      </w:r>
      <w:r w:rsidR="005852A3" w:rsidRPr="0005591E">
        <w:rPr>
          <w:b/>
          <w:color w:val="000000" w:themeColor="text1"/>
        </w:rPr>
        <w:t xml:space="preserve">. </w:t>
      </w:r>
      <w:r w:rsidR="003716CB" w:rsidRPr="0005591E">
        <w:rPr>
          <w:b/>
          <w:color w:val="000000" w:themeColor="text1"/>
        </w:rPr>
        <w:t>Răspunsuri ACR în cadrul studiului PR V (procent din pacienți)</w:t>
      </w:r>
    </w:p>
    <w:p w14:paraId="321389BD" w14:textId="77777777" w:rsidR="003716CB" w:rsidRPr="0005591E" w:rsidRDefault="003716CB" w:rsidP="003716CB">
      <w:pPr>
        <w:keepNext/>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51"/>
        <w:gridCol w:w="1559"/>
        <w:gridCol w:w="1984"/>
        <w:gridCol w:w="1083"/>
        <w:gridCol w:w="1110"/>
        <w:gridCol w:w="1110"/>
      </w:tblGrid>
      <w:tr w:rsidR="003716CB" w:rsidRPr="0005591E" w14:paraId="49002077" w14:textId="77777777">
        <w:trPr>
          <w:tblHeader/>
        </w:trPr>
        <w:tc>
          <w:tcPr>
            <w:tcW w:w="1951" w:type="dxa"/>
            <w:tcBorders>
              <w:top w:val="single" w:sz="4" w:space="0" w:color="auto"/>
              <w:left w:val="single" w:sz="4" w:space="0" w:color="auto"/>
              <w:bottom w:val="single" w:sz="4" w:space="0" w:color="auto"/>
              <w:right w:val="single" w:sz="4" w:space="0" w:color="auto"/>
            </w:tcBorders>
            <w:vAlign w:val="center"/>
          </w:tcPr>
          <w:p w14:paraId="3297EE94" w14:textId="77777777" w:rsidR="003716CB" w:rsidRPr="0005591E" w:rsidRDefault="003716CB" w:rsidP="00E9681E">
            <w:pPr>
              <w:keepNext/>
              <w:jc w:val="center"/>
              <w:rPr>
                <w:b/>
                <w:color w:val="000000" w:themeColor="text1"/>
              </w:rPr>
            </w:pPr>
            <w:r w:rsidRPr="0005591E">
              <w:rPr>
                <w:b/>
                <w:color w:val="000000" w:themeColor="text1"/>
              </w:rPr>
              <w:t>Răspunsul</w:t>
            </w:r>
          </w:p>
        </w:tc>
        <w:tc>
          <w:tcPr>
            <w:tcW w:w="851" w:type="dxa"/>
            <w:tcBorders>
              <w:top w:val="single" w:sz="4" w:space="0" w:color="auto"/>
              <w:left w:val="single" w:sz="4" w:space="0" w:color="auto"/>
              <w:bottom w:val="single" w:sz="4" w:space="0" w:color="auto"/>
              <w:right w:val="single" w:sz="4" w:space="0" w:color="auto"/>
            </w:tcBorders>
          </w:tcPr>
          <w:p w14:paraId="09A87238" w14:textId="77777777" w:rsidR="003716CB" w:rsidRPr="0005591E" w:rsidRDefault="003716CB" w:rsidP="00E9681E">
            <w:pPr>
              <w:keepNext/>
              <w:jc w:val="center"/>
              <w:rPr>
                <w:b/>
                <w:color w:val="000000" w:themeColor="text1"/>
              </w:rPr>
            </w:pPr>
            <w:r w:rsidRPr="0005591E">
              <w:rPr>
                <w:b/>
                <w:color w:val="000000" w:themeColor="text1"/>
              </w:rPr>
              <w:t>MTX</w:t>
            </w:r>
          </w:p>
          <w:p w14:paraId="1E3288A4" w14:textId="77777777" w:rsidR="003716CB" w:rsidRPr="0005591E" w:rsidRDefault="003716CB" w:rsidP="00E9681E">
            <w:pPr>
              <w:keepNext/>
              <w:jc w:val="center"/>
              <w:rPr>
                <w:b/>
                <w:color w:val="000000" w:themeColor="text1"/>
              </w:rPr>
            </w:pPr>
            <w:r w:rsidRPr="0005591E">
              <w:rPr>
                <w:b/>
                <w:color w:val="000000" w:themeColor="text1"/>
              </w:rPr>
              <w:t>n</w:t>
            </w:r>
            <w:r w:rsidR="005852A3" w:rsidRPr="0005591E">
              <w:rPr>
                <w:b/>
                <w:color w:val="000000" w:themeColor="text1"/>
              </w:rPr>
              <w:t> </w:t>
            </w:r>
            <w:r w:rsidRPr="0005591E">
              <w:rPr>
                <w:b/>
                <w:color w:val="000000" w:themeColor="text1"/>
              </w:rPr>
              <w:t>=</w:t>
            </w:r>
            <w:r w:rsidR="005852A3" w:rsidRPr="0005591E">
              <w:rPr>
                <w:b/>
                <w:color w:val="000000" w:themeColor="text1"/>
              </w:rPr>
              <w:t> </w:t>
            </w:r>
            <w:r w:rsidRPr="0005591E">
              <w:rPr>
                <w:b/>
                <w:color w:val="000000" w:themeColor="text1"/>
              </w:rPr>
              <w:t>257</w:t>
            </w:r>
          </w:p>
        </w:tc>
        <w:tc>
          <w:tcPr>
            <w:tcW w:w="1559" w:type="dxa"/>
            <w:tcBorders>
              <w:top w:val="single" w:sz="4" w:space="0" w:color="auto"/>
              <w:left w:val="single" w:sz="4" w:space="0" w:color="auto"/>
              <w:bottom w:val="single" w:sz="4" w:space="0" w:color="auto"/>
              <w:right w:val="single" w:sz="4" w:space="0" w:color="auto"/>
            </w:tcBorders>
          </w:tcPr>
          <w:p w14:paraId="13B0BB32" w14:textId="77777777" w:rsidR="003716CB" w:rsidRPr="0005591E" w:rsidRDefault="003716CB" w:rsidP="00E9681E">
            <w:pPr>
              <w:keepNext/>
              <w:jc w:val="center"/>
              <w:rPr>
                <w:b/>
                <w:color w:val="000000" w:themeColor="text1"/>
              </w:rPr>
            </w:pPr>
            <w:r w:rsidRPr="0005591E">
              <w:rPr>
                <w:b/>
                <w:color w:val="000000" w:themeColor="text1"/>
              </w:rPr>
              <w:t>Adalimumab</w:t>
            </w:r>
          </w:p>
          <w:p w14:paraId="7E0A28CE" w14:textId="77777777" w:rsidR="003716CB" w:rsidRPr="0005591E" w:rsidRDefault="003716CB" w:rsidP="00E9681E">
            <w:pPr>
              <w:keepNext/>
              <w:jc w:val="center"/>
              <w:rPr>
                <w:b/>
                <w:color w:val="000000" w:themeColor="text1"/>
              </w:rPr>
            </w:pPr>
            <w:r w:rsidRPr="0005591E">
              <w:rPr>
                <w:b/>
                <w:color w:val="000000" w:themeColor="text1"/>
              </w:rPr>
              <w:t>n</w:t>
            </w:r>
            <w:r w:rsidR="005852A3" w:rsidRPr="0005591E">
              <w:rPr>
                <w:b/>
                <w:color w:val="000000" w:themeColor="text1"/>
              </w:rPr>
              <w:t> </w:t>
            </w:r>
            <w:r w:rsidRPr="0005591E">
              <w:rPr>
                <w:b/>
                <w:color w:val="000000" w:themeColor="text1"/>
              </w:rPr>
              <w:t>=</w:t>
            </w:r>
            <w:r w:rsidR="005852A3" w:rsidRPr="0005591E">
              <w:rPr>
                <w:b/>
                <w:color w:val="000000" w:themeColor="text1"/>
              </w:rPr>
              <w:t> </w:t>
            </w:r>
            <w:r w:rsidRPr="0005591E">
              <w:rPr>
                <w:b/>
                <w:color w:val="000000" w:themeColor="text1"/>
              </w:rPr>
              <w:t>274</w:t>
            </w:r>
          </w:p>
        </w:tc>
        <w:tc>
          <w:tcPr>
            <w:tcW w:w="1984" w:type="dxa"/>
            <w:tcBorders>
              <w:top w:val="single" w:sz="4" w:space="0" w:color="auto"/>
              <w:left w:val="single" w:sz="4" w:space="0" w:color="auto"/>
              <w:bottom w:val="single" w:sz="4" w:space="0" w:color="auto"/>
              <w:right w:val="single" w:sz="4" w:space="0" w:color="auto"/>
            </w:tcBorders>
          </w:tcPr>
          <w:p w14:paraId="66CC5727" w14:textId="77777777" w:rsidR="003716CB" w:rsidRPr="0005591E" w:rsidRDefault="003716CB" w:rsidP="00E9681E">
            <w:pPr>
              <w:keepNext/>
              <w:jc w:val="center"/>
              <w:rPr>
                <w:b/>
                <w:color w:val="000000" w:themeColor="text1"/>
              </w:rPr>
            </w:pPr>
            <w:r w:rsidRPr="0005591E">
              <w:rPr>
                <w:b/>
                <w:color w:val="000000" w:themeColor="text1"/>
              </w:rPr>
              <w:t>Adalimumab/MTX</w:t>
            </w:r>
          </w:p>
          <w:p w14:paraId="483857CC" w14:textId="77777777" w:rsidR="003716CB" w:rsidRPr="0005591E" w:rsidRDefault="003716CB" w:rsidP="00E9681E">
            <w:pPr>
              <w:keepNext/>
              <w:jc w:val="center"/>
              <w:rPr>
                <w:b/>
                <w:color w:val="000000" w:themeColor="text1"/>
              </w:rPr>
            </w:pPr>
            <w:r w:rsidRPr="0005591E">
              <w:rPr>
                <w:b/>
                <w:color w:val="000000" w:themeColor="text1"/>
              </w:rPr>
              <w:t>n</w:t>
            </w:r>
            <w:r w:rsidR="005852A3" w:rsidRPr="0005591E">
              <w:rPr>
                <w:b/>
                <w:color w:val="000000" w:themeColor="text1"/>
              </w:rPr>
              <w:t> </w:t>
            </w:r>
            <w:r w:rsidRPr="0005591E">
              <w:rPr>
                <w:b/>
                <w:color w:val="000000" w:themeColor="text1"/>
              </w:rPr>
              <w:t>=</w:t>
            </w:r>
            <w:r w:rsidR="005852A3" w:rsidRPr="0005591E">
              <w:rPr>
                <w:b/>
                <w:color w:val="000000" w:themeColor="text1"/>
              </w:rPr>
              <w:t> </w:t>
            </w:r>
            <w:r w:rsidRPr="0005591E">
              <w:rPr>
                <w:b/>
                <w:color w:val="000000" w:themeColor="text1"/>
              </w:rPr>
              <w:t>268</w:t>
            </w:r>
          </w:p>
        </w:tc>
        <w:tc>
          <w:tcPr>
            <w:tcW w:w="1083" w:type="dxa"/>
            <w:tcBorders>
              <w:top w:val="single" w:sz="4" w:space="0" w:color="auto"/>
              <w:left w:val="single" w:sz="4" w:space="0" w:color="auto"/>
              <w:bottom w:val="single" w:sz="4" w:space="0" w:color="auto"/>
              <w:right w:val="single" w:sz="4" w:space="0" w:color="auto"/>
            </w:tcBorders>
            <w:vAlign w:val="center"/>
          </w:tcPr>
          <w:p w14:paraId="348D04C7" w14:textId="77777777" w:rsidR="003716CB" w:rsidRPr="0005591E" w:rsidRDefault="003716CB" w:rsidP="00E9681E">
            <w:pPr>
              <w:keepNext/>
              <w:jc w:val="center"/>
              <w:rPr>
                <w:b/>
                <w:color w:val="000000" w:themeColor="text1"/>
              </w:rPr>
            </w:pPr>
            <w:r w:rsidRPr="0005591E">
              <w:rPr>
                <w:b/>
                <w:color w:val="000000" w:themeColor="text1"/>
              </w:rPr>
              <w:t>Valoarea p</w:t>
            </w:r>
            <w:r w:rsidRPr="0005591E">
              <w:rPr>
                <w:b/>
                <w:color w:val="000000" w:themeColor="text1"/>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tcPr>
          <w:p w14:paraId="20FD0DB4" w14:textId="77777777" w:rsidR="003716CB" w:rsidRPr="0005591E" w:rsidRDefault="003716CB" w:rsidP="00E9681E">
            <w:pPr>
              <w:keepNext/>
              <w:jc w:val="center"/>
              <w:rPr>
                <w:b/>
                <w:color w:val="000000" w:themeColor="text1"/>
              </w:rPr>
            </w:pPr>
            <w:r w:rsidRPr="0005591E">
              <w:rPr>
                <w:b/>
                <w:color w:val="000000" w:themeColor="text1"/>
              </w:rPr>
              <w:t>Valoarea p</w:t>
            </w:r>
            <w:r w:rsidRPr="0005591E">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tcPr>
          <w:p w14:paraId="270369D7" w14:textId="77777777" w:rsidR="003716CB" w:rsidRPr="0005591E" w:rsidRDefault="003716CB" w:rsidP="00E9681E">
            <w:pPr>
              <w:keepNext/>
              <w:jc w:val="center"/>
              <w:rPr>
                <w:b/>
                <w:color w:val="000000" w:themeColor="text1"/>
              </w:rPr>
            </w:pPr>
            <w:r w:rsidRPr="0005591E">
              <w:rPr>
                <w:b/>
                <w:color w:val="000000" w:themeColor="text1"/>
              </w:rPr>
              <w:t>Valoarea p</w:t>
            </w:r>
            <w:r w:rsidRPr="0005591E">
              <w:rPr>
                <w:b/>
                <w:color w:val="000000" w:themeColor="text1"/>
                <w:vertAlign w:val="superscript"/>
              </w:rPr>
              <w:t>c</w:t>
            </w:r>
          </w:p>
        </w:tc>
      </w:tr>
      <w:tr w:rsidR="003716CB" w:rsidRPr="0005591E" w14:paraId="60CE3745" w14:textId="77777777">
        <w:tc>
          <w:tcPr>
            <w:tcW w:w="1951" w:type="dxa"/>
            <w:tcBorders>
              <w:top w:val="single" w:sz="4" w:space="0" w:color="auto"/>
              <w:left w:val="single" w:sz="4" w:space="0" w:color="auto"/>
              <w:bottom w:val="single" w:sz="4" w:space="0" w:color="auto"/>
              <w:right w:val="single" w:sz="4" w:space="0" w:color="auto"/>
            </w:tcBorders>
          </w:tcPr>
          <w:p w14:paraId="24EA5A63" w14:textId="77777777" w:rsidR="003716CB" w:rsidRPr="0005591E" w:rsidRDefault="003716CB" w:rsidP="00E9681E">
            <w:pPr>
              <w:keepNext/>
              <w:rPr>
                <w:color w:val="000000" w:themeColor="text1"/>
              </w:rPr>
            </w:pPr>
            <w:r w:rsidRPr="0005591E">
              <w:rPr>
                <w:color w:val="000000" w:themeColor="text1"/>
              </w:rPr>
              <w:t>ACR 20</w:t>
            </w:r>
          </w:p>
        </w:tc>
        <w:tc>
          <w:tcPr>
            <w:tcW w:w="851" w:type="dxa"/>
            <w:tcBorders>
              <w:top w:val="single" w:sz="4" w:space="0" w:color="auto"/>
              <w:left w:val="single" w:sz="4" w:space="0" w:color="auto"/>
              <w:bottom w:val="single" w:sz="4" w:space="0" w:color="auto"/>
              <w:right w:val="single" w:sz="4" w:space="0" w:color="auto"/>
            </w:tcBorders>
          </w:tcPr>
          <w:p w14:paraId="4D9A43AF" w14:textId="77777777" w:rsidR="003716CB" w:rsidRPr="0005591E" w:rsidRDefault="003716CB" w:rsidP="00E9681E">
            <w:pPr>
              <w:keepNext/>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223617F" w14:textId="77777777" w:rsidR="003716CB" w:rsidRPr="0005591E" w:rsidRDefault="003716CB" w:rsidP="00E9681E">
            <w:pPr>
              <w:keepNext/>
              <w:jc w:val="center"/>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12602593" w14:textId="77777777" w:rsidR="003716CB" w:rsidRPr="0005591E" w:rsidRDefault="003716CB" w:rsidP="00E9681E">
            <w:pPr>
              <w:keepNext/>
              <w:jc w:val="center"/>
              <w:rPr>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0D8E231D" w14:textId="77777777" w:rsidR="003716CB" w:rsidRPr="0005591E" w:rsidRDefault="003716CB" w:rsidP="00E9681E">
            <w:pPr>
              <w:keepNext/>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20E5D78B" w14:textId="77777777" w:rsidR="003716CB" w:rsidRPr="0005591E" w:rsidRDefault="003716CB" w:rsidP="00E9681E">
            <w:pPr>
              <w:keepNext/>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2C8AB854" w14:textId="77777777" w:rsidR="003716CB" w:rsidRPr="0005591E" w:rsidRDefault="003716CB" w:rsidP="00E9681E">
            <w:pPr>
              <w:keepNext/>
              <w:jc w:val="center"/>
              <w:rPr>
                <w:color w:val="000000" w:themeColor="text1"/>
              </w:rPr>
            </w:pPr>
          </w:p>
        </w:tc>
      </w:tr>
      <w:tr w:rsidR="003716CB" w:rsidRPr="0005591E" w14:paraId="58712FF6" w14:textId="77777777">
        <w:tc>
          <w:tcPr>
            <w:tcW w:w="1951" w:type="dxa"/>
            <w:tcBorders>
              <w:top w:val="single" w:sz="4" w:space="0" w:color="auto"/>
              <w:left w:val="single" w:sz="4" w:space="0" w:color="auto"/>
              <w:bottom w:val="single" w:sz="4" w:space="0" w:color="auto"/>
              <w:right w:val="single" w:sz="4" w:space="0" w:color="auto"/>
            </w:tcBorders>
          </w:tcPr>
          <w:p w14:paraId="622B3A37" w14:textId="77777777" w:rsidR="003716CB" w:rsidRPr="0005591E" w:rsidRDefault="003716CB" w:rsidP="00E9681E">
            <w:pPr>
              <w:keepNext/>
              <w:ind w:left="270"/>
              <w:rPr>
                <w:color w:val="000000" w:themeColor="text1"/>
              </w:rPr>
            </w:pPr>
            <w:r w:rsidRPr="0005591E">
              <w:rPr>
                <w:color w:val="000000" w:themeColor="text1"/>
              </w:rPr>
              <w:t>Săptămâna 52</w:t>
            </w:r>
          </w:p>
        </w:tc>
        <w:tc>
          <w:tcPr>
            <w:tcW w:w="851" w:type="dxa"/>
            <w:tcBorders>
              <w:top w:val="single" w:sz="4" w:space="0" w:color="auto"/>
              <w:left w:val="single" w:sz="4" w:space="0" w:color="auto"/>
              <w:bottom w:val="single" w:sz="4" w:space="0" w:color="auto"/>
              <w:right w:val="single" w:sz="4" w:space="0" w:color="auto"/>
            </w:tcBorders>
          </w:tcPr>
          <w:p w14:paraId="2F653C41" w14:textId="77777777" w:rsidR="003716CB" w:rsidRPr="0005591E" w:rsidRDefault="003716CB" w:rsidP="00E9681E">
            <w:pPr>
              <w:keepNext/>
              <w:jc w:val="center"/>
              <w:rPr>
                <w:color w:val="000000" w:themeColor="text1"/>
              </w:rPr>
            </w:pPr>
            <w:r w:rsidRPr="0005591E">
              <w:rPr>
                <w:color w:val="000000" w:themeColor="text1"/>
              </w:rPr>
              <w:t>62,6%</w:t>
            </w:r>
          </w:p>
        </w:tc>
        <w:tc>
          <w:tcPr>
            <w:tcW w:w="1559" w:type="dxa"/>
            <w:tcBorders>
              <w:top w:val="single" w:sz="4" w:space="0" w:color="auto"/>
              <w:left w:val="single" w:sz="4" w:space="0" w:color="auto"/>
              <w:bottom w:val="single" w:sz="4" w:space="0" w:color="auto"/>
              <w:right w:val="single" w:sz="4" w:space="0" w:color="auto"/>
            </w:tcBorders>
          </w:tcPr>
          <w:p w14:paraId="59C54F25" w14:textId="77777777" w:rsidR="003716CB" w:rsidRPr="0005591E" w:rsidRDefault="003716CB" w:rsidP="00E9681E">
            <w:pPr>
              <w:keepNext/>
              <w:jc w:val="center"/>
              <w:rPr>
                <w:color w:val="000000" w:themeColor="text1"/>
              </w:rPr>
            </w:pPr>
            <w:r w:rsidRPr="0005591E">
              <w:rPr>
                <w:color w:val="000000" w:themeColor="text1"/>
              </w:rPr>
              <w:t>54,4%</w:t>
            </w:r>
          </w:p>
        </w:tc>
        <w:tc>
          <w:tcPr>
            <w:tcW w:w="1984" w:type="dxa"/>
            <w:tcBorders>
              <w:top w:val="single" w:sz="4" w:space="0" w:color="auto"/>
              <w:left w:val="single" w:sz="4" w:space="0" w:color="auto"/>
              <w:bottom w:val="single" w:sz="4" w:space="0" w:color="auto"/>
              <w:right w:val="single" w:sz="4" w:space="0" w:color="auto"/>
            </w:tcBorders>
          </w:tcPr>
          <w:p w14:paraId="017A2DDD" w14:textId="77777777" w:rsidR="003716CB" w:rsidRPr="0005591E" w:rsidRDefault="003716CB" w:rsidP="00E9681E">
            <w:pPr>
              <w:keepNext/>
              <w:jc w:val="center"/>
              <w:rPr>
                <w:color w:val="000000" w:themeColor="text1"/>
              </w:rPr>
            </w:pPr>
            <w:r w:rsidRPr="0005591E">
              <w:rPr>
                <w:color w:val="000000" w:themeColor="text1"/>
              </w:rPr>
              <w:t>72,8%</w:t>
            </w:r>
          </w:p>
        </w:tc>
        <w:tc>
          <w:tcPr>
            <w:tcW w:w="1083" w:type="dxa"/>
            <w:tcBorders>
              <w:top w:val="single" w:sz="4" w:space="0" w:color="auto"/>
              <w:left w:val="single" w:sz="4" w:space="0" w:color="auto"/>
              <w:bottom w:val="single" w:sz="4" w:space="0" w:color="auto"/>
              <w:right w:val="single" w:sz="4" w:space="0" w:color="auto"/>
            </w:tcBorders>
          </w:tcPr>
          <w:p w14:paraId="473E2E95" w14:textId="77777777" w:rsidR="003716CB" w:rsidRPr="0005591E" w:rsidRDefault="003716CB" w:rsidP="00E9681E">
            <w:pPr>
              <w:keepNext/>
              <w:jc w:val="center"/>
              <w:rPr>
                <w:color w:val="000000" w:themeColor="text1"/>
              </w:rPr>
            </w:pPr>
            <w:r w:rsidRPr="0005591E">
              <w:rPr>
                <w:color w:val="000000" w:themeColor="text1"/>
              </w:rPr>
              <w:t>0,013</w:t>
            </w:r>
          </w:p>
        </w:tc>
        <w:tc>
          <w:tcPr>
            <w:tcW w:w="1110" w:type="dxa"/>
            <w:tcBorders>
              <w:top w:val="single" w:sz="4" w:space="0" w:color="auto"/>
              <w:left w:val="single" w:sz="4" w:space="0" w:color="auto"/>
              <w:bottom w:val="single" w:sz="4" w:space="0" w:color="auto"/>
              <w:right w:val="single" w:sz="4" w:space="0" w:color="auto"/>
            </w:tcBorders>
          </w:tcPr>
          <w:p w14:paraId="378DE5EB" w14:textId="77777777" w:rsidR="003716CB" w:rsidRPr="0005591E" w:rsidRDefault="003716CB" w:rsidP="00E9681E">
            <w:pPr>
              <w:keepNext/>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59BA3ADE" w14:textId="77777777" w:rsidR="003716CB" w:rsidRPr="0005591E" w:rsidRDefault="003716CB" w:rsidP="00E9681E">
            <w:pPr>
              <w:keepNext/>
              <w:jc w:val="center"/>
              <w:rPr>
                <w:color w:val="000000" w:themeColor="text1"/>
              </w:rPr>
            </w:pPr>
            <w:r w:rsidRPr="0005591E">
              <w:rPr>
                <w:color w:val="000000" w:themeColor="text1"/>
              </w:rPr>
              <w:t>0,043</w:t>
            </w:r>
          </w:p>
        </w:tc>
      </w:tr>
      <w:tr w:rsidR="003716CB" w:rsidRPr="0005591E" w14:paraId="68AF49D2" w14:textId="77777777">
        <w:tc>
          <w:tcPr>
            <w:tcW w:w="1951" w:type="dxa"/>
            <w:tcBorders>
              <w:top w:val="single" w:sz="4" w:space="0" w:color="auto"/>
              <w:left w:val="single" w:sz="4" w:space="0" w:color="auto"/>
              <w:bottom w:val="single" w:sz="4" w:space="0" w:color="auto"/>
              <w:right w:val="single" w:sz="4" w:space="0" w:color="auto"/>
            </w:tcBorders>
          </w:tcPr>
          <w:p w14:paraId="0949DDFE" w14:textId="77777777" w:rsidR="003716CB" w:rsidRPr="0005591E" w:rsidRDefault="003716CB" w:rsidP="00E9681E">
            <w:pPr>
              <w:ind w:left="270"/>
              <w:rPr>
                <w:color w:val="000000" w:themeColor="text1"/>
              </w:rPr>
            </w:pPr>
            <w:r w:rsidRPr="0005591E">
              <w:rPr>
                <w:color w:val="000000" w:themeColor="text1"/>
              </w:rPr>
              <w:t>Săptămâna 104</w:t>
            </w:r>
          </w:p>
        </w:tc>
        <w:tc>
          <w:tcPr>
            <w:tcW w:w="851" w:type="dxa"/>
            <w:tcBorders>
              <w:top w:val="single" w:sz="4" w:space="0" w:color="auto"/>
              <w:left w:val="single" w:sz="4" w:space="0" w:color="auto"/>
              <w:bottom w:val="single" w:sz="4" w:space="0" w:color="auto"/>
              <w:right w:val="single" w:sz="4" w:space="0" w:color="auto"/>
            </w:tcBorders>
          </w:tcPr>
          <w:p w14:paraId="71D602C8" w14:textId="77777777" w:rsidR="003716CB" w:rsidRPr="0005591E" w:rsidRDefault="003716CB" w:rsidP="00E9681E">
            <w:pPr>
              <w:jc w:val="center"/>
              <w:rPr>
                <w:color w:val="000000" w:themeColor="text1"/>
              </w:rPr>
            </w:pPr>
            <w:r w:rsidRPr="0005591E">
              <w:rPr>
                <w:color w:val="000000" w:themeColor="text1"/>
              </w:rPr>
              <w:t>56,0%</w:t>
            </w:r>
          </w:p>
        </w:tc>
        <w:tc>
          <w:tcPr>
            <w:tcW w:w="1559" w:type="dxa"/>
            <w:tcBorders>
              <w:top w:val="single" w:sz="4" w:space="0" w:color="auto"/>
              <w:left w:val="single" w:sz="4" w:space="0" w:color="auto"/>
              <w:bottom w:val="single" w:sz="4" w:space="0" w:color="auto"/>
              <w:right w:val="single" w:sz="4" w:space="0" w:color="auto"/>
            </w:tcBorders>
          </w:tcPr>
          <w:p w14:paraId="3A35A49F" w14:textId="77777777" w:rsidR="003716CB" w:rsidRPr="0005591E" w:rsidRDefault="003716CB" w:rsidP="00E9681E">
            <w:pPr>
              <w:jc w:val="center"/>
              <w:rPr>
                <w:color w:val="000000" w:themeColor="text1"/>
              </w:rPr>
            </w:pPr>
            <w:r w:rsidRPr="0005591E">
              <w:rPr>
                <w:color w:val="000000" w:themeColor="text1"/>
              </w:rPr>
              <w:t>49,3%</w:t>
            </w:r>
          </w:p>
        </w:tc>
        <w:tc>
          <w:tcPr>
            <w:tcW w:w="1984" w:type="dxa"/>
            <w:tcBorders>
              <w:top w:val="single" w:sz="4" w:space="0" w:color="auto"/>
              <w:left w:val="single" w:sz="4" w:space="0" w:color="auto"/>
              <w:bottom w:val="single" w:sz="4" w:space="0" w:color="auto"/>
              <w:right w:val="single" w:sz="4" w:space="0" w:color="auto"/>
            </w:tcBorders>
          </w:tcPr>
          <w:p w14:paraId="36F94C3E" w14:textId="77777777" w:rsidR="003716CB" w:rsidRPr="0005591E" w:rsidRDefault="003716CB" w:rsidP="00E9681E">
            <w:pPr>
              <w:jc w:val="center"/>
              <w:rPr>
                <w:color w:val="000000" w:themeColor="text1"/>
              </w:rPr>
            </w:pPr>
            <w:r w:rsidRPr="0005591E">
              <w:rPr>
                <w:color w:val="000000" w:themeColor="text1"/>
              </w:rPr>
              <w:t>69,4%</w:t>
            </w:r>
          </w:p>
        </w:tc>
        <w:tc>
          <w:tcPr>
            <w:tcW w:w="1083" w:type="dxa"/>
            <w:tcBorders>
              <w:top w:val="single" w:sz="4" w:space="0" w:color="auto"/>
              <w:left w:val="single" w:sz="4" w:space="0" w:color="auto"/>
              <w:bottom w:val="single" w:sz="4" w:space="0" w:color="auto"/>
              <w:right w:val="single" w:sz="4" w:space="0" w:color="auto"/>
            </w:tcBorders>
          </w:tcPr>
          <w:p w14:paraId="14EEB041" w14:textId="77777777" w:rsidR="003716CB" w:rsidRPr="0005591E" w:rsidRDefault="003716CB" w:rsidP="00E9681E">
            <w:pPr>
              <w:jc w:val="center"/>
              <w:rPr>
                <w:color w:val="000000" w:themeColor="text1"/>
              </w:rPr>
            </w:pPr>
            <w:r w:rsidRPr="0005591E">
              <w:rPr>
                <w:color w:val="000000" w:themeColor="text1"/>
              </w:rPr>
              <w:t>0,002</w:t>
            </w:r>
          </w:p>
        </w:tc>
        <w:tc>
          <w:tcPr>
            <w:tcW w:w="1110" w:type="dxa"/>
            <w:tcBorders>
              <w:top w:val="single" w:sz="4" w:space="0" w:color="auto"/>
              <w:left w:val="single" w:sz="4" w:space="0" w:color="auto"/>
              <w:bottom w:val="single" w:sz="4" w:space="0" w:color="auto"/>
              <w:right w:val="single" w:sz="4" w:space="0" w:color="auto"/>
            </w:tcBorders>
          </w:tcPr>
          <w:p w14:paraId="23EC7D44"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428E5067" w14:textId="77777777" w:rsidR="003716CB" w:rsidRPr="0005591E" w:rsidRDefault="003716CB" w:rsidP="00E9681E">
            <w:pPr>
              <w:jc w:val="center"/>
              <w:rPr>
                <w:color w:val="000000" w:themeColor="text1"/>
              </w:rPr>
            </w:pPr>
            <w:r w:rsidRPr="0005591E">
              <w:rPr>
                <w:color w:val="000000" w:themeColor="text1"/>
              </w:rPr>
              <w:t>0,140</w:t>
            </w:r>
          </w:p>
        </w:tc>
      </w:tr>
      <w:tr w:rsidR="003716CB" w:rsidRPr="0005591E" w14:paraId="22D2AC95" w14:textId="77777777">
        <w:tc>
          <w:tcPr>
            <w:tcW w:w="1951" w:type="dxa"/>
            <w:tcBorders>
              <w:top w:val="single" w:sz="4" w:space="0" w:color="auto"/>
              <w:left w:val="single" w:sz="4" w:space="0" w:color="auto"/>
              <w:bottom w:val="single" w:sz="4" w:space="0" w:color="auto"/>
              <w:right w:val="single" w:sz="4" w:space="0" w:color="auto"/>
            </w:tcBorders>
          </w:tcPr>
          <w:p w14:paraId="27AFE54B" w14:textId="77777777" w:rsidR="003716CB" w:rsidRPr="0005591E" w:rsidRDefault="003716CB" w:rsidP="00E9681E">
            <w:pPr>
              <w:rPr>
                <w:color w:val="000000" w:themeColor="text1"/>
              </w:rPr>
            </w:pPr>
            <w:r w:rsidRPr="0005591E">
              <w:rPr>
                <w:color w:val="000000" w:themeColor="text1"/>
              </w:rPr>
              <w:t>ACR 50</w:t>
            </w:r>
          </w:p>
        </w:tc>
        <w:tc>
          <w:tcPr>
            <w:tcW w:w="851" w:type="dxa"/>
            <w:tcBorders>
              <w:top w:val="single" w:sz="4" w:space="0" w:color="auto"/>
              <w:left w:val="single" w:sz="4" w:space="0" w:color="auto"/>
              <w:bottom w:val="single" w:sz="4" w:space="0" w:color="auto"/>
              <w:right w:val="single" w:sz="4" w:space="0" w:color="auto"/>
            </w:tcBorders>
          </w:tcPr>
          <w:p w14:paraId="21FC2638" w14:textId="77777777" w:rsidR="003716CB" w:rsidRPr="0005591E" w:rsidRDefault="003716CB" w:rsidP="00E9681E">
            <w:pPr>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153001E" w14:textId="77777777" w:rsidR="003716CB" w:rsidRPr="0005591E" w:rsidRDefault="003716CB" w:rsidP="00E9681E">
            <w:pPr>
              <w:jc w:val="center"/>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48386D91" w14:textId="77777777" w:rsidR="003716CB" w:rsidRPr="0005591E" w:rsidRDefault="003716CB" w:rsidP="00E9681E">
            <w:pPr>
              <w:jc w:val="center"/>
              <w:rPr>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37D03861" w14:textId="77777777" w:rsidR="003716CB" w:rsidRPr="0005591E" w:rsidRDefault="003716CB" w:rsidP="00E9681E">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4A0FBFDF" w14:textId="77777777" w:rsidR="003716CB" w:rsidRPr="0005591E" w:rsidRDefault="003716CB" w:rsidP="00E9681E">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5940B7A9" w14:textId="77777777" w:rsidR="003716CB" w:rsidRPr="0005591E" w:rsidRDefault="003716CB" w:rsidP="00E9681E">
            <w:pPr>
              <w:jc w:val="center"/>
              <w:rPr>
                <w:color w:val="000000" w:themeColor="text1"/>
              </w:rPr>
            </w:pPr>
          </w:p>
        </w:tc>
      </w:tr>
      <w:tr w:rsidR="003716CB" w:rsidRPr="0005591E" w14:paraId="5861426E" w14:textId="77777777">
        <w:tc>
          <w:tcPr>
            <w:tcW w:w="1951" w:type="dxa"/>
            <w:tcBorders>
              <w:top w:val="single" w:sz="4" w:space="0" w:color="auto"/>
              <w:left w:val="single" w:sz="4" w:space="0" w:color="auto"/>
              <w:bottom w:val="single" w:sz="4" w:space="0" w:color="auto"/>
              <w:right w:val="single" w:sz="4" w:space="0" w:color="auto"/>
            </w:tcBorders>
          </w:tcPr>
          <w:p w14:paraId="07338FF9" w14:textId="77777777" w:rsidR="003716CB" w:rsidRPr="0005591E" w:rsidRDefault="003716CB" w:rsidP="00E9681E">
            <w:pPr>
              <w:ind w:left="270"/>
              <w:rPr>
                <w:color w:val="000000" w:themeColor="text1"/>
              </w:rPr>
            </w:pPr>
            <w:r w:rsidRPr="0005591E">
              <w:rPr>
                <w:color w:val="000000" w:themeColor="text1"/>
              </w:rPr>
              <w:t>Săptămâna 52</w:t>
            </w:r>
          </w:p>
        </w:tc>
        <w:tc>
          <w:tcPr>
            <w:tcW w:w="851" w:type="dxa"/>
            <w:tcBorders>
              <w:top w:val="single" w:sz="4" w:space="0" w:color="auto"/>
              <w:left w:val="single" w:sz="4" w:space="0" w:color="auto"/>
              <w:bottom w:val="single" w:sz="4" w:space="0" w:color="auto"/>
              <w:right w:val="single" w:sz="4" w:space="0" w:color="auto"/>
            </w:tcBorders>
          </w:tcPr>
          <w:p w14:paraId="6026EDA4" w14:textId="77777777" w:rsidR="003716CB" w:rsidRPr="0005591E" w:rsidRDefault="003716CB" w:rsidP="00E9681E">
            <w:pPr>
              <w:jc w:val="center"/>
              <w:rPr>
                <w:color w:val="000000" w:themeColor="text1"/>
              </w:rPr>
            </w:pPr>
            <w:r w:rsidRPr="0005591E">
              <w:rPr>
                <w:color w:val="000000" w:themeColor="text1"/>
              </w:rPr>
              <w:t>45,9%</w:t>
            </w:r>
          </w:p>
        </w:tc>
        <w:tc>
          <w:tcPr>
            <w:tcW w:w="1559" w:type="dxa"/>
            <w:tcBorders>
              <w:top w:val="single" w:sz="4" w:space="0" w:color="auto"/>
              <w:left w:val="single" w:sz="4" w:space="0" w:color="auto"/>
              <w:bottom w:val="single" w:sz="4" w:space="0" w:color="auto"/>
              <w:right w:val="single" w:sz="4" w:space="0" w:color="auto"/>
            </w:tcBorders>
          </w:tcPr>
          <w:p w14:paraId="50779088" w14:textId="77777777" w:rsidR="003716CB" w:rsidRPr="0005591E" w:rsidRDefault="003716CB" w:rsidP="00E9681E">
            <w:pPr>
              <w:jc w:val="center"/>
              <w:rPr>
                <w:color w:val="000000" w:themeColor="text1"/>
              </w:rPr>
            </w:pPr>
            <w:r w:rsidRPr="0005591E">
              <w:rPr>
                <w:color w:val="000000" w:themeColor="text1"/>
              </w:rPr>
              <w:t>41,2%</w:t>
            </w:r>
          </w:p>
        </w:tc>
        <w:tc>
          <w:tcPr>
            <w:tcW w:w="1984" w:type="dxa"/>
            <w:tcBorders>
              <w:top w:val="single" w:sz="4" w:space="0" w:color="auto"/>
              <w:left w:val="single" w:sz="4" w:space="0" w:color="auto"/>
              <w:bottom w:val="single" w:sz="4" w:space="0" w:color="auto"/>
              <w:right w:val="single" w:sz="4" w:space="0" w:color="auto"/>
            </w:tcBorders>
          </w:tcPr>
          <w:p w14:paraId="15F09716" w14:textId="77777777" w:rsidR="003716CB" w:rsidRPr="0005591E" w:rsidRDefault="003716CB" w:rsidP="00E9681E">
            <w:pPr>
              <w:jc w:val="center"/>
              <w:rPr>
                <w:color w:val="000000" w:themeColor="text1"/>
              </w:rPr>
            </w:pPr>
            <w:r w:rsidRPr="0005591E">
              <w:rPr>
                <w:color w:val="000000" w:themeColor="text1"/>
              </w:rPr>
              <w:t>61,6%</w:t>
            </w:r>
          </w:p>
        </w:tc>
        <w:tc>
          <w:tcPr>
            <w:tcW w:w="1083" w:type="dxa"/>
            <w:tcBorders>
              <w:top w:val="single" w:sz="4" w:space="0" w:color="auto"/>
              <w:left w:val="single" w:sz="4" w:space="0" w:color="auto"/>
              <w:bottom w:val="single" w:sz="4" w:space="0" w:color="auto"/>
              <w:right w:val="single" w:sz="4" w:space="0" w:color="auto"/>
            </w:tcBorders>
          </w:tcPr>
          <w:p w14:paraId="49E0ED20"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54F5BF10"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72AFABDD" w14:textId="77777777" w:rsidR="003716CB" w:rsidRPr="0005591E" w:rsidRDefault="003716CB" w:rsidP="00E9681E">
            <w:pPr>
              <w:jc w:val="center"/>
              <w:rPr>
                <w:color w:val="000000" w:themeColor="text1"/>
              </w:rPr>
            </w:pPr>
            <w:r w:rsidRPr="0005591E">
              <w:rPr>
                <w:color w:val="000000" w:themeColor="text1"/>
              </w:rPr>
              <w:t>0,317</w:t>
            </w:r>
          </w:p>
        </w:tc>
      </w:tr>
      <w:tr w:rsidR="003716CB" w:rsidRPr="0005591E" w14:paraId="258BD39F" w14:textId="77777777">
        <w:tc>
          <w:tcPr>
            <w:tcW w:w="1951" w:type="dxa"/>
            <w:tcBorders>
              <w:top w:val="single" w:sz="4" w:space="0" w:color="auto"/>
              <w:left w:val="single" w:sz="4" w:space="0" w:color="auto"/>
              <w:bottom w:val="single" w:sz="4" w:space="0" w:color="auto"/>
              <w:right w:val="single" w:sz="4" w:space="0" w:color="auto"/>
            </w:tcBorders>
          </w:tcPr>
          <w:p w14:paraId="263E6DA0" w14:textId="77777777" w:rsidR="003716CB" w:rsidRPr="0005591E" w:rsidRDefault="003716CB" w:rsidP="00E9681E">
            <w:pPr>
              <w:ind w:left="270"/>
              <w:rPr>
                <w:color w:val="000000" w:themeColor="text1"/>
              </w:rPr>
            </w:pPr>
            <w:r w:rsidRPr="0005591E">
              <w:rPr>
                <w:color w:val="000000" w:themeColor="text1"/>
              </w:rPr>
              <w:t>Săptămâna 104</w:t>
            </w:r>
          </w:p>
        </w:tc>
        <w:tc>
          <w:tcPr>
            <w:tcW w:w="851" w:type="dxa"/>
            <w:tcBorders>
              <w:top w:val="single" w:sz="4" w:space="0" w:color="auto"/>
              <w:left w:val="single" w:sz="4" w:space="0" w:color="auto"/>
              <w:bottom w:val="single" w:sz="4" w:space="0" w:color="auto"/>
              <w:right w:val="single" w:sz="4" w:space="0" w:color="auto"/>
            </w:tcBorders>
          </w:tcPr>
          <w:p w14:paraId="440049AC" w14:textId="77777777" w:rsidR="003716CB" w:rsidRPr="0005591E" w:rsidRDefault="003716CB" w:rsidP="00E9681E">
            <w:pPr>
              <w:jc w:val="center"/>
              <w:rPr>
                <w:color w:val="000000" w:themeColor="text1"/>
              </w:rPr>
            </w:pPr>
            <w:r w:rsidRPr="0005591E">
              <w:rPr>
                <w:color w:val="000000" w:themeColor="text1"/>
              </w:rPr>
              <w:t>42,8%</w:t>
            </w:r>
          </w:p>
        </w:tc>
        <w:tc>
          <w:tcPr>
            <w:tcW w:w="1559" w:type="dxa"/>
            <w:tcBorders>
              <w:top w:val="single" w:sz="4" w:space="0" w:color="auto"/>
              <w:left w:val="single" w:sz="4" w:space="0" w:color="auto"/>
              <w:bottom w:val="single" w:sz="4" w:space="0" w:color="auto"/>
              <w:right w:val="single" w:sz="4" w:space="0" w:color="auto"/>
            </w:tcBorders>
          </w:tcPr>
          <w:p w14:paraId="5A172E50" w14:textId="77777777" w:rsidR="003716CB" w:rsidRPr="0005591E" w:rsidRDefault="003716CB" w:rsidP="00E9681E">
            <w:pPr>
              <w:jc w:val="center"/>
              <w:rPr>
                <w:color w:val="000000" w:themeColor="text1"/>
              </w:rPr>
            </w:pPr>
            <w:r w:rsidRPr="0005591E">
              <w:rPr>
                <w:color w:val="000000" w:themeColor="text1"/>
              </w:rPr>
              <w:t>36,9%</w:t>
            </w:r>
          </w:p>
        </w:tc>
        <w:tc>
          <w:tcPr>
            <w:tcW w:w="1984" w:type="dxa"/>
            <w:tcBorders>
              <w:top w:val="single" w:sz="4" w:space="0" w:color="auto"/>
              <w:left w:val="single" w:sz="4" w:space="0" w:color="auto"/>
              <w:bottom w:val="single" w:sz="4" w:space="0" w:color="auto"/>
              <w:right w:val="single" w:sz="4" w:space="0" w:color="auto"/>
            </w:tcBorders>
          </w:tcPr>
          <w:p w14:paraId="4658A34E" w14:textId="77777777" w:rsidR="003716CB" w:rsidRPr="0005591E" w:rsidRDefault="003716CB" w:rsidP="00E9681E">
            <w:pPr>
              <w:jc w:val="center"/>
              <w:rPr>
                <w:color w:val="000000" w:themeColor="text1"/>
              </w:rPr>
            </w:pPr>
            <w:r w:rsidRPr="0005591E">
              <w:rPr>
                <w:color w:val="000000" w:themeColor="text1"/>
              </w:rPr>
              <w:t>59,0%</w:t>
            </w:r>
          </w:p>
        </w:tc>
        <w:tc>
          <w:tcPr>
            <w:tcW w:w="1083" w:type="dxa"/>
            <w:tcBorders>
              <w:top w:val="single" w:sz="4" w:space="0" w:color="auto"/>
              <w:left w:val="single" w:sz="4" w:space="0" w:color="auto"/>
              <w:bottom w:val="single" w:sz="4" w:space="0" w:color="auto"/>
              <w:right w:val="single" w:sz="4" w:space="0" w:color="auto"/>
            </w:tcBorders>
          </w:tcPr>
          <w:p w14:paraId="517DC4EC"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60F8668D"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348320BD" w14:textId="77777777" w:rsidR="003716CB" w:rsidRPr="0005591E" w:rsidRDefault="003716CB" w:rsidP="00E9681E">
            <w:pPr>
              <w:jc w:val="center"/>
              <w:rPr>
                <w:color w:val="000000" w:themeColor="text1"/>
              </w:rPr>
            </w:pPr>
            <w:r w:rsidRPr="0005591E">
              <w:rPr>
                <w:color w:val="000000" w:themeColor="text1"/>
              </w:rPr>
              <w:t>0,162</w:t>
            </w:r>
          </w:p>
        </w:tc>
      </w:tr>
      <w:tr w:rsidR="003716CB" w:rsidRPr="0005591E" w14:paraId="6A870C4C" w14:textId="77777777">
        <w:tc>
          <w:tcPr>
            <w:tcW w:w="1951" w:type="dxa"/>
            <w:tcBorders>
              <w:top w:val="single" w:sz="4" w:space="0" w:color="auto"/>
              <w:left w:val="single" w:sz="4" w:space="0" w:color="auto"/>
              <w:bottom w:val="single" w:sz="4" w:space="0" w:color="auto"/>
              <w:right w:val="single" w:sz="4" w:space="0" w:color="auto"/>
            </w:tcBorders>
          </w:tcPr>
          <w:p w14:paraId="00422FE4" w14:textId="77777777" w:rsidR="003716CB" w:rsidRPr="0005591E" w:rsidRDefault="003716CB" w:rsidP="00E9681E">
            <w:pPr>
              <w:rPr>
                <w:color w:val="000000" w:themeColor="text1"/>
              </w:rPr>
            </w:pPr>
            <w:r w:rsidRPr="0005591E">
              <w:rPr>
                <w:color w:val="000000" w:themeColor="text1"/>
              </w:rPr>
              <w:t>ACR 70</w:t>
            </w:r>
          </w:p>
        </w:tc>
        <w:tc>
          <w:tcPr>
            <w:tcW w:w="851" w:type="dxa"/>
            <w:tcBorders>
              <w:top w:val="single" w:sz="4" w:space="0" w:color="auto"/>
              <w:left w:val="single" w:sz="4" w:space="0" w:color="auto"/>
              <w:bottom w:val="single" w:sz="4" w:space="0" w:color="auto"/>
              <w:right w:val="single" w:sz="4" w:space="0" w:color="auto"/>
            </w:tcBorders>
          </w:tcPr>
          <w:p w14:paraId="0633E8FE" w14:textId="77777777" w:rsidR="003716CB" w:rsidRPr="0005591E" w:rsidRDefault="003716CB" w:rsidP="00E9681E">
            <w:pPr>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07DFD5E" w14:textId="77777777" w:rsidR="003716CB" w:rsidRPr="0005591E" w:rsidRDefault="003716CB" w:rsidP="00E9681E">
            <w:pPr>
              <w:jc w:val="center"/>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4C6DBDA0" w14:textId="77777777" w:rsidR="003716CB" w:rsidRPr="0005591E" w:rsidRDefault="003716CB" w:rsidP="00E9681E">
            <w:pPr>
              <w:jc w:val="center"/>
              <w:rPr>
                <w:color w:val="000000" w:themeColor="text1"/>
              </w:rPr>
            </w:pPr>
          </w:p>
        </w:tc>
        <w:tc>
          <w:tcPr>
            <w:tcW w:w="1083" w:type="dxa"/>
            <w:tcBorders>
              <w:top w:val="single" w:sz="4" w:space="0" w:color="auto"/>
              <w:left w:val="single" w:sz="4" w:space="0" w:color="auto"/>
              <w:bottom w:val="single" w:sz="4" w:space="0" w:color="auto"/>
              <w:right w:val="single" w:sz="4" w:space="0" w:color="auto"/>
            </w:tcBorders>
          </w:tcPr>
          <w:p w14:paraId="291078CF" w14:textId="77777777" w:rsidR="003716CB" w:rsidRPr="0005591E" w:rsidRDefault="003716CB" w:rsidP="00E9681E">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77F7588A" w14:textId="77777777" w:rsidR="003716CB" w:rsidRPr="0005591E" w:rsidRDefault="003716CB" w:rsidP="00E9681E">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670CA0F0" w14:textId="77777777" w:rsidR="003716CB" w:rsidRPr="0005591E" w:rsidRDefault="003716CB" w:rsidP="00E9681E">
            <w:pPr>
              <w:jc w:val="center"/>
              <w:rPr>
                <w:color w:val="000000" w:themeColor="text1"/>
              </w:rPr>
            </w:pPr>
          </w:p>
        </w:tc>
      </w:tr>
      <w:tr w:rsidR="003716CB" w:rsidRPr="0005591E" w14:paraId="10CC003D" w14:textId="77777777">
        <w:tc>
          <w:tcPr>
            <w:tcW w:w="1951" w:type="dxa"/>
            <w:tcBorders>
              <w:top w:val="single" w:sz="4" w:space="0" w:color="auto"/>
              <w:left w:val="single" w:sz="4" w:space="0" w:color="auto"/>
              <w:bottom w:val="single" w:sz="4" w:space="0" w:color="auto"/>
              <w:right w:val="single" w:sz="4" w:space="0" w:color="auto"/>
            </w:tcBorders>
          </w:tcPr>
          <w:p w14:paraId="59EFBC24" w14:textId="77777777" w:rsidR="003716CB" w:rsidRPr="0005591E" w:rsidRDefault="003716CB" w:rsidP="00E9681E">
            <w:pPr>
              <w:ind w:left="270"/>
              <w:rPr>
                <w:color w:val="000000" w:themeColor="text1"/>
              </w:rPr>
            </w:pPr>
            <w:r w:rsidRPr="0005591E">
              <w:rPr>
                <w:color w:val="000000" w:themeColor="text1"/>
              </w:rPr>
              <w:t>Săptămâna 52</w:t>
            </w:r>
          </w:p>
        </w:tc>
        <w:tc>
          <w:tcPr>
            <w:tcW w:w="851" w:type="dxa"/>
            <w:tcBorders>
              <w:top w:val="single" w:sz="4" w:space="0" w:color="auto"/>
              <w:left w:val="single" w:sz="4" w:space="0" w:color="auto"/>
              <w:bottom w:val="single" w:sz="4" w:space="0" w:color="auto"/>
              <w:right w:val="single" w:sz="4" w:space="0" w:color="auto"/>
            </w:tcBorders>
          </w:tcPr>
          <w:p w14:paraId="5D118692" w14:textId="77777777" w:rsidR="003716CB" w:rsidRPr="0005591E" w:rsidRDefault="003716CB" w:rsidP="00E9681E">
            <w:pPr>
              <w:jc w:val="center"/>
              <w:rPr>
                <w:color w:val="000000" w:themeColor="text1"/>
              </w:rPr>
            </w:pPr>
            <w:r w:rsidRPr="0005591E">
              <w:rPr>
                <w:color w:val="000000" w:themeColor="text1"/>
              </w:rPr>
              <w:t>27,2%</w:t>
            </w:r>
          </w:p>
        </w:tc>
        <w:tc>
          <w:tcPr>
            <w:tcW w:w="1559" w:type="dxa"/>
            <w:tcBorders>
              <w:top w:val="single" w:sz="4" w:space="0" w:color="auto"/>
              <w:left w:val="single" w:sz="4" w:space="0" w:color="auto"/>
              <w:bottom w:val="single" w:sz="4" w:space="0" w:color="auto"/>
              <w:right w:val="single" w:sz="4" w:space="0" w:color="auto"/>
            </w:tcBorders>
          </w:tcPr>
          <w:p w14:paraId="0464728C" w14:textId="77777777" w:rsidR="003716CB" w:rsidRPr="0005591E" w:rsidRDefault="003716CB" w:rsidP="00E9681E">
            <w:pPr>
              <w:jc w:val="center"/>
              <w:rPr>
                <w:color w:val="000000" w:themeColor="text1"/>
              </w:rPr>
            </w:pPr>
            <w:r w:rsidRPr="0005591E">
              <w:rPr>
                <w:color w:val="000000" w:themeColor="text1"/>
              </w:rPr>
              <w:t>25,9%</w:t>
            </w:r>
          </w:p>
        </w:tc>
        <w:tc>
          <w:tcPr>
            <w:tcW w:w="1984" w:type="dxa"/>
            <w:tcBorders>
              <w:top w:val="single" w:sz="4" w:space="0" w:color="auto"/>
              <w:left w:val="single" w:sz="4" w:space="0" w:color="auto"/>
              <w:bottom w:val="single" w:sz="4" w:space="0" w:color="auto"/>
              <w:right w:val="single" w:sz="4" w:space="0" w:color="auto"/>
            </w:tcBorders>
          </w:tcPr>
          <w:p w14:paraId="1C8B20BB" w14:textId="77777777" w:rsidR="003716CB" w:rsidRPr="0005591E" w:rsidRDefault="003716CB" w:rsidP="00E9681E">
            <w:pPr>
              <w:jc w:val="center"/>
              <w:rPr>
                <w:color w:val="000000" w:themeColor="text1"/>
              </w:rPr>
            </w:pPr>
            <w:r w:rsidRPr="0005591E">
              <w:rPr>
                <w:color w:val="000000" w:themeColor="text1"/>
              </w:rPr>
              <w:t>45,5%</w:t>
            </w:r>
          </w:p>
        </w:tc>
        <w:tc>
          <w:tcPr>
            <w:tcW w:w="1083" w:type="dxa"/>
            <w:tcBorders>
              <w:top w:val="single" w:sz="4" w:space="0" w:color="auto"/>
              <w:left w:val="single" w:sz="4" w:space="0" w:color="auto"/>
              <w:bottom w:val="single" w:sz="4" w:space="0" w:color="auto"/>
              <w:right w:val="single" w:sz="4" w:space="0" w:color="auto"/>
            </w:tcBorders>
          </w:tcPr>
          <w:p w14:paraId="20735E6F"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04FA7A28"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182CFBFE" w14:textId="77777777" w:rsidR="003716CB" w:rsidRPr="0005591E" w:rsidRDefault="003716CB" w:rsidP="00E9681E">
            <w:pPr>
              <w:jc w:val="center"/>
              <w:rPr>
                <w:color w:val="000000" w:themeColor="text1"/>
              </w:rPr>
            </w:pPr>
            <w:r w:rsidRPr="0005591E">
              <w:rPr>
                <w:color w:val="000000" w:themeColor="text1"/>
              </w:rPr>
              <w:t>0,656</w:t>
            </w:r>
          </w:p>
        </w:tc>
      </w:tr>
      <w:tr w:rsidR="003716CB" w:rsidRPr="0005591E" w14:paraId="28391D10" w14:textId="77777777">
        <w:tc>
          <w:tcPr>
            <w:tcW w:w="1951" w:type="dxa"/>
            <w:tcBorders>
              <w:top w:val="single" w:sz="4" w:space="0" w:color="auto"/>
              <w:left w:val="single" w:sz="4" w:space="0" w:color="auto"/>
              <w:bottom w:val="single" w:sz="4" w:space="0" w:color="auto"/>
              <w:right w:val="single" w:sz="4" w:space="0" w:color="auto"/>
            </w:tcBorders>
          </w:tcPr>
          <w:p w14:paraId="7D31EA24" w14:textId="77777777" w:rsidR="003716CB" w:rsidRPr="0005591E" w:rsidRDefault="003716CB" w:rsidP="00E9681E">
            <w:pPr>
              <w:ind w:left="270"/>
              <w:rPr>
                <w:color w:val="000000" w:themeColor="text1"/>
              </w:rPr>
            </w:pPr>
            <w:r w:rsidRPr="0005591E">
              <w:rPr>
                <w:color w:val="000000" w:themeColor="text1"/>
              </w:rPr>
              <w:t>Săptămâna 104</w:t>
            </w:r>
          </w:p>
        </w:tc>
        <w:tc>
          <w:tcPr>
            <w:tcW w:w="851" w:type="dxa"/>
            <w:tcBorders>
              <w:top w:val="single" w:sz="4" w:space="0" w:color="auto"/>
              <w:left w:val="single" w:sz="4" w:space="0" w:color="auto"/>
              <w:bottom w:val="single" w:sz="4" w:space="0" w:color="auto"/>
              <w:right w:val="single" w:sz="4" w:space="0" w:color="auto"/>
            </w:tcBorders>
          </w:tcPr>
          <w:p w14:paraId="7EF059F1" w14:textId="77777777" w:rsidR="003716CB" w:rsidRPr="0005591E" w:rsidRDefault="003716CB" w:rsidP="00E9681E">
            <w:pPr>
              <w:jc w:val="center"/>
              <w:rPr>
                <w:color w:val="000000" w:themeColor="text1"/>
              </w:rPr>
            </w:pPr>
            <w:r w:rsidRPr="0005591E">
              <w:rPr>
                <w:color w:val="000000" w:themeColor="text1"/>
              </w:rPr>
              <w:t>28,4%</w:t>
            </w:r>
          </w:p>
        </w:tc>
        <w:tc>
          <w:tcPr>
            <w:tcW w:w="1559" w:type="dxa"/>
            <w:tcBorders>
              <w:top w:val="single" w:sz="4" w:space="0" w:color="auto"/>
              <w:left w:val="single" w:sz="4" w:space="0" w:color="auto"/>
              <w:bottom w:val="single" w:sz="4" w:space="0" w:color="auto"/>
              <w:right w:val="single" w:sz="4" w:space="0" w:color="auto"/>
            </w:tcBorders>
          </w:tcPr>
          <w:p w14:paraId="65B75DEC" w14:textId="77777777" w:rsidR="003716CB" w:rsidRPr="0005591E" w:rsidRDefault="003716CB" w:rsidP="00E9681E">
            <w:pPr>
              <w:jc w:val="center"/>
              <w:rPr>
                <w:color w:val="000000" w:themeColor="text1"/>
              </w:rPr>
            </w:pPr>
            <w:r w:rsidRPr="0005591E">
              <w:rPr>
                <w:color w:val="000000" w:themeColor="text1"/>
              </w:rPr>
              <w:t>28,1%</w:t>
            </w:r>
          </w:p>
        </w:tc>
        <w:tc>
          <w:tcPr>
            <w:tcW w:w="1984" w:type="dxa"/>
            <w:tcBorders>
              <w:top w:val="single" w:sz="4" w:space="0" w:color="auto"/>
              <w:left w:val="single" w:sz="4" w:space="0" w:color="auto"/>
              <w:bottom w:val="single" w:sz="4" w:space="0" w:color="auto"/>
              <w:right w:val="single" w:sz="4" w:space="0" w:color="auto"/>
            </w:tcBorders>
          </w:tcPr>
          <w:p w14:paraId="469B0BD0" w14:textId="77777777" w:rsidR="003716CB" w:rsidRPr="0005591E" w:rsidRDefault="003716CB" w:rsidP="00E9681E">
            <w:pPr>
              <w:jc w:val="center"/>
              <w:rPr>
                <w:color w:val="000000" w:themeColor="text1"/>
              </w:rPr>
            </w:pPr>
            <w:r w:rsidRPr="0005591E">
              <w:rPr>
                <w:color w:val="000000" w:themeColor="text1"/>
              </w:rPr>
              <w:t>46,6%</w:t>
            </w:r>
          </w:p>
        </w:tc>
        <w:tc>
          <w:tcPr>
            <w:tcW w:w="1083" w:type="dxa"/>
            <w:tcBorders>
              <w:top w:val="single" w:sz="4" w:space="0" w:color="auto"/>
              <w:left w:val="single" w:sz="4" w:space="0" w:color="auto"/>
              <w:bottom w:val="single" w:sz="4" w:space="0" w:color="auto"/>
              <w:right w:val="single" w:sz="4" w:space="0" w:color="auto"/>
            </w:tcBorders>
          </w:tcPr>
          <w:p w14:paraId="452105AD"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1EE392E5" w14:textId="77777777" w:rsidR="003716CB" w:rsidRPr="0005591E" w:rsidRDefault="003716CB" w:rsidP="00E9681E">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1B8714E4" w14:textId="77777777" w:rsidR="003716CB" w:rsidRPr="0005591E" w:rsidRDefault="003716CB" w:rsidP="00E9681E">
            <w:pPr>
              <w:jc w:val="center"/>
              <w:rPr>
                <w:color w:val="000000" w:themeColor="text1"/>
              </w:rPr>
            </w:pPr>
            <w:r w:rsidRPr="0005591E">
              <w:rPr>
                <w:color w:val="000000" w:themeColor="text1"/>
              </w:rPr>
              <w:t>0,864</w:t>
            </w:r>
          </w:p>
        </w:tc>
      </w:tr>
      <w:tr w:rsidR="006A2129" w:rsidRPr="0005591E" w14:paraId="648BCE8C" w14:textId="77777777">
        <w:tc>
          <w:tcPr>
            <w:tcW w:w="9648" w:type="dxa"/>
            <w:gridSpan w:val="7"/>
            <w:tcBorders>
              <w:top w:val="single" w:sz="4" w:space="0" w:color="auto"/>
              <w:left w:val="nil"/>
              <w:bottom w:val="nil"/>
              <w:right w:val="nil"/>
            </w:tcBorders>
          </w:tcPr>
          <w:p w14:paraId="321CA510" w14:textId="77777777" w:rsidR="006A2129" w:rsidRPr="00E33B49" w:rsidRDefault="006A2129" w:rsidP="006A2129">
            <w:pPr>
              <w:tabs>
                <w:tab w:val="left" w:pos="288"/>
              </w:tabs>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Valoarea p este obținută prin compararea perechilor metotrexat monoterapie și combinația adalimumab/metotrexat, folosindu-se testul U, Mann</w:t>
            </w:r>
            <w:r w:rsidRPr="00E33B49">
              <w:rPr>
                <w:color w:val="000000" w:themeColor="text1"/>
                <w:sz w:val="20"/>
              </w:rPr>
              <w:noBreakHyphen/>
              <w:t xml:space="preserve">Whitney. </w:t>
            </w:r>
          </w:p>
          <w:p w14:paraId="0FF51DC6" w14:textId="77777777" w:rsidR="006A2129" w:rsidRPr="00E33B49" w:rsidRDefault="006A2129" w:rsidP="006A2129">
            <w:pPr>
              <w:tabs>
                <w:tab w:val="left" w:pos="288"/>
              </w:tabs>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Valoarea p este obținută prin compararea perechilor adalimumab monoterapie și combinația adalimumab/metotrexat, folosindu-se testul U, Mann</w:t>
            </w:r>
            <w:r w:rsidRPr="00E33B49">
              <w:rPr>
                <w:color w:val="000000" w:themeColor="text1"/>
                <w:sz w:val="20"/>
              </w:rPr>
              <w:noBreakHyphen/>
              <w:t>Whitney.</w:t>
            </w:r>
          </w:p>
          <w:p w14:paraId="4983E8EE" w14:textId="77777777" w:rsidR="006A2129" w:rsidRPr="00E33B49" w:rsidRDefault="006A2129" w:rsidP="006A2129">
            <w:pPr>
              <w:tabs>
                <w:tab w:val="left" w:pos="288"/>
              </w:tabs>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Valoarea p este obținută prin compararea perechilor adalimumab monoterapie și metotrexat monoterapie folosindu-se testul U, Mann</w:t>
            </w:r>
            <w:r w:rsidRPr="00E33B49">
              <w:rPr>
                <w:color w:val="000000" w:themeColor="text1"/>
                <w:sz w:val="20"/>
              </w:rPr>
              <w:noBreakHyphen/>
              <w:t>Whitney.</w:t>
            </w:r>
          </w:p>
        </w:tc>
      </w:tr>
    </w:tbl>
    <w:p w14:paraId="627FB3C3" w14:textId="77777777" w:rsidR="00D2772B" w:rsidRPr="0005591E" w:rsidRDefault="00D2772B" w:rsidP="00387D0C">
      <w:pPr>
        <w:rPr>
          <w:color w:val="000000" w:themeColor="text1"/>
        </w:rPr>
      </w:pPr>
    </w:p>
    <w:p w14:paraId="5820370D" w14:textId="77777777" w:rsidR="00D2772B" w:rsidRPr="0005591E" w:rsidRDefault="00D2772B" w:rsidP="00387D0C">
      <w:pPr>
        <w:pStyle w:val="BodyText"/>
        <w:widowControl/>
        <w:kinsoku w:val="0"/>
        <w:overflowPunct w:val="0"/>
        <w:ind w:left="0"/>
        <w:rPr>
          <w:color w:val="000000" w:themeColor="text1"/>
        </w:rPr>
      </w:pPr>
      <w:r w:rsidRPr="0005591E">
        <w:rPr>
          <w:color w:val="000000" w:themeColor="text1"/>
        </w:rPr>
        <w:t>În extensia deschisă a studiului PR</w:t>
      </w:r>
      <w:r w:rsidR="00800048" w:rsidRPr="0005591E">
        <w:rPr>
          <w:color w:val="000000" w:themeColor="text1"/>
        </w:rPr>
        <w:t> </w:t>
      </w:r>
      <w:r w:rsidRPr="0005591E">
        <w:rPr>
          <w:color w:val="000000" w:themeColor="text1"/>
        </w:rPr>
        <w:t>V, ratele de răspuns ACR urmărite o perioadă de până la 10 ani s-au menținut. Dintre cei 542</w:t>
      </w:r>
      <w:r w:rsidR="00800048" w:rsidRPr="0005591E">
        <w:rPr>
          <w:color w:val="000000" w:themeColor="text1"/>
        </w:rPr>
        <w:t> </w:t>
      </w:r>
      <w:r w:rsidRPr="0005591E">
        <w:rPr>
          <w:color w:val="000000" w:themeColor="text1"/>
        </w:rPr>
        <w:t>pacienți care au fost randomizați la adalimumab 40 mg o dată la două săptămâni, 170 pacienți au continuat tratamentul cu adalimumab 40 mg o dată la două săptămâni timp de 10 ani. Dintre aceștia, 154 pacienți (90,6%) au avut răspunsuri ACR 20; 127 pacienți (74,7%) au avut răspunsuri ACR</w:t>
      </w:r>
      <w:r w:rsidR="00800048" w:rsidRPr="0005591E">
        <w:rPr>
          <w:color w:val="000000" w:themeColor="text1"/>
        </w:rPr>
        <w:t> </w:t>
      </w:r>
      <w:r w:rsidRPr="0005591E">
        <w:rPr>
          <w:color w:val="000000" w:themeColor="text1"/>
        </w:rPr>
        <w:t>50 și 102 pacienți (60,0%) au avut răspunsuri ACR</w:t>
      </w:r>
      <w:r w:rsidR="00800048" w:rsidRPr="0005591E">
        <w:rPr>
          <w:color w:val="000000" w:themeColor="text1"/>
        </w:rPr>
        <w:t> </w:t>
      </w:r>
      <w:r w:rsidRPr="0005591E">
        <w:rPr>
          <w:color w:val="000000" w:themeColor="text1"/>
        </w:rPr>
        <w:t>70.</w:t>
      </w:r>
    </w:p>
    <w:p w14:paraId="66ECC72F" w14:textId="77777777" w:rsidR="00D2772B" w:rsidRPr="0005591E" w:rsidRDefault="00D2772B" w:rsidP="00387D0C">
      <w:pPr>
        <w:pStyle w:val="BodyText"/>
        <w:widowControl/>
        <w:kinsoku w:val="0"/>
        <w:overflowPunct w:val="0"/>
        <w:ind w:left="0"/>
        <w:rPr>
          <w:color w:val="000000" w:themeColor="text1"/>
        </w:rPr>
      </w:pPr>
    </w:p>
    <w:p w14:paraId="24A251A2" w14:textId="77777777" w:rsidR="00D2772B" w:rsidRPr="0005591E" w:rsidRDefault="00D2772B" w:rsidP="00387D0C">
      <w:pPr>
        <w:pStyle w:val="BodyText"/>
        <w:widowControl/>
        <w:kinsoku w:val="0"/>
        <w:overflowPunct w:val="0"/>
        <w:ind w:left="0"/>
        <w:rPr>
          <w:color w:val="000000" w:themeColor="text1"/>
        </w:rPr>
      </w:pPr>
      <w:r w:rsidRPr="0005591E">
        <w:rPr>
          <w:color w:val="000000" w:themeColor="text1"/>
        </w:rPr>
        <w:t>În Săptămâna</w:t>
      </w:r>
      <w:r w:rsidR="00800048" w:rsidRPr="0005591E">
        <w:rPr>
          <w:color w:val="000000" w:themeColor="text1"/>
        </w:rPr>
        <w:t> </w:t>
      </w:r>
      <w:r w:rsidRPr="0005591E">
        <w:rPr>
          <w:color w:val="000000" w:themeColor="text1"/>
        </w:rPr>
        <w:t>52, 42,9% din pacienții care au primit un tratament concomitent cu adalimumab și metotrexat au obținut remisie clinică (DAS28 (PCR) &lt; 2,6) comparativ cu 20,6% din pacienții care au primit metotrexat în monoterapie și 23,4% din pacienții care au primit adalimumab în monoterapie.</w:t>
      </w:r>
      <w:r w:rsidR="00F441DA" w:rsidRPr="0005591E">
        <w:rPr>
          <w:color w:val="000000" w:themeColor="text1"/>
        </w:rPr>
        <w:t xml:space="preserve"> </w:t>
      </w:r>
      <w:r w:rsidRPr="0005591E">
        <w:rPr>
          <w:color w:val="000000" w:themeColor="text1"/>
        </w:rPr>
        <w:t>Tratamentul concomitent cu adalimumab și metotrexat a fost superior din punct de vedere clinic și statistic în ceea ce privește obținerea unei remisii a bolii la pacienții cu diagnostic recent de poliartrită reumatoidă moderată până la severă, comparativ cu tratamentul cu metotrexat (p &lt; 0,001) sau adalimumab în monoterapie (p &lt; 0,001). Răspunsul pentru cele două grupuri de monoterapie a fost similar (p=0,447). Dintre cei 342</w:t>
      </w:r>
      <w:r w:rsidR="00800048" w:rsidRPr="0005591E">
        <w:rPr>
          <w:color w:val="000000" w:themeColor="text1"/>
        </w:rPr>
        <w:t> </w:t>
      </w:r>
      <w:r w:rsidRPr="0005591E">
        <w:rPr>
          <w:color w:val="000000" w:themeColor="text1"/>
        </w:rPr>
        <w:t>de subiecți randomizați inițial la adalimumab în monoterapie sau la tratament asociat adalimumab/metotrexat și care au intrat în extensia deschisă a studiului, 171 subiecți au finalizat 10 ani de tratament cu adalimumab. Dintre aceștia, 109</w:t>
      </w:r>
      <w:r w:rsidR="00800048" w:rsidRPr="0005591E">
        <w:rPr>
          <w:color w:val="000000" w:themeColor="text1"/>
        </w:rPr>
        <w:t> </w:t>
      </w:r>
      <w:r w:rsidRPr="0005591E">
        <w:rPr>
          <w:color w:val="000000" w:themeColor="text1"/>
        </w:rPr>
        <w:t>subiecți (63,7%) au fost raportați ca fiind în remisie la 10</w:t>
      </w:r>
      <w:r w:rsidR="00800048" w:rsidRPr="0005591E">
        <w:rPr>
          <w:color w:val="000000" w:themeColor="text1"/>
        </w:rPr>
        <w:t> </w:t>
      </w:r>
      <w:r w:rsidRPr="0005591E">
        <w:rPr>
          <w:color w:val="000000" w:themeColor="text1"/>
        </w:rPr>
        <w:t>ani.</w:t>
      </w:r>
    </w:p>
    <w:p w14:paraId="02227B7D" w14:textId="77777777" w:rsidR="00D2772B" w:rsidRPr="0005591E" w:rsidRDefault="00D2772B" w:rsidP="00387D0C">
      <w:pPr>
        <w:pStyle w:val="BodyText"/>
        <w:widowControl/>
        <w:kinsoku w:val="0"/>
        <w:overflowPunct w:val="0"/>
        <w:ind w:left="0"/>
        <w:rPr>
          <w:color w:val="000000" w:themeColor="text1"/>
        </w:rPr>
      </w:pPr>
    </w:p>
    <w:p w14:paraId="7FE81065" w14:textId="77777777" w:rsidR="00D2772B" w:rsidRPr="0005591E" w:rsidRDefault="00D2772B" w:rsidP="00ED34EF">
      <w:pPr>
        <w:pStyle w:val="BodyText"/>
        <w:keepNext/>
        <w:widowControl/>
        <w:kinsoku w:val="0"/>
        <w:overflowPunct w:val="0"/>
        <w:ind w:left="0"/>
        <w:rPr>
          <w:color w:val="000000" w:themeColor="text1"/>
        </w:rPr>
      </w:pPr>
      <w:r w:rsidRPr="0005591E">
        <w:rPr>
          <w:i/>
          <w:iCs/>
          <w:color w:val="000000" w:themeColor="text1"/>
          <w:u w:val="single"/>
        </w:rPr>
        <w:t>Răspuns radiografic</w:t>
      </w:r>
    </w:p>
    <w:p w14:paraId="04C9F66C" w14:textId="77777777" w:rsidR="00D2772B" w:rsidRPr="0005591E" w:rsidRDefault="00D2772B" w:rsidP="00ED34EF">
      <w:pPr>
        <w:pStyle w:val="BodyText"/>
        <w:keepNext/>
        <w:widowControl/>
        <w:kinsoku w:val="0"/>
        <w:overflowPunct w:val="0"/>
        <w:ind w:left="0"/>
        <w:rPr>
          <w:i/>
          <w:iCs/>
          <w:color w:val="000000" w:themeColor="text1"/>
        </w:rPr>
      </w:pPr>
    </w:p>
    <w:p w14:paraId="52FF3DDD" w14:textId="77777777" w:rsidR="00D2772B" w:rsidRPr="0005591E" w:rsidRDefault="00D2772B" w:rsidP="00387D0C">
      <w:pPr>
        <w:pStyle w:val="BodyText"/>
        <w:widowControl/>
        <w:kinsoku w:val="0"/>
        <w:overflowPunct w:val="0"/>
        <w:ind w:left="0"/>
        <w:rPr>
          <w:color w:val="000000" w:themeColor="text1"/>
        </w:rPr>
      </w:pPr>
      <w:r w:rsidRPr="0005591E">
        <w:rPr>
          <w:color w:val="000000" w:themeColor="text1"/>
        </w:rPr>
        <w:t>În studiul PR</w:t>
      </w:r>
      <w:r w:rsidR="00800048" w:rsidRPr="0005591E">
        <w:rPr>
          <w:color w:val="000000" w:themeColor="text1"/>
        </w:rPr>
        <w:t> </w:t>
      </w:r>
      <w:r w:rsidRPr="0005591E">
        <w:rPr>
          <w:color w:val="000000" w:themeColor="text1"/>
        </w:rPr>
        <w:t>III, în care pacienții tratați cu adalimumab au avut o durată medie a poliartritei reumatoide de aproximativ 11 ani, distrugerea articulară structurală a fost evaluată radiografic și exprimată ca modificare a Scorului Sharp Total (SST) modificat și a componentelor sale, a scorului de eroziune și a scorului de îngustare a spațiului articular. La 6 și 12 luni, pacienții care au primit adalimumab concomitent cu metotrexat au demonstrat o evoluție radiografică semnificativ mai redusă decât pacienții care au primit doar metotrexat (vezi Tabelul </w:t>
      </w:r>
      <w:r w:rsidR="005856DF" w:rsidRPr="0005591E">
        <w:rPr>
          <w:color w:val="000000" w:themeColor="text1"/>
        </w:rPr>
        <w:t>9</w:t>
      </w:r>
      <w:r w:rsidRPr="0005591E">
        <w:rPr>
          <w:color w:val="000000" w:themeColor="text1"/>
        </w:rPr>
        <w:t>).</w:t>
      </w:r>
    </w:p>
    <w:p w14:paraId="24F51CB5" w14:textId="77777777" w:rsidR="00D2772B" w:rsidRPr="0005591E" w:rsidRDefault="00D2772B" w:rsidP="00387D0C">
      <w:pPr>
        <w:pStyle w:val="BodyText"/>
        <w:widowControl/>
        <w:kinsoku w:val="0"/>
        <w:overflowPunct w:val="0"/>
        <w:ind w:left="0"/>
        <w:rPr>
          <w:color w:val="000000" w:themeColor="text1"/>
          <w:szCs w:val="21"/>
        </w:rPr>
      </w:pPr>
    </w:p>
    <w:p w14:paraId="6A5B01ED" w14:textId="77777777" w:rsidR="00D2772B" w:rsidRPr="0005591E" w:rsidRDefault="00D2772B" w:rsidP="00387D0C">
      <w:pPr>
        <w:pStyle w:val="BodyText"/>
        <w:widowControl/>
        <w:kinsoku w:val="0"/>
        <w:overflowPunct w:val="0"/>
        <w:ind w:left="0"/>
        <w:rPr>
          <w:color w:val="000000" w:themeColor="text1"/>
        </w:rPr>
      </w:pPr>
      <w:r w:rsidRPr="0005591E">
        <w:rPr>
          <w:color w:val="000000" w:themeColor="text1"/>
        </w:rPr>
        <w:t>În faza de extensie deschisă a studiului PR</w:t>
      </w:r>
      <w:r w:rsidR="00800048" w:rsidRPr="0005591E">
        <w:rPr>
          <w:color w:val="000000" w:themeColor="text1"/>
        </w:rPr>
        <w:t> </w:t>
      </w:r>
      <w:r w:rsidRPr="0005591E">
        <w:rPr>
          <w:color w:val="000000" w:themeColor="text1"/>
        </w:rPr>
        <w:t>III, la o parte dintre pacienți, reducerea ratei de progresie a distrugerii structurale este menținută pe durata a 8 și 10</w:t>
      </w:r>
      <w:r w:rsidR="00800048" w:rsidRPr="0005591E">
        <w:rPr>
          <w:color w:val="000000" w:themeColor="text1"/>
        </w:rPr>
        <w:t> </w:t>
      </w:r>
      <w:r w:rsidRPr="0005591E">
        <w:rPr>
          <w:color w:val="000000" w:themeColor="text1"/>
        </w:rPr>
        <w:t>ani. Au fost evaluați radiografic, la 8 ani, 81 din 207</w:t>
      </w:r>
      <w:r w:rsidR="00800048" w:rsidRPr="0005591E">
        <w:rPr>
          <w:color w:val="000000" w:themeColor="text1"/>
        </w:rPr>
        <w:t> </w:t>
      </w:r>
      <w:r w:rsidRPr="0005591E">
        <w:rPr>
          <w:color w:val="000000" w:themeColor="text1"/>
        </w:rPr>
        <w:t>pacienți tratați inițial cu 40 mg adalimumab o dată la două săptămâni. Dintre aceștia, 48</w:t>
      </w:r>
      <w:r w:rsidR="009A4C09" w:rsidRPr="0005591E">
        <w:rPr>
          <w:color w:val="000000" w:themeColor="text1"/>
        </w:rPr>
        <w:t> </w:t>
      </w:r>
      <w:r w:rsidRPr="0005591E">
        <w:rPr>
          <w:color w:val="000000" w:themeColor="text1"/>
        </w:rPr>
        <w:t>pacienți nu au demonstrat o evoluție a distrugerii structurale față de momentul inițial, exprimată ca modificare de 0,5 sau mai puțin a scorului SSTm. Au fost evaluați radiografic, la 10 ani, 79 din 207</w:t>
      </w:r>
      <w:r w:rsidR="009A4C09" w:rsidRPr="0005591E">
        <w:rPr>
          <w:color w:val="000000" w:themeColor="text1"/>
        </w:rPr>
        <w:t> </w:t>
      </w:r>
      <w:r w:rsidRPr="0005591E">
        <w:rPr>
          <w:color w:val="000000" w:themeColor="text1"/>
        </w:rPr>
        <w:t>pacienți tratați inițial cu 40 mg adalimumab o dată la două săptămâni. Dintre aceștia, 40</w:t>
      </w:r>
      <w:r w:rsidR="00800048" w:rsidRPr="0005591E">
        <w:rPr>
          <w:color w:val="000000" w:themeColor="text1"/>
        </w:rPr>
        <w:t> </w:t>
      </w:r>
      <w:r w:rsidRPr="0005591E">
        <w:rPr>
          <w:color w:val="000000" w:themeColor="text1"/>
        </w:rPr>
        <w:t>pacienți nu au demonstrat o evoluție a distrugerii structurale față de momentul inițial, exprimată ca modificare de 0,5 sau mai puțin a scorului SSTm.</w:t>
      </w:r>
    </w:p>
    <w:p w14:paraId="4065C773" w14:textId="77777777" w:rsidR="00D2772B" w:rsidRPr="0005591E" w:rsidRDefault="00D2772B" w:rsidP="00387D0C">
      <w:pPr>
        <w:rPr>
          <w:color w:val="000000" w:themeColor="text1"/>
        </w:rPr>
      </w:pPr>
    </w:p>
    <w:p w14:paraId="1BA16544" w14:textId="77777777" w:rsidR="00713CC8" w:rsidRPr="0005591E" w:rsidRDefault="00713CC8" w:rsidP="009C7E22">
      <w:pPr>
        <w:rPr>
          <w:b/>
          <w:color w:val="000000" w:themeColor="text1"/>
        </w:rPr>
      </w:pPr>
      <w:r w:rsidRPr="0005591E">
        <w:rPr>
          <w:b/>
          <w:color w:val="000000" w:themeColor="text1"/>
        </w:rPr>
        <w:lastRenderedPageBreak/>
        <w:t>Tabelul </w:t>
      </w:r>
      <w:r w:rsidR="005856DF" w:rsidRPr="0005591E">
        <w:rPr>
          <w:b/>
          <w:color w:val="000000" w:themeColor="text1"/>
        </w:rPr>
        <w:t>9</w:t>
      </w:r>
      <w:r w:rsidR="00800048" w:rsidRPr="0005591E">
        <w:rPr>
          <w:b/>
          <w:color w:val="000000" w:themeColor="text1"/>
        </w:rPr>
        <w:t xml:space="preserve">. </w:t>
      </w:r>
      <w:r w:rsidRPr="0005591E">
        <w:rPr>
          <w:b/>
          <w:color w:val="000000" w:themeColor="text1"/>
        </w:rPr>
        <w:t xml:space="preserve">Modificări radiografice medii pe durata a 12 luni în cadrul </w:t>
      </w:r>
      <w:r w:rsidR="00800048" w:rsidRPr="0005591E">
        <w:rPr>
          <w:b/>
          <w:color w:val="000000" w:themeColor="text1"/>
        </w:rPr>
        <w:t>s</w:t>
      </w:r>
      <w:r w:rsidRPr="0005591E">
        <w:rPr>
          <w:b/>
          <w:color w:val="000000" w:themeColor="text1"/>
        </w:rPr>
        <w:t>tudiului PR III</w:t>
      </w:r>
    </w:p>
    <w:p w14:paraId="19B6970E" w14:textId="77777777" w:rsidR="00713CC8" w:rsidRPr="0005591E" w:rsidRDefault="00713CC8" w:rsidP="00387D0C">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192"/>
        <w:gridCol w:w="2166"/>
        <w:gridCol w:w="2357"/>
        <w:gridCol w:w="1453"/>
      </w:tblGrid>
      <w:tr w:rsidR="00713CC8" w:rsidRPr="0005591E" w14:paraId="35C9BD9A" w14:textId="77777777">
        <w:trPr>
          <w:cantSplit/>
        </w:trPr>
        <w:tc>
          <w:tcPr>
            <w:tcW w:w="1947" w:type="dxa"/>
            <w:shd w:val="clear" w:color="auto" w:fill="auto"/>
          </w:tcPr>
          <w:p w14:paraId="0CCDB427" w14:textId="77777777" w:rsidR="00713CC8" w:rsidRPr="0005591E" w:rsidRDefault="00713CC8" w:rsidP="00982118">
            <w:pPr>
              <w:rPr>
                <w:b/>
                <w:color w:val="000000" w:themeColor="text1"/>
              </w:rPr>
            </w:pPr>
          </w:p>
        </w:tc>
        <w:tc>
          <w:tcPr>
            <w:tcW w:w="1221" w:type="dxa"/>
            <w:shd w:val="clear" w:color="auto" w:fill="auto"/>
          </w:tcPr>
          <w:p w14:paraId="4A84FB42" w14:textId="77777777" w:rsidR="00713CC8" w:rsidRPr="0005591E" w:rsidRDefault="00713CC8"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a</w:t>
            </w:r>
          </w:p>
        </w:tc>
        <w:tc>
          <w:tcPr>
            <w:tcW w:w="2224" w:type="dxa"/>
            <w:shd w:val="clear" w:color="auto" w:fill="auto"/>
          </w:tcPr>
          <w:p w14:paraId="6AA7EA91" w14:textId="77777777" w:rsidR="00713CC8" w:rsidRPr="0005591E" w:rsidRDefault="00E56A72" w:rsidP="005A68B9">
            <w:pPr>
              <w:pStyle w:val="TableParagraph"/>
              <w:widowControl/>
              <w:kinsoku w:val="0"/>
              <w:overflowPunct w:val="0"/>
              <w:spacing w:before="8"/>
              <w:ind w:left="337" w:right="277" w:hanging="60"/>
              <w:jc w:val="center"/>
              <w:rPr>
                <w:rFonts w:ascii="Times New Roman" w:hAnsi="Times New Roman"/>
                <w:b/>
                <w:color w:val="000000" w:themeColor="text1"/>
              </w:rPr>
            </w:pPr>
            <w:r w:rsidRPr="0005591E">
              <w:rPr>
                <w:rFonts w:ascii="Times New Roman" w:hAnsi="Times New Roman"/>
                <w:b/>
                <w:color w:val="000000" w:themeColor="text1"/>
              </w:rPr>
              <w:t>Adalimumab/MTX 40 mg o dată la două săptămâni</w:t>
            </w:r>
          </w:p>
        </w:tc>
        <w:tc>
          <w:tcPr>
            <w:tcW w:w="2421" w:type="dxa"/>
            <w:shd w:val="clear" w:color="auto" w:fill="auto"/>
          </w:tcPr>
          <w:p w14:paraId="46DEA37A" w14:textId="77777777" w:rsidR="00713CC8" w:rsidRPr="0005591E" w:rsidRDefault="00713CC8" w:rsidP="00800048">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05591E">
              <w:rPr>
                <w:rFonts w:ascii="Times New Roman" w:hAnsi="Times New Roman"/>
                <w:b/>
                <w:color w:val="000000" w:themeColor="text1"/>
              </w:rPr>
              <w:t>Placebo/MTX-Adalimumab/MTX (</w:t>
            </w:r>
            <w:r w:rsidR="00800048" w:rsidRPr="0005591E">
              <w:rPr>
                <w:rFonts w:ascii="Times New Roman" w:hAnsi="Times New Roman"/>
                <w:b/>
                <w:color w:val="000000" w:themeColor="text1"/>
              </w:rPr>
              <w:t>i</w:t>
            </w:r>
            <w:r w:rsidRPr="0005591E">
              <w:rPr>
                <w:rFonts w:ascii="Times New Roman" w:hAnsi="Times New Roman"/>
                <w:b/>
                <w:color w:val="000000" w:themeColor="text1"/>
              </w:rPr>
              <w:t>nterval de încredere 95%</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w:t>
            </w:r>
          </w:p>
        </w:tc>
        <w:tc>
          <w:tcPr>
            <w:tcW w:w="1490" w:type="dxa"/>
            <w:shd w:val="clear" w:color="auto" w:fill="auto"/>
          </w:tcPr>
          <w:p w14:paraId="66326140" w14:textId="77777777" w:rsidR="00713CC8" w:rsidRPr="0005591E" w:rsidRDefault="00713CC8" w:rsidP="005A68B9">
            <w:pPr>
              <w:pStyle w:val="TableParagraph"/>
              <w:widowControl/>
              <w:kinsoku w:val="0"/>
              <w:overflowPunct w:val="0"/>
              <w:spacing w:before="8"/>
              <w:ind w:left="438" w:hanging="438"/>
              <w:jc w:val="center"/>
              <w:rPr>
                <w:rFonts w:ascii="Times New Roman" w:hAnsi="Times New Roman"/>
                <w:b/>
                <w:color w:val="000000" w:themeColor="text1"/>
              </w:rPr>
            </w:pPr>
            <w:r w:rsidRPr="0005591E">
              <w:rPr>
                <w:rFonts w:ascii="Times New Roman" w:hAnsi="Times New Roman"/>
                <w:b/>
                <w:color w:val="000000" w:themeColor="text1"/>
              </w:rPr>
              <w:t>Valoarea p</w:t>
            </w:r>
          </w:p>
        </w:tc>
      </w:tr>
      <w:tr w:rsidR="00713CC8" w:rsidRPr="0005591E" w14:paraId="03F8825C" w14:textId="77777777">
        <w:trPr>
          <w:cantSplit/>
        </w:trPr>
        <w:tc>
          <w:tcPr>
            <w:tcW w:w="1947" w:type="dxa"/>
            <w:shd w:val="clear" w:color="auto" w:fill="auto"/>
          </w:tcPr>
          <w:p w14:paraId="177B7F42" w14:textId="77777777" w:rsidR="00713CC8" w:rsidRPr="0005591E" w:rsidRDefault="00713CC8" w:rsidP="005A68B9">
            <w:pPr>
              <w:pStyle w:val="TableParagraph"/>
              <w:widowControl/>
              <w:kinsoku w:val="0"/>
              <w:overflowPunct w:val="0"/>
              <w:spacing w:before="7"/>
              <w:rPr>
                <w:rFonts w:ascii="Times New Roman" w:hAnsi="Times New Roman"/>
                <w:color w:val="000000" w:themeColor="text1"/>
              </w:rPr>
            </w:pPr>
            <w:r w:rsidRPr="0005591E">
              <w:rPr>
                <w:rFonts w:ascii="Times New Roman" w:hAnsi="Times New Roman"/>
                <w:color w:val="000000" w:themeColor="text1"/>
              </w:rPr>
              <w:t>Scor Sharp Total</w:t>
            </w:r>
          </w:p>
        </w:tc>
        <w:tc>
          <w:tcPr>
            <w:tcW w:w="1221" w:type="dxa"/>
            <w:shd w:val="clear" w:color="auto" w:fill="auto"/>
          </w:tcPr>
          <w:p w14:paraId="77CDD74C" w14:textId="77777777" w:rsidR="00713CC8" w:rsidRPr="0005591E" w:rsidRDefault="00713CC8"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2,7</w:t>
            </w:r>
          </w:p>
        </w:tc>
        <w:tc>
          <w:tcPr>
            <w:tcW w:w="2224" w:type="dxa"/>
            <w:shd w:val="clear" w:color="auto" w:fill="auto"/>
          </w:tcPr>
          <w:p w14:paraId="2EC97406" w14:textId="77777777" w:rsidR="00713CC8" w:rsidRPr="0005591E"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0,1</w:t>
            </w:r>
          </w:p>
        </w:tc>
        <w:tc>
          <w:tcPr>
            <w:tcW w:w="2421" w:type="dxa"/>
            <w:shd w:val="clear" w:color="auto" w:fill="auto"/>
          </w:tcPr>
          <w:p w14:paraId="0174D5F0" w14:textId="77777777" w:rsidR="00713CC8" w:rsidRPr="0005591E" w:rsidRDefault="00713CC8" w:rsidP="005A68B9">
            <w:pPr>
              <w:pStyle w:val="TableParagraph"/>
              <w:widowControl/>
              <w:kinsoku w:val="0"/>
              <w:overflowPunct w:val="0"/>
              <w:spacing w:before="7"/>
              <w:ind w:left="424"/>
              <w:rPr>
                <w:rFonts w:ascii="Times New Roman" w:hAnsi="Times New Roman"/>
                <w:color w:val="000000" w:themeColor="text1"/>
              </w:rPr>
            </w:pPr>
            <w:r w:rsidRPr="0005591E">
              <w:rPr>
                <w:rFonts w:ascii="Times New Roman" w:hAnsi="Times New Roman"/>
                <w:color w:val="000000" w:themeColor="text1"/>
              </w:rPr>
              <w:t>2,6 (1,4; 3,8)</w:t>
            </w:r>
          </w:p>
        </w:tc>
        <w:tc>
          <w:tcPr>
            <w:tcW w:w="1490" w:type="dxa"/>
            <w:shd w:val="clear" w:color="auto" w:fill="auto"/>
          </w:tcPr>
          <w:p w14:paraId="7A3FFDCC" w14:textId="77777777" w:rsidR="00713CC8" w:rsidRPr="0005591E" w:rsidRDefault="00713CC8" w:rsidP="005A68B9">
            <w:pPr>
              <w:pStyle w:val="TableParagraph"/>
              <w:widowControl/>
              <w:kinsoku w:val="0"/>
              <w:overflowPunct w:val="0"/>
              <w:spacing w:line="260" w:lineRule="exact"/>
              <w:ind w:left="399"/>
              <w:rPr>
                <w:rFonts w:ascii="Times New Roman" w:hAnsi="Times New Roman"/>
                <w:color w:val="000000" w:themeColor="text1"/>
              </w:rPr>
            </w:pPr>
            <w:r w:rsidRPr="0005591E">
              <w:rPr>
                <w:rFonts w:ascii="Times New Roman" w:hAnsi="Times New Roman"/>
                <w:color w:val="000000" w:themeColor="text1"/>
              </w:rPr>
              <w:t>&lt; 0,001</w:t>
            </w:r>
            <w:r w:rsidRPr="0005591E">
              <w:rPr>
                <w:rFonts w:ascii="Times New Roman" w:hAnsi="Times New Roman"/>
                <w:color w:val="000000" w:themeColor="text1"/>
                <w:vertAlign w:val="superscript"/>
              </w:rPr>
              <w:t>c</w:t>
            </w:r>
          </w:p>
        </w:tc>
      </w:tr>
      <w:tr w:rsidR="00713CC8" w:rsidRPr="0005591E" w14:paraId="40402E5F" w14:textId="77777777">
        <w:trPr>
          <w:cantSplit/>
        </w:trPr>
        <w:tc>
          <w:tcPr>
            <w:tcW w:w="1947" w:type="dxa"/>
            <w:shd w:val="clear" w:color="auto" w:fill="auto"/>
          </w:tcPr>
          <w:p w14:paraId="6FADBD30" w14:textId="77777777" w:rsidR="00713CC8" w:rsidRPr="0005591E" w:rsidRDefault="00713CC8" w:rsidP="005A68B9">
            <w:pPr>
              <w:pStyle w:val="TableParagraph"/>
              <w:widowControl/>
              <w:kinsoku w:val="0"/>
              <w:overflowPunct w:val="0"/>
              <w:spacing w:before="7"/>
              <w:rPr>
                <w:rFonts w:ascii="Times New Roman" w:hAnsi="Times New Roman"/>
                <w:color w:val="000000" w:themeColor="text1"/>
              </w:rPr>
            </w:pPr>
            <w:r w:rsidRPr="0005591E">
              <w:rPr>
                <w:rFonts w:ascii="Times New Roman" w:hAnsi="Times New Roman"/>
                <w:color w:val="000000" w:themeColor="text1"/>
              </w:rPr>
              <w:t>Scor de eroziune</w:t>
            </w:r>
          </w:p>
        </w:tc>
        <w:tc>
          <w:tcPr>
            <w:tcW w:w="1221" w:type="dxa"/>
            <w:shd w:val="clear" w:color="auto" w:fill="auto"/>
          </w:tcPr>
          <w:p w14:paraId="773FDC5C" w14:textId="77777777" w:rsidR="00713CC8" w:rsidRPr="0005591E" w:rsidRDefault="00713CC8"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1,6</w:t>
            </w:r>
          </w:p>
        </w:tc>
        <w:tc>
          <w:tcPr>
            <w:tcW w:w="2224" w:type="dxa"/>
            <w:shd w:val="clear" w:color="auto" w:fill="auto"/>
          </w:tcPr>
          <w:p w14:paraId="67F5B46C" w14:textId="77777777" w:rsidR="00713CC8" w:rsidRPr="0005591E"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0,0</w:t>
            </w:r>
          </w:p>
        </w:tc>
        <w:tc>
          <w:tcPr>
            <w:tcW w:w="2421" w:type="dxa"/>
            <w:shd w:val="clear" w:color="auto" w:fill="auto"/>
          </w:tcPr>
          <w:p w14:paraId="58178EF1" w14:textId="77777777" w:rsidR="00713CC8" w:rsidRPr="0005591E" w:rsidRDefault="00713CC8" w:rsidP="005A68B9">
            <w:pPr>
              <w:pStyle w:val="TableParagraph"/>
              <w:widowControl/>
              <w:kinsoku w:val="0"/>
              <w:overflowPunct w:val="0"/>
              <w:spacing w:before="7"/>
              <w:ind w:left="426"/>
              <w:rPr>
                <w:rFonts w:ascii="Times New Roman" w:hAnsi="Times New Roman"/>
                <w:color w:val="000000" w:themeColor="text1"/>
              </w:rPr>
            </w:pPr>
            <w:r w:rsidRPr="0005591E">
              <w:rPr>
                <w:rFonts w:ascii="Times New Roman" w:hAnsi="Times New Roman"/>
                <w:color w:val="000000" w:themeColor="text1"/>
              </w:rPr>
              <w:t>1,6 (0,9; 2,2)</w:t>
            </w:r>
          </w:p>
        </w:tc>
        <w:tc>
          <w:tcPr>
            <w:tcW w:w="1490" w:type="dxa"/>
            <w:shd w:val="clear" w:color="auto" w:fill="auto"/>
          </w:tcPr>
          <w:p w14:paraId="1AD3891F" w14:textId="77777777" w:rsidR="00713CC8" w:rsidRPr="0005591E" w:rsidRDefault="00713CC8" w:rsidP="005A68B9">
            <w:pPr>
              <w:pStyle w:val="TableParagraph"/>
              <w:widowControl/>
              <w:kinsoku w:val="0"/>
              <w:overflowPunct w:val="0"/>
              <w:spacing w:before="7"/>
              <w:ind w:left="430"/>
              <w:rPr>
                <w:rFonts w:ascii="Times New Roman" w:hAnsi="Times New Roman"/>
                <w:color w:val="000000" w:themeColor="text1"/>
              </w:rPr>
            </w:pPr>
            <w:r w:rsidRPr="0005591E">
              <w:rPr>
                <w:rFonts w:ascii="Times New Roman" w:hAnsi="Times New Roman"/>
                <w:color w:val="000000" w:themeColor="text1"/>
              </w:rPr>
              <w:t>&lt; 0,001</w:t>
            </w:r>
          </w:p>
        </w:tc>
      </w:tr>
      <w:tr w:rsidR="00713CC8" w:rsidRPr="0005591E" w14:paraId="58BB7245" w14:textId="77777777">
        <w:trPr>
          <w:cantSplit/>
        </w:trPr>
        <w:tc>
          <w:tcPr>
            <w:tcW w:w="1947" w:type="dxa"/>
            <w:tcBorders>
              <w:bottom w:val="single" w:sz="4" w:space="0" w:color="auto"/>
            </w:tcBorders>
            <w:shd w:val="clear" w:color="auto" w:fill="auto"/>
          </w:tcPr>
          <w:p w14:paraId="793FD09E" w14:textId="77777777" w:rsidR="00713CC8" w:rsidRPr="0005591E" w:rsidRDefault="00713CC8" w:rsidP="005A68B9">
            <w:pPr>
              <w:pStyle w:val="TableParagraph"/>
              <w:widowControl/>
              <w:kinsoku w:val="0"/>
              <w:overflowPunct w:val="0"/>
              <w:spacing w:line="260" w:lineRule="exact"/>
              <w:rPr>
                <w:rFonts w:ascii="Times New Roman" w:hAnsi="Times New Roman"/>
                <w:color w:val="000000" w:themeColor="text1"/>
              </w:rPr>
            </w:pPr>
            <w:r w:rsidRPr="0005591E">
              <w:rPr>
                <w:rFonts w:ascii="Times New Roman" w:hAnsi="Times New Roman"/>
                <w:color w:val="000000" w:themeColor="text1"/>
              </w:rPr>
              <w:t>Scor JSN</w:t>
            </w:r>
            <w:r w:rsidRPr="0005591E">
              <w:rPr>
                <w:rFonts w:ascii="Times New Roman" w:hAnsi="Times New Roman"/>
                <w:color w:val="000000" w:themeColor="text1"/>
                <w:vertAlign w:val="superscript"/>
              </w:rPr>
              <w:t>d</w:t>
            </w:r>
          </w:p>
        </w:tc>
        <w:tc>
          <w:tcPr>
            <w:tcW w:w="1221" w:type="dxa"/>
            <w:tcBorders>
              <w:bottom w:val="single" w:sz="4" w:space="0" w:color="auto"/>
            </w:tcBorders>
            <w:shd w:val="clear" w:color="auto" w:fill="auto"/>
          </w:tcPr>
          <w:p w14:paraId="203342FF" w14:textId="77777777" w:rsidR="00713CC8" w:rsidRPr="0005591E" w:rsidRDefault="00713CC8"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1,0</w:t>
            </w:r>
          </w:p>
        </w:tc>
        <w:tc>
          <w:tcPr>
            <w:tcW w:w="2224" w:type="dxa"/>
            <w:tcBorders>
              <w:bottom w:val="single" w:sz="4" w:space="0" w:color="auto"/>
            </w:tcBorders>
            <w:shd w:val="clear" w:color="auto" w:fill="auto"/>
          </w:tcPr>
          <w:p w14:paraId="699E0561" w14:textId="77777777" w:rsidR="00713CC8" w:rsidRPr="0005591E"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0,1</w:t>
            </w:r>
          </w:p>
        </w:tc>
        <w:tc>
          <w:tcPr>
            <w:tcW w:w="2421" w:type="dxa"/>
            <w:tcBorders>
              <w:bottom w:val="single" w:sz="4" w:space="0" w:color="auto"/>
            </w:tcBorders>
            <w:shd w:val="clear" w:color="auto" w:fill="auto"/>
          </w:tcPr>
          <w:p w14:paraId="6E4144C9" w14:textId="77777777" w:rsidR="00713CC8" w:rsidRPr="0005591E" w:rsidRDefault="00713CC8" w:rsidP="005A68B9">
            <w:pPr>
              <w:pStyle w:val="TableParagraph"/>
              <w:widowControl/>
              <w:kinsoku w:val="0"/>
              <w:overflowPunct w:val="0"/>
              <w:spacing w:before="7"/>
              <w:ind w:left="426"/>
              <w:rPr>
                <w:rFonts w:ascii="Times New Roman" w:hAnsi="Times New Roman"/>
                <w:color w:val="000000" w:themeColor="text1"/>
              </w:rPr>
            </w:pPr>
            <w:r w:rsidRPr="0005591E">
              <w:rPr>
                <w:rFonts w:ascii="Times New Roman" w:hAnsi="Times New Roman"/>
                <w:color w:val="000000" w:themeColor="text1"/>
              </w:rPr>
              <w:t>0,9 (0,3; 1,4)</w:t>
            </w:r>
          </w:p>
        </w:tc>
        <w:tc>
          <w:tcPr>
            <w:tcW w:w="1490" w:type="dxa"/>
            <w:tcBorders>
              <w:bottom w:val="single" w:sz="4" w:space="0" w:color="auto"/>
            </w:tcBorders>
            <w:shd w:val="clear" w:color="auto" w:fill="auto"/>
          </w:tcPr>
          <w:p w14:paraId="58F8B819" w14:textId="77777777" w:rsidR="00713CC8" w:rsidRPr="0005591E" w:rsidRDefault="00713CC8" w:rsidP="005A68B9">
            <w:pPr>
              <w:pStyle w:val="TableParagraph"/>
              <w:widowControl/>
              <w:kinsoku w:val="0"/>
              <w:overflowPunct w:val="0"/>
              <w:spacing w:before="7"/>
              <w:ind w:left="576"/>
              <w:rPr>
                <w:rFonts w:ascii="Times New Roman" w:hAnsi="Times New Roman"/>
                <w:color w:val="000000" w:themeColor="text1"/>
              </w:rPr>
            </w:pPr>
            <w:r w:rsidRPr="0005591E">
              <w:rPr>
                <w:rFonts w:ascii="Times New Roman" w:hAnsi="Times New Roman"/>
                <w:color w:val="000000" w:themeColor="text1"/>
              </w:rPr>
              <w:t>0,002</w:t>
            </w:r>
          </w:p>
        </w:tc>
      </w:tr>
      <w:tr w:rsidR="006A2129" w:rsidRPr="0005591E" w14:paraId="6D699230" w14:textId="77777777">
        <w:trPr>
          <w:cantSplit/>
        </w:trPr>
        <w:tc>
          <w:tcPr>
            <w:tcW w:w="9303" w:type="dxa"/>
            <w:gridSpan w:val="5"/>
            <w:tcBorders>
              <w:left w:val="nil"/>
              <w:bottom w:val="nil"/>
              <w:right w:val="nil"/>
            </w:tcBorders>
            <w:shd w:val="clear" w:color="auto" w:fill="auto"/>
          </w:tcPr>
          <w:p w14:paraId="2A1B9D14" w14:textId="77777777" w:rsidR="006A2129" w:rsidRPr="00E33B49" w:rsidRDefault="006A2129" w:rsidP="006A2129">
            <w:pPr>
              <w:pStyle w:val="BodyText"/>
              <w:widowControl/>
              <w:kinsoku w:val="0"/>
              <w:overflowPunct w:val="0"/>
              <w:ind w:left="270" w:hanging="270"/>
              <w:rPr>
                <w:color w:val="000000" w:themeColor="text1"/>
                <w:sz w:val="20"/>
              </w:rPr>
            </w:pPr>
            <w:r w:rsidRPr="00E33B49">
              <w:rPr>
                <w:bCs/>
                <w:color w:val="000000" w:themeColor="text1"/>
                <w:sz w:val="20"/>
                <w:szCs w:val="14"/>
                <w:vertAlign w:val="superscript"/>
              </w:rPr>
              <w:t>a</w:t>
            </w:r>
            <w:r w:rsidRPr="00E33B49">
              <w:rPr>
                <w:bCs/>
                <w:color w:val="000000" w:themeColor="text1"/>
                <w:sz w:val="20"/>
                <w:szCs w:val="14"/>
              </w:rPr>
              <w:t xml:space="preserve"> </w:t>
            </w:r>
            <w:r w:rsidRPr="00E33B49">
              <w:rPr>
                <w:bCs/>
                <w:color w:val="000000" w:themeColor="text1"/>
                <w:sz w:val="20"/>
                <w:szCs w:val="14"/>
              </w:rPr>
              <w:tab/>
            </w:r>
            <w:r w:rsidRPr="00E33B49">
              <w:rPr>
                <w:color w:val="000000" w:themeColor="text1"/>
                <w:sz w:val="20"/>
              </w:rPr>
              <w:t>Metotrexat</w:t>
            </w:r>
          </w:p>
          <w:p w14:paraId="0065E435" w14:textId="77777777" w:rsidR="006A2129" w:rsidRPr="00E33B49" w:rsidRDefault="006A2129" w:rsidP="006A2129">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b</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Intervale de încredere de 95% pentru diferențele de modificare a scorurilor între metotrexat și adalimumab.</w:t>
            </w:r>
          </w:p>
          <w:p w14:paraId="5FF073DC" w14:textId="77777777" w:rsidR="006A2129" w:rsidRPr="00E33B49" w:rsidRDefault="006A2129" w:rsidP="006A2129">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c</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Pe baza analizei scorurilor</w:t>
            </w:r>
          </w:p>
          <w:p w14:paraId="26999804" w14:textId="77777777" w:rsidR="006A2129" w:rsidRPr="00E33B49" w:rsidRDefault="006A2129" w:rsidP="006A2129">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d</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Îngustarea spațiului articular</w:t>
            </w:r>
          </w:p>
        </w:tc>
      </w:tr>
    </w:tbl>
    <w:p w14:paraId="061A393F" w14:textId="77777777" w:rsidR="00713CC8" w:rsidRPr="0005591E" w:rsidRDefault="00713CC8" w:rsidP="00387D0C">
      <w:pPr>
        <w:pStyle w:val="BodyText"/>
        <w:widowControl/>
        <w:kinsoku w:val="0"/>
        <w:overflowPunct w:val="0"/>
        <w:ind w:left="0"/>
        <w:rPr>
          <w:color w:val="000000" w:themeColor="text1"/>
        </w:rPr>
      </w:pPr>
    </w:p>
    <w:p w14:paraId="3712D877"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În studiul PR</w:t>
      </w:r>
      <w:r w:rsidR="00800048" w:rsidRPr="0005591E">
        <w:rPr>
          <w:color w:val="000000" w:themeColor="text1"/>
        </w:rPr>
        <w:t> </w:t>
      </w:r>
      <w:r w:rsidRPr="0005591E">
        <w:rPr>
          <w:color w:val="000000" w:themeColor="text1"/>
        </w:rPr>
        <w:t>V, distrugerea articulară structurală a fost evaluată radiologic și a fost formulată ca schimbare în Scorul Sharp Total (vezi Tabelul</w:t>
      </w:r>
      <w:r w:rsidR="00800048" w:rsidRPr="0005591E">
        <w:rPr>
          <w:color w:val="000000" w:themeColor="text1"/>
        </w:rPr>
        <w:t> </w:t>
      </w:r>
      <w:r w:rsidR="005856DF" w:rsidRPr="0005591E">
        <w:rPr>
          <w:color w:val="000000" w:themeColor="text1"/>
        </w:rPr>
        <w:t>10</w:t>
      </w:r>
      <w:r w:rsidRPr="0005591E">
        <w:rPr>
          <w:color w:val="000000" w:themeColor="text1"/>
        </w:rPr>
        <w:t>).</w:t>
      </w:r>
    </w:p>
    <w:p w14:paraId="69071802" w14:textId="77777777" w:rsidR="00D2772B" w:rsidRPr="0005591E" w:rsidRDefault="00D2772B" w:rsidP="00387D0C">
      <w:pPr>
        <w:rPr>
          <w:color w:val="000000" w:themeColor="text1"/>
        </w:rPr>
      </w:pPr>
    </w:p>
    <w:p w14:paraId="5030E934" w14:textId="77777777" w:rsidR="00713CC8" w:rsidRPr="0005591E" w:rsidRDefault="00713CC8" w:rsidP="004D422A">
      <w:pPr>
        <w:keepNext/>
        <w:keepLines/>
        <w:widowControl w:val="0"/>
        <w:rPr>
          <w:b/>
          <w:color w:val="000000" w:themeColor="text1"/>
        </w:rPr>
      </w:pPr>
      <w:r w:rsidRPr="0005591E">
        <w:rPr>
          <w:b/>
          <w:color w:val="000000" w:themeColor="text1"/>
        </w:rPr>
        <w:t>Tabelul </w:t>
      </w:r>
      <w:r w:rsidR="005856DF" w:rsidRPr="0005591E">
        <w:rPr>
          <w:b/>
          <w:color w:val="000000" w:themeColor="text1"/>
        </w:rPr>
        <w:t>10</w:t>
      </w:r>
      <w:r w:rsidR="00800048" w:rsidRPr="0005591E">
        <w:rPr>
          <w:b/>
          <w:color w:val="000000" w:themeColor="text1"/>
        </w:rPr>
        <w:t xml:space="preserve">. </w:t>
      </w:r>
      <w:r w:rsidRPr="0005591E">
        <w:rPr>
          <w:b/>
          <w:color w:val="000000" w:themeColor="text1"/>
        </w:rPr>
        <w:t xml:space="preserve">Modificări medii radiografice în Săptămâna 52, în cadrul </w:t>
      </w:r>
      <w:r w:rsidR="00800048" w:rsidRPr="0005591E">
        <w:rPr>
          <w:b/>
          <w:color w:val="000000" w:themeColor="text1"/>
        </w:rPr>
        <w:t>s</w:t>
      </w:r>
      <w:r w:rsidRPr="0005591E">
        <w:rPr>
          <w:b/>
          <w:color w:val="000000" w:themeColor="text1"/>
        </w:rPr>
        <w:t>tudiului PR V</w:t>
      </w:r>
    </w:p>
    <w:p w14:paraId="7F6F5FFB" w14:textId="77777777" w:rsidR="00713CC8" w:rsidRPr="0005591E" w:rsidRDefault="00713CC8" w:rsidP="004D422A">
      <w:pPr>
        <w:pStyle w:val="BodyText"/>
        <w:keepNext/>
        <w:keepLines/>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713CC8" w:rsidRPr="0005591E" w14:paraId="7D96259E" w14:textId="77777777">
        <w:trPr>
          <w:trHeight w:hRule="exact" w:val="1274"/>
        </w:trPr>
        <w:tc>
          <w:tcPr>
            <w:tcW w:w="1404" w:type="dxa"/>
            <w:shd w:val="clear" w:color="auto" w:fill="auto"/>
          </w:tcPr>
          <w:p w14:paraId="6EC21631" w14:textId="77777777" w:rsidR="00713CC8" w:rsidRPr="0005591E" w:rsidRDefault="00713CC8" w:rsidP="004D422A">
            <w:pPr>
              <w:keepNext/>
              <w:keepLines/>
              <w:widowControl w:val="0"/>
              <w:rPr>
                <w:b/>
                <w:color w:val="000000" w:themeColor="text1"/>
              </w:rPr>
            </w:pPr>
          </w:p>
        </w:tc>
        <w:tc>
          <w:tcPr>
            <w:tcW w:w="1520" w:type="dxa"/>
            <w:shd w:val="clear" w:color="auto" w:fill="auto"/>
            <w:vAlign w:val="center"/>
          </w:tcPr>
          <w:p w14:paraId="26DA594D" w14:textId="77777777" w:rsidR="00D92C61" w:rsidRPr="0005591E" w:rsidRDefault="00713CC8" w:rsidP="004D422A">
            <w:pPr>
              <w:pStyle w:val="TableParagraph"/>
              <w:keepNext/>
              <w:keepLines/>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MTX</w:t>
            </w:r>
          </w:p>
          <w:p w14:paraId="21A0B06C" w14:textId="77777777" w:rsidR="00D92C61" w:rsidRPr="0005591E" w:rsidRDefault="00713CC8" w:rsidP="004D422A">
            <w:pPr>
              <w:pStyle w:val="TableParagraph"/>
              <w:keepNext/>
              <w:keepLines/>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n</w:t>
            </w:r>
            <w:r w:rsidR="00800048" w:rsidRPr="0005591E">
              <w:rPr>
                <w:rFonts w:ascii="Times New Roman" w:hAnsi="Times New Roman"/>
                <w:b/>
                <w:color w:val="000000" w:themeColor="text1"/>
              </w:rPr>
              <w:t> </w:t>
            </w:r>
            <w:r w:rsidRPr="0005591E">
              <w:rPr>
                <w:rFonts w:ascii="Times New Roman" w:hAnsi="Times New Roman"/>
                <w:b/>
                <w:color w:val="000000" w:themeColor="text1"/>
              </w:rPr>
              <w:t>=</w:t>
            </w:r>
            <w:r w:rsidR="00800048" w:rsidRPr="0005591E">
              <w:rPr>
                <w:rFonts w:ascii="Times New Roman" w:hAnsi="Times New Roman"/>
                <w:b/>
                <w:color w:val="000000" w:themeColor="text1"/>
              </w:rPr>
              <w:t> </w:t>
            </w:r>
            <w:r w:rsidRPr="0005591E">
              <w:rPr>
                <w:rFonts w:ascii="Times New Roman" w:hAnsi="Times New Roman"/>
                <w:b/>
                <w:color w:val="000000" w:themeColor="text1"/>
              </w:rPr>
              <w:t>257</w:t>
            </w:r>
          </w:p>
          <w:p w14:paraId="2C9CE3B8" w14:textId="77777777" w:rsidR="00713CC8" w:rsidRPr="0005591E" w:rsidRDefault="00713CC8" w:rsidP="004D422A">
            <w:pPr>
              <w:pStyle w:val="TableParagraph"/>
              <w:keepNext/>
              <w:keepLines/>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504" w:type="dxa"/>
            <w:shd w:val="clear" w:color="auto" w:fill="auto"/>
            <w:vAlign w:val="center"/>
          </w:tcPr>
          <w:p w14:paraId="19D8E46F" w14:textId="77777777" w:rsidR="00D92C61" w:rsidRPr="0005591E" w:rsidRDefault="00E56A72" w:rsidP="004D422A">
            <w:pPr>
              <w:pStyle w:val="TableParagraph"/>
              <w:keepNext/>
              <w:keepLines/>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Adalimumab</w:t>
            </w:r>
          </w:p>
          <w:p w14:paraId="30C040F4" w14:textId="77777777" w:rsidR="00D92C61" w:rsidRPr="0005591E" w:rsidRDefault="00713CC8" w:rsidP="004D422A">
            <w:pPr>
              <w:pStyle w:val="TableParagraph"/>
              <w:keepNext/>
              <w:keepLines/>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n</w:t>
            </w:r>
            <w:r w:rsidR="00800048" w:rsidRPr="0005591E">
              <w:rPr>
                <w:rFonts w:ascii="Times New Roman" w:hAnsi="Times New Roman"/>
                <w:b/>
                <w:color w:val="000000" w:themeColor="text1"/>
              </w:rPr>
              <w:t> </w:t>
            </w:r>
            <w:r w:rsidRPr="0005591E">
              <w:rPr>
                <w:rFonts w:ascii="Times New Roman" w:hAnsi="Times New Roman"/>
                <w:b/>
                <w:color w:val="000000" w:themeColor="text1"/>
              </w:rPr>
              <w:t>=</w:t>
            </w:r>
            <w:r w:rsidR="00800048" w:rsidRPr="0005591E">
              <w:rPr>
                <w:rFonts w:ascii="Times New Roman" w:hAnsi="Times New Roman"/>
                <w:b/>
                <w:color w:val="000000" w:themeColor="text1"/>
              </w:rPr>
              <w:t> </w:t>
            </w:r>
            <w:r w:rsidRPr="0005591E">
              <w:rPr>
                <w:rFonts w:ascii="Times New Roman" w:hAnsi="Times New Roman"/>
                <w:b/>
                <w:color w:val="000000" w:themeColor="text1"/>
              </w:rPr>
              <w:t>274</w:t>
            </w:r>
          </w:p>
          <w:p w14:paraId="5A88A72E" w14:textId="77777777" w:rsidR="00713CC8" w:rsidRPr="0005591E" w:rsidRDefault="00713CC8" w:rsidP="004D422A">
            <w:pPr>
              <w:pStyle w:val="TableParagraph"/>
              <w:keepNext/>
              <w:keepLines/>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710" w:type="dxa"/>
            <w:shd w:val="clear" w:color="auto" w:fill="auto"/>
            <w:vAlign w:val="center"/>
          </w:tcPr>
          <w:p w14:paraId="4782880C" w14:textId="77777777" w:rsidR="00D92C61" w:rsidRPr="0005591E" w:rsidRDefault="00E56A72" w:rsidP="004D422A">
            <w:pPr>
              <w:pStyle w:val="TableParagraph"/>
              <w:keepNext/>
              <w:keepLines/>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Adalimumab/MTX</w:t>
            </w:r>
          </w:p>
          <w:p w14:paraId="75AA0342" w14:textId="77777777" w:rsidR="00D92C61" w:rsidRPr="0005591E" w:rsidRDefault="00713CC8" w:rsidP="004D422A">
            <w:pPr>
              <w:pStyle w:val="TableParagraph"/>
              <w:keepNext/>
              <w:keepLines/>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n</w:t>
            </w:r>
            <w:r w:rsidR="00800048" w:rsidRPr="0005591E">
              <w:rPr>
                <w:rFonts w:ascii="Times New Roman" w:hAnsi="Times New Roman"/>
                <w:b/>
                <w:color w:val="000000" w:themeColor="text1"/>
              </w:rPr>
              <w:t> </w:t>
            </w:r>
            <w:r w:rsidRPr="0005591E">
              <w:rPr>
                <w:rFonts w:ascii="Times New Roman" w:hAnsi="Times New Roman"/>
                <w:b/>
                <w:color w:val="000000" w:themeColor="text1"/>
              </w:rPr>
              <w:t>=</w:t>
            </w:r>
            <w:r w:rsidR="00800048" w:rsidRPr="0005591E">
              <w:rPr>
                <w:rFonts w:ascii="Times New Roman" w:hAnsi="Times New Roman"/>
                <w:b/>
                <w:color w:val="000000" w:themeColor="text1"/>
              </w:rPr>
              <w:t> </w:t>
            </w:r>
            <w:r w:rsidRPr="0005591E">
              <w:rPr>
                <w:rFonts w:ascii="Times New Roman" w:hAnsi="Times New Roman"/>
                <w:b/>
                <w:color w:val="000000" w:themeColor="text1"/>
              </w:rPr>
              <w:t>268</w:t>
            </w:r>
          </w:p>
          <w:p w14:paraId="164BDF15" w14:textId="77777777" w:rsidR="00713CC8" w:rsidRPr="0005591E" w:rsidRDefault="00713CC8" w:rsidP="004D422A">
            <w:pPr>
              <w:pStyle w:val="TableParagraph"/>
              <w:keepNext/>
              <w:keepLines/>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085" w:type="dxa"/>
            <w:shd w:val="clear" w:color="auto" w:fill="auto"/>
            <w:vAlign w:val="center"/>
          </w:tcPr>
          <w:p w14:paraId="77B9F5E0" w14:textId="77777777" w:rsidR="00713CC8" w:rsidRPr="0005591E" w:rsidRDefault="00713CC8" w:rsidP="004D422A">
            <w:pPr>
              <w:pStyle w:val="TableParagraph"/>
              <w:keepNext/>
              <w:keepLines/>
              <w:kinsoku w:val="0"/>
              <w:overflowPunct w:val="0"/>
              <w:spacing w:before="188"/>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a</w:t>
            </w:r>
          </w:p>
        </w:tc>
        <w:tc>
          <w:tcPr>
            <w:tcW w:w="1040" w:type="dxa"/>
            <w:shd w:val="clear" w:color="auto" w:fill="auto"/>
            <w:vAlign w:val="center"/>
          </w:tcPr>
          <w:p w14:paraId="341A9CFE" w14:textId="77777777" w:rsidR="00713CC8" w:rsidRPr="0005591E" w:rsidRDefault="00713CC8" w:rsidP="004D422A">
            <w:pPr>
              <w:pStyle w:val="TableParagraph"/>
              <w:keepNext/>
              <w:keepLines/>
              <w:kinsoku w:val="0"/>
              <w:overflowPunct w:val="0"/>
              <w:spacing w:before="188"/>
              <w:ind w:left="2"/>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b</w:t>
            </w:r>
          </w:p>
        </w:tc>
        <w:tc>
          <w:tcPr>
            <w:tcW w:w="1040" w:type="dxa"/>
            <w:shd w:val="clear" w:color="auto" w:fill="auto"/>
            <w:vAlign w:val="center"/>
          </w:tcPr>
          <w:p w14:paraId="7C05979C" w14:textId="77777777" w:rsidR="00713CC8" w:rsidRPr="0005591E" w:rsidRDefault="00713CC8" w:rsidP="004D422A">
            <w:pPr>
              <w:pStyle w:val="TableParagraph"/>
              <w:keepNext/>
              <w:keepLines/>
              <w:kinsoku w:val="0"/>
              <w:overflowPunct w:val="0"/>
              <w:spacing w:before="188"/>
              <w:ind w:left="31"/>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c</w:t>
            </w:r>
          </w:p>
        </w:tc>
      </w:tr>
      <w:tr w:rsidR="00713CC8" w:rsidRPr="0005591E" w14:paraId="779A9B14" w14:textId="77777777">
        <w:trPr>
          <w:trHeight w:hRule="exact" w:val="516"/>
        </w:trPr>
        <w:tc>
          <w:tcPr>
            <w:tcW w:w="1404" w:type="dxa"/>
            <w:shd w:val="clear" w:color="auto" w:fill="auto"/>
          </w:tcPr>
          <w:p w14:paraId="042E189C" w14:textId="77777777" w:rsidR="00713CC8" w:rsidRPr="0005591E" w:rsidRDefault="00713CC8"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Sharp Total</w:t>
            </w:r>
          </w:p>
        </w:tc>
        <w:tc>
          <w:tcPr>
            <w:tcW w:w="1520" w:type="dxa"/>
            <w:shd w:val="clear" w:color="auto" w:fill="auto"/>
            <w:vAlign w:val="center"/>
          </w:tcPr>
          <w:p w14:paraId="7772D609" w14:textId="77777777" w:rsidR="00713CC8" w:rsidRPr="0005591E"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5,7 (4,2-7,3)</w:t>
            </w:r>
          </w:p>
        </w:tc>
        <w:tc>
          <w:tcPr>
            <w:tcW w:w="1504" w:type="dxa"/>
            <w:shd w:val="clear" w:color="auto" w:fill="auto"/>
            <w:vAlign w:val="center"/>
          </w:tcPr>
          <w:p w14:paraId="0B8A0E69" w14:textId="77777777" w:rsidR="00713CC8" w:rsidRPr="0005591E"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3,0 (1,7-4,3)</w:t>
            </w:r>
          </w:p>
        </w:tc>
        <w:tc>
          <w:tcPr>
            <w:tcW w:w="1710" w:type="dxa"/>
            <w:shd w:val="clear" w:color="auto" w:fill="auto"/>
            <w:vAlign w:val="center"/>
          </w:tcPr>
          <w:p w14:paraId="4A577E6D" w14:textId="77777777" w:rsidR="00713CC8" w:rsidRPr="0005591E" w:rsidRDefault="00713CC8"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1,3 (0,5-2,1)</w:t>
            </w:r>
          </w:p>
        </w:tc>
        <w:tc>
          <w:tcPr>
            <w:tcW w:w="1085" w:type="dxa"/>
            <w:shd w:val="clear" w:color="auto" w:fill="auto"/>
            <w:vAlign w:val="center"/>
          </w:tcPr>
          <w:p w14:paraId="199A02DA" w14:textId="77777777" w:rsidR="00713CC8" w:rsidRPr="0005591E" w:rsidRDefault="00713CC8"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shd w:val="clear" w:color="auto" w:fill="auto"/>
            <w:vAlign w:val="center"/>
          </w:tcPr>
          <w:p w14:paraId="446C2436" w14:textId="77777777" w:rsidR="00713CC8" w:rsidRPr="0005591E"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0,0020</w:t>
            </w:r>
          </w:p>
        </w:tc>
        <w:tc>
          <w:tcPr>
            <w:tcW w:w="1040" w:type="dxa"/>
            <w:shd w:val="clear" w:color="auto" w:fill="auto"/>
            <w:vAlign w:val="center"/>
          </w:tcPr>
          <w:p w14:paraId="03B5FC3E" w14:textId="77777777" w:rsidR="00713CC8" w:rsidRPr="0005591E"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&lt; 0,001</w:t>
            </w:r>
          </w:p>
        </w:tc>
      </w:tr>
      <w:tr w:rsidR="00713CC8" w:rsidRPr="0005591E" w14:paraId="57E84C5D" w14:textId="77777777">
        <w:trPr>
          <w:trHeight w:hRule="exact" w:val="479"/>
        </w:trPr>
        <w:tc>
          <w:tcPr>
            <w:tcW w:w="1404" w:type="dxa"/>
            <w:shd w:val="clear" w:color="auto" w:fill="auto"/>
          </w:tcPr>
          <w:p w14:paraId="013C5631" w14:textId="77777777" w:rsidR="00713CC8" w:rsidRPr="0005591E" w:rsidRDefault="00713CC8"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de eroziune</w:t>
            </w:r>
          </w:p>
        </w:tc>
        <w:tc>
          <w:tcPr>
            <w:tcW w:w="1520" w:type="dxa"/>
            <w:shd w:val="clear" w:color="auto" w:fill="auto"/>
            <w:vAlign w:val="center"/>
          </w:tcPr>
          <w:p w14:paraId="02C33619" w14:textId="77777777" w:rsidR="00713CC8" w:rsidRPr="0005591E"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3,7 (2,7-4,7)</w:t>
            </w:r>
          </w:p>
        </w:tc>
        <w:tc>
          <w:tcPr>
            <w:tcW w:w="1504" w:type="dxa"/>
            <w:shd w:val="clear" w:color="auto" w:fill="auto"/>
            <w:vAlign w:val="center"/>
          </w:tcPr>
          <w:p w14:paraId="15FF1B94" w14:textId="77777777" w:rsidR="00713CC8" w:rsidRPr="0005591E"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1,7 (1,0-2,4)</w:t>
            </w:r>
          </w:p>
        </w:tc>
        <w:tc>
          <w:tcPr>
            <w:tcW w:w="1710" w:type="dxa"/>
            <w:shd w:val="clear" w:color="auto" w:fill="auto"/>
            <w:vAlign w:val="center"/>
          </w:tcPr>
          <w:p w14:paraId="76D1A81B" w14:textId="77777777" w:rsidR="00713CC8" w:rsidRPr="0005591E" w:rsidRDefault="00713CC8"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0,8 (0,4-1,2)</w:t>
            </w:r>
          </w:p>
        </w:tc>
        <w:tc>
          <w:tcPr>
            <w:tcW w:w="1085" w:type="dxa"/>
            <w:shd w:val="clear" w:color="auto" w:fill="auto"/>
            <w:vAlign w:val="center"/>
          </w:tcPr>
          <w:p w14:paraId="642B1339" w14:textId="77777777" w:rsidR="00713CC8" w:rsidRPr="0005591E" w:rsidRDefault="00713CC8"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shd w:val="clear" w:color="auto" w:fill="auto"/>
            <w:vAlign w:val="center"/>
          </w:tcPr>
          <w:p w14:paraId="638D5A3B" w14:textId="77777777" w:rsidR="00713CC8" w:rsidRPr="0005591E"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0,0082</w:t>
            </w:r>
          </w:p>
        </w:tc>
        <w:tc>
          <w:tcPr>
            <w:tcW w:w="1040" w:type="dxa"/>
            <w:shd w:val="clear" w:color="auto" w:fill="auto"/>
            <w:vAlign w:val="center"/>
          </w:tcPr>
          <w:p w14:paraId="40CB722F" w14:textId="77777777" w:rsidR="00713CC8" w:rsidRPr="0005591E"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&lt; 0,001</w:t>
            </w:r>
          </w:p>
        </w:tc>
      </w:tr>
      <w:tr w:rsidR="00713CC8" w:rsidRPr="0005591E" w14:paraId="42BD5076" w14:textId="77777777">
        <w:trPr>
          <w:trHeight w:hRule="exact" w:val="263"/>
        </w:trPr>
        <w:tc>
          <w:tcPr>
            <w:tcW w:w="1404" w:type="dxa"/>
            <w:tcBorders>
              <w:bottom w:val="single" w:sz="4" w:space="0" w:color="auto"/>
            </w:tcBorders>
            <w:shd w:val="clear" w:color="auto" w:fill="auto"/>
          </w:tcPr>
          <w:p w14:paraId="05C67D15" w14:textId="77777777" w:rsidR="00713CC8" w:rsidRPr="0005591E" w:rsidRDefault="00713CC8"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JSN</w:t>
            </w:r>
          </w:p>
        </w:tc>
        <w:tc>
          <w:tcPr>
            <w:tcW w:w="1520" w:type="dxa"/>
            <w:tcBorders>
              <w:bottom w:val="single" w:sz="4" w:space="0" w:color="auto"/>
            </w:tcBorders>
            <w:shd w:val="clear" w:color="auto" w:fill="auto"/>
            <w:vAlign w:val="center"/>
          </w:tcPr>
          <w:p w14:paraId="2AB93452" w14:textId="77777777" w:rsidR="00713CC8" w:rsidRPr="0005591E"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2,0 (1,2-2,8)</w:t>
            </w:r>
          </w:p>
        </w:tc>
        <w:tc>
          <w:tcPr>
            <w:tcW w:w="1504" w:type="dxa"/>
            <w:tcBorders>
              <w:bottom w:val="single" w:sz="4" w:space="0" w:color="auto"/>
            </w:tcBorders>
            <w:shd w:val="clear" w:color="auto" w:fill="auto"/>
            <w:vAlign w:val="center"/>
          </w:tcPr>
          <w:p w14:paraId="1E18EF47" w14:textId="77777777" w:rsidR="00713CC8" w:rsidRPr="0005591E"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1,3 (0,5-2,1)</w:t>
            </w:r>
          </w:p>
        </w:tc>
        <w:tc>
          <w:tcPr>
            <w:tcW w:w="1710" w:type="dxa"/>
            <w:tcBorders>
              <w:bottom w:val="single" w:sz="4" w:space="0" w:color="auto"/>
            </w:tcBorders>
            <w:shd w:val="clear" w:color="auto" w:fill="auto"/>
            <w:vAlign w:val="center"/>
          </w:tcPr>
          <w:p w14:paraId="3DA04731" w14:textId="77777777" w:rsidR="00713CC8" w:rsidRPr="0005591E" w:rsidRDefault="00713CC8"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0,5 (0-1,0)</w:t>
            </w:r>
          </w:p>
        </w:tc>
        <w:tc>
          <w:tcPr>
            <w:tcW w:w="1085" w:type="dxa"/>
            <w:tcBorders>
              <w:bottom w:val="single" w:sz="4" w:space="0" w:color="auto"/>
            </w:tcBorders>
            <w:shd w:val="clear" w:color="auto" w:fill="auto"/>
            <w:vAlign w:val="center"/>
          </w:tcPr>
          <w:p w14:paraId="48D7F8D1" w14:textId="77777777" w:rsidR="00713CC8" w:rsidRPr="0005591E" w:rsidRDefault="00713CC8"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tcBorders>
              <w:bottom w:val="single" w:sz="4" w:space="0" w:color="auto"/>
            </w:tcBorders>
            <w:shd w:val="clear" w:color="auto" w:fill="auto"/>
            <w:vAlign w:val="center"/>
          </w:tcPr>
          <w:p w14:paraId="207157D9" w14:textId="77777777" w:rsidR="00713CC8" w:rsidRPr="0005591E"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3743E537" w14:textId="77777777" w:rsidR="00713CC8" w:rsidRPr="0005591E"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0,151</w:t>
            </w:r>
          </w:p>
        </w:tc>
      </w:tr>
      <w:tr w:rsidR="006A2129" w:rsidRPr="0005591E" w14:paraId="1C81EFA7" w14:textId="77777777">
        <w:tc>
          <w:tcPr>
            <w:tcW w:w="9303" w:type="dxa"/>
            <w:gridSpan w:val="7"/>
            <w:tcBorders>
              <w:left w:val="nil"/>
              <w:bottom w:val="nil"/>
              <w:right w:val="nil"/>
            </w:tcBorders>
            <w:shd w:val="clear" w:color="auto" w:fill="auto"/>
          </w:tcPr>
          <w:p w14:paraId="73C4A4C4" w14:textId="77777777" w:rsidR="006A2129" w:rsidRPr="00E33B49" w:rsidRDefault="006A2129" w:rsidP="000E0085">
            <w:pPr>
              <w:pStyle w:val="BodyText"/>
              <w:widowControl/>
              <w:kinsoku w:val="0"/>
              <w:overflowPunct w:val="0"/>
              <w:ind w:left="274" w:hanging="274"/>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Valoarea p este obținută prin compararea perechilor metotrexat monoterapie și combinația adalimumab/metotrexat, folosindu-se testul U, Mann-Whitney.</w:t>
            </w:r>
          </w:p>
          <w:p w14:paraId="59F1F49A" w14:textId="77777777" w:rsidR="006A2129" w:rsidRPr="00E33B49" w:rsidRDefault="006A2129" w:rsidP="000E0085">
            <w:pPr>
              <w:pStyle w:val="BodyText"/>
              <w:widowControl/>
              <w:kinsoku w:val="0"/>
              <w:overflowPunct w:val="0"/>
              <w:ind w:left="274" w:hanging="274"/>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Valoarea p este obținută prin compararea perechilor adalimumab monoterapie și combinația adalimumab/metotrexat, folosindu-se testul U, Mann-Whitney.</w:t>
            </w:r>
          </w:p>
          <w:p w14:paraId="3241AC76" w14:textId="77777777" w:rsidR="006A2129" w:rsidRPr="00E33B49" w:rsidRDefault="006A2129" w:rsidP="000E0085">
            <w:pPr>
              <w:pStyle w:val="BodyText"/>
              <w:widowControl/>
              <w:kinsoku w:val="0"/>
              <w:overflowPunct w:val="0"/>
              <w:ind w:left="274" w:hanging="274"/>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Valoarea p este obținută prin compararea perechilor adalimumab monoterapie și metotrexat monoterapie folosindu-se testul U, Mann-Whitney.</w:t>
            </w:r>
          </w:p>
        </w:tc>
      </w:tr>
    </w:tbl>
    <w:p w14:paraId="3FD3A9C4" w14:textId="77777777" w:rsidR="00D2772B" w:rsidRPr="0005591E" w:rsidRDefault="00D2772B" w:rsidP="00387D0C">
      <w:pPr>
        <w:rPr>
          <w:color w:val="000000" w:themeColor="text1"/>
        </w:rPr>
      </w:pPr>
    </w:p>
    <w:p w14:paraId="3624A4B6"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După 52 și respectiv 104</w:t>
      </w:r>
      <w:r w:rsidR="000A1009" w:rsidRPr="0005591E">
        <w:rPr>
          <w:color w:val="000000" w:themeColor="text1"/>
        </w:rPr>
        <w:t> </w:t>
      </w:r>
      <w:r w:rsidRPr="0005591E">
        <w:rPr>
          <w:color w:val="000000" w:themeColor="text1"/>
        </w:rPr>
        <w:t>săptămâni de tratament, procentul pacienților la care nu s-a observat progresie (modificare față de valoarea inițială a Scorului Sharp Total modificat ≤ 0,5) a fost semnificativ mai mare în grupul tratat concomitent cu adalimumab și metotrexat (63,8% și respectiv 61,2%) comparativ cu grupul tratat cu metotrexat în monoterapie (37,4% și respectiv 33,5%, p &lt; 0,001) și grupul tratat cu adalimumab în monoterapie (50,7%, p &lt; 0,002 și respectiv 44,5%, p &lt; 0,001).</w:t>
      </w:r>
    </w:p>
    <w:p w14:paraId="36CFB229" w14:textId="77777777" w:rsidR="00713CC8" w:rsidRPr="0005591E" w:rsidRDefault="00713CC8" w:rsidP="00387D0C">
      <w:pPr>
        <w:pStyle w:val="BodyText"/>
        <w:widowControl/>
        <w:kinsoku w:val="0"/>
        <w:overflowPunct w:val="0"/>
        <w:ind w:left="0"/>
        <w:rPr>
          <w:color w:val="000000" w:themeColor="text1"/>
        </w:rPr>
      </w:pPr>
    </w:p>
    <w:p w14:paraId="58F292C7"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În extensia deschisă a studiului PR</w:t>
      </w:r>
      <w:r w:rsidR="000A1009" w:rsidRPr="0005591E">
        <w:rPr>
          <w:color w:val="000000" w:themeColor="text1"/>
        </w:rPr>
        <w:t> </w:t>
      </w:r>
      <w:r w:rsidRPr="0005591E">
        <w:rPr>
          <w:color w:val="000000" w:themeColor="text1"/>
        </w:rPr>
        <w:t>V, la pacienții randomizați inițial la metotrexat în monoterapie, la adalimumab în monoterapie și respectiv la tratament concomitent cu adalimumab/metotrexat, modificarea medie a Scorului Sharp Total modificat la nivelul anului al</w:t>
      </w:r>
      <w:r w:rsidR="000A1009" w:rsidRPr="0005591E">
        <w:rPr>
          <w:color w:val="000000" w:themeColor="text1"/>
        </w:rPr>
        <w:t> </w:t>
      </w:r>
      <w:r w:rsidRPr="0005591E">
        <w:rPr>
          <w:color w:val="000000" w:themeColor="text1"/>
        </w:rPr>
        <w:t>10-lea față de valoarea inițială a fost de 10,8, 9,2 și respectiv 3,9. Proporțiile corespunzătoare de pacienți fără progresie radiografică au fost 31,3%, 23,7% și respectiv 36,7%.</w:t>
      </w:r>
    </w:p>
    <w:p w14:paraId="6CF5CBDC" w14:textId="77777777" w:rsidR="00713CC8" w:rsidRPr="0005591E" w:rsidRDefault="00713CC8" w:rsidP="00387D0C">
      <w:pPr>
        <w:pStyle w:val="BodyText"/>
        <w:widowControl/>
        <w:kinsoku w:val="0"/>
        <w:overflowPunct w:val="0"/>
        <w:ind w:left="0"/>
        <w:rPr>
          <w:color w:val="000000" w:themeColor="text1"/>
        </w:rPr>
      </w:pPr>
    </w:p>
    <w:p w14:paraId="2C9AA285" w14:textId="77777777" w:rsidR="00713CC8" w:rsidRPr="0005591E" w:rsidRDefault="00713CC8" w:rsidP="00ED34EF">
      <w:pPr>
        <w:pStyle w:val="BodyText"/>
        <w:keepNext/>
        <w:widowControl/>
        <w:kinsoku w:val="0"/>
        <w:overflowPunct w:val="0"/>
        <w:ind w:left="0"/>
        <w:rPr>
          <w:color w:val="000000" w:themeColor="text1"/>
        </w:rPr>
      </w:pPr>
      <w:r w:rsidRPr="0005591E">
        <w:rPr>
          <w:i/>
          <w:iCs/>
          <w:color w:val="000000" w:themeColor="text1"/>
          <w:u w:val="single"/>
        </w:rPr>
        <w:t>Calitatea vieții și funcția motorie</w:t>
      </w:r>
    </w:p>
    <w:p w14:paraId="43599BDD" w14:textId="77777777" w:rsidR="00713CC8" w:rsidRPr="0005591E" w:rsidRDefault="00713CC8" w:rsidP="00ED34EF">
      <w:pPr>
        <w:pStyle w:val="BodyText"/>
        <w:keepNext/>
        <w:widowControl/>
        <w:kinsoku w:val="0"/>
        <w:overflowPunct w:val="0"/>
        <w:ind w:left="0"/>
        <w:rPr>
          <w:i/>
          <w:iCs/>
          <w:color w:val="000000" w:themeColor="text1"/>
        </w:rPr>
      </w:pPr>
    </w:p>
    <w:p w14:paraId="5FBD3511"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Calitatea vieții în funcție de starea de sănătate și funcția motorie au fost evaluate cu ajutorul indicelui de dizabilitate din chestionarul de evaluare a sănătății (Health Assessment Questionaire – HAQ) în toate cele patru studii adecvate și bine controlate și a fost un criteriu final principal prespecificat în Săptămâna</w:t>
      </w:r>
      <w:r w:rsidR="000A1009" w:rsidRPr="0005591E">
        <w:rPr>
          <w:color w:val="000000" w:themeColor="text1"/>
        </w:rPr>
        <w:t> </w:t>
      </w:r>
      <w:r w:rsidRPr="0005591E">
        <w:rPr>
          <w:color w:val="000000" w:themeColor="text1"/>
        </w:rPr>
        <w:t>52 în studiul PR</w:t>
      </w:r>
      <w:r w:rsidR="000A1009" w:rsidRPr="0005591E">
        <w:rPr>
          <w:color w:val="000000" w:themeColor="text1"/>
        </w:rPr>
        <w:t> </w:t>
      </w:r>
      <w:r w:rsidRPr="0005591E">
        <w:rPr>
          <w:color w:val="000000" w:themeColor="text1"/>
        </w:rPr>
        <w:t>III. Toate dozele/schemele de administrare a adalimumab în toate cele patru studii au demonstrat ameliorarea mai mare, semnificativă statistic, a indicelui de dizabilitate HAQ față de momentul inițial, în Luna</w:t>
      </w:r>
      <w:r w:rsidR="000A1009" w:rsidRPr="0005591E">
        <w:rPr>
          <w:color w:val="000000" w:themeColor="text1"/>
        </w:rPr>
        <w:t> </w:t>
      </w:r>
      <w:r w:rsidRPr="0005591E">
        <w:rPr>
          <w:color w:val="000000" w:themeColor="text1"/>
        </w:rPr>
        <w:t xml:space="preserve">6, comparativ cu placebo. Aceeași situație a fost observată în </w:t>
      </w:r>
      <w:r w:rsidRPr="0005591E">
        <w:rPr>
          <w:color w:val="000000" w:themeColor="text1"/>
        </w:rPr>
        <w:lastRenderedPageBreak/>
        <w:t>studiul PR</w:t>
      </w:r>
      <w:r w:rsidR="000A1009" w:rsidRPr="0005591E">
        <w:rPr>
          <w:color w:val="000000" w:themeColor="text1"/>
        </w:rPr>
        <w:t> </w:t>
      </w:r>
      <w:r w:rsidRPr="0005591E">
        <w:rPr>
          <w:color w:val="000000" w:themeColor="text1"/>
        </w:rPr>
        <w:t>III în Săptămâna</w:t>
      </w:r>
      <w:r w:rsidR="000A1009" w:rsidRPr="0005591E">
        <w:rPr>
          <w:color w:val="000000" w:themeColor="text1"/>
        </w:rPr>
        <w:t> </w:t>
      </w:r>
      <w:r w:rsidRPr="0005591E">
        <w:rPr>
          <w:color w:val="000000" w:themeColor="text1"/>
        </w:rPr>
        <w:t>52. Rezultatele SF</w:t>
      </w:r>
      <w:r w:rsidR="000A1009" w:rsidRPr="0005591E">
        <w:rPr>
          <w:color w:val="000000" w:themeColor="text1"/>
        </w:rPr>
        <w:t> </w:t>
      </w:r>
      <w:r w:rsidRPr="0005591E">
        <w:rPr>
          <w:color w:val="000000" w:themeColor="text1"/>
        </w:rPr>
        <w:t>36 (Short Form Health Survey – Sondaj asupra stării de sănătate, forma prescurtată) pentru toate dozele/schemele de administrare a adalimumab din cele patru studii susțin rezultatele anunțate anterior cu scoruri semnificative statistic ale evaluării componentei fizice (ECF) precum și cu scoruri semnificative statistic referitoare la durere și la domeniul vitalității pentru doza de 40 mg o dată la două săptămâni. În toate cele trei studii în care s-a monitorizat fatigabilitatea (studiile PR I, III, IV), a fost observată o reducere semnificativă statistic a acesteia, așa cum a fost evaluată prin scorurile de evaluare funcțională a terapiei pentru o boală cronică (FACIT).</w:t>
      </w:r>
    </w:p>
    <w:p w14:paraId="78A9A776" w14:textId="77777777" w:rsidR="00713CC8" w:rsidRPr="0005591E" w:rsidRDefault="00713CC8" w:rsidP="00387D0C">
      <w:pPr>
        <w:pStyle w:val="BodyText"/>
        <w:widowControl/>
        <w:kinsoku w:val="0"/>
        <w:overflowPunct w:val="0"/>
        <w:ind w:left="0"/>
        <w:rPr>
          <w:color w:val="000000" w:themeColor="text1"/>
        </w:rPr>
      </w:pPr>
    </w:p>
    <w:p w14:paraId="1F8A555A"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În studiul PR</w:t>
      </w:r>
      <w:r w:rsidR="000A1009" w:rsidRPr="0005591E">
        <w:rPr>
          <w:color w:val="000000" w:themeColor="text1"/>
        </w:rPr>
        <w:t> </w:t>
      </w:r>
      <w:r w:rsidRPr="0005591E">
        <w:rPr>
          <w:color w:val="000000" w:themeColor="text1"/>
        </w:rPr>
        <w:t>III, majoritatea pacienților care au atins ameliorarea funcției motorii și au continuat tratamentul au menținut ameliorarea până în Săptămâna</w:t>
      </w:r>
      <w:r w:rsidR="000A1009" w:rsidRPr="0005591E">
        <w:rPr>
          <w:color w:val="000000" w:themeColor="text1"/>
        </w:rPr>
        <w:t> </w:t>
      </w:r>
      <w:r w:rsidRPr="0005591E">
        <w:rPr>
          <w:color w:val="000000" w:themeColor="text1"/>
        </w:rPr>
        <w:t>520 (120 luni) de tratament de tip „deschis”. Ameliorarea calității vieții a fost măsurată până în Săptămâna</w:t>
      </w:r>
      <w:r w:rsidR="000A1009" w:rsidRPr="0005591E">
        <w:rPr>
          <w:color w:val="000000" w:themeColor="text1"/>
        </w:rPr>
        <w:t> </w:t>
      </w:r>
      <w:r w:rsidRPr="0005591E">
        <w:rPr>
          <w:color w:val="000000" w:themeColor="text1"/>
        </w:rPr>
        <w:t>156 (36 luni) și ameliorarea s-a menținut pe parcursul acestei perioade.</w:t>
      </w:r>
    </w:p>
    <w:p w14:paraId="18F91E5C" w14:textId="77777777" w:rsidR="00713CC8" w:rsidRPr="0005591E" w:rsidRDefault="00713CC8" w:rsidP="00387D0C">
      <w:pPr>
        <w:pStyle w:val="BodyText"/>
        <w:widowControl/>
        <w:kinsoku w:val="0"/>
        <w:overflowPunct w:val="0"/>
        <w:ind w:left="0"/>
        <w:rPr>
          <w:color w:val="000000" w:themeColor="text1"/>
        </w:rPr>
      </w:pPr>
    </w:p>
    <w:p w14:paraId="280E7FE6"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În studiul PR</w:t>
      </w:r>
      <w:r w:rsidR="000A1009" w:rsidRPr="0005591E">
        <w:rPr>
          <w:color w:val="000000" w:themeColor="text1"/>
        </w:rPr>
        <w:t> </w:t>
      </w:r>
      <w:r w:rsidRPr="0005591E">
        <w:rPr>
          <w:color w:val="000000" w:themeColor="text1"/>
        </w:rPr>
        <w:t>V, îmbunătățirea indicelui de dizabilitate HAQ și componenta fizică a SF</w:t>
      </w:r>
      <w:r w:rsidR="000A1009" w:rsidRPr="0005591E">
        <w:rPr>
          <w:color w:val="000000" w:themeColor="text1"/>
        </w:rPr>
        <w:t> </w:t>
      </w:r>
      <w:r w:rsidRPr="0005591E">
        <w:rPr>
          <w:color w:val="000000" w:themeColor="text1"/>
        </w:rPr>
        <w:t>36 au prezentat o ameliorare mai mare (p &lt; 0,001) în tratamentul concomitent cu adalimumab și metotrexat comparativ cu tratamentul cu metotrexat și adalimumab în monoterapie în Săptămâna</w:t>
      </w:r>
      <w:r w:rsidR="000A1009" w:rsidRPr="0005591E">
        <w:rPr>
          <w:color w:val="000000" w:themeColor="text1"/>
        </w:rPr>
        <w:t> </w:t>
      </w:r>
      <w:r w:rsidRPr="0005591E">
        <w:rPr>
          <w:color w:val="000000" w:themeColor="text1"/>
        </w:rPr>
        <w:t>52, îmbunătățire care s-a menținut până în Săptămâna</w:t>
      </w:r>
      <w:r w:rsidR="000A1009" w:rsidRPr="0005591E">
        <w:rPr>
          <w:color w:val="000000" w:themeColor="text1"/>
        </w:rPr>
        <w:t> </w:t>
      </w:r>
      <w:r w:rsidRPr="0005591E">
        <w:rPr>
          <w:color w:val="000000" w:themeColor="text1"/>
        </w:rPr>
        <w:t>104. La cei 250</w:t>
      </w:r>
      <w:r w:rsidR="000A1009" w:rsidRPr="0005591E">
        <w:rPr>
          <w:color w:val="000000" w:themeColor="text1"/>
        </w:rPr>
        <w:t> </w:t>
      </w:r>
      <w:r w:rsidRPr="0005591E">
        <w:rPr>
          <w:color w:val="000000" w:themeColor="text1"/>
        </w:rPr>
        <w:t>de subiecți care au finalizat faza de extensie deschisă a studiului, îmbunătățirea funcției motorii a fost menținută pe parcursul perioadei de 10</w:t>
      </w:r>
      <w:r w:rsidR="000A1009" w:rsidRPr="0005591E">
        <w:rPr>
          <w:color w:val="000000" w:themeColor="text1"/>
        </w:rPr>
        <w:t> </w:t>
      </w:r>
      <w:r w:rsidRPr="0005591E">
        <w:rPr>
          <w:color w:val="000000" w:themeColor="text1"/>
        </w:rPr>
        <w:t>ani de tratament.</w:t>
      </w:r>
    </w:p>
    <w:p w14:paraId="4F4D512D" w14:textId="77777777" w:rsidR="00713CC8" w:rsidRPr="0005591E" w:rsidRDefault="00713CC8" w:rsidP="00387D0C">
      <w:pPr>
        <w:pStyle w:val="BodyText"/>
        <w:widowControl/>
        <w:kinsoku w:val="0"/>
        <w:overflowPunct w:val="0"/>
        <w:ind w:left="0"/>
        <w:rPr>
          <w:color w:val="000000" w:themeColor="text1"/>
        </w:rPr>
      </w:pPr>
    </w:p>
    <w:p w14:paraId="64301525" w14:textId="77777777" w:rsidR="00713CC8" w:rsidRPr="0005591E" w:rsidRDefault="00713CC8" w:rsidP="00971955">
      <w:pPr>
        <w:pStyle w:val="BodyText"/>
        <w:keepNext/>
        <w:widowControl/>
        <w:kinsoku w:val="0"/>
        <w:overflowPunct w:val="0"/>
        <w:ind w:left="0"/>
        <w:rPr>
          <w:color w:val="000000" w:themeColor="text1"/>
        </w:rPr>
      </w:pPr>
      <w:r w:rsidRPr="0005591E">
        <w:rPr>
          <w:i/>
          <w:iCs/>
          <w:color w:val="000000" w:themeColor="text1"/>
        </w:rPr>
        <w:t>Psoriazis în plăci la adulți</w:t>
      </w:r>
    </w:p>
    <w:p w14:paraId="23A81891" w14:textId="77777777" w:rsidR="00713CC8" w:rsidRPr="0005591E" w:rsidRDefault="00713CC8" w:rsidP="00971955">
      <w:pPr>
        <w:pStyle w:val="BodyText"/>
        <w:keepNext/>
        <w:widowControl/>
        <w:kinsoku w:val="0"/>
        <w:overflowPunct w:val="0"/>
        <w:ind w:left="0"/>
        <w:rPr>
          <w:i/>
          <w:iCs/>
          <w:color w:val="000000" w:themeColor="text1"/>
        </w:rPr>
      </w:pPr>
    </w:p>
    <w:p w14:paraId="02C32A47"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Siguranța și eficacitatea adalimumab au fost studiate la pacienți adulți cu psoriazis în plăci cronic (≥ 10% acoperire SC și PASI ≥ 12 sau ≥ 10) care au fost eligibili pentru tratamentul sistemic sau fototerapie în studii randomizate, dublu-orb. 73% dintre pacienții înrolați în Studiile I și II pentru psoriazis au primit anterior tratament sistemic sau fototerapie. Siguranța și eficacitatea tratamentului cu adalimumab au fost evaluate și la pacienți adulți cu placarde cronice moderate până la severe de psoriazis și concomitent psoriazis palmar și/sau plantar care au fost eligibili pentru un tratament sistemic într-un studiu clinic randomizat dublu-orb (Studiul III referitor la psoriazis).</w:t>
      </w:r>
    </w:p>
    <w:p w14:paraId="143990BB" w14:textId="77777777" w:rsidR="00713CC8" w:rsidRPr="0005591E" w:rsidRDefault="00713CC8" w:rsidP="00387D0C">
      <w:pPr>
        <w:pStyle w:val="BodyText"/>
        <w:widowControl/>
        <w:kinsoku w:val="0"/>
        <w:overflowPunct w:val="0"/>
        <w:ind w:left="0"/>
        <w:rPr>
          <w:color w:val="000000" w:themeColor="text1"/>
          <w:szCs w:val="20"/>
        </w:rPr>
      </w:pPr>
    </w:p>
    <w:p w14:paraId="7F720C7B"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Studiul I referitor la psoriazis (REVEAL) a evaluat 1212</w:t>
      </w:r>
      <w:r w:rsidR="00F23843" w:rsidRPr="0005591E">
        <w:rPr>
          <w:color w:val="000000" w:themeColor="text1"/>
        </w:rPr>
        <w:t> </w:t>
      </w:r>
      <w:r w:rsidRPr="0005591E">
        <w:rPr>
          <w:color w:val="000000" w:themeColor="text1"/>
        </w:rPr>
        <w:t>pacienți în cursul a trei perioade de tratament. În perioada</w:t>
      </w:r>
      <w:r w:rsidR="00F23843" w:rsidRPr="0005591E">
        <w:rPr>
          <w:color w:val="000000" w:themeColor="text1"/>
        </w:rPr>
        <w:t> </w:t>
      </w:r>
      <w:r w:rsidRPr="0005591E">
        <w:rPr>
          <w:color w:val="000000" w:themeColor="text1"/>
        </w:rPr>
        <w:t>A, pacienții au primit placebo sau adalimumab la o doză inițială de 80 mg urmată de 40 mg o dată la două săptămâni începând la o săptămână de la doza inițială. După 16</w:t>
      </w:r>
      <w:r w:rsidR="00F23843" w:rsidRPr="0005591E">
        <w:rPr>
          <w:color w:val="000000" w:themeColor="text1"/>
        </w:rPr>
        <w:t> </w:t>
      </w:r>
      <w:r w:rsidRPr="0005591E">
        <w:rPr>
          <w:color w:val="000000" w:themeColor="text1"/>
        </w:rPr>
        <w:t>săptămâni de tratament, pacienții care au obținut cel puțin un răspuns PASI</w:t>
      </w:r>
      <w:r w:rsidR="00F23843" w:rsidRPr="0005591E">
        <w:rPr>
          <w:color w:val="000000" w:themeColor="text1"/>
        </w:rPr>
        <w:t> </w:t>
      </w:r>
      <w:r w:rsidRPr="0005591E">
        <w:rPr>
          <w:color w:val="000000" w:themeColor="text1"/>
        </w:rPr>
        <w:t>75 (îmbunătățire a scorului PASI de cel puțin 75% comparativ cu momentul inițial) au intrat în perioada</w:t>
      </w:r>
      <w:r w:rsidR="00F23843" w:rsidRPr="0005591E">
        <w:rPr>
          <w:color w:val="000000" w:themeColor="text1"/>
        </w:rPr>
        <w:t> </w:t>
      </w:r>
      <w:r w:rsidRPr="0005591E">
        <w:rPr>
          <w:color w:val="000000" w:themeColor="text1"/>
        </w:rPr>
        <w:t>B și au primit deschis 40 mg adalimumab o dată la două săptămâni. Pacienții care au menținut răspunsul ≥ PASI</w:t>
      </w:r>
      <w:r w:rsidR="00F23843" w:rsidRPr="0005591E">
        <w:rPr>
          <w:color w:val="000000" w:themeColor="text1"/>
        </w:rPr>
        <w:t> </w:t>
      </w:r>
      <w:r w:rsidRPr="0005591E">
        <w:rPr>
          <w:color w:val="000000" w:themeColor="text1"/>
        </w:rPr>
        <w:t>75 în Săptămâna</w:t>
      </w:r>
      <w:r w:rsidR="00F23843" w:rsidRPr="0005591E">
        <w:rPr>
          <w:color w:val="000000" w:themeColor="text1"/>
        </w:rPr>
        <w:t> </w:t>
      </w:r>
      <w:r w:rsidRPr="0005591E">
        <w:rPr>
          <w:color w:val="000000" w:themeColor="text1"/>
        </w:rPr>
        <w:t>33 și au fost inițial randomizați la tratament activ în perioada</w:t>
      </w:r>
      <w:r w:rsidR="00F23843" w:rsidRPr="0005591E">
        <w:rPr>
          <w:color w:val="000000" w:themeColor="text1"/>
        </w:rPr>
        <w:t> </w:t>
      </w:r>
      <w:r w:rsidRPr="0005591E">
        <w:rPr>
          <w:color w:val="000000" w:themeColor="text1"/>
        </w:rPr>
        <w:t>A au fost re-randomizați în perioada</w:t>
      </w:r>
      <w:r w:rsidR="00F23843" w:rsidRPr="0005591E">
        <w:rPr>
          <w:color w:val="000000" w:themeColor="text1"/>
        </w:rPr>
        <w:t> </w:t>
      </w:r>
      <w:r w:rsidRPr="0005591E">
        <w:rPr>
          <w:color w:val="000000" w:themeColor="text1"/>
        </w:rPr>
        <w:t>C pentru a primi 40 mg adalimumab o dată la două săptămâni sau placebo pentru încă 19 săptămâni. În cadrul tuturor grupurilor de tratament, media scorului PASI la momentul inițial a fost 18,9 și PGA la momentul inițial a variat de la „moderat” (53% dintre subiecții incluși) la „sever” (41%) la „foarte sever” (6%).</w:t>
      </w:r>
    </w:p>
    <w:p w14:paraId="5555C484" w14:textId="77777777" w:rsidR="00713CC8" w:rsidRPr="0005591E" w:rsidRDefault="00713CC8" w:rsidP="00387D0C">
      <w:pPr>
        <w:pStyle w:val="BodyText"/>
        <w:widowControl/>
        <w:kinsoku w:val="0"/>
        <w:overflowPunct w:val="0"/>
        <w:ind w:left="0"/>
        <w:rPr>
          <w:color w:val="000000" w:themeColor="text1"/>
        </w:rPr>
      </w:pPr>
    </w:p>
    <w:p w14:paraId="5660E347"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Studiul II (CHAMPION) referitor la psoriazis a comparat eficacitatea și siguranța utilizării adalimumab la 271</w:t>
      </w:r>
      <w:r w:rsidR="00F23843" w:rsidRPr="0005591E">
        <w:rPr>
          <w:color w:val="000000" w:themeColor="text1"/>
        </w:rPr>
        <w:t> </w:t>
      </w:r>
      <w:r w:rsidRPr="0005591E">
        <w:rPr>
          <w:color w:val="000000" w:themeColor="text1"/>
        </w:rPr>
        <w:t>pacienți față de utilizarea metotrexatului și placebo. Pacienții au utilizat placebo, o doză inițială de 7,5 mg metotrexat (MTX) și apoi doza a crescut până în Săptămâna</w:t>
      </w:r>
      <w:r w:rsidR="00F23843" w:rsidRPr="0005591E">
        <w:rPr>
          <w:color w:val="000000" w:themeColor="text1"/>
        </w:rPr>
        <w:t> </w:t>
      </w:r>
      <w:r w:rsidRPr="0005591E">
        <w:rPr>
          <w:color w:val="000000" w:themeColor="text1"/>
        </w:rPr>
        <w:t>12, până la doza maximă de 25 mg sau o doză inițială de 80 mg adalimumab urmată de 40 mg o dată la două săptămâni (la o săptămână după doza inițială) timp de 16 săptămâni. Nu există date disponibile care să compare adalimumab și MTX pentru mai mult de 16</w:t>
      </w:r>
      <w:r w:rsidR="00F23843" w:rsidRPr="0005591E">
        <w:rPr>
          <w:color w:val="000000" w:themeColor="text1"/>
        </w:rPr>
        <w:t> </w:t>
      </w:r>
      <w:r w:rsidRPr="0005591E">
        <w:rPr>
          <w:color w:val="000000" w:themeColor="text1"/>
        </w:rPr>
        <w:t>săptămâni de tratament. Pacienții care au primit MTX și au obținut un răspuns ≥ PASI</w:t>
      </w:r>
      <w:r w:rsidR="00F23843" w:rsidRPr="0005591E">
        <w:rPr>
          <w:color w:val="000000" w:themeColor="text1"/>
        </w:rPr>
        <w:t> </w:t>
      </w:r>
      <w:r w:rsidRPr="0005591E">
        <w:rPr>
          <w:color w:val="000000" w:themeColor="text1"/>
        </w:rPr>
        <w:t>50 în Săptămâna</w:t>
      </w:r>
      <w:r w:rsidR="00F23843" w:rsidRPr="0005591E">
        <w:rPr>
          <w:color w:val="000000" w:themeColor="text1"/>
        </w:rPr>
        <w:t> </w:t>
      </w:r>
      <w:r w:rsidRPr="0005591E">
        <w:rPr>
          <w:color w:val="000000" w:themeColor="text1"/>
        </w:rPr>
        <w:t>8 și/sau 12 nu au primit creșteri suplimentare ale dozei. În cadrul tuturor grupurilor de tratament, media scorului PASI la momentul inițial a fost 19,7 și scorul PGA la momentul inițial a variat de la „ușor” (&lt; 1%) la „moderat” (48%) la „sever” (46%) la „foarte sever” (6%).</w:t>
      </w:r>
    </w:p>
    <w:p w14:paraId="5DFC0723" w14:textId="77777777" w:rsidR="00713CC8" w:rsidRPr="0005591E" w:rsidRDefault="00713CC8" w:rsidP="00387D0C">
      <w:pPr>
        <w:pStyle w:val="BodyText"/>
        <w:widowControl/>
        <w:kinsoku w:val="0"/>
        <w:overflowPunct w:val="0"/>
        <w:ind w:left="0"/>
        <w:rPr>
          <w:color w:val="000000" w:themeColor="text1"/>
          <w:szCs w:val="21"/>
        </w:rPr>
      </w:pPr>
    </w:p>
    <w:p w14:paraId="28AABC95"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t>Pacienții care au participat la toate studiile de Fază</w:t>
      </w:r>
      <w:r w:rsidR="00F23843" w:rsidRPr="0005591E">
        <w:rPr>
          <w:color w:val="000000" w:themeColor="text1"/>
        </w:rPr>
        <w:t> </w:t>
      </w:r>
      <w:r w:rsidRPr="0005591E">
        <w:rPr>
          <w:color w:val="000000" w:themeColor="text1"/>
        </w:rPr>
        <w:t>2 și Fază</w:t>
      </w:r>
      <w:r w:rsidR="00F23843" w:rsidRPr="0005591E">
        <w:rPr>
          <w:color w:val="000000" w:themeColor="text1"/>
        </w:rPr>
        <w:t> </w:t>
      </w:r>
      <w:r w:rsidRPr="0005591E">
        <w:rPr>
          <w:color w:val="000000" w:themeColor="text1"/>
        </w:rPr>
        <w:t>3 pentru psoriazis au fost eligibili pentru înrolarea într-un studiu de extensie, deschis, unde adalimumab a fost administrat pentru cel puțin încă 108 săptămâni.</w:t>
      </w:r>
    </w:p>
    <w:p w14:paraId="39116510" w14:textId="77777777" w:rsidR="00713CC8" w:rsidRPr="0005591E" w:rsidRDefault="00713CC8" w:rsidP="00387D0C">
      <w:pPr>
        <w:pStyle w:val="BodyText"/>
        <w:widowControl/>
        <w:kinsoku w:val="0"/>
        <w:overflowPunct w:val="0"/>
        <w:ind w:left="0"/>
        <w:rPr>
          <w:color w:val="000000" w:themeColor="text1"/>
        </w:rPr>
      </w:pPr>
    </w:p>
    <w:p w14:paraId="6B5EF4D8" w14:textId="77777777" w:rsidR="00713CC8" w:rsidRPr="0005591E" w:rsidRDefault="00713CC8" w:rsidP="00387D0C">
      <w:pPr>
        <w:pStyle w:val="BodyText"/>
        <w:widowControl/>
        <w:kinsoku w:val="0"/>
        <w:overflowPunct w:val="0"/>
        <w:ind w:left="0"/>
        <w:rPr>
          <w:color w:val="000000" w:themeColor="text1"/>
        </w:rPr>
      </w:pPr>
      <w:r w:rsidRPr="0005591E">
        <w:rPr>
          <w:color w:val="000000" w:themeColor="text1"/>
        </w:rPr>
        <w:lastRenderedPageBreak/>
        <w:t>În Studiile I și II pentru psoriazis, un criteriu final principal a fost procentul de pacienți care au obținut răspuns PASI 75 de la momentul inițial în Săptămâna</w:t>
      </w:r>
      <w:r w:rsidR="00F23843" w:rsidRPr="0005591E">
        <w:rPr>
          <w:color w:val="000000" w:themeColor="text1"/>
        </w:rPr>
        <w:t> </w:t>
      </w:r>
      <w:r w:rsidRPr="0005591E">
        <w:rPr>
          <w:color w:val="000000" w:themeColor="text1"/>
        </w:rPr>
        <w:t>16 (vezi Tabelele </w:t>
      </w:r>
      <w:r w:rsidR="005856DF" w:rsidRPr="0005591E">
        <w:rPr>
          <w:color w:val="000000" w:themeColor="text1"/>
        </w:rPr>
        <w:t>11</w:t>
      </w:r>
      <w:r w:rsidRPr="0005591E">
        <w:rPr>
          <w:color w:val="000000" w:themeColor="text1"/>
        </w:rPr>
        <w:t xml:space="preserve"> și </w:t>
      </w:r>
      <w:r w:rsidR="005856DF" w:rsidRPr="0005591E">
        <w:rPr>
          <w:color w:val="000000" w:themeColor="text1"/>
        </w:rPr>
        <w:t>12</w:t>
      </w:r>
      <w:r w:rsidRPr="0005591E">
        <w:rPr>
          <w:color w:val="000000" w:themeColor="text1"/>
        </w:rPr>
        <w:t>).</w:t>
      </w:r>
    </w:p>
    <w:p w14:paraId="34E40119" w14:textId="77777777" w:rsidR="00713CC8" w:rsidRPr="0005591E" w:rsidRDefault="00713CC8" w:rsidP="00387D0C">
      <w:pPr>
        <w:rPr>
          <w:color w:val="000000" w:themeColor="text1"/>
        </w:rPr>
      </w:pPr>
    </w:p>
    <w:p w14:paraId="2A0AF506" w14:textId="77777777" w:rsidR="000230EA" w:rsidRPr="0005591E" w:rsidRDefault="000230EA" w:rsidP="009C7E22">
      <w:pPr>
        <w:rPr>
          <w:b/>
          <w:color w:val="000000" w:themeColor="text1"/>
        </w:rPr>
      </w:pPr>
      <w:r w:rsidRPr="0005591E">
        <w:rPr>
          <w:b/>
          <w:color w:val="000000" w:themeColor="text1"/>
        </w:rPr>
        <w:t>Tabelul </w:t>
      </w:r>
      <w:r w:rsidR="005856DF" w:rsidRPr="0005591E">
        <w:rPr>
          <w:b/>
          <w:color w:val="000000" w:themeColor="text1"/>
        </w:rPr>
        <w:t>11</w:t>
      </w:r>
      <w:r w:rsidR="00F23843" w:rsidRPr="0005591E">
        <w:rPr>
          <w:b/>
          <w:color w:val="000000" w:themeColor="text1"/>
        </w:rPr>
        <w:t xml:space="preserve">. </w:t>
      </w:r>
      <w:r w:rsidRPr="0005591E">
        <w:rPr>
          <w:b/>
          <w:color w:val="000000" w:themeColor="text1"/>
        </w:rPr>
        <w:t xml:space="preserve">Studiul I (REVEAL) Psoriazis – </w:t>
      </w:r>
      <w:r w:rsidR="004E6169" w:rsidRPr="0005591E">
        <w:rPr>
          <w:b/>
          <w:color w:val="000000" w:themeColor="text1"/>
        </w:rPr>
        <w:t>r</w:t>
      </w:r>
      <w:r w:rsidRPr="0005591E">
        <w:rPr>
          <w:b/>
          <w:color w:val="000000" w:themeColor="text1"/>
        </w:rPr>
        <w:t>ezultate privind eficacitatea în Săptămâna 16</w:t>
      </w:r>
    </w:p>
    <w:p w14:paraId="0166B1F6" w14:textId="77777777" w:rsidR="00DD002D" w:rsidRPr="0005591E" w:rsidRDefault="00DD002D" w:rsidP="00DD002D">
      <w:pPr>
        <w:pStyle w:val="BodyText"/>
        <w:keepNext/>
        <w:widowControl/>
        <w:kinsoku w:val="0"/>
        <w:overflowPunct w:val="0"/>
        <w:ind w:left="0"/>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0230EA" w:rsidRPr="0005591E" w14:paraId="5C70EFE4" w14:textId="77777777" w:rsidTr="008C11D9">
        <w:tc>
          <w:tcPr>
            <w:tcW w:w="3193" w:type="dxa"/>
            <w:shd w:val="clear" w:color="auto" w:fill="auto"/>
          </w:tcPr>
          <w:p w14:paraId="5BC5E87B" w14:textId="77777777" w:rsidR="000230EA" w:rsidRPr="0005591E" w:rsidRDefault="000230EA" w:rsidP="00AA5839">
            <w:pPr>
              <w:rPr>
                <w:rFonts w:eastAsia="Calibri"/>
                <w:color w:val="000000" w:themeColor="text1"/>
              </w:rPr>
            </w:pPr>
          </w:p>
        </w:tc>
        <w:tc>
          <w:tcPr>
            <w:tcW w:w="3055" w:type="dxa"/>
            <w:shd w:val="clear" w:color="auto" w:fill="auto"/>
          </w:tcPr>
          <w:p w14:paraId="5274A6C7" w14:textId="77777777" w:rsidR="00DD002D" w:rsidRPr="0005591E" w:rsidRDefault="000230EA" w:rsidP="00AA5839">
            <w:pPr>
              <w:pStyle w:val="TableParagraph"/>
              <w:widowControl/>
              <w:kinsoku w:val="0"/>
              <w:overflowPunct w:val="0"/>
              <w:ind w:hanging="60"/>
              <w:jc w:val="center"/>
              <w:rPr>
                <w:rFonts w:ascii="Times New Roman" w:hAnsi="Times New Roman"/>
                <w:b/>
                <w:bCs/>
                <w:color w:val="000000" w:themeColor="text1"/>
              </w:rPr>
            </w:pPr>
            <w:r w:rsidRPr="0005591E">
              <w:rPr>
                <w:rFonts w:ascii="Times New Roman" w:hAnsi="Times New Roman"/>
                <w:b/>
                <w:bCs/>
                <w:color w:val="000000" w:themeColor="text1"/>
              </w:rPr>
              <w:t>Placebo</w:t>
            </w:r>
          </w:p>
          <w:p w14:paraId="602EFB67" w14:textId="77777777" w:rsidR="00DD002D" w:rsidRPr="0005591E" w:rsidRDefault="000230EA" w:rsidP="00AA5839">
            <w:pPr>
              <w:pStyle w:val="TableParagraph"/>
              <w:widowControl/>
              <w:kinsoku w:val="0"/>
              <w:overflowPunct w:val="0"/>
              <w:ind w:hanging="60"/>
              <w:jc w:val="center"/>
              <w:rPr>
                <w:rFonts w:ascii="Times New Roman" w:hAnsi="Times New Roman"/>
                <w:b/>
                <w:bCs/>
                <w:color w:val="000000" w:themeColor="text1"/>
              </w:rPr>
            </w:pPr>
            <w:r w:rsidRPr="0005591E">
              <w:rPr>
                <w:rFonts w:ascii="Times New Roman" w:hAnsi="Times New Roman"/>
                <w:b/>
                <w:bCs/>
                <w:color w:val="000000" w:themeColor="text1"/>
              </w:rPr>
              <w:t>N</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398</w:t>
            </w:r>
          </w:p>
          <w:p w14:paraId="056F99D4" w14:textId="77777777" w:rsidR="000230EA" w:rsidRPr="0005591E" w:rsidRDefault="000230EA" w:rsidP="00AA5839">
            <w:pPr>
              <w:pStyle w:val="TableParagraph"/>
              <w:widowControl/>
              <w:kinsoku w:val="0"/>
              <w:overflowPunct w:val="0"/>
              <w:ind w:hanging="60"/>
              <w:jc w:val="center"/>
              <w:rPr>
                <w:rFonts w:ascii="Times New Roman" w:hAnsi="Times New Roman"/>
                <w:color w:val="000000" w:themeColor="text1"/>
              </w:rPr>
            </w:pPr>
            <w:r w:rsidRPr="0005591E">
              <w:rPr>
                <w:rFonts w:ascii="Times New Roman" w:hAnsi="Times New Roman"/>
                <w:b/>
                <w:bCs/>
                <w:color w:val="000000" w:themeColor="text1"/>
              </w:rPr>
              <w:t>n (%)</w:t>
            </w:r>
          </w:p>
        </w:tc>
        <w:tc>
          <w:tcPr>
            <w:tcW w:w="3055" w:type="dxa"/>
            <w:shd w:val="clear" w:color="auto" w:fill="auto"/>
          </w:tcPr>
          <w:p w14:paraId="256D13B6" w14:textId="77777777" w:rsidR="00D92C61" w:rsidRPr="0005591E" w:rsidRDefault="00E56A72" w:rsidP="00AA5839">
            <w:pPr>
              <w:pStyle w:val="TableParagraph"/>
              <w:widowControl/>
              <w:kinsoku w:val="0"/>
              <w:overflowPunct w:val="0"/>
              <w:jc w:val="center"/>
              <w:rPr>
                <w:rFonts w:ascii="Times New Roman" w:hAnsi="Times New Roman"/>
                <w:b/>
                <w:bCs/>
                <w:color w:val="000000" w:themeColor="text1"/>
              </w:rPr>
            </w:pPr>
            <w:r w:rsidRPr="0005591E">
              <w:rPr>
                <w:rFonts w:ascii="Times New Roman" w:hAnsi="Times New Roman"/>
                <w:b/>
                <w:color w:val="000000" w:themeColor="text1"/>
              </w:rPr>
              <w:t>Adalimumab 40 mg o dată la două săptămâni</w:t>
            </w:r>
          </w:p>
          <w:p w14:paraId="649A01B6"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814</w:t>
            </w:r>
          </w:p>
          <w:p w14:paraId="03407FBC"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 (%)</w:t>
            </w:r>
          </w:p>
        </w:tc>
      </w:tr>
      <w:tr w:rsidR="000230EA" w:rsidRPr="0005591E" w14:paraId="149237CC" w14:textId="77777777" w:rsidTr="008C11D9">
        <w:tc>
          <w:tcPr>
            <w:tcW w:w="3193" w:type="dxa"/>
            <w:shd w:val="clear" w:color="auto" w:fill="auto"/>
          </w:tcPr>
          <w:p w14:paraId="73AFD831" w14:textId="77777777" w:rsidR="000230EA" w:rsidRPr="0005591E" w:rsidRDefault="000230EA" w:rsidP="004E6169">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w:t>
            </w:r>
            <w:r w:rsidR="004E6169" w:rsidRPr="0005591E">
              <w:rPr>
                <w:rFonts w:ascii="Times New Roman" w:hAnsi="Times New Roman"/>
                <w:bCs/>
                <w:color w:val="000000" w:themeColor="text1"/>
              </w:rPr>
              <w:t> </w:t>
            </w:r>
            <w:r w:rsidRPr="0005591E">
              <w:rPr>
                <w:rFonts w:ascii="Times New Roman" w:hAnsi="Times New Roman"/>
                <w:bCs/>
                <w:color w:val="000000" w:themeColor="text1"/>
              </w:rPr>
              <w:t>PASI</w:t>
            </w:r>
            <w:r w:rsidR="004E6169" w:rsidRPr="0005591E">
              <w:rPr>
                <w:rFonts w:ascii="Times New Roman" w:hAnsi="Times New Roman"/>
                <w:bCs/>
                <w:color w:val="000000" w:themeColor="text1"/>
              </w:rPr>
              <w:t> </w:t>
            </w:r>
            <w:r w:rsidRPr="0005591E">
              <w:rPr>
                <w:rFonts w:ascii="Times New Roman" w:hAnsi="Times New Roman"/>
                <w:bCs/>
                <w:color w:val="000000" w:themeColor="text1"/>
              </w:rPr>
              <w:t>75</w:t>
            </w:r>
            <w:r w:rsidRPr="0005591E">
              <w:rPr>
                <w:rFonts w:ascii="Times New Roman" w:hAnsi="Times New Roman"/>
                <w:bCs/>
                <w:color w:val="000000" w:themeColor="text1"/>
                <w:vertAlign w:val="superscript"/>
              </w:rPr>
              <w:t>a</w:t>
            </w:r>
          </w:p>
        </w:tc>
        <w:tc>
          <w:tcPr>
            <w:tcW w:w="3055" w:type="dxa"/>
            <w:shd w:val="clear" w:color="auto" w:fill="auto"/>
          </w:tcPr>
          <w:p w14:paraId="3C05C2E4"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26 (6,5)</w:t>
            </w:r>
          </w:p>
        </w:tc>
        <w:tc>
          <w:tcPr>
            <w:tcW w:w="3055" w:type="dxa"/>
            <w:shd w:val="clear" w:color="auto" w:fill="auto"/>
          </w:tcPr>
          <w:p w14:paraId="44127EAB"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578 (70,9)</w:t>
            </w:r>
            <w:r w:rsidRPr="0005591E">
              <w:rPr>
                <w:rFonts w:ascii="Times New Roman" w:hAnsi="Times New Roman"/>
                <w:color w:val="000000" w:themeColor="text1"/>
                <w:vertAlign w:val="superscript"/>
              </w:rPr>
              <w:t>b</w:t>
            </w:r>
          </w:p>
        </w:tc>
      </w:tr>
      <w:tr w:rsidR="000230EA" w:rsidRPr="0005591E" w14:paraId="7ABACD4F" w14:textId="77777777" w:rsidTr="008C11D9">
        <w:tc>
          <w:tcPr>
            <w:tcW w:w="3193" w:type="dxa"/>
            <w:shd w:val="clear" w:color="auto" w:fill="auto"/>
          </w:tcPr>
          <w:p w14:paraId="48734023" w14:textId="77777777" w:rsidR="000230EA" w:rsidRPr="0005591E" w:rsidRDefault="000230EA" w:rsidP="004E6169">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PASI</w:t>
            </w:r>
            <w:r w:rsidR="004E6169" w:rsidRPr="0005591E">
              <w:rPr>
                <w:rFonts w:ascii="Times New Roman" w:hAnsi="Times New Roman"/>
                <w:bCs/>
                <w:color w:val="000000" w:themeColor="text1"/>
              </w:rPr>
              <w:t> </w:t>
            </w:r>
            <w:r w:rsidRPr="0005591E">
              <w:rPr>
                <w:rFonts w:ascii="Times New Roman" w:hAnsi="Times New Roman"/>
                <w:bCs/>
                <w:color w:val="000000" w:themeColor="text1"/>
              </w:rPr>
              <w:t>100</w:t>
            </w:r>
          </w:p>
        </w:tc>
        <w:tc>
          <w:tcPr>
            <w:tcW w:w="3055" w:type="dxa"/>
            <w:shd w:val="clear" w:color="auto" w:fill="auto"/>
          </w:tcPr>
          <w:p w14:paraId="08704CF2"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3 (0,8)</w:t>
            </w:r>
          </w:p>
        </w:tc>
        <w:tc>
          <w:tcPr>
            <w:tcW w:w="3055" w:type="dxa"/>
            <w:shd w:val="clear" w:color="auto" w:fill="auto"/>
          </w:tcPr>
          <w:p w14:paraId="5744854D"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163 (20,0)</w:t>
            </w:r>
            <w:r w:rsidRPr="0005591E">
              <w:rPr>
                <w:rFonts w:ascii="Times New Roman" w:hAnsi="Times New Roman"/>
                <w:color w:val="000000" w:themeColor="text1"/>
                <w:vertAlign w:val="superscript"/>
              </w:rPr>
              <w:t>b</w:t>
            </w:r>
          </w:p>
        </w:tc>
      </w:tr>
      <w:tr w:rsidR="000230EA" w:rsidRPr="0005591E" w14:paraId="593DFFEF" w14:textId="77777777" w:rsidTr="008C11D9">
        <w:tc>
          <w:tcPr>
            <w:tcW w:w="3193" w:type="dxa"/>
            <w:tcBorders>
              <w:bottom w:val="single" w:sz="4" w:space="0" w:color="auto"/>
            </w:tcBorders>
            <w:shd w:val="clear" w:color="auto" w:fill="auto"/>
          </w:tcPr>
          <w:p w14:paraId="6B6356F1" w14:textId="77777777" w:rsidR="000230EA" w:rsidRPr="0005591E" w:rsidRDefault="000230EA" w:rsidP="00AA5839">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PGA: normal/minim</w:t>
            </w:r>
          </w:p>
        </w:tc>
        <w:tc>
          <w:tcPr>
            <w:tcW w:w="3055" w:type="dxa"/>
            <w:tcBorders>
              <w:bottom w:val="single" w:sz="4" w:space="0" w:color="auto"/>
            </w:tcBorders>
            <w:shd w:val="clear" w:color="auto" w:fill="auto"/>
          </w:tcPr>
          <w:p w14:paraId="5D0B5682"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17 (4,3)</w:t>
            </w:r>
          </w:p>
        </w:tc>
        <w:tc>
          <w:tcPr>
            <w:tcW w:w="3055" w:type="dxa"/>
            <w:tcBorders>
              <w:bottom w:val="single" w:sz="4" w:space="0" w:color="auto"/>
            </w:tcBorders>
            <w:shd w:val="clear" w:color="auto" w:fill="auto"/>
          </w:tcPr>
          <w:p w14:paraId="170295EA" w14:textId="77777777" w:rsidR="000230EA" w:rsidRPr="0005591E" w:rsidRDefault="000230EA"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506 (62,2)</w:t>
            </w:r>
            <w:r w:rsidRPr="0005591E">
              <w:rPr>
                <w:rFonts w:ascii="Times New Roman" w:hAnsi="Times New Roman"/>
                <w:color w:val="000000" w:themeColor="text1"/>
                <w:vertAlign w:val="superscript"/>
              </w:rPr>
              <w:t>b</w:t>
            </w:r>
          </w:p>
        </w:tc>
      </w:tr>
      <w:tr w:rsidR="006A2129" w:rsidRPr="0005591E" w14:paraId="711A2E99" w14:textId="77777777" w:rsidTr="008C11D9">
        <w:tc>
          <w:tcPr>
            <w:tcW w:w="9303" w:type="dxa"/>
            <w:gridSpan w:val="3"/>
            <w:tcBorders>
              <w:left w:val="nil"/>
              <w:bottom w:val="nil"/>
              <w:right w:val="nil"/>
            </w:tcBorders>
            <w:shd w:val="clear" w:color="auto" w:fill="auto"/>
          </w:tcPr>
          <w:p w14:paraId="3A904A11" w14:textId="77777777" w:rsidR="006A2129" w:rsidRPr="00E33B49" w:rsidRDefault="006A2129" w:rsidP="006A2129">
            <w:pPr>
              <w:pStyle w:val="TableParagraph"/>
              <w:widowControl/>
              <w:kinsoku w:val="0"/>
              <w:overflowPunct w:val="0"/>
              <w:ind w:left="270" w:hanging="270"/>
              <w:rPr>
                <w:rFonts w:ascii="Times New Roman" w:hAnsi="Times New Roman"/>
                <w:color w:val="000000" w:themeColor="text1"/>
                <w:sz w:val="20"/>
              </w:rPr>
            </w:pPr>
            <w:r w:rsidRPr="00E33B49">
              <w:rPr>
                <w:rFonts w:ascii="Times New Roman" w:hAnsi="Times New Roman"/>
                <w:color w:val="000000" w:themeColor="text1"/>
                <w:sz w:val="20"/>
                <w:vertAlign w:val="superscript"/>
              </w:rPr>
              <w:t>a</w:t>
            </w:r>
            <w:r w:rsidRPr="00E33B49">
              <w:rPr>
                <w:rFonts w:ascii="Times New Roman" w:hAnsi="Times New Roman"/>
                <w:color w:val="000000" w:themeColor="text1"/>
                <w:sz w:val="20"/>
              </w:rPr>
              <w:t xml:space="preserve"> </w:t>
            </w:r>
            <w:r w:rsidRPr="00E33B49">
              <w:rPr>
                <w:rFonts w:ascii="Times New Roman" w:hAnsi="Times New Roman"/>
                <w:color w:val="000000" w:themeColor="text1"/>
                <w:sz w:val="20"/>
              </w:rPr>
              <w:tab/>
              <w:t>Procentul de pacienți ce au obținut răspuns PASI</w:t>
            </w:r>
            <w:r w:rsidR="004E6169" w:rsidRPr="00E33B49">
              <w:rPr>
                <w:rFonts w:ascii="Times New Roman" w:hAnsi="Times New Roman"/>
                <w:color w:val="000000" w:themeColor="text1"/>
                <w:sz w:val="20"/>
              </w:rPr>
              <w:t> </w:t>
            </w:r>
            <w:r w:rsidRPr="00E33B49">
              <w:rPr>
                <w:rFonts w:ascii="Times New Roman" w:hAnsi="Times New Roman"/>
                <w:color w:val="000000" w:themeColor="text1"/>
                <w:sz w:val="20"/>
              </w:rPr>
              <w:t>75 a fost calculat ca interval ajustat la valoarea medie</w:t>
            </w:r>
          </w:p>
          <w:p w14:paraId="4C764AA3" w14:textId="77777777" w:rsidR="006A2129" w:rsidRPr="00E33B49" w:rsidRDefault="006A2129" w:rsidP="006A2129">
            <w:pPr>
              <w:pStyle w:val="TableParagraph"/>
              <w:widowControl/>
              <w:kinsoku w:val="0"/>
              <w:overflowPunct w:val="0"/>
              <w:ind w:left="270" w:hanging="270"/>
              <w:rPr>
                <w:rFonts w:ascii="Times New Roman" w:hAnsi="Times New Roman"/>
                <w:color w:val="000000" w:themeColor="text1"/>
                <w:sz w:val="20"/>
              </w:rPr>
            </w:pPr>
            <w:r w:rsidRPr="00E33B49">
              <w:rPr>
                <w:rFonts w:ascii="Times New Roman" w:hAnsi="Times New Roman"/>
                <w:color w:val="000000" w:themeColor="text1"/>
                <w:sz w:val="20"/>
                <w:vertAlign w:val="superscript"/>
              </w:rPr>
              <w:t xml:space="preserve">b </w:t>
            </w:r>
            <w:r w:rsidRPr="00E33B49">
              <w:rPr>
                <w:rFonts w:ascii="Times New Roman" w:hAnsi="Times New Roman"/>
                <w:color w:val="000000" w:themeColor="text1"/>
                <w:sz w:val="20"/>
                <w:vertAlign w:val="superscript"/>
              </w:rPr>
              <w:tab/>
            </w:r>
            <w:r w:rsidRPr="00E33B49">
              <w:rPr>
                <w:rFonts w:ascii="Times New Roman" w:hAnsi="Times New Roman"/>
                <w:color w:val="000000" w:themeColor="text1"/>
                <w:sz w:val="20"/>
              </w:rPr>
              <w:t>p &lt; 0,001, adalimumab versus placebo</w:t>
            </w:r>
          </w:p>
        </w:tc>
      </w:tr>
    </w:tbl>
    <w:p w14:paraId="147A8631" w14:textId="77777777" w:rsidR="000230EA" w:rsidRPr="0005591E" w:rsidRDefault="000230EA" w:rsidP="00387D0C">
      <w:pPr>
        <w:pStyle w:val="BodyText"/>
        <w:widowControl/>
        <w:kinsoku w:val="0"/>
        <w:overflowPunct w:val="0"/>
        <w:ind w:left="0"/>
        <w:rPr>
          <w:b/>
          <w:bCs/>
          <w:color w:val="000000" w:themeColor="text1"/>
        </w:rPr>
      </w:pPr>
    </w:p>
    <w:p w14:paraId="3B7ABAC7" w14:textId="77777777" w:rsidR="000230EA" w:rsidRPr="0005591E" w:rsidRDefault="000230EA" w:rsidP="008832DA">
      <w:pPr>
        <w:pStyle w:val="BodyText"/>
        <w:keepNext/>
        <w:widowControl/>
        <w:kinsoku w:val="0"/>
        <w:overflowPunct w:val="0"/>
        <w:ind w:left="0"/>
        <w:rPr>
          <w:color w:val="000000" w:themeColor="text1"/>
        </w:rPr>
      </w:pPr>
      <w:r w:rsidRPr="0005591E">
        <w:rPr>
          <w:b/>
          <w:bCs/>
          <w:color w:val="000000" w:themeColor="text1"/>
        </w:rPr>
        <w:t>Tabelul </w:t>
      </w:r>
      <w:r w:rsidR="005856DF" w:rsidRPr="0005591E">
        <w:rPr>
          <w:b/>
          <w:bCs/>
          <w:color w:val="000000" w:themeColor="text1"/>
        </w:rPr>
        <w:t>12</w:t>
      </w:r>
      <w:r w:rsidR="004E6169" w:rsidRPr="0005591E">
        <w:rPr>
          <w:b/>
          <w:bCs/>
          <w:color w:val="000000" w:themeColor="text1"/>
        </w:rPr>
        <w:t xml:space="preserve">. </w:t>
      </w:r>
      <w:r w:rsidRPr="0005591E">
        <w:rPr>
          <w:b/>
          <w:bCs/>
          <w:color w:val="000000" w:themeColor="text1"/>
        </w:rPr>
        <w:t xml:space="preserve">Studiul II (CHAMPION) Psoriazis </w:t>
      </w:r>
      <w:r w:rsidR="004E6169" w:rsidRPr="0005591E">
        <w:rPr>
          <w:b/>
          <w:bCs/>
          <w:color w:val="000000" w:themeColor="text1"/>
        </w:rPr>
        <w:t>– r</w:t>
      </w:r>
      <w:r w:rsidRPr="0005591E">
        <w:rPr>
          <w:b/>
          <w:bCs/>
          <w:color w:val="000000" w:themeColor="text1"/>
        </w:rPr>
        <w:t>ezultate privind eficacitatea în Săptămâna 16</w:t>
      </w:r>
    </w:p>
    <w:p w14:paraId="6E5C27E0" w14:textId="77777777" w:rsidR="000230EA" w:rsidRPr="0005591E" w:rsidRDefault="000230EA" w:rsidP="00387D0C">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0230EA" w:rsidRPr="0005591E" w14:paraId="4D34E7C4" w14:textId="77777777">
        <w:trPr>
          <w:tblHeader/>
        </w:trPr>
        <w:tc>
          <w:tcPr>
            <w:tcW w:w="2128" w:type="dxa"/>
            <w:shd w:val="clear" w:color="auto" w:fill="auto"/>
          </w:tcPr>
          <w:p w14:paraId="6072B66E" w14:textId="77777777" w:rsidR="000230EA" w:rsidRPr="0005591E" w:rsidRDefault="000230EA" w:rsidP="00AA5839">
            <w:pPr>
              <w:keepNext/>
              <w:keepLines/>
              <w:rPr>
                <w:rFonts w:eastAsia="Calibri"/>
                <w:color w:val="000000" w:themeColor="text1"/>
              </w:rPr>
            </w:pPr>
          </w:p>
        </w:tc>
        <w:tc>
          <w:tcPr>
            <w:tcW w:w="2391" w:type="dxa"/>
            <w:shd w:val="clear" w:color="auto" w:fill="auto"/>
          </w:tcPr>
          <w:p w14:paraId="2BCD961E" w14:textId="77777777" w:rsidR="00DD002D" w:rsidRPr="0005591E"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05591E">
              <w:rPr>
                <w:rFonts w:ascii="Times New Roman" w:hAnsi="Times New Roman"/>
                <w:b/>
                <w:bCs/>
                <w:color w:val="000000" w:themeColor="text1"/>
              </w:rPr>
              <w:t xml:space="preserve">Placebo </w:t>
            </w:r>
          </w:p>
          <w:p w14:paraId="0904D5EB" w14:textId="77777777" w:rsidR="00DD002D" w:rsidRPr="0005591E"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05591E">
              <w:rPr>
                <w:rFonts w:ascii="Times New Roman" w:hAnsi="Times New Roman"/>
                <w:b/>
                <w:bCs/>
                <w:color w:val="000000" w:themeColor="text1"/>
              </w:rPr>
              <w:t>N</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 xml:space="preserve">53 </w:t>
            </w:r>
          </w:p>
          <w:p w14:paraId="198F43C2" w14:textId="77777777" w:rsidR="000230EA" w:rsidRPr="0005591E" w:rsidRDefault="000230EA" w:rsidP="00AA5839">
            <w:pPr>
              <w:pStyle w:val="TableParagraph"/>
              <w:keepNext/>
              <w:keepLines/>
              <w:widowControl/>
              <w:kinsoku w:val="0"/>
              <w:overflowPunct w:val="0"/>
              <w:ind w:hanging="95"/>
              <w:jc w:val="center"/>
              <w:rPr>
                <w:rFonts w:ascii="Times New Roman" w:hAnsi="Times New Roman"/>
                <w:color w:val="000000" w:themeColor="text1"/>
              </w:rPr>
            </w:pPr>
            <w:r w:rsidRPr="0005591E">
              <w:rPr>
                <w:rFonts w:ascii="Times New Roman" w:hAnsi="Times New Roman"/>
                <w:b/>
                <w:bCs/>
                <w:color w:val="000000" w:themeColor="text1"/>
              </w:rPr>
              <w:t>n (%)</w:t>
            </w:r>
          </w:p>
        </w:tc>
        <w:tc>
          <w:tcPr>
            <w:tcW w:w="2392" w:type="dxa"/>
            <w:shd w:val="clear" w:color="auto" w:fill="auto"/>
          </w:tcPr>
          <w:p w14:paraId="28272379" w14:textId="77777777" w:rsidR="00DD002D" w:rsidRPr="0005591E"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05591E">
              <w:rPr>
                <w:rFonts w:ascii="Times New Roman" w:hAnsi="Times New Roman"/>
                <w:b/>
                <w:bCs/>
                <w:color w:val="000000" w:themeColor="text1"/>
              </w:rPr>
              <w:t xml:space="preserve">MTX </w:t>
            </w:r>
          </w:p>
          <w:p w14:paraId="0088A311" w14:textId="77777777" w:rsidR="00DD002D" w:rsidRPr="0005591E"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05591E">
              <w:rPr>
                <w:rFonts w:ascii="Times New Roman" w:hAnsi="Times New Roman"/>
                <w:b/>
                <w:bCs/>
                <w:color w:val="000000" w:themeColor="text1"/>
              </w:rPr>
              <w:t>N</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 xml:space="preserve">110 </w:t>
            </w:r>
          </w:p>
          <w:p w14:paraId="14E468F1" w14:textId="77777777" w:rsidR="000230EA" w:rsidRPr="0005591E" w:rsidRDefault="000230EA" w:rsidP="00AA5839">
            <w:pPr>
              <w:pStyle w:val="TableParagraph"/>
              <w:keepNext/>
              <w:keepLines/>
              <w:widowControl/>
              <w:kinsoku w:val="0"/>
              <w:overflowPunct w:val="0"/>
              <w:ind w:firstLine="50"/>
              <w:jc w:val="center"/>
              <w:rPr>
                <w:rFonts w:ascii="Times New Roman" w:hAnsi="Times New Roman"/>
                <w:color w:val="000000" w:themeColor="text1"/>
              </w:rPr>
            </w:pPr>
            <w:r w:rsidRPr="0005591E">
              <w:rPr>
                <w:rFonts w:ascii="Times New Roman" w:hAnsi="Times New Roman"/>
                <w:b/>
                <w:bCs/>
                <w:color w:val="000000" w:themeColor="text1"/>
              </w:rPr>
              <w:t>n (%)</w:t>
            </w:r>
          </w:p>
        </w:tc>
        <w:tc>
          <w:tcPr>
            <w:tcW w:w="2392" w:type="dxa"/>
            <w:shd w:val="clear" w:color="auto" w:fill="auto"/>
          </w:tcPr>
          <w:p w14:paraId="199AAE03" w14:textId="77777777" w:rsidR="00D92C61" w:rsidRPr="0005591E" w:rsidRDefault="00E56A72" w:rsidP="00AA5839">
            <w:pPr>
              <w:pStyle w:val="TableParagraph"/>
              <w:keepNext/>
              <w:keepLines/>
              <w:widowControl/>
              <w:kinsoku w:val="0"/>
              <w:overflowPunct w:val="0"/>
              <w:jc w:val="center"/>
              <w:rPr>
                <w:rFonts w:ascii="Times New Roman" w:hAnsi="Times New Roman"/>
                <w:b/>
                <w:bCs/>
                <w:color w:val="000000" w:themeColor="text1"/>
              </w:rPr>
            </w:pPr>
            <w:r w:rsidRPr="0005591E">
              <w:rPr>
                <w:rFonts w:ascii="Times New Roman" w:hAnsi="Times New Roman"/>
                <w:b/>
                <w:color w:val="000000" w:themeColor="text1"/>
              </w:rPr>
              <w:t>Adalimumab 40 mg o dată la două săptămâni</w:t>
            </w:r>
          </w:p>
          <w:p w14:paraId="5E125A81" w14:textId="77777777" w:rsidR="000230EA" w:rsidRPr="0005591E" w:rsidRDefault="000230EA" w:rsidP="00AA5839">
            <w:pPr>
              <w:pStyle w:val="TableParagraph"/>
              <w:keepNext/>
              <w:keepLines/>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w:t>
            </w:r>
            <w:r w:rsidR="004E6169" w:rsidRPr="0005591E">
              <w:rPr>
                <w:rFonts w:ascii="Times New Roman" w:hAnsi="Times New Roman"/>
                <w:b/>
                <w:bCs/>
                <w:color w:val="000000" w:themeColor="text1"/>
              </w:rPr>
              <w:t> </w:t>
            </w:r>
            <w:r w:rsidRPr="0005591E">
              <w:rPr>
                <w:rFonts w:ascii="Times New Roman" w:hAnsi="Times New Roman"/>
                <w:b/>
                <w:bCs/>
                <w:color w:val="000000" w:themeColor="text1"/>
              </w:rPr>
              <w:t>108</w:t>
            </w:r>
          </w:p>
          <w:p w14:paraId="0126EBE9" w14:textId="77777777" w:rsidR="000230EA" w:rsidRPr="0005591E" w:rsidRDefault="000230EA"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b/>
                <w:bCs/>
                <w:color w:val="000000" w:themeColor="text1"/>
              </w:rPr>
              <w:t>n (%)</w:t>
            </w:r>
          </w:p>
        </w:tc>
      </w:tr>
      <w:tr w:rsidR="000230EA" w:rsidRPr="0005591E" w14:paraId="0D94F9B1" w14:textId="77777777">
        <w:tc>
          <w:tcPr>
            <w:tcW w:w="2128" w:type="dxa"/>
            <w:shd w:val="clear" w:color="auto" w:fill="auto"/>
          </w:tcPr>
          <w:p w14:paraId="01AC24CC" w14:textId="77777777" w:rsidR="000230EA" w:rsidRPr="0005591E" w:rsidRDefault="00F075B4" w:rsidP="004E6169">
            <w:pPr>
              <w:pStyle w:val="TableParagraph"/>
              <w:keepNext/>
              <w:keepLines/>
              <w:widowControl/>
              <w:kinsoku w:val="0"/>
              <w:overflowPunct w:val="0"/>
              <w:spacing w:line="268" w:lineRule="exact"/>
              <w:rPr>
                <w:rFonts w:ascii="Times New Roman" w:hAnsi="Times New Roman"/>
                <w:color w:val="000000" w:themeColor="text1"/>
              </w:rPr>
            </w:pPr>
            <w:r w:rsidRPr="0005591E">
              <w:rPr>
                <w:rFonts w:ascii="Times New Roman" w:hAnsi="Times New Roman"/>
                <w:bCs/>
                <w:color w:val="000000" w:themeColor="text1"/>
              </w:rPr>
              <w:t>≥ PASI</w:t>
            </w:r>
            <w:r w:rsidR="004E6169" w:rsidRPr="0005591E">
              <w:rPr>
                <w:rFonts w:ascii="Times New Roman" w:hAnsi="Times New Roman"/>
                <w:bCs/>
                <w:color w:val="000000" w:themeColor="text1"/>
              </w:rPr>
              <w:t> </w:t>
            </w:r>
            <w:r w:rsidRPr="0005591E">
              <w:rPr>
                <w:rFonts w:ascii="Times New Roman" w:hAnsi="Times New Roman"/>
                <w:bCs/>
                <w:color w:val="000000" w:themeColor="text1"/>
              </w:rPr>
              <w:t>75</w:t>
            </w:r>
          </w:p>
        </w:tc>
        <w:tc>
          <w:tcPr>
            <w:tcW w:w="2391" w:type="dxa"/>
            <w:shd w:val="clear" w:color="auto" w:fill="auto"/>
          </w:tcPr>
          <w:p w14:paraId="440C55D7" w14:textId="77777777" w:rsidR="000230EA" w:rsidRPr="0005591E"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10 (18,9)</w:t>
            </w:r>
          </w:p>
        </w:tc>
        <w:tc>
          <w:tcPr>
            <w:tcW w:w="2392" w:type="dxa"/>
            <w:shd w:val="clear" w:color="auto" w:fill="auto"/>
          </w:tcPr>
          <w:p w14:paraId="2845E7A2" w14:textId="77777777" w:rsidR="000230EA" w:rsidRPr="0005591E"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39 (35,5)</w:t>
            </w:r>
          </w:p>
        </w:tc>
        <w:tc>
          <w:tcPr>
            <w:tcW w:w="2392" w:type="dxa"/>
            <w:shd w:val="clear" w:color="auto" w:fill="auto"/>
          </w:tcPr>
          <w:p w14:paraId="1CD40A1F" w14:textId="77777777" w:rsidR="000230EA" w:rsidRPr="0005591E"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86 (79,6)</w:t>
            </w:r>
            <w:r w:rsidRPr="0005591E">
              <w:rPr>
                <w:rFonts w:ascii="Times New Roman" w:hAnsi="Times New Roman"/>
                <w:color w:val="000000" w:themeColor="text1"/>
                <w:vertAlign w:val="superscript"/>
              </w:rPr>
              <w:t>a,b</w:t>
            </w:r>
          </w:p>
        </w:tc>
      </w:tr>
      <w:tr w:rsidR="000230EA" w:rsidRPr="0005591E" w14:paraId="4C493949" w14:textId="77777777">
        <w:tc>
          <w:tcPr>
            <w:tcW w:w="2128" w:type="dxa"/>
            <w:shd w:val="clear" w:color="auto" w:fill="auto"/>
          </w:tcPr>
          <w:p w14:paraId="273BB825" w14:textId="77777777" w:rsidR="000230EA" w:rsidRPr="0005591E" w:rsidRDefault="000230EA" w:rsidP="004E6169">
            <w:pPr>
              <w:pStyle w:val="TableParagraph"/>
              <w:keepNext/>
              <w:keepLines/>
              <w:widowControl/>
              <w:kinsoku w:val="0"/>
              <w:overflowPunct w:val="0"/>
              <w:spacing w:line="252" w:lineRule="exact"/>
              <w:rPr>
                <w:rFonts w:ascii="Times New Roman" w:hAnsi="Times New Roman"/>
                <w:color w:val="000000" w:themeColor="text1"/>
              </w:rPr>
            </w:pPr>
            <w:r w:rsidRPr="0005591E">
              <w:rPr>
                <w:rFonts w:ascii="Times New Roman" w:hAnsi="Times New Roman"/>
                <w:bCs/>
                <w:color w:val="000000" w:themeColor="text1"/>
              </w:rPr>
              <w:t>PASI</w:t>
            </w:r>
            <w:r w:rsidR="004E6169" w:rsidRPr="0005591E">
              <w:rPr>
                <w:rFonts w:ascii="Times New Roman" w:hAnsi="Times New Roman"/>
                <w:bCs/>
                <w:color w:val="000000" w:themeColor="text1"/>
              </w:rPr>
              <w:t> </w:t>
            </w:r>
            <w:r w:rsidRPr="0005591E">
              <w:rPr>
                <w:rFonts w:ascii="Times New Roman" w:hAnsi="Times New Roman"/>
                <w:bCs/>
                <w:color w:val="000000" w:themeColor="text1"/>
              </w:rPr>
              <w:t>100</w:t>
            </w:r>
          </w:p>
        </w:tc>
        <w:tc>
          <w:tcPr>
            <w:tcW w:w="2391" w:type="dxa"/>
            <w:shd w:val="clear" w:color="auto" w:fill="auto"/>
          </w:tcPr>
          <w:p w14:paraId="391429CD" w14:textId="77777777" w:rsidR="000230EA" w:rsidRPr="0005591E"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1 (1,9)</w:t>
            </w:r>
          </w:p>
        </w:tc>
        <w:tc>
          <w:tcPr>
            <w:tcW w:w="2392" w:type="dxa"/>
            <w:shd w:val="clear" w:color="auto" w:fill="auto"/>
          </w:tcPr>
          <w:p w14:paraId="55946674" w14:textId="77777777" w:rsidR="000230EA" w:rsidRPr="0005591E"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 (7,3)</w:t>
            </w:r>
          </w:p>
        </w:tc>
        <w:tc>
          <w:tcPr>
            <w:tcW w:w="2392" w:type="dxa"/>
            <w:shd w:val="clear" w:color="auto" w:fill="auto"/>
          </w:tcPr>
          <w:p w14:paraId="392B46D5" w14:textId="77777777" w:rsidR="000230EA" w:rsidRPr="0005591E"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18 (16,7)</w:t>
            </w:r>
            <w:r w:rsidRPr="0005591E">
              <w:rPr>
                <w:rFonts w:ascii="Times New Roman" w:hAnsi="Times New Roman"/>
                <w:color w:val="000000" w:themeColor="text1"/>
                <w:vertAlign w:val="superscript"/>
              </w:rPr>
              <w:t>c,d</w:t>
            </w:r>
          </w:p>
        </w:tc>
      </w:tr>
      <w:tr w:rsidR="000230EA" w:rsidRPr="0005591E" w14:paraId="2F2B8B24" w14:textId="77777777">
        <w:tc>
          <w:tcPr>
            <w:tcW w:w="2128" w:type="dxa"/>
            <w:tcBorders>
              <w:bottom w:val="single" w:sz="4" w:space="0" w:color="auto"/>
            </w:tcBorders>
            <w:shd w:val="clear" w:color="auto" w:fill="auto"/>
          </w:tcPr>
          <w:p w14:paraId="3027928B" w14:textId="77777777" w:rsidR="000230EA" w:rsidRPr="0005591E" w:rsidRDefault="000230EA" w:rsidP="00AA5839">
            <w:pPr>
              <w:pStyle w:val="TableParagraph"/>
              <w:keepNext/>
              <w:keepLines/>
              <w:widowControl/>
              <w:kinsoku w:val="0"/>
              <w:overflowPunct w:val="0"/>
              <w:rPr>
                <w:rFonts w:ascii="Times New Roman" w:hAnsi="Times New Roman"/>
                <w:color w:val="000000" w:themeColor="text1"/>
              </w:rPr>
            </w:pPr>
            <w:r w:rsidRPr="0005591E">
              <w:rPr>
                <w:rFonts w:ascii="Times New Roman" w:hAnsi="Times New Roman"/>
                <w:bCs/>
                <w:color w:val="000000" w:themeColor="text1"/>
              </w:rPr>
              <w:t>PGA:</w:t>
            </w:r>
            <w:r w:rsidR="004E6169" w:rsidRPr="0005591E">
              <w:rPr>
                <w:rFonts w:ascii="Times New Roman" w:hAnsi="Times New Roman"/>
                <w:bCs/>
                <w:color w:val="000000" w:themeColor="text1"/>
              </w:rPr>
              <w:t xml:space="preserve"> </w:t>
            </w:r>
            <w:r w:rsidRPr="0005591E">
              <w:rPr>
                <w:rFonts w:ascii="Times New Roman" w:hAnsi="Times New Roman"/>
                <w:bCs/>
                <w:color w:val="000000" w:themeColor="text1"/>
              </w:rPr>
              <w:t>normal/minim</w:t>
            </w:r>
          </w:p>
        </w:tc>
        <w:tc>
          <w:tcPr>
            <w:tcW w:w="2391" w:type="dxa"/>
            <w:tcBorders>
              <w:bottom w:val="single" w:sz="4" w:space="0" w:color="auto"/>
            </w:tcBorders>
            <w:shd w:val="clear" w:color="auto" w:fill="auto"/>
          </w:tcPr>
          <w:p w14:paraId="792D9CFC" w14:textId="77777777" w:rsidR="000230EA" w:rsidRPr="0005591E"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6 (11,3)</w:t>
            </w:r>
          </w:p>
        </w:tc>
        <w:tc>
          <w:tcPr>
            <w:tcW w:w="2392" w:type="dxa"/>
            <w:tcBorders>
              <w:bottom w:val="single" w:sz="4" w:space="0" w:color="auto"/>
            </w:tcBorders>
            <w:shd w:val="clear" w:color="auto" w:fill="auto"/>
          </w:tcPr>
          <w:p w14:paraId="65EC5C1E" w14:textId="77777777" w:rsidR="000230EA" w:rsidRPr="0005591E"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33 (30,0)</w:t>
            </w:r>
          </w:p>
        </w:tc>
        <w:tc>
          <w:tcPr>
            <w:tcW w:w="2392" w:type="dxa"/>
            <w:tcBorders>
              <w:bottom w:val="single" w:sz="4" w:space="0" w:color="auto"/>
            </w:tcBorders>
            <w:shd w:val="clear" w:color="auto" w:fill="auto"/>
          </w:tcPr>
          <w:p w14:paraId="3796CC62" w14:textId="77777777" w:rsidR="000230EA" w:rsidRPr="0005591E"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79 (73,1)</w:t>
            </w:r>
            <w:r w:rsidRPr="0005591E">
              <w:rPr>
                <w:rFonts w:ascii="Times New Roman" w:hAnsi="Times New Roman"/>
                <w:color w:val="000000" w:themeColor="text1"/>
                <w:vertAlign w:val="superscript"/>
              </w:rPr>
              <w:t>a,b</w:t>
            </w:r>
          </w:p>
        </w:tc>
      </w:tr>
      <w:tr w:rsidR="006A2129" w:rsidRPr="0005591E" w14:paraId="75DB5E74" w14:textId="77777777">
        <w:tc>
          <w:tcPr>
            <w:tcW w:w="9303" w:type="dxa"/>
            <w:gridSpan w:val="4"/>
            <w:tcBorders>
              <w:left w:val="nil"/>
              <w:bottom w:val="nil"/>
              <w:right w:val="nil"/>
            </w:tcBorders>
            <w:shd w:val="clear" w:color="auto" w:fill="auto"/>
          </w:tcPr>
          <w:p w14:paraId="3485BF1E" w14:textId="77777777" w:rsidR="006A2129" w:rsidRPr="00E33B49" w:rsidRDefault="006A2129" w:rsidP="006A2129">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p &lt; 0,001 adalimumab versus placebo</w:t>
            </w:r>
          </w:p>
          <w:p w14:paraId="0A01AFFA" w14:textId="77777777" w:rsidR="006A2129" w:rsidRPr="00E33B49" w:rsidRDefault="006A2129" w:rsidP="006A2129">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 &lt; 0,001 adalimumab versus metotrexat</w:t>
            </w:r>
          </w:p>
          <w:p w14:paraId="7DC8C7A2" w14:textId="77777777" w:rsidR="006A2129" w:rsidRPr="00E33B49" w:rsidRDefault="006A2129" w:rsidP="006A2129">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 &lt; 0,01 adalimumab versus placebo</w:t>
            </w:r>
          </w:p>
          <w:p w14:paraId="1A9F8C70" w14:textId="77777777" w:rsidR="006A2129" w:rsidRPr="00E33B49" w:rsidRDefault="006A2129" w:rsidP="006A2129">
            <w:pPr>
              <w:pStyle w:val="BodyText"/>
              <w:widowControl/>
              <w:kinsoku w:val="0"/>
              <w:overflowPunct w:val="0"/>
              <w:ind w:left="270" w:hanging="270"/>
              <w:rPr>
                <w:color w:val="000000" w:themeColor="text1"/>
                <w:sz w:val="20"/>
              </w:rPr>
            </w:pPr>
            <w:r w:rsidRPr="00E33B49">
              <w:rPr>
                <w:color w:val="000000" w:themeColor="text1"/>
                <w:sz w:val="20"/>
                <w:vertAlign w:val="superscript"/>
              </w:rPr>
              <w:t>d</w:t>
            </w:r>
            <w:r w:rsidRPr="00E33B49">
              <w:rPr>
                <w:color w:val="000000" w:themeColor="text1"/>
                <w:sz w:val="20"/>
              </w:rPr>
              <w:t xml:space="preserve"> </w:t>
            </w:r>
            <w:r w:rsidRPr="00E33B49">
              <w:rPr>
                <w:color w:val="000000" w:themeColor="text1"/>
                <w:sz w:val="20"/>
              </w:rPr>
              <w:tab/>
              <w:t>p &lt; 0,05 adalimumab versus metotrexat</w:t>
            </w:r>
          </w:p>
        </w:tc>
      </w:tr>
    </w:tbl>
    <w:p w14:paraId="7BC38A10" w14:textId="77777777" w:rsidR="00D2772B" w:rsidRPr="0005591E" w:rsidRDefault="00D2772B" w:rsidP="00387D0C">
      <w:pPr>
        <w:rPr>
          <w:color w:val="000000" w:themeColor="text1"/>
        </w:rPr>
      </w:pPr>
    </w:p>
    <w:p w14:paraId="179486D2" w14:textId="77777777" w:rsidR="00F075B4" w:rsidRPr="0005591E" w:rsidRDefault="00F075B4" w:rsidP="00387D0C">
      <w:pPr>
        <w:pStyle w:val="BodyText"/>
        <w:widowControl/>
        <w:kinsoku w:val="0"/>
        <w:overflowPunct w:val="0"/>
        <w:ind w:left="0"/>
        <w:rPr>
          <w:color w:val="000000" w:themeColor="text1"/>
        </w:rPr>
      </w:pPr>
      <w:r w:rsidRPr="0005591E">
        <w:rPr>
          <w:color w:val="000000" w:themeColor="text1"/>
        </w:rPr>
        <w:t>În Studiul I referitor la psoriazis, 28% dintre pacienții care au avut răspuns PASI</w:t>
      </w:r>
      <w:r w:rsidR="004E6169" w:rsidRPr="0005591E">
        <w:rPr>
          <w:color w:val="000000" w:themeColor="text1"/>
        </w:rPr>
        <w:t> </w:t>
      </w:r>
      <w:r w:rsidRPr="0005591E">
        <w:rPr>
          <w:color w:val="000000" w:themeColor="text1"/>
        </w:rPr>
        <w:t>75 și care au fost re-randomizați la placebo în Săptămâna</w:t>
      </w:r>
      <w:r w:rsidR="004E6169" w:rsidRPr="0005591E">
        <w:rPr>
          <w:color w:val="000000" w:themeColor="text1"/>
        </w:rPr>
        <w:t> </w:t>
      </w:r>
      <w:r w:rsidRPr="0005591E">
        <w:rPr>
          <w:color w:val="000000" w:themeColor="text1"/>
        </w:rPr>
        <w:t>33 comparativ cu 5% care au continuat tratamentul cu adalimumab, p &lt; 0,001, au manifestat „pierderea răspunsului adecvat” (scorul PASI după Săptămâna</w:t>
      </w:r>
      <w:r w:rsidR="004E6169" w:rsidRPr="0005591E">
        <w:rPr>
          <w:color w:val="000000" w:themeColor="text1"/>
        </w:rPr>
        <w:t> </w:t>
      </w:r>
      <w:r w:rsidRPr="0005591E">
        <w:rPr>
          <w:color w:val="000000" w:themeColor="text1"/>
        </w:rPr>
        <w:t>33 și în sau înainte de Săptămâna</w:t>
      </w:r>
      <w:r w:rsidR="004E6169" w:rsidRPr="0005591E">
        <w:rPr>
          <w:color w:val="000000" w:themeColor="text1"/>
        </w:rPr>
        <w:t> </w:t>
      </w:r>
      <w:r w:rsidRPr="0005591E">
        <w:rPr>
          <w:color w:val="000000" w:themeColor="text1"/>
        </w:rPr>
        <w:t>52 care a dus la un răspuns &lt; PASI</w:t>
      </w:r>
      <w:r w:rsidR="004E6169" w:rsidRPr="0005591E">
        <w:rPr>
          <w:color w:val="000000" w:themeColor="text1"/>
        </w:rPr>
        <w:t> </w:t>
      </w:r>
      <w:r w:rsidRPr="0005591E">
        <w:rPr>
          <w:color w:val="000000" w:themeColor="text1"/>
        </w:rPr>
        <w:t>50 raportat la momentul inițial, cu o creștere de minimum 6 puncte a scorului PASI raportat la Săptămâna</w:t>
      </w:r>
      <w:r w:rsidR="004E6169" w:rsidRPr="0005591E">
        <w:rPr>
          <w:color w:val="000000" w:themeColor="text1"/>
        </w:rPr>
        <w:t> </w:t>
      </w:r>
      <w:r w:rsidRPr="0005591E">
        <w:rPr>
          <w:color w:val="000000" w:themeColor="text1"/>
        </w:rPr>
        <w:t>33). 38% (25/66) și 55% (36/66) din pacienții care au pierdut răspunsul adecvat după re-randomizare la placebo, care apoi au fost înrolați în studiul extins deschis, au avut din nou răspuns PASI</w:t>
      </w:r>
      <w:r w:rsidR="00FD1ECB" w:rsidRPr="0005591E">
        <w:rPr>
          <w:color w:val="000000" w:themeColor="text1"/>
        </w:rPr>
        <w:t> </w:t>
      </w:r>
      <w:r w:rsidRPr="0005591E">
        <w:rPr>
          <w:color w:val="000000" w:themeColor="text1"/>
        </w:rPr>
        <w:t>75 după 12 și respectiv 24</w:t>
      </w:r>
      <w:r w:rsidR="00077987" w:rsidRPr="0005591E">
        <w:rPr>
          <w:color w:val="000000" w:themeColor="text1"/>
        </w:rPr>
        <w:t> </w:t>
      </w:r>
      <w:r w:rsidRPr="0005591E">
        <w:rPr>
          <w:color w:val="000000" w:themeColor="text1"/>
        </w:rPr>
        <w:t>săptămâni de tratament reluat.</w:t>
      </w:r>
    </w:p>
    <w:p w14:paraId="3804D545" w14:textId="77777777" w:rsidR="00F075B4" w:rsidRPr="0005591E" w:rsidRDefault="00F075B4" w:rsidP="00387D0C">
      <w:pPr>
        <w:pStyle w:val="BodyText"/>
        <w:widowControl/>
        <w:kinsoku w:val="0"/>
        <w:overflowPunct w:val="0"/>
        <w:ind w:left="0"/>
        <w:rPr>
          <w:color w:val="000000" w:themeColor="text1"/>
        </w:rPr>
      </w:pPr>
    </w:p>
    <w:p w14:paraId="2C768DA3" w14:textId="77777777" w:rsidR="00F075B4" w:rsidRPr="0005591E" w:rsidRDefault="00F075B4" w:rsidP="00387D0C">
      <w:pPr>
        <w:pStyle w:val="BodyText"/>
        <w:widowControl/>
        <w:kinsoku w:val="0"/>
        <w:overflowPunct w:val="0"/>
        <w:ind w:left="0"/>
        <w:rPr>
          <w:color w:val="000000" w:themeColor="text1"/>
        </w:rPr>
      </w:pPr>
      <w:r w:rsidRPr="0005591E">
        <w:rPr>
          <w:color w:val="000000" w:themeColor="text1"/>
        </w:rPr>
        <w:t>Un total de 233</w:t>
      </w:r>
      <w:r w:rsidR="00FD1ECB" w:rsidRPr="0005591E">
        <w:rPr>
          <w:color w:val="000000" w:themeColor="text1"/>
        </w:rPr>
        <w:t> </w:t>
      </w:r>
      <w:r w:rsidRPr="0005591E">
        <w:rPr>
          <w:color w:val="000000" w:themeColor="text1"/>
        </w:rPr>
        <w:t>de pacienți care au avut răspuns PASI</w:t>
      </w:r>
      <w:r w:rsidR="00FD1ECB" w:rsidRPr="0005591E">
        <w:rPr>
          <w:color w:val="000000" w:themeColor="text1"/>
        </w:rPr>
        <w:t> </w:t>
      </w:r>
      <w:r w:rsidRPr="0005591E">
        <w:rPr>
          <w:color w:val="000000" w:themeColor="text1"/>
        </w:rPr>
        <w:t>75 în Săptămâna</w:t>
      </w:r>
      <w:r w:rsidR="00FD1ECB" w:rsidRPr="0005591E">
        <w:rPr>
          <w:color w:val="000000" w:themeColor="text1"/>
        </w:rPr>
        <w:t> </w:t>
      </w:r>
      <w:r w:rsidRPr="0005591E">
        <w:rPr>
          <w:color w:val="000000" w:themeColor="text1"/>
        </w:rPr>
        <w:t>16 și Săptămâna</w:t>
      </w:r>
      <w:r w:rsidR="00FD1ECB" w:rsidRPr="0005591E">
        <w:rPr>
          <w:color w:val="000000" w:themeColor="text1"/>
        </w:rPr>
        <w:t> </w:t>
      </w:r>
      <w:r w:rsidRPr="0005591E">
        <w:rPr>
          <w:color w:val="000000" w:themeColor="text1"/>
        </w:rPr>
        <w:t>33 au primit tratament continuu cu adalimumab pentru 52 săptămâni în Studiul I referitor la psoriazis și au continuat tratamentul cu adalimumab în studiul de extensie, deschis. Ratele de răspuns PASI</w:t>
      </w:r>
      <w:r w:rsidR="00FD1ECB" w:rsidRPr="0005591E">
        <w:rPr>
          <w:color w:val="000000" w:themeColor="text1"/>
        </w:rPr>
        <w:t> </w:t>
      </w:r>
      <w:r w:rsidRPr="0005591E">
        <w:rPr>
          <w:color w:val="000000" w:themeColor="text1"/>
        </w:rPr>
        <w:t>75 și PGA normal sau minim la acești pacienți au fost de 74,7% și respectiv 59,0%, după încă 108</w:t>
      </w:r>
      <w:r w:rsidR="00FD1ECB" w:rsidRPr="0005591E">
        <w:rPr>
          <w:color w:val="000000" w:themeColor="text1"/>
        </w:rPr>
        <w:t> </w:t>
      </w:r>
      <w:r w:rsidRPr="0005591E">
        <w:rPr>
          <w:color w:val="000000" w:themeColor="text1"/>
        </w:rPr>
        <w:t>săptămâni de tratament deschis (un total de 160</w:t>
      </w:r>
      <w:r w:rsidR="00FD1ECB" w:rsidRPr="0005591E">
        <w:rPr>
          <w:color w:val="000000" w:themeColor="text1"/>
        </w:rPr>
        <w:t> </w:t>
      </w:r>
      <w:r w:rsidRPr="0005591E">
        <w:rPr>
          <w:color w:val="000000" w:themeColor="text1"/>
        </w:rPr>
        <w:t>săptămâni). Într-o analiză în care toți pacienții care au abandonat studiul din cauza reacțiilor adverse sau lipsei de eficacitate sau la care a fost necesară creșterea dozei au fost considerați non-responsivi, ratele de răspuns PASI</w:t>
      </w:r>
      <w:r w:rsidR="00FD1ECB" w:rsidRPr="0005591E">
        <w:rPr>
          <w:color w:val="000000" w:themeColor="text1"/>
        </w:rPr>
        <w:t> </w:t>
      </w:r>
      <w:r w:rsidRPr="0005591E">
        <w:rPr>
          <w:color w:val="000000" w:themeColor="text1"/>
        </w:rPr>
        <w:t>75 și PGA normal sau minim la acești pacienți au fost de 69,6% și respectiv, 55,7%, după încă 108</w:t>
      </w:r>
      <w:r w:rsidR="00FD1ECB" w:rsidRPr="0005591E">
        <w:rPr>
          <w:color w:val="000000" w:themeColor="text1"/>
        </w:rPr>
        <w:t> </w:t>
      </w:r>
      <w:r w:rsidRPr="0005591E">
        <w:rPr>
          <w:color w:val="000000" w:themeColor="text1"/>
        </w:rPr>
        <w:t>săptămâni de tratament deschis (un total de 160</w:t>
      </w:r>
      <w:r w:rsidR="00FD1ECB" w:rsidRPr="0005591E">
        <w:rPr>
          <w:color w:val="000000" w:themeColor="text1"/>
        </w:rPr>
        <w:t> </w:t>
      </w:r>
      <w:r w:rsidRPr="0005591E">
        <w:rPr>
          <w:color w:val="000000" w:themeColor="text1"/>
        </w:rPr>
        <w:t>săptămâni).</w:t>
      </w:r>
    </w:p>
    <w:p w14:paraId="5B246A53" w14:textId="77777777" w:rsidR="00F075B4" w:rsidRPr="0005591E" w:rsidRDefault="00F075B4" w:rsidP="00387D0C">
      <w:pPr>
        <w:pStyle w:val="BodyText"/>
        <w:widowControl/>
        <w:kinsoku w:val="0"/>
        <w:overflowPunct w:val="0"/>
        <w:ind w:left="0"/>
        <w:rPr>
          <w:color w:val="000000" w:themeColor="text1"/>
          <w:szCs w:val="21"/>
        </w:rPr>
      </w:pPr>
    </w:p>
    <w:p w14:paraId="1F0FD044" w14:textId="77777777" w:rsidR="00F075B4" w:rsidRPr="0005591E" w:rsidRDefault="00F075B4" w:rsidP="00387D0C">
      <w:pPr>
        <w:pStyle w:val="BodyText"/>
        <w:widowControl/>
        <w:kinsoku w:val="0"/>
        <w:overflowPunct w:val="0"/>
        <w:ind w:left="0"/>
        <w:rPr>
          <w:color w:val="000000" w:themeColor="text1"/>
        </w:rPr>
      </w:pPr>
      <w:r w:rsidRPr="0005591E">
        <w:rPr>
          <w:color w:val="000000" w:themeColor="text1"/>
        </w:rPr>
        <w:t>Într-un studiu de tip extins, deschis, 347</w:t>
      </w:r>
      <w:r w:rsidR="00647EBD" w:rsidRPr="0005591E">
        <w:rPr>
          <w:color w:val="000000" w:themeColor="text1"/>
        </w:rPr>
        <w:t> </w:t>
      </w:r>
      <w:r w:rsidRPr="0005591E">
        <w:rPr>
          <w:color w:val="000000" w:themeColor="text1"/>
        </w:rPr>
        <w:t>pacienți care au răspuns la tratament în mod constant au participat la o evaluare a perioadei de întrerupere și de reluare a tratamentului. Pe parcursul perioadei de întrerupere a tratamentului, simptomele de psoriazis au revenit în timp, cu un timp median de recidivă (declinul PGA la „moderat” sau mai rău) de aproximativ 5</w:t>
      </w:r>
      <w:r w:rsidR="00647EBD" w:rsidRPr="0005591E">
        <w:rPr>
          <w:color w:val="000000" w:themeColor="text1"/>
        </w:rPr>
        <w:t> </w:t>
      </w:r>
      <w:r w:rsidRPr="0005591E">
        <w:rPr>
          <w:color w:val="000000" w:themeColor="text1"/>
        </w:rPr>
        <w:t xml:space="preserve">luni. Niciunul dintre acești pacienți nu a prezentat recidivă pe parcursul perioadei de întrerupere a tratamentului. Un total de 76,5% (218/285) dintre pacienții care au reluat tratamentul au avut după 16 săptămâni de la reînceperea tratamentului un răspuns PGA „normal” sau „minim”, indiferent dacă simptomatologia a recidivat în timpul întreruperii tratamentului sau nu (69,1% [123/178] dintre pacienții a căror simptomatologie a </w:t>
      </w:r>
      <w:r w:rsidRPr="0005591E">
        <w:rPr>
          <w:color w:val="000000" w:themeColor="text1"/>
        </w:rPr>
        <w:lastRenderedPageBreak/>
        <w:t>recidivat și respectiv 88,8% [95/107] dintre pacienții a căror simptomatologie nu a recidivat pe parcursul perioadei de întrerupere a tratamentului). În timpul reluării tratamentului s-a observat un profil de siguranță similar cu cel de dinainte de întrerupere.</w:t>
      </w:r>
    </w:p>
    <w:p w14:paraId="3CB57993" w14:textId="77777777" w:rsidR="00F075B4" w:rsidRPr="0005591E" w:rsidRDefault="00F075B4" w:rsidP="00387D0C">
      <w:pPr>
        <w:pStyle w:val="BodyText"/>
        <w:widowControl/>
        <w:kinsoku w:val="0"/>
        <w:overflowPunct w:val="0"/>
        <w:ind w:left="0"/>
        <w:rPr>
          <w:color w:val="000000" w:themeColor="text1"/>
        </w:rPr>
      </w:pPr>
    </w:p>
    <w:p w14:paraId="1905D113" w14:textId="77777777" w:rsidR="00F075B4" w:rsidRPr="0005591E" w:rsidRDefault="00F075B4" w:rsidP="00387D0C">
      <w:pPr>
        <w:pStyle w:val="BodyText"/>
        <w:widowControl/>
        <w:kinsoku w:val="0"/>
        <w:overflowPunct w:val="0"/>
        <w:ind w:left="0"/>
        <w:rPr>
          <w:color w:val="000000" w:themeColor="text1"/>
        </w:rPr>
      </w:pPr>
      <w:r w:rsidRPr="0005591E">
        <w:rPr>
          <w:color w:val="000000" w:themeColor="text1"/>
        </w:rPr>
        <w:t>Au fost demonstrate prin DLQI (Indicele dermatologic privind calitatea vieții) îmbunătățiri semnificative în Săptămâna</w:t>
      </w:r>
      <w:r w:rsidR="00647EBD" w:rsidRPr="0005591E">
        <w:rPr>
          <w:color w:val="000000" w:themeColor="text1"/>
        </w:rPr>
        <w:t> </w:t>
      </w:r>
      <w:r w:rsidRPr="0005591E">
        <w:rPr>
          <w:color w:val="000000" w:themeColor="text1"/>
        </w:rPr>
        <w:t>16 față de momentul inițial, comparativ cu placebo (Studiul I și II) și cu MTX (Studiul II). În Studiul</w:t>
      </w:r>
      <w:r w:rsidR="00647EBD" w:rsidRPr="0005591E">
        <w:rPr>
          <w:color w:val="000000" w:themeColor="text1"/>
        </w:rPr>
        <w:t> </w:t>
      </w:r>
      <w:r w:rsidRPr="0005591E">
        <w:rPr>
          <w:color w:val="000000" w:themeColor="text1"/>
        </w:rPr>
        <w:t>I, îmbunătățirile în scorurile rezumate ale componentelor fizice și mentale din SF-36 au fost, de asemenea, semnificative comparativ cu placebo.</w:t>
      </w:r>
    </w:p>
    <w:p w14:paraId="0F32831F" w14:textId="77777777" w:rsidR="00F075B4" w:rsidRPr="0005591E" w:rsidRDefault="00F075B4" w:rsidP="00387D0C">
      <w:pPr>
        <w:pStyle w:val="BodyText"/>
        <w:widowControl/>
        <w:kinsoku w:val="0"/>
        <w:overflowPunct w:val="0"/>
        <w:ind w:left="0"/>
        <w:rPr>
          <w:color w:val="000000" w:themeColor="text1"/>
        </w:rPr>
      </w:pPr>
    </w:p>
    <w:p w14:paraId="1FDCFF1A" w14:textId="77777777" w:rsidR="00F075B4" w:rsidRPr="0005591E" w:rsidRDefault="00F075B4" w:rsidP="00387D0C">
      <w:pPr>
        <w:pStyle w:val="BodyText"/>
        <w:widowControl/>
        <w:kinsoku w:val="0"/>
        <w:overflowPunct w:val="0"/>
        <w:ind w:left="0"/>
        <w:rPr>
          <w:color w:val="000000" w:themeColor="text1"/>
        </w:rPr>
      </w:pPr>
      <w:r w:rsidRPr="0005591E">
        <w:rPr>
          <w:color w:val="000000" w:themeColor="text1"/>
        </w:rPr>
        <w:t>În studiul extins, deschis, 26,4% (92/349) și 37,8% (132/349) dintre pacienții cărora li s-a crescut doza de la 40 mg o dată la două săptămâni, la 40 mg săptămânal din cauza răspunsului PASI sub 50%, au prezentat răspuns PASI</w:t>
      </w:r>
      <w:r w:rsidR="00647EBD" w:rsidRPr="0005591E">
        <w:rPr>
          <w:color w:val="000000" w:themeColor="text1"/>
        </w:rPr>
        <w:t> </w:t>
      </w:r>
      <w:r w:rsidRPr="0005591E">
        <w:rPr>
          <w:color w:val="000000" w:themeColor="text1"/>
        </w:rPr>
        <w:t>75 în Săptămâna</w:t>
      </w:r>
      <w:r w:rsidR="00647EBD" w:rsidRPr="0005591E">
        <w:rPr>
          <w:color w:val="000000" w:themeColor="text1"/>
        </w:rPr>
        <w:t> </w:t>
      </w:r>
      <w:r w:rsidRPr="0005591E">
        <w:rPr>
          <w:color w:val="000000" w:themeColor="text1"/>
        </w:rPr>
        <w:t>12 și respectiv 24.</w:t>
      </w:r>
    </w:p>
    <w:p w14:paraId="7C333CD1" w14:textId="77777777" w:rsidR="00F075B4" w:rsidRPr="0005591E" w:rsidRDefault="00F075B4" w:rsidP="00387D0C">
      <w:pPr>
        <w:pStyle w:val="BodyText"/>
        <w:widowControl/>
        <w:kinsoku w:val="0"/>
        <w:overflowPunct w:val="0"/>
        <w:ind w:left="0"/>
        <w:rPr>
          <w:color w:val="000000" w:themeColor="text1"/>
        </w:rPr>
      </w:pPr>
    </w:p>
    <w:p w14:paraId="54B11CDA" w14:textId="77777777" w:rsidR="00F075B4" w:rsidRPr="0005591E" w:rsidRDefault="00F075B4" w:rsidP="00387D0C">
      <w:pPr>
        <w:pStyle w:val="BodyText"/>
        <w:widowControl/>
        <w:kinsoku w:val="0"/>
        <w:overflowPunct w:val="0"/>
        <w:ind w:left="0"/>
        <w:rPr>
          <w:color w:val="000000" w:themeColor="text1"/>
        </w:rPr>
      </w:pPr>
      <w:r w:rsidRPr="0005591E">
        <w:rPr>
          <w:color w:val="000000" w:themeColor="text1"/>
        </w:rPr>
        <w:t>În Studiul</w:t>
      </w:r>
      <w:r w:rsidR="00647EBD" w:rsidRPr="0005591E">
        <w:rPr>
          <w:color w:val="000000" w:themeColor="text1"/>
        </w:rPr>
        <w:t> </w:t>
      </w:r>
      <w:r w:rsidRPr="0005591E">
        <w:rPr>
          <w:color w:val="000000" w:themeColor="text1"/>
        </w:rPr>
        <w:t>III referitor la psoriazis (REACH) au fost comparate eficacitatea și siguranța adalimumab față de placebo la 72 pacienți cu placarde cronice moderate până la severe de psoriazis și psoriazis palmar și/sau plantar. Pacienților li s-a administrat o doză inițială de 80 mg adalimumab, urmată de 40 mg o dată la două săptămâni (cu începere la o săptămână de la doza inițială) sau placebo timp de 16</w:t>
      </w:r>
      <w:r w:rsidR="00223689" w:rsidRPr="0005591E">
        <w:rPr>
          <w:color w:val="000000" w:themeColor="text1"/>
        </w:rPr>
        <w:t> </w:t>
      </w:r>
      <w:r w:rsidRPr="0005591E">
        <w:rPr>
          <w:color w:val="000000" w:themeColor="text1"/>
        </w:rPr>
        <w:t>săptămâni. În Săptămâna</w:t>
      </w:r>
      <w:r w:rsidR="00647EBD" w:rsidRPr="0005591E">
        <w:rPr>
          <w:color w:val="000000" w:themeColor="text1"/>
        </w:rPr>
        <w:t> </w:t>
      </w:r>
      <w:r w:rsidRPr="0005591E">
        <w:rPr>
          <w:color w:val="000000" w:themeColor="text1"/>
        </w:rPr>
        <w:t>16, o proporție statistic semnificativ mai mare de pacienți care au utilizat adalimumab au obținut un răspuns PGA „normal” sau „aproape normal” pentru mâini și/sau picioare comparativ cu pacienții care au utilizat placebo (30,6%, respectiv 4,3% [P</w:t>
      </w:r>
      <w:r w:rsidR="00647EBD" w:rsidRPr="0005591E">
        <w:rPr>
          <w:color w:val="000000" w:themeColor="text1"/>
        </w:rPr>
        <w:t> </w:t>
      </w:r>
      <w:r w:rsidRPr="0005591E">
        <w:rPr>
          <w:color w:val="000000" w:themeColor="text1"/>
        </w:rPr>
        <w:t>= 0,014]).</w:t>
      </w:r>
    </w:p>
    <w:p w14:paraId="29ACCC03" w14:textId="77777777" w:rsidR="00F075B4" w:rsidRPr="0005591E" w:rsidRDefault="00F075B4" w:rsidP="00387D0C">
      <w:pPr>
        <w:pStyle w:val="BodyText"/>
        <w:widowControl/>
        <w:kinsoku w:val="0"/>
        <w:overflowPunct w:val="0"/>
        <w:ind w:left="0"/>
        <w:rPr>
          <w:color w:val="000000" w:themeColor="text1"/>
        </w:rPr>
      </w:pPr>
    </w:p>
    <w:p w14:paraId="651B4962" w14:textId="77777777" w:rsidR="00F075B4" w:rsidRPr="0005591E" w:rsidRDefault="00F075B4" w:rsidP="00387D0C">
      <w:pPr>
        <w:pStyle w:val="BodyText"/>
        <w:widowControl/>
        <w:kinsoku w:val="0"/>
        <w:overflowPunct w:val="0"/>
        <w:ind w:left="0"/>
        <w:rPr>
          <w:color w:val="000000" w:themeColor="text1"/>
        </w:rPr>
      </w:pPr>
      <w:r w:rsidRPr="0005591E">
        <w:rPr>
          <w:color w:val="000000" w:themeColor="text1"/>
        </w:rPr>
        <w:t>În Studiul</w:t>
      </w:r>
      <w:r w:rsidR="00647EBD" w:rsidRPr="0005591E">
        <w:rPr>
          <w:color w:val="000000" w:themeColor="text1"/>
        </w:rPr>
        <w:t> </w:t>
      </w:r>
      <w:r w:rsidRPr="0005591E">
        <w:rPr>
          <w:color w:val="000000" w:themeColor="text1"/>
        </w:rPr>
        <w:t>IV referitor la psoriazis au fost comparate eficacitatea și siguranța adalimumab față de placebo la 217</w:t>
      </w:r>
      <w:r w:rsidR="00647EBD" w:rsidRPr="0005591E">
        <w:rPr>
          <w:color w:val="000000" w:themeColor="text1"/>
        </w:rPr>
        <w:t> </w:t>
      </w:r>
      <w:r w:rsidRPr="0005591E">
        <w:rPr>
          <w:color w:val="000000" w:themeColor="text1"/>
        </w:rPr>
        <w:t>pacienți adulți cu psoriazis unghial moderat până la sever. Pacienții au primit o doză inițială de adalimumab 80 mg urmată de 40 mg o dată la două săptămâni (cu începere la o săptămână de la doza inițială) sau placebo timp de 26</w:t>
      </w:r>
      <w:r w:rsidR="00647EBD" w:rsidRPr="0005591E">
        <w:rPr>
          <w:color w:val="000000" w:themeColor="text1"/>
        </w:rPr>
        <w:t> </w:t>
      </w:r>
      <w:r w:rsidRPr="0005591E">
        <w:rPr>
          <w:color w:val="000000" w:themeColor="text1"/>
        </w:rPr>
        <w:t>săptămâni, urmat de un tratament deschis cu adalimumab pentru încă 26</w:t>
      </w:r>
      <w:r w:rsidR="00647EBD" w:rsidRPr="0005591E">
        <w:rPr>
          <w:color w:val="000000" w:themeColor="text1"/>
        </w:rPr>
        <w:t> </w:t>
      </w:r>
      <w:r w:rsidRPr="0005591E">
        <w:rPr>
          <w:color w:val="000000" w:themeColor="text1"/>
        </w:rPr>
        <w:t>săptămâni. Evaluarea psoriazisului unghial a inclus Indicele de severitate al psoriazisului unghial modificat (mNAPSI), Evaluarea globală a medicului pentru psoriazisul unghial (PGA-F) și Indicele de severitate a psoriazisului unghial (NAPSI) (vezi Tabelul </w:t>
      </w:r>
      <w:r w:rsidR="005856DF" w:rsidRPr="0005591E">
        <w:rPr>
          <w:color w:val="000000" w:themeColor="text1"/>
        </w:rPr>
        <w:t>13</w:t>
      </w:r>
      <w:r w:rsidRPr="0005591E">
        <w:rPr>
          <w:color w:val="000000" w:themeColor="text1"/>
        </w:rPr>
        <w:t>). Adalimumab a demonstrat un beneficiu al tratamentului la pacienții cu psoriazis unghial cu grade diferite de afectare cutanată (SC ≥ 10% [60% dintre pacienți] și SC &lt; 10% și ≥ 5% [40% dintre pacienți]).</w:t>
      </w:r>
    </w:p>
    <w:p w14:paraId="62DB1A94" w14:textId="77777777" w:rsidR="00F075B4" w:rsidRPr="0005591E" w:rsidRDefault="00F075B4" w:rsidP="00387D0C">
      <w:pPr>
        <w:rPr>
          <w:color w:val="000000" w:themeColor="text1"/>
        </w:rPr>
      </w:pPr>
    </w:p>
    <w:p w14:paraId="0A9781C7" w14:textId="77777777" w:rsidR="00005E6C" w:rsidRPr="0005591E" w:rsidRDefault="002F39BA" w:rsidP="008832DA">
      <w:pPr>
        <w:keepNext/>
        <w:rPr>
          <w:b/>
          <w:color w:val="000000" w:themeColor="text1"/>
        </w:rPr>
      </w:pPr>
      <w:r w:rsidRPr="0005591E">
        <w:rPr>
          <w:b/>
          <w:color w:val="000000" w:themeColor="text1"/>
        </w:rPr>
        <w:t>Tabelul </w:t>
      </w:r>
      <w:r w:rsidR="005856DF" w:rsidRPr="0005591E">
        <w:rPr>
          <w:b/>
          <w:color w:val="000000" w:themeColor="text1"/>
        </w:rPr>
        <w:t>13</w:t>
      </w:r>
      <w:r w:rsidR="00647EBD" w:rsidRPr="0005591E">
        <w:rPr>
          <w:b/>
          <w:color w:val="000000" w:themeColor="text1"/>
        </w:rPr>
        <w:t>.</w:t>
      </w:r>
      <w:r w:rsidR="00647EBD" w:rsidRPr="0005591E">
        <w:rPr>
          <w:color w:val="000000" w:themeColor="text1"/>
        </w:rPr>
        <w:t xml:space="preserve"> </w:t>
      </w:r>
      <w:r w:rsidR="00005E6C" w:rsidRPr="0005591E">
        <w:rPr>
          <w:b/>
          <w:color w:val="000000" w:themeColor="text1"/>
        </w:rPr>
        <w:t xml:space="preserve">Studiul IV referitor la psoriazis </w:t>
      </w:r>
      <w:r w:rsidR="00647EBD" w:rsidRPr="0005591E">
        <w:rPr>
          <w:b/>
          <w:color w:val="000000" w:themeColor="text1"/>
        </w:rPr>
        <w:t>– r</w:t>
      </w:r>
      <w:r w:rsidR="00005E6C" w:rsidRPr="0005591E">
        <w:rPr>
          <w:b/>
          <w:color w:val="000000" w:themeColor="text1"/>
        </w:rPr>
        <w:t>ezultate privind eficacitatea la 16, 26 și 52</w:t>
      </w:r>
      <w:r w:rsidR="00BB5587" w:rsidRPr="0005591E">
        <w:rPr>
          <w:b/>
          <w:color w:val="000000" w:themeColor="text1"/>
        </w:rPr>
        <w:t xml:space="preserve"> </w:t>
      </w:r>
      <w:r w:rsidR="00005E6C" w:rsidRPr="0005591E">
        <w:rPr>
          <w:b/>
          <w:color w:val="000000" w:themeColor="text1"/>
        </w:rPr>
        <w:t>săptămâni</w:t>
      </w:r>
    </w:p>
    <w:p w14:paraId="715A52E2" w14:textId="77777777" w:rsidR="00005E6C" w:rsidRPr="0005591E" w:rsidRDefault="00005E6C" w:rsidP="00005E6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005E6C" w:rsidRPr="0005591E" w14:paraId="75F14D7C" w14:textId="77777777">
        <w:trPr>
          <w:cantSplit/>
          <w:tblHeader/>
        </w:trPr>
        <w:tc>
          <w:tcPr>
            <w:tcW w:w="1908" w:type="dxa"/>
            <w:vMerge w:val="restart"/>
            <w:tcBorders>
              <w:top w:val="single" w:sz="4" w:space="0" w:color="auto"/>
              <w:left w:val="single" w:sz="4" w:space="0" w:color="auto"/>
              <w:bottom w:val="single" w:sz="4" w:space="0" w:color="auto"/>
              <w:right w:val="single" w:sz="4" w:space="0" w:color="auto"/>
            </w:tcBorders>
          </w:tcPr>
          <w:p w14:paraId="312A8CA8" w14:textId="77777777" w:rsidR="00005E6C" w:rsidRPr="0005591E" w:rsidRDefault="00005E6C" w:rsidP="00966161">
            <w:pPr>
              <w:keepNext/>
              <w:rPr>
                <w:b/>
                <w:color w:val="000000" w:themeColor="text1"/>
              </w:rPr>
            </w:pPr>
            <w:r w:rsidRPr="0005591E">
              <w:rPr>
                <w:b/>
                <w:color w:val="000000" w:themeColor="text1"/>
              </w:rPr>
              <w:t>Criteriu final</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4862D9E1" w14:textId="77777777" w:rsidR="00005E6C" w:rsidRPr="0005591E" w:rsidRDefault="00005E6C" w:rsidP="00966161">
            <w:pPr>
              <w:keepNext/>
              <w:jc w:val="center"/>
              <w:rPr>
                <w:b/>
                <w:color w:val="000000" w:themeColor="text1"/>
              </w:rPr>
            </w:pPr>
            <w:r w:rsidRPr="0005591E">
              <w:rPr>
                <w:b/>
                <w:color w:val="000000" w:themeColor="text1"/>
              </w:rPr>
              <w:t>Săptămâna 16</w:t>
            </w:r>
          </w:p>
          <w:p w14:paraId="134D6635" w14:textId="77777777" w:rsidR="00005E6C" w:rsidRPr="0005591E" w:rsidRDefault="00005E6C" w:rsidP="00966161">
            <w:pPr>
              <w:keepNext/>
              <w:jc w:val="center"/>
              <w:rPr>
                <w:b/>
                <w:color w:val="000000" w:themeColor="text1"/>
              </w:rPr>
            </w:pPr>
            <w:r w:rsidRPr="0005591E">
              <w:rPr>
                <w:b/>
                <w:color w:val="000000" w:themeColor="text1"/>
              </w:rPr>
              <w:t>Controlat placebo</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1B56AE16" w14:textId="77777777" w:rsidR="00005E6C" w:rsidRPr="0005591E" w:rsidRDefault="00005E6C" w:rsidP="00966161">
            <w:pPr>
              <w:keepNext/>
              <w:jc w:val="center"/>
              <w:rPr>
                <w:b/>
                <w:color w:val="000000" w:themeColor="text1"/>
              </w:rPr>
            </w:pPr>
            <w:r w:rsidRPr="0005591E">
              <w:rPr>
                <w:b/>
                <w:color w:val="000000" w:themeColor="text1"/>
              </w:rPr>
              <w:t>Săptămâna 26</w:t>
            </w:r>
          </w:p>
          <w:p w14:paraId="6761499F" w14:textId="77777777" w:rsidR="00005E6C" w:rsidRPr="0005591E" w:rsidRDefault="00005E6C" w:rsidP="00966161">
            <w:pPr>
              <w:keepNext/>
              <w:jc w:val="center"/>
              <w:rPr>
                <w:b/>
                <w:color w:val="000000" w:themeColor="text1"/>
              </w:rPr>
            </w:pPr>
            <w:r w:rsidRPr="0005591E">
              <w:rPr>
                <w:b/>
                <w:color w:val="000000" w:themeColor="text1"/>
              </w:rPr>
              <w:t>Controlat placebo</w:t>
            </w:r>
          </w:p>
        </w:tc>
        <w:tc>
          <w:tcPr>
            <w:tcW w:w="1815" w:type="dxa"/>
            <w:tcBorders>
              <w:top w:val="single" w:sz="4" w:space="0" w:color="auto"/>
              <w:left w:val="single" w:sz="4" w:space="0" w:color="auto"/>
              <w:bottom w:val="single" w:sz="4" w:space="0" w:color="auto"/>
              <w:right w:val="single" w:sz="4" w:space="0" w:color="auto"/>
            </w:tcBorders>
            <w:vAlign w:val="center"/>
          </w:tcPr>
          <w:p w14:paraId="1A524B7B" w14:textId="77777777" w:rsidR="00005E6C" w:rsidRPr="0005591E" w:rsidRDefault="00005E6C" w:rsidP="00966161">
            <w:pPr>
              <w:keepNext/>
              <w:jc w:val="center"/>
              <w:rPr>
                <w:b/>
                <w:color w:val="000000" w:themeColor="text1"/>
              </w:rPr>
            </w:pPr>
            <w:r w:rsidRPr="0005591E">
              <w:rPr>
                <w:b/>
                <w:color w:val="000000" w:themeColor="text1"/>
              </w:rPr>
              <w:t>Săptămâna 52</w:t>
            </w:r>
          </w:p>
          <w:p w14:paraId="622664AE" w14:textId="77777777" w:rsidR="00005E6C" w:rsidRPr="0005591E" w:rsidRDefault="00005E6C" w:rsidP="00966161">
            <w:pPr>
              <w:keepNext/>
              <w:jc w:val="center"/>
              <w:rPr>
                <w:b/>
                <w:color w:val="000000" w:themeColor="text1"/>
              </w:rPr>
            </w:pPr>
            <w:r w:rsidRPr="0005591E">
              <w:rPr>
                <w:b/>
                <w:color w:val="000000" w:themeColor="text1"/>
              </w:rPr>
              <w:t>Deschis</w:t>
            </w:r>
          </w:p>
        </w:tc>
      </w:tr>
      <w:tr w:rsidR="00005E6C" w:rsidRPr="0005591E" w14:paraId="3EF6D520" w14:textId="77777777">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45368BED" w14:textId="77777777" w:rsidR="00005E6C" w:rsidRPr="0005591E" w:rsidRDefault="00005E6C" w:rsidP="00966161">
            <w:pPr>
              <w:keepNext/>
              <w:jc w:val="center"/>
              <w:rPr>
                <w:b/>
                <w:color w:val="000000" w:themeColor="text1"/>
              </w:rPr>
            </w:pPr>
          </w:p>
        </w:tc>
        <w:tc>
          <w:tcPr>
            <w:tcW w:w="1325" w:type="dxa"/>
            <w:tcBorders>
              <w:top w:val="single" w:sz="4" w:space="0" w:color="auto"/>
              <w:left w:val="single" w:sz="4" w:space="0" w:color="auto"/>
              <w:bottom w:val="single" w:sz="4" w:space="0" w:color="auto"/>
              <w:right w:val="single" w:sz="4" w:space="0" w:color="auto"/>
            </w:tcBorders>
          </w:tcPr>
          <w:p w14:paraId="58A2E2EE" w14:textId="77777777" w:rsidR="00005E6C" w:rsidRPr="0005591E" w:rsidRDefault="00005E6C" w:rsidP="00966161">
            <w:pPr>
              <w:keepNext/>
              <w:jc w:val="center"/>
              <w:rPr>
                <w:b/>
                <w:color w:val="000000" w:themeColor="text1"/>
              </w:rPr>
            </w:pPr>
            <w:r w:rsidRPr="0005591E">
              <w:rPr>
                <w:b/>
                <w:color w:val="000000" w:themeColor="text1"/>
              </w:rPr>
              <w:t>Placebo</w:t>
            </w:r>
          </w:p>
          <w:p w14:paraId="7BE8AA83" w14:textId="77777777" w:rsidR="00005E6C" w:rsidRPr="0005591E" w:rsidRDefault="00005E6C" w:rsidP="00966161">
            <w:pPr>
              <w:keepNext/>
              <w:jc w:val="center"/>
              <w:rPr>
                <w:b/>
                <w:color w:val="000000" w:themeColor="text1"/>
              </w:rPr>
            </w:pPr>
            <w:r w:rsidRPr="0005591E">
              <w:rPr>
                <w:b/>
                <w:color w:val="000000" w:themeColor="text1"/>
              </w:rPr>
              <w:t>N</w:t>
            </w:r>
            <w:r w:rsidR="00647EBD" w:rsidRPr="0005591E">
              <w:rPr>
                <w:b/>
                <w:color w:val="000000" w:themeColor="text1"/>
              </w:rPr>
              <w:t> </w:t>
            </w:r>
            <w:r w:rsidRPr="0005591E">
              <w:rPr>
                <w:b/>
                <w:color w:val="000000" w:themeColor="text1"/>
              </w:rPr>
              <w:t>=</w:t>
            </w:r>
            <w:r w:rsidR="00647EBD" w:rsidRPr="0005591E">
              <w:rPr>
                <w:b/>
                <w:color w:val="000000" w:themeColor="text1"/>
              </w:rPr>
              <w:t> </w:t>
            </w:r>
            <w:r w:rsidRPr="0005591E">
              <w:rPr>
                <w:b/>
                <w:color w:val="000000" w:themeColor="text1"/>
              </w:rPr>
              <w:t>108</w:t>
            </w:r>
          </w:p>
        </w:tc>
        <w:tc>
          <w:tcPr>
            <w:tcW w:w="1465" w:type="dxa"/>
            <w:tcBorders>
              <w:top w:val="single" w:sz="4" w:space="0" w:color="auto"/>
              <w:left w:val="single" w:sz="4" w:space="0" w:color="auto"/>
              <w:bottom w:val="single" w:sz="4" w:space="0" w:color="auto"/>
              <w:right w:val="single" w:sz="4" w:space="0" w:color="auto"/>
            </w:tcBorders>
          </w:tcPr>
          <w:p w14:paraId="27E24C91" w14:textId="77777777" w:rsidR="00005E6C" w:rsidRPr="0005591E" w:rsidRDefault="00005E6C" w:rsidP="00966161">
            <w:pPr>
              <w:keepNext/>
              <w:jc w:val="center"/>
              <w:rPr>
                <w:b/>
                <w:color w:val="000000" w:themeColor="text1"/>
              </w:rPr>
            </w:pPr>
            <w:r w:rsidRPr="0005591E">
              <w:rPr>
                <w:b/>
                <w:color w:val="000000" w:themeColor="text1"/>
              </w:rPr>
              <w:t>Adalimumab</w:t>
            </w:r>
          </w:p>
          <w:p w14:paraId="2FA01C96" w14:textId="77777777" w:rsidR="00005E6C" w:rsidRPr="0005591E" w:rsidRDefault="00005E6C" w:rsidP="00966161">
            <w:pPr>
              <w:keepNext/>
              <w:jc w:val="center"/>
              <w:rPr>
                <w:b/>
                <w:color w:val="000000" w:themeColor="text1"/>
              </w:rPr>
            </w:pPr>
            <w:r w:rsidRPr="0005591E">
              <w:rPr>
                <w:b/>
                <w:color w:val="000000" w:themeColor="text1"/>
              </w:rPr>
              <w:t>40 mg o dată la două săptămâni</w:t>
            </w:r>
          </w:p>
          <w:p w14:paraId="2C756C07" w14:textId="77777777" w:rsidR="00005E6C" w:rsidRPr="0005591E" w:rsidRDefault="00005E6C" w:rsidP="00966161">
            <w:pPr>
              <w:keepNext/>
              <w:jc w:val="center"/>
              <w:rPr>
                <w:b/>
                <w:color w:val="000000" w:themeColor="text1"/>
              </w:rPr>
            </w:pPr>
            <w:r w:rsidRPr="0005591E">
              <w:rPr>
                <w:b/>
                <w:color w:val="000000" w:themeColor="text1"/>
              </w:rPr>
              <w:t>N</w:t>
            </w:r>
            <w:r w:rsidR="00647EBD" w:rsidRPr="0005591E">
              <w:rPr>
                <w:b/>
                <w:color w:val="000000" w:themeColor="text1"/>
              </w:rPr>
              <w:t> </w:t>
            </w:r>
            <w:r w:rsidRPr="0005591E">
              <w:rPr>
                <w:b/>
                <w:color w:val="000000" w:themeColor="text1"/>
              </w:rPr>
              <w:t>=</w:t>
            </w:r>
            <w:r w:rsidR="00647EBD" w:rsidRPr="0005591E">
              <w:rPr>
                <w:b/>
                <w:color w:val="000000" w:themeColor="text1"/>
              </w:rPr>
              <w:t> </w:t>
            </w:r>
            <w:r w:rsidRPr="0005591E">
              <w:rPr>
                <w:b/>
                <w:color w:val="000000" w:themeColor="text1"/>
              </w:rPr>
              <w:t>109</w:t>
            </w:r>
          </w:p>
        </w:tc>
        <w:tc>
          <w:tcPr>
            <w:tcW w:w="1297" w:type="dxa"/>
            <w:tcBorders>
              <w:top w:val="single" w:sz="4" w:space="0" w:color="auto"/>
              <w:left w:val="single" w:sz="4" w:space="0" w:color="auto"/>
              <w:bottom w:val="single" w:sz="4" w:space="0" w:color="auto"/>
              <w:right w:val="single" w:sz="4" w:space="0" w:color="auto"/>
            </w:tcBorders>
          </w:tcPr>
          <w:p w14:paraId="2FBE1199" w14:textId="77777777" w:rsidR="00005E6C" w:rsidRPr="0005591E" w:rsidRDefault="00005E6C" w:rsidP="00966161">
            <w:pPr>
              <w:keepNext/>
              <w:jc w:val="center"/>
              <w:rPr>
                <w:b/>
                <w:color w:val="000000" w:themeColor="text1"/>
              </w:rPr>
            </w:pPr>
            <w:r w:rsidRPr="0005591E">
              <w:rPr>
                <w:b/>
                <w:color w:val="000000" w:themeColor="text1"/>
              </w:rPr>
              <w:t>Placebo</w:t>
            </w:r>
          </w:p>
          <w:p w14:paraId="29B5F83E" w14:textId="77777777" w:rsidR="00005E6C" w:rsidRPr="0005591E" w:rsidRDefault="00005E6C" w:rsidP="00966161">
            <w:pPr>
              <w:keepNext/>
              <w:jc w:val="center"/>
              <w:rPr>
                <w:b/>
                <w:color w:val="000000" w:themeColor="text1"/>
              </w:rPr>
            </w:pPr>
            <w:r w:rsidRPr="0005591E">
              <w:rPr>
                <w:b/>
                <w:color w:val="000000" w:themeColor="text1"/>
              </w:rPr>
              <w:t>N</w:t>
            </w:r>
            <w:r w:rsidR="00647EBD" w:rsidRPr="0005591E">
              <w:rPr>
                <w:b/>
                <w:color w:val="000000" w:themeColor="text1"/>
              </w:rPr>
              <w:t> </w:t>
            </w:r>
            <w:r w:rsidRPr="0005591E">
              <w:rPr>
                <w:b/>
                <w:color w:val="000000" w:themeColor="text1"/>
              </w:rPr>
              <w:t>=</w:t>
            </w:r>
            <w:r w:rsidR="00647EBD" w:rsidRPr="0005591E">
              <w:rPr>
                <w:b/>
                <w:color w:val="000000" w:themeColor="text1"/>
              </w:rPr>
              <w:t> </w:t>
            </w:r>
            <w:r w:rsidRPr="0005591E">
              <w:rPr>
                <w:b/>
                <w:color w:val="000000" w:themeColor="text1"/>
              </w:rPr>
              <w:t>108</w:t>
            </w:r>
          </w:p>
        </w:tc>
        <w:tc>
          <w:tcPr>
            <w:tcW w:w="1493" w:type="dxa"/>
            <w:tcBorders>
              <w:top w:val="single" w:sz="4" w:space="0" w:color="auto"/>
              <w:left w:val="single" w:sz="4" w:space="0" w:color="auto"/>
              <w:bottom w:val="single" w:sz="4" w:space="0" w:color="auto"/>
              <w:right w:val="single" w:sz="4" w:space="0" w:color="auto"/>
            </w:tcBorders>
          </w:tcPr>
          <w:p w14:paraId="45013E50" w14:textId="77777777" w:rsidR="00005E6C" w:rsidRPr="0005591E" w:rsidRDefault="00005E6C" w:rsidP="00966161">
            <w:pPr>
              <w:keepNext/>
              <w:jc w:val="center"/>
              <w:rPr>
                <w:b/>
                <w:color w:val="000000" w:themeColor="text1"/>
              </w:rPr>
            </w:pPr>
            <w:r w:rsidRPr="0005591E">
              <w:rPr>
                <w:b/>
                <w:color w:val="000000" w:themeColor="text1"/>
              </w:rPr>
              <w:t>Adalimumab</w:t>
            </w:r>
          </w:p>
          <w:p w14:paraId="5BC04A18" w14:textId="77777777" w:rsidR="00005E6C" w:rsidRPr="0005591E" w:rsidRDefault="00005E6C" w:rsidP="00966161">
            <w:pPr>
              <w:keepNext/>
              <w:jc w:val="center"/>
              <w:rPr>
                <w:b/>
                <w:color w:val="000000" w:themeColor="text1"/>
              </w:rPr>
            </w:pPr>
            <w:r w:rsidRPr="0005591E">
              <w:rPr>
                <w:b/>
                <w:color w:val="000000" w:themeColor="text1"/>
              </w:rPr>
              <w:t>40 mg o dată la două săptămâni</w:t>
            </w:r>
          </w:p>
          <w:p w14:paraId="7AE75C0C" w14:textId="77777777" w:rsidR="00005E6C" w:rsidRPr="0005591E" w:rsidRDefault="00005E6C" w:rsidP="00966161">
            <w:pPr>
              <w:keepNext/>
              <w:jc w:val="center"/>
              <w:rPr>
                <w:b/>
                <w:color w:val="000000" w:themeColor="text1"/>
              </w:rPr>
            </w:pPr>
            <w:r w:rsidRPr="0005591E">
              <w:rPr>
                <w:b/>
                <w:color w:val="000000" w:themeColor="text1"/>
              </w:rPr>
              <w:t>N</w:t>
            </w:r>
            <w:r w:rsidR="00647EBD" w:rsidRPr="0005591E">
              <w:rPr>
                <w:b/>
                <w:color w:val="000000" w:themeColor="text1"/>
              </w:rPr>
              <w:t> </w:t>
            </w:r>
            <w:r w:rsidRPr="0005591E">
              <w:rPr>
                <w:b/>
                <w:color w:val="000000" w:themeColor="text1"/>
              </w:rPr>
              <w:t>=</w:t>
            </w:r>
            <w:r w:rsidR="00647EBD" w:rsidRPr="0005591E">
              <w:rPr>
                <w:b/>
                <w:color w:val="000000" w:themeColor="text1"/>
              </w:rPr>
              <w:t> </w:t>
            </w:r>
            <w:r w:rsidRPr="0005591E">
              <w:rPr>
                <w:b/>
                <w:color w:val="000000" w:themeColor="text1"/>
              </w:rPr>
              <w:t>109</w:t>
            </w:r>
          </w:p>
        </w:tc>
        <w:tc>
          <w:tcPr>
            <w:tcW w:w="1815" w:type="dxa"/>
            <w:tcBorders>
              <w:top w:val="single" w:sz="4" w:space="0" w:color="auto"/>
              <w:left w:val="single" w:sz="4" w:space="0" w:color="auto"/>
              <w:bottom w:val="single" w:sz="4" w:space="0" w:color="auto"/>
              <w:right w:val="single" w:sz="4" w:space="0" w:color="auto"/>
            </w:tcBorders>
          </w:tcPr>
          <w:p w14:paraId="18C336B1" w14:textId="77777777" w:rsidR="00005E6C" w:rsidRPr="0005591E" w:rsidRDefault="00005E6C" w:rsidP="00966161">
            <w:pPr>
              <w:keepNext/>
              <w:jc w:val="center"/>
              <w:rPr>
                <w:b/>
                <w:color w:val="000000" w:themeColor="text1"/>
              </w:rPr>
            </w:pPr>
            <w:r w:rsidRPr="0005591E">
              <w:rPr>
                <w:b/>
                <w:color w:val="000000" w:themeColor="text1"/>
              </w:rPr>
              <w:t>Adalimumab</w:t>
            </w:r>
          </w:p>
          <w:p w14:paraId="1415E15F" w14:textId="77777777" w:rsidR="00005E6C" w:rsidRPr="0005591E" w:rsidRDefault="00005E6C" w:rsidP="00966161">
            <w:pPr>
              <w:keepNext/>
              <w:jc w:val="center"/>
              <w:rPr>
                <w:b/>
                <w:color w:val="000000" w:themeColor="text1"/>
              </w:rPr>
            </w:pPr>
            <w:r w:rsidRPr="0005591E">
              <w:rPr>
                <w:b/>
                <w:color w:val="000000" w:themeColor="text1"/>
              </w:rPr>
              <w:t>40 mg o dată la două săptămâni</w:t>
            </w:r>
          </w:p>
          <w:p w14:paraId="2673AE6A" w14:textId="77777777" w:rsidR="00005E6C" w:rsidRPr="0005591E" w:rsidRDefault="00005E6C" w:rsidP="00966161">
            <w:pPr>
              <w:keepNext/>
              <w:jc w:val="center"/>
              <w:rPr>
                <w:b/>
                <w:color w:val="000000" w:themeColor="text1"/>
              </w:rPr>
            </w:pPr>
            <w:r w:rsidRPr="0005591E">
              <w:rPr>
                <w:b/>
                <w:color w:val="000000" w:themeColor="text1"/>
              </w:rPr>
              <w:t>N</w:t>
            </w:r>
            <w:r w:rsidR="00647EBD" w:rsidRPr="0005591E">
              <w:rPr>
                <w:b/>
                <w:color w:val="000000" w:themeColor="text1"/>
              </w:rPr>
              <w:t> </w:t>
            </w:r>
            <w:r w:rsidRPr="0005591E">
              <w:rPr>
                <w:b/>
                <w:color w:val="000000" w:themeColor="text1"/>
              </w:rPr>
              <w:t>=</w:t>
            </w:r>
            <w:r w:rsidR="00647EBD" w:rsidRPr="0005591E">
              <w:rPr>
                <w:b/>
                <w:color w:val="000000" w:themeColor="text1"/>
              </w:rPr>
              <w:t> </w:t>
            </w:r>
            <w:r w:rsidRPr="0005591E">
              <w:rPr>
                <w:b/>
                <w:color w:val="000000" w:themeColor="text1"/>
              </w:rPr>
              <w:t>80</w:t>
            </w:r>
          </w:p>
        </w:tc>
      </w:tr>
      <w:tr w:rsidR="00005E6C" w:rsidRPr="0005591E" w14:paraId="4C9A15B2" w14:textId="77777777">
        <w:trPr>
          <w:cantSplit/>
        </w:trPr>
        <w:tc>
          <w:tcPr>
            <w:tcW w:w="1908" w:type="dxa"/>
            <w:tcBorders>
              <w:top w:val="single" w:sz="4" w:space="0" w:color="auto"/>
              <w:left w:val="single" w:sz="4" w:space="0" w:color="auto"/>
              <w:bottom w:val="single" w:sz="4" w:space="0" w:color="auto"/>
              <w:right w:val="single" w:sz="4" w:space="0" w:color="auto"/>
            </w:tcBorders>
          </w:tcPr>
          <w:p w14:paraId="1E5B0471" w14:textId="77777777" w:rsidR="00005E6C" w:rsidRPr="0005591E" w:rsidRDefault="00005E6C" w:rsidP="00966161">
            <w:pPr>
              <w:keepNext/>
              <w:rPr>
                <w:color w:val="000000" w:themeColor="text1"/>
              </w:rPr>
            </w:pPr>
            <w:r w:rsidRPr="0005591E">
              <w:rPr>
                <w:color w:val="000000" w:themeColor="text1"/>
              </w:rPr>
              <w:sym w:font="Symbol" w:char="F0B3"/>
            </w:r>
            <w:r w:rsidRPr="0005591E">
              <w:rPr>
                <w:color w:val="000000" w:themeColor="text1"/>
              </w:rPr>
              <w:t> mNAPSI 75 (%)</w:t>
            </w:r>
          </w:p>
        </w:tc>
        <w:tc>
          <w:tcPr>
            <w:tcW w:w="1325" w:type="dxa"/>
            <w:tcBorders>
              <w:top w:val="single" w:sz="4" w:space="0" w:color="auto"/>
              <w:left w:val="single" w:sz="4" w:space="0" w:color="auto"/>
              <w:bottom w:val="single" w:sz="4" w:space="0" w:color="auto"/>
              <w:right w:val="single" w:sz="4" w:space="0" w:color="auto"/>
            </w:tcBorders>
          </w:tcPr>
          <w:p w14:paraId="24C63865" w14:textId="77777777" w:rsidR="00005E6C" w:rsidRPr="0005591E" w:rsidRDefault="00005E6C" w:rsidP="00966161">
            <w:pPr>
              <w:keepNext/>
              <w:jc w:val="center"/>
              <w:rPr>
                <w:color w:val="000000" w:themeColor="text1"/>
              </w:rPr>
            </w:pPr>
            <w:r w:rsidRPr="0005591E">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tcPr>
          <w:p w14:paraId="636E5042" w14:textId="77777777" w:rsidR="00005E6C" w:rsidRPr="0005591E" w:rsidRDefault="00005E6C" w:rsidP="00966161">
            <w:pPr>
              <w:keepNext/>
              <w:jc w:val="center"/>
              <w:rPr>
                <w:color w:val="000000" w:themeColor="text1"/>
              </w:rPr>
            </w:pPr>
            <w:r w:rsidRPr="0005591E">
              <w:rPr>
                <w:color w:val="000000" w:themeColor="text1"/>
              </w:rPr>
              <w:t>26,0</w:t>
            </w:r>
            <w:r w:rsidRPr="0005591E">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tcPr>
          <w:p w14:paraId="1A09DE74" w14:textId="77777777" w:rsidR="00005E6C" w:rsidRPr="0005591E" w:rsidRDefault="00005E6C" w:rsidP="00966161">
            <w:pPr>
              <w:keepNext/>
              <w:jc w:val="center"/>
              <w:rPr>
                <w:color w:val="000000" w:themeColor="text1"/>
              </w:rPr>
            </w:pPr>
            <w:r w:rsidRPr="0005591E">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tcPr>
          <w:p w14:paraId="07A7BFE4" w14:textId="77777777" w:rsidR="00005E6C" w:rsidRPr="0005591E" w:rsidRDefault="00005E6C" w:rsidP="00966161">
            <w:pPr>
              <w:keepNext/>
              <w:jc w:val="center"/>
              <w:rPr>
                <w:color w:val="000000" w:themeColor="text1"/>
              </w:rPr>
            </w:pPr>
            <w:r w:rsidRPr="0005591E">
              <w:rPr>
                <w:color w:val="000000" w:themeColor="text1"/>
              </w:rPr>
              <w:t>46,6</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497946B3" w14:textId="77777777" w:rsidR="00005E6C" w:rsidRPr="0005591E" w:rsidRDefault="00005E6C" w:rsidP="00966161">
            <w:pPr>
              <w:keepNext/>
              <w:jc w:val="center"/>
              <w:rPr>
                <w:color w:val="000000" w:themeColor="text1"/>
              </w:rPr>
            </w:pPr>
            <w:r w:rsidRPr="0005591E">
              <w:rPr>
                <w:color w:val="000000" w:themeColor="text1"/>
              </w:rPr>
              <w:t>65,0</w:t>
            </w:r>
          </w:p>
        </w:tc>
      </w:tr>
      <w:tr w:rsidR="00005E6C" w:rsidRPr="0005591E" w14:paraId="72A827CA" w14:textId="77777777">
        <w:trPr>
          <w:cantSplit/>
        </w:trPr>
        <w:tc>
          <w:tcPr>
            <w:tcW w:w="1908" w:type="dxa"/>
            <w:tcBorders>
              <w:top w:val="single" w:sz="4" w:space="0" w:color="auto"/>
              <w:left w:val="single" w:sz="4" w:space="0" w:color="auto"/>
              <w:bottom w:val="single" w:sz="4" w:space="0" w:color="auto"/>
              <w:right w:val="single" w:sz="4" w:space="0" w:color="auto"/>
            </w:tcBorders>
          </w:tcPr>
          <w:p w14:paraId="4E3F313E" w14:textId="77777777" w:rsidR="00005E6C" w:rsidRPr="0005591E" w:rsidRDefault="00005E6C" w:rsidP="00966161">
            <w:pPr>
              <w:keepNext/>
              <w:rPr>
                <w:color w:val="000000" w:themeColor="text1"/>
              </w:rPr>
            </w:pPr>
            <w:r w:rsidRPr="0005591E">
              <w:rPr>
                <w:color w:val="000000" w:themeColor="text1"/>
              </w:rPr>
              <w:t>PGA</w:t>
            </w:r>
            <w:r w:rsidRPr="0005591E">
              <w:rPr>
                <w:color w:val="000000" w:themeColor="text1"/>
              </w:rPr>
              <w:noBreakHyphen/>
              <w:t>F normal/minim și îmbunătățire ≥ 2 unități (%)</w:t>
            </w:r>
          </w:p>
        </w:tc>
        <w:tc>
          <w:tcPr>
            <w:tcW w:w="1325" w:type="dxa"/>
            <w:tcBorders>
              <w:top w:val="single" w:sz="4" w:space="0" w:color="auto"/>
              <w:left w:val="single" w:sz="4" w:space="0" w:color="auto"/>
              <w:bottom w:val="single" w:sz="4" w:space="0" w:color="auto"/>
              <w:right w:val="single" w:sz="4" w:space="0" w:color="auto"/>
            </w:tcBorders>
          </w:tcPr>
          <w:p w14:paraId="695100B8" w14:textId="77777777" w:rsidR="00005E6C" w:rsidRPr="0005591E" w:rsidRDefault="00005E6C" w:rsidP="00966161">
            <w:pPr>
              <w:keepNext/>
              <w:jc w:val="center"/>
              <w:rPr>
                <w:color w:val="000000" w:themeColor="text1"/>
              </w:rPr>
            </w:pPr>
            <w:r w:rsidRPr="0005591E">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tcPr>
          <w:p w14:paraId="639593F1" w14:textId="77777777" w:rsidR="00005E6C" w:rsidRPr="0005591E" w:rsidRDefault="00005E6C" w:rsidP="00966161">
            <w:pPr>
              <w:keepNext/>
              <w:jc w:val="center"/>
              <w:rPr>
                <w:color w:val="000000" w:themeColor="text1"/>
              </w:rPr>
            </w:pPr>
            <w:r w:rsidRPr="0005591E">
              <w:rPr>
                <w:color w:val="000000" w:themeColor="text1"/>
              </w:rPr>
              <w:t>29,7</w:t>
            </w:r>
            <w:r w:rsidRPr="0005591E">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tcPr>
          <w:p w14:paraId="7C59837A" w14:textId="77777777" w:rsidR="00005E6C" w:rsidRPr="0005591E" w:rsidRDefault="00005E6C" w:rsidP="00966161">
            <w:pPr>
              <w:keepNext/>
              <w:jc w:val="center"/>
              <w:rPr>
                <w:color w:val="000000" w:themeColor="text1"/>
              </w:rPr>
            </w:pPr>
            <w:r w:rsidRPr="0005591E">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tcPr>
          <w:p w14:paraId="1115D3FD" w14:textId="77777777" w:rsidR="00005E6C" w:rsidRPr="0005591E" w:rsidRDefault="00005E6C" w:rsidP="00966161">
            <w:pPr>
              <w:keepNext/>
              <w:jc w:val="center"/>
              <w:rPr>
                <w:color w:val="000000" w:themeColor="text1"/>
              </w:rPr>
            </w:pPr>
            <w:r w:rsidRPr="0005591E">
              <w:rPr>
                <w:color w:val="000000" w:themeColor="text1"/>
              </w:rPr>
              <w:t>48,9</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0D723D59" w14:textId="77777777" w:rsidR="00005E6C" w:rsidRPr="0005591E" w:rsidRDefault="00005E6C" w:rsidP="00966161">
            <w:pPr>
              <w:keepNext/>
              <w:jc w:val="center"/>
              <w:rPr>
                <w:color w:val="000000" w:themeColor="text1"/>
              </w:rPr>
            </w:pPr>
            <w:r w:rsidRPr="0005591E">
              <w:rPr>
                <w:color w:val="000000" w:themeColor="text1"/>
              </w:rPr>
              <w:t>61,3</w:t>
            </w:r>
          </w:p>
        </w:tc>
      </w:tr>
      <w:tr w:rsidR="00005E6C" w:rsidRPr="0005591E" w14:paraId="66503098" w14:textId="77777777">
        <w:trPr>
          <w:cantSplit/>
        </w:trPr>
        <w:tc>
          <w:tcPr>
            <w:tcW w:w="1908" w:type="dxa"/>
            <w:tcBorders>
              <w:top w:val="single" w:sz="4" w:space="0" w:color="auto"/>
              <w:left w:val="single" w:sz="4" w:space="0" w:color="auto"/>
              <w:bottom w:val="single" w:sz="4" w:space="0" w:color="auto"/>
              <w:right w:val="single" w:sz="4" w:space="0" w:color="auto"/>
            </w:tcBorders>
          </w:tcPr>
          <w:p w14:paraId="380B73E2" w14:textId="77777777" w:rsidR="00005E6C" w:rsidRPr="0005591E" w:rsidRDefault="00005E6C" w:rsidP="00966161">
            <w:pPr>
              <w:keepNext/>
              <w:rPr>
                <w:color w:val="000000" w:themeColor="text1"/>
              </w:rPr>
            </w:pPr>
            <w:r w:rsidRPr="0005591E">
              <w:rPr>
                <w:color w:val="000000" w:themeColor="text1"/>
              </w:rPr>
              <w:t>Modificare procentuală a scorului NAPSI total (%)</w:t>
            </w:r>
          </w:p>
        </w:tc>
        <w:tc>
          <w:tcPr>
            <w:tcW w:w="1325" w:type="dxa"/>
            <w:tcBorders>
              <w:top w:val="single" w:sz="4" w:space="0" w:color="auto"/>
              <w:left w:val="single" w:sz="4" w:space="0" w:color="auto"/>
              <w:bottom w:val="single" w:sz="4" w:space="0" w:color="auto"/>
              <w:right w:val="single" w:sz="4" w:space="0" w:color="auto"/>
            </w:tcBorders>
          </w:tcPr>
          <w:p w14:paraId="2A69768D" w14:textId="77777777" w:rsidR="00005E6C" w:rsidRPr="0005591E" w:rsidRDefault="00005E6C" w:rsidP="00966161">
            <w:pPr>
              <w:keepNext/>
              <w:jc w:val="center"/>
              <w:rPr>
                <w:color w:val="000000" w:themeColor="text1"/>
              </w:rPr>
            </w:pPr>
            <w:r w:rsidRPr="0005591E">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tcPr>
          <w:p w14:paraId="2AF5C3B5" w14:textId="77777777" w:rsidR="00005E6C" w:rsidRPr="0005591E" w:rsidRDefault="00005E6C" w:rsidP="00966161">
            <w:pPr>
              <w:keepNext/>
              <w:jc w:val="center"/>
              <w:rPr>
                <w:color w:val="000000" w:themeColor="text1"/>
              </w:rPr>
            </w:pPr>
            <w:r w:rsidRPr="0005591E">
              <w:rPr>
                <w:color w:val="000000" w:themeColor="text1"/>
              </w:rPr>
              <w:t>-44,2</w:t>
            </w:r>
            <w:r w:rsidRPr="0005591E">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tcPr>
          <w:p w14:paraId="3161D158" w14:textId="77777777" w:rsidR="00005E6C" w:rsidRPr="0005591E" w:rsidRDefault="00005E6C" w:rsidP="00966161">
            <w:pPr>
              <w:keepNext/>
              <w:jc w:val="center"/>
              <w:rPr>
                <w:color w:val="000000" w:themeColor="text1"/>
              </w:rPr>
            </w:pPr>
            <w:r w:rsidRPr="0005591E">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tcPr>
          <w:p w14:paraId="10A8E79A" w14:textId="77777777" w:rsidR="00005E6C" w:rsidRPr="0005591E" w:rsidRDefault="00005E6C" w:rsidP="00966161">
            <w:pPr>
              <w:keepNext/>
              <w:jc w:val="center"/>
              <w:rPr>
                <w:color w:val="000000" w:themeColor="text1"/>
              </w:rPr>
            </w:pPr>
            <w:r w:rsidRPr="0005591E">
              <w:rPr>
                <w:color w:val="000000" w:themeColor="text1"/>
              </w:rPr>
              <w:t>-56,2</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3AC9AF20" w14:textId="77777777" w:rsidR="00005E6C" w:rsidRPr="0005591E" w:rsidRDefault="00005E6C" w:rsidP="00966161">
            <w:pPr>
              <w:keepNext/>
              <w:jc w:val="center"/>
              <w:rPr>
                <w:color w:val="000000" w:themeColor="text1"/>
              </w:rPr>
            </w:pPr>
            <w:r w:rsidRPr="0005591E">
              <w:rPr>
                <w:color w:val="000000" w:themeColor="text1"/>
              </w:rPr>
              <w:t>-72,2</w:t>
            </w:r>
          </w:p>
        </w:tc>
      </w:tr>
      <w:tr w:rsidR="006A2129" w:rsidRPr="0005591E" w14:paraId="1D684ECA" w14:textId="77777777">
        <w:trPr>
          <w:cantSplit/>
        </w:trPr>
        <w:tc>
          <w:tcPr>
            <w:tcW w:w="9303" w:type="dxa"/>
            <w:gridSpan w:val="6"/>
            <w:tcBorders>
              <w:top w:val="single" w:sz="4" w:space="0" w:color="auto"/>
              <w:left w:val="nil"/>
              <w:bottom w:val="nil"/>
              <w:right w:val="nil"/>
            </w:tcBorders>
          </w:tcPr>
          <w:p w14:paraId="2D652C7C" w14:textId="77777777" w:rsidR="006A2129" w:rsidRPr="00E33B49" w:rsidRDefault="006A2129" w:rsidP="006A2129">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 xml:space="preserve">p &lt; 0,001; adalimumab </w:t>
            </w:r>
            <w:r w:rsidRPr="00E33B49">
              <w:rPr>
                <w:i/>
                <w:color w:val="000000" w:themeColor="text1"/>
                <w:sz w:val="20"/>
              </w:rPr>
              <w:t>versus</w:t>
            </w:r>
            <w:r w:rsidRPr="00E33B49">
              <w:rPr>
                <w:color w:val="000000" w:themeColor="text1"/>
                <w:sz w:val="20"/>
              </w:rPr>
              <w:t xml:space="preserve"> placebo</w:t>
            </w:r>
          </w:p>
        </w:tc>
      </w:tr>
    </w:tbl>
    <w:p w14:paraId="45A368A2" w14:textId="77777777" w:rsidR="002F39BA" w:rsidRPr="0005591E" w:rsidRDefault="002F39BA" w:rsidP="00387D0C">
      <w:pPr>
        <w:pStyle w:val="BodyText"/>
        <w:widowControl/>
        <w:kinsoku w:val="0"/>
        <w:overflowPunct w:val="0"/>
        <w:ind w:left="0"/>
        <w:rPr>
          <w:bCs/>
          <w:color w:val="000000" w:themeColor="text1"/>
        </w:rPr>
      </w:pPr>
    </w:p>
    <w:p w14:paraId="28F1F31B" w14:textId="77777777" w:rsidR="002F39BA" w:rsidRPr="0005591E" w:rsidRDefault="00E56A72" w:rsidP="00387D0C">
      <w:pPr>
        <w:pStyle w:val="BodyText"/>
        <w:widowControl/>
        <w:kinsoku w:val="0"/>
        <w:overflowPunct w:val="0"/>
        <w:ind w:left="0"/>
        <w:rPr>
          <w:color w:val="000000" w:themeColor="text1"/>
        </w:rPr>
      </w:pPr>
      <w:r w:rsidRPr="0005591E">
        <w:rPr>
          <w:color w:val="000000" w:themeColor="text1"/>
        </w:rPr>
        <w:t>În Săptămâna</w:t>
      </w:r>
      <w:r w:rsidR="00647EBD" w:rsidRPr="0005591E">
        <w:rPr>
          <w:color w:val="000000" w:themeColor="text1"/>
        </w:rPr>
        <w:t> </w:t>
      </w:r>
      <w:r w:rsidRPr="0005591E">
        <w:rPr>
          <w:color w:val="000000" w:themeColor="text1"/>
        </w:rPr>
        <w:t>26, la pacienții tratați cu adalimumab s-au observat îmbunătățiri semnificative statistic comparativ cu placebo ale Indicelui dermatologic privind calitatea vieții (DLQI).</w:t>
      </w:r>
    </w:p>
    <w:p w14:paraId="65082DFF" w14:textId="77777777" w:rsidR="00D2772B" w:rsidRPr="0005591E" w:rsidRDefault="00D2772B" w:rsidP="00387D0C">
      <w:pPr>
        <w:rPr>
          <w:color w:val="000000" w:themeColor="text1"/>
        </w:rPr>
      </w:pPr>
    </w:p>
    <w:p w14:paraId="05D96BA7" w14:textId="77777777" w:rsidR="00D23702" w:rsidRPr="0005591E" w:rsidRDefault="00D23702" w:rsidP="006B6501">
      <w:pPr>
        <w:pStyle w:val="BodyText"/>
        <w:keepNext/>
        <w:keepLines/>
        <w:widowControl/>
        <w:kinsoku w:val="0"/>
        <w:overflowPunct w:val="0"/>
        <w:ind w:left="0"/>
        <w:rPr>
          <w:color w:val="000000" w:themeColor="text1"/>
        </w:rPr>
      </w:pPr>
      <w:r w:rsidRPr="0005591E">
        <w:rPr>
          <w:i/>
          <w:iCs/>
          <w:color w:val="000000" w:themeColor="text1"/>
        </w:rPr>
        <w:lastRenderedPageBreak/>
        <w:t>Boală Crohn la adulți</w:t>
      </w:r>
    </w:p>
    <w:p w14:paraId="01039B3F" w14:textId="77777777" w:rsidR="00D23702" w:rsidRPr="0005591E" w:rsidRDefault="00D23702" w:rsidP="006B6501">
      <w:pPr>
        <w:pStyle w:val="BodyText"/>
        <w:keepNext/>
        <w:keepLines/>
        <w:widowControl/>
        <w:kinsoku w:val="0"/>
        <w:overflowPunct w:val="0"/>
        <w:ind w:left="0"/>
        <w:rPr>
          <w:i/>
          <w:iCs/>
          <w:color w:val="000000" w:themeColor="text1"/>
          <w:szCs w:val="21"/>
        </w:rPr>
      </w:pPr>
    </w:p>
    <w:p w14:paraId="02676E7F" w14:textId="77777777" w:rsidR="00D23702" w:rsidRPr="0005591E" w:rsidRDefault="00D23702" w:rsidP="004D422A">
      <w:pPr>
        <w:pStyle w:val="BodyText"/>
        <w:kinsoku w:val="0"/>
        <w:overflowPunct w:val="0"/>
        <w:ind w:left="0"/>
        <w:rPr>
          <w:color w:val="000000" w:themeColor="text1"/>
        </w:rPr>
      </w:pPr>
      <w:r w:rsidRPr="0005591E">
        <w:rPr>
          <w:color w:val="000000" w:themeColor="text1"/>
        </w:rPr>
        <w:t>Siguranța și eficacitatea adalimumab au fost evaluate la peste 1500</w:t>
      </w:r>
      <w:r w:rsidR="006522E8" w:rsidRPr="0005591E">
        <w:rPr>
          <w:color w:val="000000" w:themeColor="text1"/>
        </w:rPr>
        <w:t> </w:t>
      </w:r>
      <w:r w:rsidRPr="0005591E">
        <w:rPr>
          <w:color w:val="000000" w:themeColor="text1"/>
        </w:rPr>
        <w:t>pacienți cu boală Crohn activă moderată până la severă (Indice de activitate a bolii Crohn (IABC) ≥ 220 și ≤ 450) în studii randomizate, dublu-orb, controlate cu placebo. Au fost permise doze fixe concomitente de aminosalicilați, corticosteroizi și/sau imunomodulatoare și 80% din pacienți au primit în continuare cel puțin unul dintre aceste medicamente.</w:t>
      </w:r>
    </w:p>
    <w:p w14:paraId="5506B0DD" w14:textId="77777777" w:rsidR="00D23702" w:rsidRPr="0005591E" w:rsidRDefault="00D23702" w:rsidP="00387D0C">
      <w:pPr>
        <w:pStyle w:val="BodyText"/>
        <w:widowControl/>
        <w:kinsoku w:val="0"/>
        <w:overflowPunct w:val="0"/>
        <w:ind w:left="0"/>
        <w:rPr>
          <w:color w:val="000000" w:themeColor="text1"/>
        </w:rPr>
      </w:pPr>
    </w:p>
    <w:p w14:paraId="7CBBF27F" w14:textId="77777777" w:rsidR="00D23702" w:rsidRPr="0005591E" w:rsidRDefault="00D23702" w:rsidP="00387D0C">
      <w:pPr>
        <w:pStyle w:val="BodyText"/>
        <w:widowControl/>
        <w:kinsoku w:val="0"/>
        <w:overflowPunct w:val="0"/>
        <w:ind w:left="0"/>
        <w:rPr>
          <w:color w:val="000000" w:themeColor="text1"/>
        </w:rPr>
      </w:pPr>
      <w:r w:rsidRPr="0005591E">
        <w:rPr>
          <w:color w:val="000000" w:themeColor="text1"/>
        </w:rPr>
        <w:t>Inducerea remisiei clinice (definită ca IABC</w:t>
      </w:r>
      <w:r w:rsidR="006522E8" w:rsidRPr="0005591E">
        <w:rPr>
          <w:color w:val="000000" w:themeColor="text1"/>
        </w:rPr>
        <w:t> </w:t>
      </w:r>
      <w:r w:rsidRPr="0005591E">
        <w:rPr>
          <w:color w:val="000000" w:themeColor="text1"/>
        </w:rPr>
        <w:t xml:space="preserve">&lt; 150) a fost evaluată în două studii, studiul BC I (CLASSIC I) și studiul BC II (GAIN). În </w:t>
      </w:r>
      <w:r w:rsidR="009D2A80" w:rsidRPr="0005591E">
        <w:rPr>
          <w:color w:val="000000" w:themeColor="text1"/>
        </w:rPr>
        <w:t>s</w:t>
      </w:r>
      <w:r w:rsidRPr="0005591E">
        <w:rPr>
          <w:color w:val="000000" w:themeColor="text1"/>
        </w:rPr>
        <w:t>tudiul BC I, 299</w:t>
      </w:r>
      <w:r w:rsidR="006522E8" w:rsidRPr="0005591E">
        <w:rPr>
          <w:color w:val="000000" w:themeColor="text1"/>
        </w:rPr>
        <w:t> </w:t>
      </w:r>
      <w:r w:rsidRPr="0005591E">
        <w:rPr>
          <w:color w:val="000000" w:themeColor="text1"/>
        </w:rPr>
        <w:t>pacienți care nu au utilizat anterior tratament cu antagoniști TNF au fost randomizați în unul din patru grupuri de tratament; placebo în Săptămânile</w:t>
      </w:r>
      <w:r w:rsidR="00880B85" w:rsidRPr="0005591E">
        <w:rPr>
          <w:color w:val="000000" w:themeColor="text1"/>
        </w:rPr>
        <w:t> </w:t>
      </w:r>
      <w:r w:rsidRPr="0005591E">
        <w:rPr>
          <w:color w:val="000000" w:themeColor="text1"/>
        </w:rPr>
        <w:t>0 și 2, 160 mg adalimumab în Săptămâna</w:t>
      </w:r>
      <w:r w:rsidR="00880B85" w:rsidRPr="0005591E">
        <w:rPr>
          <w:color w:val="000000" w:themeColor="text1"/>
        </w:rPr>
        <w:t> </w:t>
      </w:r>
      <w:r w:rsidRPr="0005591E">
        <w:rPr>
          <w:color w:val="000000" w:themeColor="text1"/>
        </w:rPr>
        <w:t>0 și 80 mg în Săptămâna</w:t>
      </w:r>
      <w:r w:rsidR="00880B85" w:rsidRPr="0005591E">
        <w:rPr>
          <w:color w:val="000000" w:themeColor="text1"/>
        </w:rPr>
        <w:t> </w:t>
      </w:r>
      <w:r w:rsidRPr="0005591E">
        <w:rPr>
          <w:color w:val="000000" w:themeColor="text1"/>
        </w:rPr>
        <w:t>2, 80 mg în Săptămâna</w:t>
      </w:r>
      <w:r w:rsidR="00880B85" w:rsidRPr="0005591E">
        <w:rPr>
          <w:color w:val="000000" w:themeColor="text1"/>
        </w:rPr>
        <w:t> </w:t>
      </w:r>
      <w:r w:rsidRPr="0005591E">
        <w:rPr>
          <w:color w:val="000000" w:themeColor="text1"/>
        </w:rPr>
        <w:t>0 și 40 mg în Săptămâna</w:t>
      </w:r>
      <w:r w:rsidR="00880B85" w:rsidRPr="0005591E">
        <w:rPr>
          <w:color w:val="000000" w:themeColor="text1"/>
        </w:rPr>
        <w:t> </w:t>
      </w:r>
      <w:r w:rsidRPr="0005591E">
        <w:rPr>
          <w:color w:val="000000" w:themeColor="text1"/>
        </w:rPr>
        <w:t>2 și 40 mg în Săptămâna</w:t>
      </w:r>
      <w:r w:rsidR="00880B85" w:rsidRPr="0005591E">
        <w:rPr>
          <w:color w:val="000000" w:themeColor="text1"/>
        </w:rPr>
        <w:t> </w:t>
      </w:r>
      <w:r w:rsidRPr="0005591E">
        <w:rPr>
          <w:color w:val="000000" w:themeColor="text1"/>
        </w:rPr>
        <w:t>0 și 20 mg în Săptămâna</w:t>
      </w:r>
      <w:r w:rsidR="00880B85" w:rsidRPr="0005591E">
        <w:rPr>
          <w:color w:val="000000" w:themeColor="text1"/>
        </w:rPr>
        <w:t> </w:t>
      </w:r>
      <w:r w:rsidRPr="0005591E">
        <w:rPr>
          <w:color w:val="000000" w:themeColor="text1"/>
        </w:rPr>
        <w:t>2. În studiul BC II, 325</w:t>
      </w:r>
      <w:r w:rsidR="00223689" w:rsidRPr="0005591E">
        <w:rPr>
          <w:color w:val="000000" w:themeColor="text1"/>
        </w:rPr>
        <w:t> </w:t>
      </w:r>
      <w:r w:rsidRPr="0005591E">
        <w:rPr>
          <w:color w:val="000000" w:themeColor="text1"/>
        </w:rPr>
        <w:t xml:space="preserve">pacienți care nu au mai răspuns sau au avut intoleranță la infliximab au fost randomizați să primească </w:t>
      </w:r>
      <w:r w:rsidR="00874D16" w:rsidRPr="0005591E">
        <w:rPr>
          <w:color w:val="000000" w:themeColor="text1"/>
        </w:rPr>
        <w:t>ori</w:t>
      </w:r>
      <w:r w:rsidRPr="0005591E">
        <w:rPr>
          <w:color w:val="000000" w:themeColor="text1"/>
        </w:rPr>
        <w:t xml:space="preserve"> 160 mg adalimumab în Săptămâna</w:t>
      </w:r>
      <w:r w:rsidR="00880B85" w:rsidRPr="0005591E">
        <w:rPr>
          <w:color w:val="000000" w:themeColor="text1"/>
        </w:rPr>
        <w:t> </w:t>
      </w:r>
      <w:r w:rsidRPr="0005591E">
        <w:rPr>
          <w:color w:val="000000" w:themeColor="text1"/>
        </w:rPr>
        <w:t>0 și 80 mg în Săptămâna</w:t>
      </w:r>
      <w:r w:rsidR="00880B85" w:rsidRPr="0005591E">
        <w:rPr>
          <w:color w:val="000000" w:themeColor="text1"/>
        </w:rPr>
        <w:t> </w:t>
      </w:r>
      <w:r w:rsidRPr="0005591E">
        <w:rPr>
          <w:color w:val="000000" w:themeColor="text1"/>
        </w:rPr>
        <w:t xml:space="preserve">2, </w:t>
      </w:r>
      <w:r w:rsidR="00874D16" w:rsidRPr="0005591E">
        <w:rPr>
          <w:color w:val="000000" w:themeColor="text1"/>
        </w:rPr>
        <w:t>ori</w:t>
      </w:r>
      <w:r w:rsidRPr="0005591E">
        <w:rPr>
          <w:color w:val="000000" w:themeColor="text1"/>
        </w:rPr>
        <w:t xml:space="preserve"> placebo în Săptămânile 0 și 2. Cei care nu au răspuns de la început la tratament au fost excluși din studii și de aceea acești pacienți nu au fost evaluați în continuare.</w:t>
      </w:r>
    </w:p>
    <w:p w14:paraId="5152EC6B" w14:textId="77777777" w:rsidR="00D23702" w:rsidRPr="0005591E" w:rsidRDefault="00D23702" w:rsidP="00387D0C">
      <w:pPr>
        <w:pStyle w:val="BodyText"/>
        <w:widowControl/>
        <w:kinsoku w:val="0"/>
        <w:overflowPunct w:val="0"/>
        <w:ind w:left="0"/>
        <w:rPr>
          <w:color w:val="000000" w:themeColor="text1"/>
          <w:szCs w:val="21"/>
        </w:rPr>
      </w:pPr>
    </w:p>
    <w:p w14:paraId="7544AF7E" w14:textId="77777777" w:rsidR="00D23702" w:rsidRPr="0005591E" w:rsidRDefault="00D23702" w:rsidP="00387D0C">
      <w:pPr>
        <w:pStyle w:val="BodyText"/>
        <w:widowControl/>
        <w:kinsoku w:val="0"/>
        <w:overflowPunct w:val="0"/>
        <w:ind w:left="0"/>
        <w:rPr>
          <w:color w:val="000000" w:themeColor="text1"/>
        </w:rPr>
      </w:pPr>
      <w:r w:rsidRPr="0005591E">
        <w:rPr>
          <w:color w:val="000000" w:themeColor="text1"/>
        </w:rPr>
        <w:t>În studiul BC</w:t>
      </w:r>
      <w:r w:rsidR="006E33AC" w:rsidRPr="0005591E">
        <w:rPr>
          <w:color w:val="000000" w:themeColor="text1"/>
        </w:rPr>
        <w:t> </w:t>
      </w:r>
      <w:r w:rsidRPr="0005591E">
        <w:rPr>
          <w:color w:val="000000" w:themeColor="text1"/>
        </w:rPr>
        <w:t>III (CHARM) a fost evaluată menținerea remisiei clinice. În studiul BC</w:t>
      </w:r>
      <w:r w:rsidR="00880B85" w:rsidRPr="0005591E">
        <w:rPr>
          <w:color w:val="000000" w:themeColor="text1"/>
        </w:rPr>
        <w:t> </w:t>
      </w:r>
      <w:r w:rsidRPr="0005591E">
        <w:rPr>
          <w:color w:val="000000" w:themeColor="text1"/>
        </w:rPr>
        <w:t>III, 854 pacienți au primit deschis 80 mg în Săptămâna</w:t>
      </w:r>
      <w:r w:rsidR="006E33AC" w:rsidRPr="0005591E">
        <w:rPr>
          <w:color w:val="000000" w:themeColor="text1"/>
        </w:rPr>
        <w:t> </w:t>
      </w:r>
      <w:r w:rsidRPr="0005591E">
        <w:rPr>
          <w:color w:val="000000" w:themeColor="text1"/>
        </w:rPr>
        <w:t>0 și 40 mg în Săptămâna</w:t>
      </w:r>
      <w:r w:rsidR="006E33AC" w:rsidRPr="0005591E">
        <w:rPr>
          <w:color w:val="000000" w:themeColor="text1"/>
        </w:rPr>
        <w:t> </w:t>
      </w:r>
      <w:r w:rsidRPr="0005591E">
        <w:rPr>
          <w:color w:val="000000" w:themeColor="text1"/>
        </w:rPr>
        <w:t>2. În Săptămâna</w:t>
      </w:r>
      <w:r w:rsidR="006E33AC" w:rsidRPr="0005591E">
        <w:rPr>
          <w:color w:val="000000" w:themeColor="text1"/>
        </w:rPr>
        <w:t> </w:t>
      </w:r>
      <w:r w:rsidRPr="0005591E">
        <w:rPr>
          <w:color w:val="000000" w:themeColor="text1"/>
        </w:rPr>
        <w:t>4, pacienții au fost randomizați la 40 mg o dată la două săptămâni, 40 mg săptămânal sau placebo, cu o durată totală a studiului de 56 săptămâni. Pacienții cu răspuns clinic (scăderea IABC</w:t>
      </w:r>
      <w:r w:rsidR="006E33AC" w:rsidRPr="0005591E">
        <w:rPr>
          <w:color w:val="000000" w:themeColor="text1"/>
        </w:rPr>
        <w:t> </w:t>
      </w:r>
      <w:r w:rsidRPr="0005591E">
        <w:rPr>
          <w:color w:val="000000" w:themeColor="text1"/>
        </w:rPr>
        <w:t>≥ 70) în Săptămâna</w:t>
      </w:r>
      <w:r w:rsidR="006E33AC" w:rsidRPr="0005591E">
        <w:rPr>
          <w:color w:val="000000" w:themeColor="text1"/>
        </w:rPr>
        <w:t> </w:t>
      </w:r>
      <w:r w:rsidRPr="0005591E">
        <w:rPr>
          <w:color w:val="000000" w:themeColor="text1"/>
        </w:rPr>
        <w:t>4 au fost stratificați și analizați separat de cei care nu au răspuns clinic în Săptămâna</w:t>
      </w:r>
      <w:r w:rsidR="006E33AC" w:rsidRPr="0005591E">
        <w:rPr>
          <w:color w:val="000000" w:themeColor="text1"/>
        </w:rPr>
        <w:t> </w:t>
      </w:r>
      <w:r w:rsidRPr="0005591E">
        <w:rPr>
          <w:color w:val="000000" w:themeColor="text1"/>
        </w:rPr>
        <w:t>4. Scăderea treptată a dozelor administrate în cadrul tratamentului cu corticosteroizi a fost permisă după Săptămâna</w:t>
      </w:r>
      <w:r w:rsidR="006E33AC" w:rsidRPr="0005591E">
        <w:rPr>
          <w:color w:val="000000" w:themeColor="text1"/>
        </w:rPr>
        <w:t> </w:t>
      </w:r>
      <w:r w:rsidRPr="0005591E">
        <w:rPr>
          <w:color w:val="000000" w:themeColor="text1"/>
        </w:rPr>
        <w:t>8.</w:t>
      </w:r>
    </w:p>
    <w:p w14:paraId="670D60D1" w14:textId="77777777" w:rsidR="00D23702" w:rsidRPr="0005591E" w:rsidRDefault="00D23702" w:rsidP="00387D0C">
      <w:pPr>
        <w:pStyle w:val="BodyText"/>
        <w:widowControl/>
        <w:kinsoku w:val="0"/>
        <w:overflowPunct w:val="0"/>
        <w:ind w:left="0"/>
        <w:rPr>
          <w:color w:val="000000" w:themeColor="text1"/>
        </w:rPr>
      </w:pPr>
    </w:p>
    <w:p w14:paraId="07482F6F" w14:textId="77777777" w:rsidR="00D23702" w:rsidRPr="0005591E" w:rsidRDefault="00D23702" w:rsidP="00673336">
      <w:pPr>
        <w:pStyle w:val="BodyText"/>
        <w:keepNext/>
        <w:widowControl/>
        <w:kinsoku w:val="0"/>
        <w:overflowPunct w:val="0"/>
        <w:ind w:left="0"/>
        <w:rPr>
          <w:color w:val="000000" w:themeColor="text1"/>
        </w:rPr>
      </w:pPr>
      <w:r w:rsidRPr="0005591E">
        <w:rPr>
          <w:color w:val="000000" w:themeColor="text1"/>
        </w:rPr>
        <w:t>Inducerea remisiei și ratele răspunsului din studiile BC</w:t>
      </w:r>
      <w:r w:rsidR="006E33AC" w:rsidRPr="0005591E">
        <w:rPr>
          <w:color w:val="000000" w:themeColor="text1"/>
        </w:rPr>
        <w:t> </w:t>
      </w:r>
      <w:r w:rsidRPr="0005591E">
        <w:rPr>
          <w:color w:val="000000" w:themeColor="text1"/>
        </w:rPr>
        <w:t>I și BC</w:t>
      </w:r>
      <w:r w:rsidR="006E33AC" w:rsidRPr="0005591E">
        <w:rPr>
          <w:color w:val="000000" w:themeColor="text1"/>
        </w:rPr>
        <w:t> </w:t>
      </w:r>
      <w:r w:rsidRPr="0005591E">
        <w:rPr>
          <w:color w:val="000000" w:themeColor="text1"/>
        </w:rPr>
        <w:t>II sunt prezentate în Tabelul</w:t>
      </w:r>
      <w:r w:rsidR="006E33AC" w:rsidRPr="0005591E">
        <w:rPr>
          <w:color w:val="000000" w:themeColor="text1"/>
        </w:rPr>
        <w:t> </w:t>
      </w:r>
      <w:r w:rsidR="00314B56" w:rsidRPr="0005591E">
        <w:rPr>
          <w:color w:val="000000" w:themeColor="text1"/>
        </w:rPr>
        <w:t>14</w:t>
      </w:r>
      <w:r w:rsidRPr="0005591E">
        <w:rPr>
          <w:color w:val="000000" w:themeColor="text1"/>
        </w:rPr>
        <w:t>.</w:t>
      </w:r>
    </w:p>
    <w:p w14:paraId="77507250" w14:textId="77777777" w:rsidR="002F39BA" w:rsidRPr="0005591E" w:rsidRDefault="002F39BA" w:rsidP="00673336">
      <w:pPr>
        <w:keepNext/>
        <w:rPr>
          <w:color w:val="000000" w:themeColor="text1"/>
        </w:rPr>
      </w:pPr>
    </w:p>
    <w:p w14:paraId="643E61B8" w14:textId="77777777" w:rsidR="009473C0" w:rsidRPr="0005591E" w:rsidRDefault="00D23702" w:rsidP="008832DA">
      <w:pPr>
        <w:keepNext/>
        <w:rPr>
          <w:b/>
          <w:color w:val="000000" w:themeColor="text1"/>
        </w:rPr>
      </w:pPr>
      <w:r w:rsidRPr="0005591E">
        <w:rPr>
          <w:b/>
          <w:color w:val="000000" w:themeColor="text1"/>
        </w:rPr>
        <w:t>Tabelul </w:t>
      </w:r>
      <w:r w:rsidR="00314B56" w:rsidRPr="0005591E">
        <w:rPr>
          <w:b/>
          <w:color w:val="000000" w:themeColor="text1"/>
        </w:rPr>
        <w:t>14</w:t>
      </w:r>
      <w:r w:rsidR="006E33AC" w:rsidRPr="0005591E">
        <w:rPr>
          <w:b/>
          <w:color w:val="000000" w:themeColor="text1"/>
        </w:rPr>
        <w:t xml:space="preserve">. </w:t>
      </w:r>
      <w:r w:rsidR="009473C0" w:rsidRPr="0005591E">
        <w:rPr>
          <w:b/>
          <w:color w:val="000000" w:themeColor="text1"/>
        </w:rPr>
        <w:t>Inducerea remisiei clinice și răspuns (procent din pacienți)</w:t>
      </w:r>
    </w:p>
    <w:p w14:paraId="4837B705" w14:textId="77777777" w:rsidR="009473C0" w:rsidRPr="0005591E"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005"/>
        <w:gridCol w:w="1793"/>
        <w:gridCol w:w="1793"/>
        <w:gridCol w:w="1055"/>
        <w:gridCol w:w="1795"/>
      </w:tblGrid>
      <w:tr w:rsidR="009473C0" w:rsidRPr="0005591E" w14:paraId="0C40FF41" w14:textId="77777777">
        <w:trPr>
          <w:cantSplit/>
        </w:trPr>
        <w:tc>
          <w:tcPr>
            <w:tcW w:w="1668" w:type="dxa"/>
            <w:tcBorders>
              <w:top w:val="single" w:sz="4" w:space="0" w:color="auto"/>
              <w:left w:val="single" w:sz="4" w:space="0" w:color="auto"/>
              <w:bottom w:val="single" w:sz="4" w:space="0" w:color="auto"/>
              <w:right w:val="single" w:sz="4" w:space="0" w:color="auto"/>
            </w:tcBorders>
          </w:tcPr>
          <w:p w14:paraId="1C75193B" w14:textId="77777777" w:rsidR="009473C0" w:rsidRPr="0005591E" w:rsidRDefault="009473C0" w:rsidP="005A68B9">
            <w:pPr>
              <w:rPr>
                <w:color w:val="000000" w:themeColor="text1"/>
              </w:rPr>
            </w:pPr>
          </w:p>
        </w:tc>
        <w:tc>
          <w:tcPr>
            <w:tcW w:w="4711" w:type="dxa"/>
            <w:gridSpan w:val="3"/>
            <w:tcBorders>
              <w:top w:val="single" w:sz="4" w:space="0" w:color="auto"/>
              <w:left w:val="single" w:sz="4" w:space="0" w:color="auto"/>
              <w:bottom w:val="single" w:sz="4" w:space="0" w:color="auto"/>
              <w:right w:val="single" w:sz="4" w:space="0" w:color="auto"/>
            </w:tcBorders>
          </w:tcPr>
          <w:p w14:paraId="53559AD0" w14:textId="77777777" w:rsidR="009473C0" w:rsidRPr="0005591E" w:rsidRDefault="009473C0" w:rsidP="005A68B9">
            <w:pPr>
              <w:rPr>
                <w:color w:val="000000" w:themeColor="text1"/>
              </w:rPr>
            </w:pPr>
            <w:r w:rsidRPr="0005591E">
              <w:rPr>
                <w:b/>
                <w:color w:val="000000" w:themeColor="text1"/>
              </w:rPr>
              <w:t>Studiul BC I: pacienți care nu primiseră infliximab</w:t>
            </w:r>
          </w:p>
        </w:tc>
        <w:tc>
          <w:tcPr>
            <w:tcW w:w="2924" w:type="dxa"/>
            <w:gridSpan w:val="2"/>
            <w:tcBorders>
              <w:top w:val="single" w:sz="4" w:space="0" w:color="auto"/>
              <w:left w:val="single" w:sz="4" w:space="0" w:color="auto"/>
              <w:bottom w:val="single" w:sz="4" w:space="0" w:color="auto"/>
              <w:right w:val="single" w:sz="4" w:space="0" w:color="auto"/>
            </w:tcBorders>
          </w:tcPr>
          <w:p w14:paraId="1621081D" w14:textId="77777777" w:rsidR="009473C0" w:rsidRPr="0005591E" w:rsidRDefault="009473C0" w:rsidP="005A68B9">
            <w:pPr>
              <w:rPr>
                <w:color w:val="000000" w:themeColor="text1"/>
              </w:rPr>
            </w:pPr>
            <w:r w:rsidRPr="0005591E">
              <w:rPr>
                <w:b/>
                <w:color w:val="000000" w:themeColor="text1"/>
              </w:rPr>
              <w:t>Studiul BC II: pacienți care au primit anterior infliximab</w:t>
            </w:r>
          </w:p>
        </w:tc>
      </w:tr>
      <w:tr w:rsidR="009473C0" w:rsidRPr="0005591E" w14:paraId="411BFB83" w14:textId="77777777">
        <w:trPr>
          <w:cantSplit/>
        </w:trPr>
        <w:tc>
          <w:tcPr>
            <w:tcW w:w="1668" w:type="dxa"/>
            <w:tcBorders>
              <w:top w:val="single" w:sz="4" w:space="0" w:color="auto"/>
              <w:left w:val="single" w:sz="4" w:space="0" w:color="auto"/>
              <w:bottom w:val="single" w:sz="4" w:space="0" w:color="auto"/>
              <w:right w:val="single" w:sz="4" w:space="0" w:color="auto"/>
            </w:tcBorders>
          </w:tcPr>
          <w:p w14:paraId="348D155D" w14:textId="77777777" w:rsidR="009473C0" w:rsidRPr="0005591E" w:rsidRDefault="009473C0" w:rsidP="005A68B9">
            <w:pPr>
              <w:rPr>
                <w:color w:val="000000" w:themeColor="text1"/>
              </w:rPr>
            </w:pPr>
          </w:p>
        </w:tc>
        <w:tc>
          <w:tcPr>
            <w:tcW w:w="1029" w:type="dxa"/>
            <w:tcBorders>
              <w:top w:val="single" w:sz="4" w:space="0" w:color="auto"/>
              <w:left w:val="single" w:sz="4" w:space="0" w:color="auto"/>
              <w:bottom w:val="single" w:sz="4" w:space="0" w:color="auto"/>
              <w:right w:val="single" w:sz="4" w:space="0" w:color="auto"/>
            </w:tcBorders>
          </w:tcPr>
          <w:p w14:paraId="237965D5" w14:textId="77777777" w:rsidR="009473C0" w:rsidRPr="0005591E" w:rsidRDefault="009473C0" w:rsidP="005A68B9">
            <w:pPr>
              <w:jc w:val="center"/>
              <w:rPr>
                <w:b/>
                <w:color w:val="000000" w:themeColor="text1"/>
              </w:rPr>
            </w:pPr>
            <w:r w:rsidRPr="0005591E">
              <w:rPr>
                <w:b/>
                <w:color w:val="000000" w:themeColor="text1"/>
              </w:rPr>
              <w:t>Placebo</w:t>
            </w:r>
          </w:p>
          <w:p w14:paraId="03445614"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74</w:t>
            </w:r>
          </w:p>
        </w:tc>
        <w:tc>
          <w:tcPr>
            <w:tcW w:w="1841" w:type="dxa"/>
            <w:tcBorders>
              <w:top w:val="single" w:sz="4" w:space="0" w:color="auto"/>
              <w:left w:val="single" w:sz="4" w:space="0" w:color="auto"/>
              <w:bottom w:val="single" w:sz="4" w:space="0" w:color="auto"/>
              <w:right w:val="single" w:sz="4" w:space="0" w:color="auto"/>
            </w:tcBorders>
          </w:tcPr>
          <w:p w14:paraId="6FA6EB7E" w14:textId="77777777" w:rsidR="009473C0" w:rsidRPr="0005591E" w:rsidRDefault="009473C0" w:rsidP="005A68B9">
            <w:pPr>
              <w:jc w:val="center"/>
              <w:rPr>
                <w:b/>
                <w:color w:val="000000" w:themeColor="text1"/>
              </w:rPr>
            </w:pPr>
            <w:r w:rsidRPr="0005591E">
              <w:rPr>
                <w:b/>
                <w:color w:val="000000" w:themeColor="text1"/>
              </w:rPr>
              <w:t>Adalimumab</w:t>
            </w:r>
          </w:p>
          <w:p w14:paraId="71A543BF" w14:textId="77777777" w:rsidR="009473C0" w:rsidRPr="0005591E" w:rsidRDefault="009473C0" w:rsidP="005A68B9">
            <w:pPr>
              <w:jc w:val="center"/>
              <w:rPr>
                <w:b/>
                <w:color w:val="000000" w:themeColor="text1"/>
              </w:rPr>
            </w:pPr>
            <w:r w:rsidRPr="0005591E">
              <w:rPr>
                <w:b/>
                <w:color w:val="000000" w:themeColor="text1"/>
              </w:rPr>
              <w:t>80/40 mg</w:t>
            </w:r>
          </w:p>
          <w:p w14:paraId="6C24FAC8"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75</w:t>
            </w:r>
          </w:p>
        </w:tc>
        <w:tc>
          <w:tcPr>
            <w:tcW w:w="1841" w:type="dxa"/>
            <w:tcBorders>
              <w:top w:val="single" w:sz="4" w:space="0" w:color="auto"/>
              <w:left w:val="single" w:sz="4" w:space="0" w:color="auto"/>
              <w:bottom w:val="single" w:sz="4" w:space="0" w:color="auto"/>
              <w:right w:val="single" w:sz="4" w:space="0" w:color="auto"/>
            </w:tcBorders>
          </w:tcPr>
          <w:p w14:paraId="61B5C95C" w14:textId="77777777" w:rsidR="009473C0" w:rsidRPr="0005591E" w:rsidRDefault="009473C0" w:rsidP="005A68B9">
            <w:pPr>
              <w:jc w:val="center"/>
              <w:rPr>
                <w:b/>
                <w:color w:val="000000" w:themeColor="text1"/>
              </w:rPr>
            </w:pPr>
            <w:r w:rsidRPr="0005591E">
              <w:rPr>
                <w:b/>
                <w:color w:val="000000" w:themeColor="text1"/>
              </w:rPr>
              <w:t>Adalimumab</w:t>
            </w:r>
          </w:p>
          <w:p w14:paraId="15FAAE42" w14:textId="77777777" w:rsidR="009473C0" w:rsidRPr="0005591E" w:rsidRDefault="009473C0" w:rsidP="005A68B9">
            <w:pPr>
              <w:jc w:val="center"/>
              <w:rPr>
                <w:b/>
                <w:color w:val="000000" w:themeColor="text1"/>
              </w:rPr>
            </w:pPr>
            <w:r w:rsidRPr="0005591E">
              <w:rPr>
                <w:b/>
                <w:color w:val="000000" w:themeColor="text1"/>
              </w:rPr>
              <w:t>160/80 mg</w:t>
            </w:r>
          </w:p>
          <w:p w14:paraId="4CFBD9AA"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76</w:t>
            </w:r>
          </w:p>
        </w:tc>
        <w:tc>
          <w:tcPr>
            <w:tcW w:w="1080" w:type="dxa"/>
            <w:tcBorders>
              <w:top w:val="single" w:sz="4" w:space="0" w:color="auto"/>
              <w:left w:val="single" w:sz="4" w:space="0" w:color="auto"/>
              <w:bottom w:val="single" w:sz="4" w:space="0" w:color="auto"/>
              <w:right w:val="single" w:sz="4" w:space="0" w:color="auto"/>
            </w:tcBorders>
          </w:tcPr>
          <w:p w14:paraId="74DA37BB" w14:textId="77777777" w:rsidR="009473C0" w:rsidRPr="0005591E" w:rsidRDefault="009473C0" w:rsidP="005A68B9">
            <w:pPr>
              <w:jc w:val="center"/>
              <w:rPr>
                <w:b/>
                <w:color w:val="000000" w:themeColor="text1"/>
              </w:rPr>
            </w:pPr>
            <w:r w:rsidRPr="0005591E">
              <w:rPr>
                <w:b/>
                <w:color w:val="000000" w:themeColor="text1"/>
              </w:rPr>
              <w:t>Placebo</w:t>
            </w:r>
          </w:p>
          <w:p w14:paraId="7298ED21"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166</w:t>
            </w:r>
          </w:p>
        </w:tc>
        <w:tc>
          <w:tcPr>
            <w:tcW w:w="1844" w:type="dxa"/>
            <w:tcBorders>
              <w:top w:val="single" w:sz="4" w:space="0" w:color="auto"/>
              <w:left w:val="single" w:sz="4" w:space="0" w:color="auto"/>
              <w:bottom w:val="single" w:sz="4" w:space="0" w:color="auto"/>
              <w:right w:val="single" w:sz="4" w:space="0" w:color="auto"/>
            </w:tcBorders>
          </w:tcPr>
          <w:p w14:paraId="6FCDEFEA" w14:textId="77777777" w:rsidR="009473C0" w:rsidRPr="0005591E" w:rsidRDefault="009473C0" w:rsidP="005A68B9">
            <w:pPr>
              <w:jc w:val="center"/>
              <w:rPr>
                <w:b/>
                <w:color w:val="000000" w:themeColor="text1"/>
              </w:rPr>
            </w:pPr>
            <w:r w:rsidRPr="0005591E">
              <w:rPr>
                <w:b/>
                <w:color w:val="000000" w:themeColor="text1"/>
              </w:rPr>
              <w:t>Adalimumab</w:t>
            </w:r>
          </w:p>
          <w:p w14:paraId="4A79D79F" w14:textId="77777777" w:rsidR="009473C0" w:rsidRPr="0005591E" w:rsidRDefault="009473C0" w:rsidP="005A68B9">
            <w:pPr>
              <w:jc w:val="center"/>
              <w:rPr>
                <w:b/>
                <w:color w:val="000000" w:themeColor="text1"/>
              </w:rPr>
            </w:pPr>
            <w:r w:rsidRPr="0005591E">
              <w:rPr>
                <w:b/>
                <w:color w:val="000000" w:themeColor="text1"/>
              </w:rPr>
              <w:t>160/80 mg</w:t>
            </w:r>
          </w:p>
          <w:p w14:paraId="3F51D317"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159</w:t>
            </w:r>
          </w:p>
        </w:tc>
      </w:tr>
      <w:tr w:rsidR="009473C0" w:rsidRPr="0005591E" w14:paraId="781388F8" w14:textId="77777777">
        <w:trPr>
          <w:cantSplit/>
        </w:trPr>
        <w:tc>
          <w:tcPr>
            <w:tcW w:w="1668" w:type="dxa"/>
            <w:tcBorders>
              <w:top w:val="single" w:sz="4" w:space="0" w:color="auto"/>
              <w:left w:val="single" w:sz="4" w:space="0" w:color="auto"/>
              <w:bottom w:val="single" w:sz="4" w:space="0" w:color="auto"/>
              <w:right w:val="single" w:sz="4" w:space="0" w:color="auto"/>
            </w:tcBorders>
          </w:tcPr>
          <w:p w14:paraId="698CA87B" w14:textId="77777777" w:rsidR="009473C0" w:rsidRPr="0005591E" w:rsidRDefault="009473C0" w:rsidP="005A68B9">
            <w:pPr>
              <w:rPr>
                <w:color w:val="000000" w:themeColor="text1"/>
              </w:rPr>
            </w:pPr>
            <w:r w:rsidRPr="0005591E">
              <w:rPr>
                <w:color w:val="000000" w:themeColor="text1"/>
              </w:rPr>
              <w:t>Săptămâna 4</w:t>
            </w:r>
          </w:p>
        </w:tc>
        <w:tc>
          <w:tcPr>
            <w:tcW w:w="1029" w:type="dxa"/>
            <w:tcBorders>
              <w:top w:val="single" w:sz="4" w:space="0" w:color="auto"/>
              <w:left w:val="single" w:sz="4" w:space="0" w:color="auto"/>
              <w:bottom w:val="single" w:sz="4" w:space="0" w:color="auto"/>
              <w:right w:val="single" w:sz="4" w:space="0" w:color="auto"/>
            </w:tcBorders>
          </w:tcPr>
          <w:p w14:paraId="542852FF" w14:textId="77777777" w:rsidR="009473C0" w:rsidRPr="0005591E" w:rsidRDefault="009473C0" w:rsidP="005A68B9">
            <w:pPr>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2A04D216" w14:textId="77777777" w:rsidR="009473C0" w:rsidRPr="0005591E" w:rsidRDefault="009473C0" w:rsidP="005A68B9">
            <w:pPr>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15FC5A7B" w14:textId="77777777" w:rsidR="009473C0" w:rsidRPr="0005591E" w:rsidRDefault="009473C0" w:rsidP="005A68B9">
            <w:pPr>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0D27D4E9" w14:textId="77777777" w:rsidR="009473C0" w:rsidRPr="0005591E" w:rsidRDefault="009473C0" w:rsidP="005A68B9">
            <w:pPr>
              <w:rPr>
                <w:color w:val="000000" w:themeColor="text1"/>
              </w:rPr>
            </w:pPr>
          </w:p>
        </w:tc>
        <w:tc>
          <w:tcPr>
            <w:tcW w:w="1844" w:type="dxa"/>
            <w:tcBorders>
              <w:top w:val="single" w:sz="4" w:space="0" w:color="auto"/>
              <w:left w:val="single" w:sz="4" w:space="0" w:color="auto"/>
              <w:bottom w:val="single" w:sz="4" w:space="0" w:color="auto"/>
              <w:right w:val="single" w:sz="4" w:space="0" w:color="auto"/>
            </w:tcBorders>
          </w:tcPr>
          <w:p w14:paraId="4C1FB946" w14:textId="77777777" w:rsidR="009473C0" w:rsidRPr="0005591E" w:rsidRDefault="009473C0" w:rsidP="005A68B9">
            <w:pPr>
              <w:rPr>
                <w:color w:val="000000" w:themeColor="text1"/>
              </w:rPr>
            </w:pPr>
          </w:p>
        </w:tc>
      </w:tr>
      <w:tr w:rsidR="009473C0" w:rsidRPr="0005591E" w14:paraId="156EC744" w14:textId="77777777">
        <w:trPr>
          <w:cantSplit/>
        </w:trPr>
        <w:tc>
          <w:tcPr>
            <w:tcW w:w="1668" w:type="dxa"/>
            <w:tcBorders>
              <w:top w:val="single" w:sz="4" w:space="0" w:color="auto"/>
              <w:left w:val="single" w:sz="4" w:space="0" w:color="auto"/>
              <w:bottom w:val="single" w:sz="4" w:space="0" w:color="auto"/>
              <w:right w:val="single" w:sz="4" w:space="0" w:color="auto"/>
            </w:tcBorders>
          </w:tcPr>
          <w:p w14:paraId="207A8A6E" w14:textId="77777777" w:rsidR="009473C0" w:rsidRPr="0005591E" w:rsidRDefault="009473C0" w:rsidP="005A68B9">
            <w:pPr>
              <w:rPr>
                <w:color w:val="000000" w:themeColor="text1"/>
              </w:rPr>
            </w:pPr>
            <w:r w:rsidRPr="0005591E">
              <w:rPr>
                <w:color w:val="000000" w:themeColor="text1"/>
              </w:rPr>
              <w:t>Remisie clinică</w:t>
            </w:r>
          </w:p>
        </w:tc>
        <w:tc>
          <w:tcPr>
            <w:tcW w:w="1029" w:type="dxa"/>
            <w:tcBorders>
              <w:top w:val="single" w:sz="4" w:space="0" w:color="auto"/>
              <w:left w:val="single" w:sz="4" w:space="0" w:color="auto"/>
              <w:bottom w:val="single" w:sz="4" w:space="0" w:color="auto"/>
              <w:right w:val="single" w:sz="4" w:space="0" w:color="auto"/>
            </w:tcBorders>
            <w:vAlign w:val="center"/>
          </w:tcPr>
          <w:p w14:paraId="181D6D03" w14:textId="77777777" w:rsidR="009473C0" w:rsidRPr="0005591E" w:rsidRDefault="009473C0" w:rsidP="005A68B9">
            <w:pPr>
              <w:jc w:val="center"/>
              <w:rPr>
                <w:color w:val="000000" w:themeColor="text1"/>
              </w:rPr>
            </w:pPr>
            <w:r w:rsidRPr="0005591E">
              <w:rPr>
                <w:color w:val="000000" w:themeColor="text1"/>
              </w:rPr>
              <w:t>12%</w:t>
            </w:r>
          </w:p>
        </w:tc>
        <w:tc>
          <w:tcPr>
            <w:tcW w:w="1841" w:type="dxa"/>
            <w:tcBorders>
              <w:top w:val="single" w:sz="4" w:space="0" w:color="auto"/>
              <w:left w:val="single" w:sz="4" w:space="0" w:color="auto"/>
              <w:bottom w:val="single" w:sz="4" w:space="0" w:color="auto"/>
              <w:right w:val="single" w:sz="4" w:space="0" w:color="auto"/>
            </w:tcBorders>
            <w:vAlign w:val="center"/>
          </w:tcPr>
          <w:p w14:paraId="3BEBD7C5" w14:textId="77777777" w:rsidR="009473C0" w:rsidRPr="0005591E" w:rsidRDefault="009473C0" w:rsidP="005A68B9">
            <w:pPr>
              <w:jc w:val="center"/>
              <w:rPr>
                <w:color w:val="000000" w:themeColor="text1"/>
              </w:rPr>
            </w:pPr>
            <w:r w:rsidRPr="0005591E">
              <w:rPr>
                <w:color w:val="000000" w:themeColor="text1"/>
              </w:rPr>
              <w:t>24%</w:t>
            </w:r>
          </w:p>
        </w:tc>
        <w:tc>
          <w:tcPr>
            <w:tcW w:w="1841" w:type="dxa"/>
            <w:tcBorders>
              <w:top w:val="single" w:sz="4" w:space="0" w:color="auto"/>
              <w:left w:val="single" w:sz="4" w:space="0" w:color="auto"/>
              <w:bottom w:val="single" w:sz="4" w:space="0" w:color="auto"/>
              <w:right w:val="single" w:sz="4" w:space="0" w:color="auto"/>
            </w:tcBorders>
            <w:vAlign w:val="center"/>
          </w:tcPr>
          <w:p w14:paraId="61C16593" w14:textId="77777777" w:rsidR="009473C0" w:rsidRPr="0005591E" w:rsidRDefault="009473C0" w:rsidP="005A68B9">
            <w:pPr>
              <w:jc w:val="center"/>
              <w:rPr>
                <w:color w:val="000000" w:themeColor="text1"/>
              </w:rPr>
            </w:pPr>
            <w:r w:rsidRPr="0005591E">
              <w:rPr>
                <w:color w:val="000000" w:themeColor="text1"/>
              </w:rPr>
              <w:t>36%*</w:t>
            </w:r>
          </w:p>
        </w:tc>
        <w:tc>
          <w:tcPr>
            <w:tcW w:w="1080" w:type="dxa"/>
            <w:tcBorders>
              <w:top w:val="single" w:sz="4" w:space="0" w:color="auto"/>
              <w:left w:val="single" w:sz="4" w:space="0" w:color="auto"/>
              <w:bottom w:val="single" w:sz="4" w:space="0" w:color="auto"/>
              <w:right w:val="single" w:sz="4" w:space="0" w:color="auto"/>
            </w:tcBorders>
            <w:vAlign w:val="center"/>
          </w:tcPr>
          <w:p w14:paraId="53629D68" w14:textId="77777777" w:rsidR="009473C0" w:rsidRPr="0005591E" w:rsidRDefault="009473C0" w:rsidP="005A68B9">
            <w:pPr>
              <w:jc w:val="center"/>
              <w:rPr>
                <w:color w:val="000000" w:themeColor="text1"/>
              </w:rPr>
            </w:pPr>
            <w:r w:rsidRPr="0005591E">
              <w:rPr>
                <w:color w:val="000000" w:themeColor="text1"/>
              </w:rPr>
              <w:t>7%</w:t>
            </w:r>
          </w:p>
        </w:tc>
        <w:tc>
          <w:tcPr>
            <w:tcW w:w="1844" w:type="dxa"/>
            <w:tcBorders>
              <w:top w:val="single" w:sz="4" w:space="0" w:color="auto"/>
              <w:left w:val="single" w:sz="4" w:space="0" w:color="auto"/>
              <w:bottom w:val="single" w:sz="4" w:space="0" w:color="auto"/>
              <w:right w:val="single" w:sz="4" w:space="0" w:color="auto"/>
            </w:tcBorders>
            <w:vAlign w:val="center"/>
          </w:tcPr>
          <w:p w14:paraId="093D72EE" w14:textId="77777777" w:rsidR="009473C0" w:rsidRPr="0005591E" w:rsidRDefault="009473C0" w:rsidP="005A68B9">
            <w:pPr>
              <w:jc w:val="center"/>
              <w:rPr>
                <w:color w:val="000000" w:themeColor="text1"/>
              </w:rPr>
            </w:pPr>
            <w:r w:rsidRPr="0005591E">
              <w:rPr>
                <w:color w:val="000000" w:themeColor="text1"/>
              </w:rPr>
              <w:t>21%*</w:t>
            </w:r>
          </w:p>
        </w:tc>
      </w:tr>
      <w:tr w:rsidR="009473C0" w:rsidRPr="0005591E" w14:paraId="137E9FBC" w14:textId="77777777">
        <w:trPr>
          <w:cantSplit/>
        </w:trPr>
        <w:tc>
          <w:tcPr>
            <w:tcW w:w="1668" w:type="dxa"/>
            <w:tcBorders>
              <w:top w:val="single" w:sz="4" w:space="0" w:color="auto"/>
              <w:left w:val="single" w:sz="4" w:space="0" w:color="auto"/>
              <w:bottom w:val="single" w:sz="4" w:space="0" w:color="auto"/>
              <w:right w:val="single" w:sz="4" w:space="0" w:color="auto"/>
            </w:tcBorders>
          </w:tcPr>
          <w:p w14:paraId="55DF3506" w14:textId="77777777" w:rsidR="009473C0" w:rsidRPr="0005591E" w:rsidRDefault="009473C0" w:rsidP="005A68B9">
            <w:pPr>
              <w:rPr>
                <w:color w:val="000000" w:themeColor="text1"/>
              </w:rPr>
            </w:pPr>
            <w:r w:rsidRPr="0005591E">
              <w:rPr>
                <w:color w:val="000000" w:themeColor="text1"/>
              </w:rPr>
              <w:t>Răspuns clinic (CR</w:t>
            </w:r>
            <w:r w:rsidRPr="0005591E">
              <w:rPr>
                <w:color w:val="000000" w:themeColor="text1"/>
              </w:rPr>
              <w:noBreakHyphen/>
              <w:t>100)</w:t>
            </w:r>
          </w:p>
        </w:tc>
        <w:tc>
          <w:tcPr>
            <w:tcW w:w="1029" w:type="dxa"/>
            <w:tcBorders>
              <w:top w:val="single" w:sz="4" w:space="0" w:color="auto"/>
              <w:left w:val="single" w:sz="4" w:space="0" w:color="auto"/>
              <w:bottom w:val="single" w:sz="4" w:space="0" w:color="auto"/>
              <w:right w:val="single" w:sz="4" w:space="0" w:color="auto"/>
            </w:tcBorders>
            <w:vAlign w:val="center"/>
          </w:tcPr>
          <w:p w14:paraId="6F01FF4B" w14:textId="77777777" w:rsidR="009473C0" w:rsidRPr="0005591E" w:rsidRDefault="009473C0" w:rsidP="005A68B9">
            <w:pPr>
              <w:jc w:val="center"/>
              <w:rPr>
                <w:color w:val="000000" w:themeColor="text1"/>
              </w:rPr>
            </w:pPr>
            <w:r w:rsidRPr="0005591E">
              <w:rPr>
                <w:color w:val="000000" w:themeColor="text1"/>
              </w:rPr>
              <w:t>24%</w:t>
            </w:r>
          </w:p>
        </w:tc>
        <w:tc>
          <w:tcPr>
            <w:tcW w:w="1841" w:type="dxa"/>
            <w:tcBorders>
              <w:top w:val="single" w:sz="4" w:space="0" w:color="auto"/>
              <w:left w:val="single" w:sz="4" w:space="0" w:color="auto"/>
              <w:bottom w:val="single" w:sz="4" w:space="0" w:color="auto"/>
              <w:right w:val="single" w:sz="4" w:space="0" w:color="auto"/>
            </w:tcBorders>
            <w:vAlign w:val="center"/>
          </w:tcPr>
          <w:p w14:paraId="3AABD177" w14:textId="77777777" w:rsidR="009473C0" w:rsidRPr="0005591E" w:rsidRDefault="009473C0" w:rsidP="005A68B9">
            <w:pPr>
              <w:jc w:val="center"/>
              <w:rPr>
                <w:color w:val="000000" w:themeColor="text1"/>
              </w:rPr>
            </w:pPr>
            <w:r w:rsidRPr="0005591E">
              <w:rPr>
                <w:color w:val="000000" w:themeColor="text1"/>
              </w:rPr>
              <w:t>37%</w:t>
            </w:r>
          </w:p>
        </w:tc>
        <w:tc>
          <w:tcPr>
            <w:tcW w:w="1841" w:type="dxa"/>
            <w:tcBorders>
              <w:top w:val="single" w:sz="4" w:space="0" w:color="auto"/>
              <w:left w:val="single" w:sz="4" w:space="0" w:color="auto"/>
              <w:bottom w:val="single" w:sz="4" w:space="0" w:color="auto"/>
              <w:right w:val="single" w:sz="4" w:space="0" w:color="auto"/>
            </w:tcBorders>
            <w:vAlign w:val="center"/>
          </w:tcPr>
          <w:p w14:paraId="6C8F8763" w14:textId="77777777" w:rsidR="009473C0" w:rsidRPr="0005591E" w:rsidRDefault="009473C0" w:rsidP="005A68B9">
            <w:pPr>
              <w:jc w:val="center"/>
              <w:rPr>
                <w:color w:val="000000" w:themeColor="text1"/>
              </w:rPr>
            </w:pPr>
            <w:r w:rsidRPr="0005591E">
              <w:rPr>
                <w:color w:val="000000" w:themeColor="text1"/>
              </w:rPr>
              <w:t>49%**</w:t>
            </w:r>
          </w:p>
        </w:tc>
        <w:tc>
          <w:tcPr>
            <w:tcW w:w="1080" w:type="dxa"/>
            <w:tcBorders>
              <w:top w:val="single" w:sz="4" w:space="0" w:color="auto"/>
              <w:left w:val="single" w:sz="4" w:space="0" w:color="auto"/>
              <w:bottom w:val="single" w:sz="4" w:space="0" w:color="auto"/>
              <w:right w:val="single" w:sz="4" w:space="0" w:color="auto"/>
            </w:tcBorders>
            <w:vAlign w:val="center"/>
          </w:tcPr>
          <w:p w14:paraId="5949D3E7" w14:textId="77777777" w:rsidR="009473C0" w:rsidRPr="0005591E" w:rsidRDefault="009473C0" w:rsidP="005A68B9">
            <w:pPr>
              <w:jc w:val="center"/>
              <w:rPr>
                <w:color w:val="000000" w:themeColor="text1"/>
              </w:rPr>
            </w:pPr>
            <w:r w:rsidRPr="0005591E">
              <w:rPr>
                <w:color w:val="000000" w:themeColor="text1"/>
              </w:rPr>
              <w:t>25%</w:t>
            </w:r>
          </w:p>
        </w:tc>
        <w:tc>
          <w:tcPr>
            <w:tcW w:w="1844" w:type="dxa"/>
            <w:tcBorders>
              <w:top w:val="single" w:sz="4" w:space="0" w:color="auto"/>
              <w:left w:val="single" w:sz="4" w:space="0" w:color="auto"/>
              <w:bottom w:val="single" w:sz="4" w:space="0" w:color="auto"/>
              <w:right w:val="single" w:sz="4" w:space="0" w:color="auto"/>
            </w:tcBorders>
            <w:vAlign w:val="center"/>
          </w:tcPr>
          <w:p w14:paraId="00533756" w14:textId="77777777" w:rsidR="009473C0" w:rsidRPr="0005591E" w:rsidRDefault="009473C0" w:rsidP="005A68B9">
            <w:pPr>
              <w:jc w:val="center"/>
              <w:rPr>
                <w:color w:val="000000" w:themeColor="text1"/>
              </w:rPr>
            </w:pPr>
            <w:r w:rsidRPr="0005591E">
              <w:rPr>
                <w:color w:val="000000" w:themeColor="text1"/>
              </w:rPr>
              <w:t>38%**</w:t>
            </w:r>
          </w:p>
        </w:tc>
      </w:tr>
      <w:tr w:rsidR="00CC0C3D" w:rsidRPr="0005591E" w14:paraId="3B09085E" w14:textId="77777777">
        <w:trPr>
          <w:cantSplit/>
        </w:trPr>
        <w:tc>
          <w:tcPr>
            <w:tcW w:w="9303" w:type="dxa"/>
            <w:gridSpan w:val="6"/>
            <w:tcBorders>
              <w:top w:val="single" w:sz="4" w:space="0" w:color="auto"/>
              <w:left w:val="nil"/>
              <w:bottom w:val="nil"/>
              <w:right w:val="nil"/>
            </w:tcBorders>
          </w:tcPr>
          <w:p w14:paraId="7BC29954" w14:textId="77777777" w:rsidR="00CC0C3D" w:rsidRPr="00E33B49" w:rsidRDefault="00CC0C3D" w:rsidP="004A77A1">
            <w:pPr>
              <w:ind w:left="274" w:hanging="274"/>
              <w:rPr>
                <w:color w:val="000000" w:themeColor="text1"/>
                <w:sz w:val="20"/>
              </w:rPr>
            </w:pPr>
            <w:r w:rsidRPr="00E33B49">
              <w:rPr>
                <w:color w:val="000000" w:themeColor="text1"/>
                <w:sz w:val="20"/>
              </w:rPr>
              <w:t xml:space="preserve">Toate valorile p sunt comparații pereche ale rapoartelor adalimumab </w:t>
            </w:r>
            <w:r w:rsidRPr="00E33B49">
              <w:rPr>
                <w:i/>
                <w:color w:val="000000" w:themeColor="text1"/>
                <w:sz w:val="20"/>
              </w:rPr>
              <w:t xml:space="preserve">versus </w:t>
            </w:r>
            <w:r w:rsidRPr="00E33B49">
              <w:rPr>
                <w:color w:val="000000" w:themeColor="text1"/>
                <w:sz w:val="20"/>
              </w:rPr>
              <w:t xml:space="preserve">placebo </w:t>
            </w:r>
          </w:p>
          <w:p w14:paraId="73813643" w14:textId="77777777" w:rsidR="00CC0C3D" w:rsidRPr="00E33B49" w:rsidRDefault="00CC0C3D" w:rsidP="004A77A1">
            <w:pPr>
              <w:ind w:left="274" w:hanging="274"/>
              <w:rPr>
                <w:color w:val="000000" w:themeColor="text1"/>
                <w:sz w:val="20"/>
              </w:rPr>
            </w:pPr>
            <w:r w:rsidRPr="00E33B49">
              <w:rPr>
                <w:color w:val="000000" w:themeColor="text1"/>
                <w:sz w:val="20"/>
              </w:rPr>
              <w:t>*</w:t>
            </w:r>
            <w:r w:rsidRPr="00E33B49">
              <w:rPr>
                <w:color w:val="000000" w:themeColor="text1"/>
                <w:sz w:val="20"/>
              </w:rPr>
              <w:tab/>
              <w:t>p</w:t>
            </w:r>
            <w:r w:rsidR="005F0622" w:rsidRPr="00E33B49">
              <w:rPr>
                <w:color w:val="000000" w:themeColor="text1"/>
                <w:sz w:val="20"/>
              </w:rPr>
              <w:t> </w:t>
            </w:r>
            <w:r w:rsidRPr="00E33B49">
              <w:rPr>
                <w:color w:val="000000" w:themeColor="text1"/>
                <w:sz w:val="20"/>
              </w:rPr>
              <w:t>&lt; 0,001 </w:t>
            </w:r>
          </w:p>
          <w:p w14:paraId="3F0B9968" w14:textId="77777777" w:rsidR="00CC0C3D" w:rsidRPr="00E33B49" w:rsidRDefault="00CC0C3D" w:rsidP="004A77A1">
            <w:pPr>
              <w:ind w:left="274" w:hanging="274"/>
              <w:rPr>
                <w:color w:val="000000" w:themeColor="text1"/>
                <w:sz w:val="20"/>
              </w:rPr>
            </w:pPr>
            <w:r w:rsidRPr="00E33B49">
              <w:rPr>
                <w:color w:val="000000" w:themeColor="text1"/>
                <w:sz w:val="20"/>
              </w:rPr>
              <w:t>**</w:t>
            </w:r>
            <w:r w:rsidRPr="00E33B49">
              <w:rPr>
                <w:color w:val="000000" w:themeColor="text1"/>
                <w:sz w:val="20"/>
              </w:rPr>
              <w:tab/>
              <w:t>p</w:t>
            </w:r>
            <w:r w:rsidR="005F0622" w:rsidRPr="00E33B49">
              <w:rPr>
                <w:color w:val="000000" w:themeColor="text1"/>
                <w:sz w:val="20"/>
              </w:rPr>
              <w:t> </w:t>
            </w:r>
            <w:r w:rsidRPr="00E33B49">
              <w:rPr>
                <w:color w:val="000000" w:themeColor="text1"/>
                <w:sz w:val="20"/>
              </w:rPr>
              <w:t>&lt; 0,01 </w:t>
            </w:r>
          </w:p>
        </w:tc>
      </w:tr>
    </w:tbl>
    <w:p w14:paraId="6492D2F7" w14:textId="77777777" w:rsidR="002F39BA" w:rsidRPr="0005591E" w:rsidRDefault="002F39BA" w:rsidP="00387D0C">
      <w:pPr>
        <w:rPr>
          <w:color w:val="000000" w:themeColor="text1"/>
        </w:rPr>
      </w:pPr>
    </w:p>
    <w:p w14:paraId="6FB43F3F" w14:textId="77777777" w:rsidR="00D23702" w:rsidRPr="0005591E" w:rsidRDefault="00D23702" w:rsidP="00387D0C">
      <w:pPr>
        <w:pStyle w:val="BodyText"/>
        <w:widowControl/>
        <w:kinsoku w:val="0"/>
        <w:overflowPunct w:val="0"/>
        <w:ind w:left="0"/>
        <w:rPr>
          <w:color w:val="000000" w:themeColor="text1"/>
        </w:rPr>
      </w:pPr>
      <w:r w:rsidRPr="0005591E">
        <w:rPr>
          <w:color w:val="000000" w:themeColor="text1"/>
        </w:rPr>
        <w:t>Rate de remisie asemănătoare s-au observat în Săptămâna</w:t>
      </w:r>
      <w:r w:rsidR="005F0622" w:rsidRPr="0005591E">
        <w:rPr>
          <w:color w:val="000000" w:themeColor="text1"/>
        </w:rPr>
        <w:t> </w:t>
      </w:r>
      <w:r w:rsidRPr="0005591E">
        <w:rPr>
          <w:color w:val="000000" w:themeColor="text1"/>
        </w:rPr>
        <w:t>8 la tratamentele de inducție cu 160/80 mg și 80/40 mg, iar în grupul 160/80 mg au fost notate mai frecvent reacții adverse.</w:t>
      </w:r>
    </w:p>
    <w:p w14:paraId="70EB34D7" w14:textId="77777777" w:rsidR="00D23702" w:rsidRPr="0005591E" w:rsidRDefault="00D23702" w:rsidP="00387D0C">
      <w:pPr>
        <w:pStyle w:val="BodyText"/>
        <w:widowControl/>
        <w:kinsoku w:val="0"/>
        <w:overflowPunct w:val="0"/>
        <w:ind w:left="0"/>
        <w:rPr>
          <w:color w:val="000000" w:themeColor="text1"/>
        </w:rPr>
      </w:pPr>
    </w:p>
    <w:p w14:paraId="0A571E1C" w14:textId="77777777" w:rsidR="00D23702" w:rsidRPr="0005591E" w:rsidRDefault="00D23702" w:rsidP="00387D0C">
      <w:pPr>
        <w:pStyle w:val="BodyText"/>
        <w:widowControl/>
        <w:kinsoku w:val="0"/>
        <w:overflowPunct w:val="0"/>
        <w:ind w:left="0"/>
        <w:rPr>
          <w:color w:val="000000" w:themeColor="text1"/>
        </w:rPr>
      </w:pPr>
      <w:r w:rsidRPr="0005591E">
        <w:rPr>
          <w:color w:val="000000" w:themeColor="text1"/>
        </w:rPr>
        <w:t>În studiul BC</w:t>
      </w:r>
      <w:r w:rsidR="005F0622" w:rsidRPr="0005591E">
        <w:rPr>
          <w:color w:val="000000" w:themeColor="text1"/>
        </w:rPr>
        <w:t> </w:t>
      </w:r>
      <w:r w:rsidRPr="0005591E">
        <w:rPr>
          <w:color w:val="000000" w:themeColor="text1"/>
        </w:rPr>
        <w:t>III, în Săptămâna</w:t>
      </w:r>
      <w:r w:rsidR="005F0622" w:rsidRPr="0005591E">
        <w:rPr>
          <w:color w:val="000000" w:themeColor="text1"/>
        </w:rPr>
        <w:t> </w:t>
      </w:r>
      <w:r w:rsidRPr="0005591E">
        <w:rPr>
          <w:color w:val="000000" w:themeColor="text1"/>
        </w:rPr>
        <w:t>4, 58% (499/854) din pacienți au avut răspuns clinic și au fost evaluați în analiza inițială. Din cei cu răspuns clinic în Săptămâna</w:t>
      </w:r>
      <w:r w:rsidR="005F0622" w:rsidRPr="0005591E">
        <w:rPr>
          <w:color w:val="000000" w:themeColor="text1"/>
        </w:rPr>
        <w:t> </w:t>
      </w:r>
      <w:r w:rsidRPr="0005591E">
        <w:rPr>
          <w:color w:val="000000" w:themeColor="text1"/>
        </w:rPr>
        <w:t>4, 48% au fost expuși anterior unui alt tratament cu antagoniști TNF. Menținerea remisiei și ratele răspunsului clinic sunt prezentate în Tabelul </w:t>
      </w:r>
      <w:r w:rsidR="00314B56" w:rsidRPr="0005591E">
        <w:rPr>
          <w:color w:val="000000" w:themeColor="text1"/>
        </w:rPr>
        <w:t>15</w:t>
      </w:r>
      <w:r w:rsidRPr="0005591E">
        <w:rPr>
          <w:color w:val="000000" w:themeColor="text1"/>
        </w:rPr>
        <w:t>. Rezultatele remisiei clinice au rămas relativ constante indiferent de expunerea anterioară la antagoniștii TNF.</w:t>
      </w:r>
    </w:p>
    <w:p w14:paraId="4B2AD158" w14:textId="77777777" w:rsidR="00D23702" w:rsidRPr="0005591E" w:rsidRDefault="00D23702" w:rsidP="00387D0C">
      <w:pPr>
        <w:pStyle w:val="BodyText"/>
        <w:widowControl/>
        <w:kinsoku w:val="0"/>
        <w:overflowPunct w:val="0"/>
        <w:ind w:left="0"/>
        <w:rPr>
          <w:color w:val="000000" w:themeColor="text1"/>
        </w:rPr>
      </w:pPr>
    </w:p>
    <w:p w14:paraId="44ADE726" w14:textId="77777777" w:rsidR="00D23702" w:rsidRPr="0005591E" w:rsidRDefault="00D23702" w:rsidP="00387D0C">
      <w:pPr>
        <w:pStyle w:val="BodyText"/>
        <w:widowControl/>
        <w:kinsoku w:val="0"/>
        <w:overflowPunct w:val="0"/>
        <w:ind w:left="0"/>
        <w:rPr>
          <w:color w:val="000000" w:themeColor="text1"/>
        </w:rPr>
      </w:pPr>
      <w:r w:rsidRPr="0005591E">
        <w:rPr>
          <w:color w:val="000000" w:themeColor="text1"/>
        </w:rPr>
        <w:t>În Săptămâna</w:t>
      </w:r>
      <w:r w:rsidR="005F0622" w:rsidRPr="0005591E">
        <w:rPr>
          <w:color w:val="000000" w:themeColor="text1"/>
        </w:rPr>
        <w:t> </w:t>
      </w:r>
      <w:r w:rsidRPr="0005591E">
        <w:rPr>
          <w:color w:val="000000" w:themeColor="text1"/>
        </w:rPr>
        <w:t>56, s-a observat o scădere semnificativă statistic a numărului de spitalizări cauzate de boală și a numărului de intervenții chirurgicale la grupul tratat cu adalimumab comparativ cu grupul tratat cu placebo.</w:t>
      </w:r>
    </w:p>
    <w:p w14:paraId="5E896FE6" w14:textId="77777777" w:rsidR="00D23702" w:rsidRPr="0005591E" w:rsidRDefault="00D23702" w:rsidP="00387D0C">
      <w:pPr>
        <w:rPr>
          <w:color w:val="000000" w:themeColor="text1"/>
        </w:rPr>
      </w:pPr>
    </w:p>
    <w:p w14:paraId="5996B540" w14:textId="77777777" w:rsidR="009473C0" w:rsidRPr="0005591E" w:rsidRDefault="00A93095" w:rsidP="008832DA">
      <w:pPr>
        <w:keepNext/>
        <w:rPr>
          <w:b/>
          <w:color w:val="000000" w:themeColor="text1"/>
        </w:rPr>
      </w:pPr>
      <w:r w:rsidRPr="0005591E">
        <w:rPr>
          <w:b/>
          <w:color w:val="000000" w:themeColor="text1"/>
        </w:rPr>
        <w:lastRenderedPageBreak/>
        <w:t>Tabelul </w:t>
      </w:r>
      <w:r w:rsidR="00314B56" w:rsidRPr="0005591E">
        <w:rPr>
          <w:b/>
          <w:color w:val="000000" w:themeColor="text1"/>
        </w:rPr>
        <w:t>15</w:t>
      </w:r>
      <w:r w:rsidR="005F0622" w:rsidRPr="0005591E">
        <w:rPr>
          <w:b/>
          <w:color w:val="000000" w:themeColor="text1"/>
        </w:rPr>
        <w:t>.</w:t>
      </w:r>
      <w:r w:rsidR="005F0622" w:rsidRPr="0005591E">
        <w:rPr>
          <w:color w:val="000000" w:themeColor="text1"/>
        </w:rPr>
        <w:t xml:space="preserve"> </w:t>
      </w:r>
      <w:r w:rsidR="009473C0" w:rsidRPr="0005591E">
        <w:rPr>
          <w:b/>
          <w:color w:val="000000" w:themeColor="text1"/>
        </w:rPr>
        <w:t>Menținerea remisiei clinice și a răspunsului (procent din pacienți)</w:t>
      </w:r>
    </w:p>
    <w:p w14:paraId="05B44B45" w14:textId="77777777" w:rsidR="009473C0" w:rsidRPr="0005591E"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094"/>
        <w:gridCol w:w="2123"/>
        <w:gridCol w:w="2123"/>
      </w:tblGrid>
      <w:tr w:rsidR="009473C0" w:rsidRPr="0005591E" w14:paraId="32E40FB2" w14:textId="77777777" w:rsidTr="008C11D9">
        <w:tc>
          <w:tcPr>
            <w:tcW w:w="2808" w:type="dxa"/>
            <w:tcBorders>
              <w:top w:val="single" w:sz="4" w:space="0" w:color="auto"/>
              <w:left w:val="single" w:sz="4" w:space="0" w:color="auto"/>
              <w:bottom w:val="single" w:sz="4" w:space="0" w:color="auto"/>
              <w:right w:val="single" w:sz="4" w:space="0" w:color="auto"/>
            </w:tcBorders>
          </w:tcPr>
          <w:p w14:paraId="70B84292" w14:textId="77777777" w:rsidR="009473C0" w:rsidRPr="0005591E" w:rsidRDefault="009473C0" w:rsidP="005A68B9">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tcPr>
          <w:p w14:paraId="67DED731" w14:textId="77777777" w:rsidR="009473C0" w:rsidRPr="0005591E" w:rsidRDefault="009473C0" w:rsidP="005A68B9">
            <w:pPr>
              <w:keepNext/>
              <w:jc w:val="center"/>
              <w:rPr>
                <w:b/>
                <w:color w:val="000000" w:themeColor="text1"/>
              </w:rPr>
            </w:pPr>
            <w:r w:rsidRPr="0005591E">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tcPr>
          <w:p w14:paraId="6AF27240" w14:textId="77777777" w:rsidR="009473C0" w:rsidRPr="0005591E" w:rsidRDefault="009473C0" w:rsidP="005A68B9">
            <w:pPr>
              <w:keepNext/>
              <w:jc w:val="center"/>
              <w:rPr>
                <w:b/>
                <w:color w:val="000000" w:themeColor="text1"/>
              </w:rPr>
            </w:pPr>
            <w:r w:rsidRPr="0005591E">
              <w:rPr>
                <w:b/>
                <w:color w:val="000000" w:themeColor="text1"/>
              </w:rPr>
              <w:t>Adalimumab 40 mg</w:t>
            </w:r>
          </w:p>
          <w:p w14:paraId="72160053" w14:textId="77777777" w:rsidR="009473C0" w:rsidRPr="0005591E" w:rsidRDefault="009473C0" w:rsidP="005A68B9">
            <w:pPr>
              <w:keepNext/>
              <w:jc w:val="center"/>
              <w:rPr>
                <w:b/>
                <w:color w:val="000000" w:themeColor="text1"/>
              </w:rPr>
            </w:pPr>
            <w:r w:rsidRPr="0005591E">
              <w:rPr>
                <w:b/>
                <w:color w:val="000000" w:themeColor="text1"/>
              </w:rPr>
              <w:t>o dată la două săptămâni</w:t>
            </w:r>
          </w:p>
        </w:tc>
        <w:tc>
          <w:tcPr>
            <w:tcW w:w="2165" w:type="dxa"/>
            <w:tcBorders>
              <w:top w:val="single" w:sz="4" w:space="0" w:color="auto"/>
              <w:left w:val="single" w:sz="4" w:space="0" w:color="auto"/>
              <w:bottom w:val="single" w:sz="4" w:space="0" w:color="auto"/>
              <w:right w:val="single" w:sz="4" w:space="0" w:color="auto"/>
            </w:tcBorders>
            <w:vAlign w:val="center"/>
          </w:tcPr>
          <w:p w14:paraId="511772C0" w14:textId="77777777" w:rsidR="009473C0" w:rsidRPr="0005591E" w:rsidRDefault="009473C0" w:rsidP="005A68B9">
            <w:pPr>
              <w:keepNext/>
              <w:jc w:val="center"/>
              <w:rPr>
                <w:b/>
                <w:color w:val="000000" w:themeColor="text1"/>
              </w:rPr>
            </w:pPr>
            <w:r w:rsidRPr="0005591E">
              <w:rPr>
                <w:b/>
                <w:color w:val="000000" w:themeColor="text1"/>
              </w:rPr>
              <w:t>Adalimumab 40 mg</w:t>
            </w:r>
          </w:p>
          <w:p w14:paraId="0B9A20AC" w14:textId="77777777" w:rsidR="009473C0" w:rsidRPr="0005591E" w:rsidRDefault="009473C0" w:rsidP="005A68B9">
            <w:pPr>
              <w:keepNext/>
              <w:jc w:val="center"/>
              <w:rPr>
                <w:b/>
                <w:color w:val="000000" w:themeColor="text1"/>
              </w:rPr>
            </w:pPr>
            <w:r w:rsidRPr="0005591E">
              <w:rPr>
                <w:b/>
                <w:color w:val="000000" w:themeColor="text1"/>
              </w:rPr>
              <w:t>săptămânal</w:t>
            </w:r>
          </w:p>
        </w:tc>
      </w:tr>
      <w:tr w:rsidR="009473C0" w:rsidRPr="0005591E" w14:paraId="5A12D790" w14:textId="77777777" w:rsidTr="008C11D9">
        <w:tc>
          <w:tcPr>
            <w:tcW w:w="2808" w:type="dxa"/>
            <w:tcBorders>
              <w:top w:val="single" w:sz="4" w:space="0" w:color="auto"/>
              <w:left w:val="single" w:sz="4" w:space="0" w:color="auto"/>
              <w:bottom w:val="single" w:sz="4" w:space="0" w:color="auto"/>
              <w:right w:val="single" w:sz="4" w:space="0" w:color="auto"/>
            </w:tcBorders>
          </w:tcPr>
          <w:p w14:paraId="723AF5C1" w14:textId="77777777" w:rsidR="009473C0" w:rsidRPr="0005591E" w:rsidRDefault="009473C0" w:rsidP="005A68B9">
            <w:pPr>
              <w:keepNext/>
              <w:rPr>
                <w:b/>
                <w:color w:val="000000" w:themeColor="text1"/>
              </w:rPr>
            </w:pPr>
            <w:r w:rsidRPr="0005591E">
              <w:rPr>
                <w:b/>
                <w:color w:val="000000" w:themeColor="text1"/>
              </w:rPr>
              <w:t>Săptămâna 26</w:t>
            </w:r>
          </w:p>
        </w:tc>
        <w:tc>
          <w:tcPr>
            <w:tcW w:w="2165" w:type="dxa"/>
            <w:tcBorders>
              <w:top w:val="single" w:sz="4" w:space="0" w:color="auto"/>
              <w:left w:val="single" w:sz="4" w:space="0" w:color="auto"/>
              <w:bottom w:val="single" w:sz="4" w:space="0" w:color="auto"/>
              <w:right w:val="single" w:sz="4" w:space="0" w:color="auto"/>
            </w:tcBorders>
          </w:tcPr>
          <w:p w14:paraId="5AF2E200" w14:textId="77777777" w:rsidR="009473C0" w:rsidRPr="0005591E" w:rsidRDefault="009473C0" w:rsidP="005A68B9">
            <w:pPr>
              <w:keepNext/>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tcPr>
          <w:p w14:paraId="32D501A1" w14:textId="77777777" w:rsidR="009473C0" w:rsidRPr="0005591E" w:rsidRDefault="009473C0" w:rsidP="005A68B9">
            <w:pPr>
              <w:keepNext/>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tcPr>
          <w:p w14:paraId="30AC38FC" w14:textId="77777777" w:rsidR="009473C0" w:rsidRPr="0005591E" w:rsidRDefault="009473C0" w:rsidP="005A68B9">
            <w:pPr>
              <w:keepNext/>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157</w:t>
            </w:r>
          </w:p>
        </w:tc>
      </w:tr>
      <w:tr w:rsidR="009473C0" w:rsidRPr="0005591E" w14:paraId="0A6BD0E6" w14:textId="77777777" w:rsidTr="008C11D9">
        <w:tc>
          <w:tcPr>
            <w:tcW w:w="2808" w:type="dxa"/>
            <w:tcBorders>
              <w:top w:val="single" w:sz="4" w:space="0" w:color="auto"/>
              <w:left w:val="single" w:sz="4" w:space="0" w:color="auto"/>
              <w:bottom w:val="single" w:sz="4" w:space="0" w:color="auto"/>
              <w:right w:val="single" w:sz="4" w:space="0" w:color="auto"/>
            </w:tcBorders>
          </w:tcPr>
          <w:p w14:paraId="1FE49C1C" w14:textId="77777777" w:rsidR="009473C0" w:rsidRPr="0005591E" w:rsidRDefault="009473C0" w:rsidP="005A68B9">
            <w:pPr>
              <w:rPr>
                <w:color w:val="000000" w:themeColor="text1"/>
              </w:rPr>
            </w:pPr>
            <w:r w:rsidRPr="0005591E">
              <w:rPr>
                <w:color w:val="000000" w:themeColor="text1"/>
              </w:rPr>
              <w:t>Remisie clinică</w:t>
            </w:r>
          </w:p>
        </w:tc>
        <w:tc>
          <w:tcPr>
            <w:tcW w:w="2165" w:type="dxa"/>
            <w:tcBorders>
              <w:top w:val="single" w:sz="4" w:space="0" w:color="auto"/>
              <w:left w:val="single" w:sz="4" w:space="0" w:color="auto"/>
              <w:bottom w:val="single" w:sz="4" w:space="0" w:color="auto"/>
              <w:right w:val="single" w:sz="4" w:space="0" w:color="auto"/>
            </w:tcBorders>
          </w:tcPr>
          <w:p w14:paraId="2045AE1F" w14:textId="77777777" w:rsidR="009473C0" w:rsidRPr="0005591E" w:rsidRDefault="009473C0" w:rsidP="005A68B9">
            <w:pPr>
              <w:jc w:val="center"/>
              <w:rPr>
                <w:color w:val="000000" w:themeColor="text1"/>
              </w:rPr>
            </w:pPr>
            <w:r w:rsidRPr="0005591E">
              <w:rPr>
                <w:color w:val="000000" w:themeColor="text1"/>
              </w:rPr>
              <w:t>17%</w:t>
            </w:r>
          </w:p>
        </w:tc>
        <w:tc>
          <w:tcPr>
            <w:tcW w:w="2165" w:type="dxa"/>
            <w:tcBorders>
              <w:top w:val="single" w:sz="4" w:space="0" w:color="auto"/>
              <w:left w:val="single" w:sz="4" w:space="0" w:color="auto"/>
              <w:bottom w:val="single" w:sz="4" w:space="0" w:color="auto"/>
              <w:right w:val="single" w:sz="4" w:space="0" w:color="auto"/>
            </w:tcBorders>
          </w:tcPr>
          <w:p w14:paraId="2C35ADD6" w14:textId="77777777" w:rsidR="009473C0" w:rsidRPr="0005591E" w:rsidRDefault="009473C0" w:rsidP="005A68B9">
            <w:pPr>
              <w:jc w:val="center"/>
              <w:rPr>
                <w:color w:val="000000" w:themeColor="text1"/>
              </w:rPr>
            </w:pPr>
            <w:r w:rsidRPr="0005591E">
              <w:rPr>
                <w:color w:val="000000" w:themeColor="text1"/>
              </w:rPr>
              <w:t>40%*</w:t>
            </w:r>
          </w:p>
        </w:tc>
        <w:tc>
          <w:tcPr>
            <w:tcW w:w="2165" w:type="dxa"/>
            <w:tcBorders>
              <w:top w:val="single" w:sz="4" w:space="0" w:color="auto"/>
              <w:left w:val="single" w:sz="4" w:space="0" w:color="auto"/>
              <w:bottom w:val="single" w:sz="4" w:space="0" w:color="auto"/>
              <w:right w:val="single" w:sz="4" w:space="0" w:color="auto"/>
            </w:tcBorders>
          </w:tcPr>
          <w:p w14:paraId="225AA4AA" w14:textId="77777777" w:rsidR="009473C0" w:rsidRPr="0005591E" w:rsidRDefault="009473C0" w:rsidP="005A68B9">
            <w:pPr>
              <w:jc w:val="center"/>
              <w:rPr>
                <w:color w:val="000000" w:themeColor="text1"/>
              </w:rPr>
            </w:pPr>
            <w:r w:rsidRPr="0005591E">
              <w:rPr>
                <w:color w:val="000000" w:themeColor="text1"/>
              </w:rPr>
              <w:t>47%*</w:t>
            </w:r>
          </w:p>
        </w:tc>
      </w:tr>
      <w:tr w:rsidR="009473C0" w:rsidRPr="0005591E" w14:paraId="534D68F1" w14:textId="77777777" w:rsidTr="008C11D9">
        <w:tc>
          <w:tcPr>
            <w:tcW w:w="2808" w:type="dxa"/>
            <w:tcBorders>
              <w:top w:val="single" w:sz="4" w:space="0" w:color="auto"/>
              <w:left w:val="single" w:sz="4" w:space="0" w:color="auto"/>
              <w:bottom w:val="single" w:sz="4" w:space="0" w:color="auto"/>
              <w:right w:val="single" w:sz="4" w:space="0" w:color="auto"/>
            </w:tcBorders>
          </w:tcPr>
          <w:p w14:paraId="6539B170" w14:textId="77777777" w:rsidR="009473C0" w:rsidRPr="0005591E" w:rsidRDefault="009473C0" w:rsidP="005A68B9">
            <w:pPr>
              <w:rPr>
                <w:color w:val="000000" w:themeColor="text1"/>
              </w:rPr>
            </w:pPr>
            <w:r w:rsidRPr="0005591E">
              <w:rPr>
                <w:color w:val="000000" w:themeColor="text1"/>
              </w:rPr>
              <w:t>Răspuns clinic (CR</w:t>
            </w:r>
            <w:r w:rsidRPr="0005591E">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tcPr>
          <w:p w14:paraId="71590421" w14:textId="77777777" w:rsidR="009473C0" w:rsidRPr="0005591E" w:rsidRDefault="009473C0" w:rsidP="005A68B9">
            <w:pPr>
              <w:jc w:val="center"/>
              <w:rPr>
                <w:color w:val="000000" w:themeColor="text1"/>
              </w:rPr>
            </w:pPr>
            <w:r w:rsidRPr="0005591E">
              <w:rPr>
                <w:color w:val="000000" w:themeColor="text1"/>
              </w:rPr>
              <w:t>27%</w:t>
            </w:r>
          </w:p>
        </w:tc>
        <w:tc>
          <w:tcPr>
            <w:tcW w:w="2165" w:type="dxa"/>
            <w:tcBorders>
              <w:top w:val="single" w:sz="4" w:space="0" w:color="auto"/>
              <w:left w:val="single" w:sz="4" w:space="0" w:color="auto"/>
              <w:bottom w:val="single" w:sz="4" w:space="0" w:color="auto"/>
              <w:right w:val="single" w:sz="4" w:space="0" w:color="auto"/>
            </w:tcBorders>
          </w:tcPr>
          <w:p w14:paraId="7F005C26" w14:textId="77777777" w:rsidR="009473C0" w:rsidRPr="0005591E" w:rsidRDefault="009473C0" w:rsidP="005A68B9">
            <w:pPr>
              <w:jc w:val="center"/>
              <w:rPr>
                <w:color w:val="000000" w:themeColor="text1"/>
              </w:rPr>
            </w:pPr>
            <w:r w:rsidRPr="0005591E">
              <w:rPr>
                <w:color w:val="000000" w:themeColor="text1"/>
              </w:rPr>
              <w:t>52%*</w:t>
            </w:r>
          </w:p>
        </w:tc>
        <w:tc>
          <w:tcPr>
            <w:tcW w:w="2165" w:type="dxa"/>
            <w:tcBorders>
              <w:top w:val="single" w:sz="4" w:space="0" w:color="auto"/>
              <w:left w:val="single" w:sz="4" w:space="0" w:color="auto"/>
              <w:bottom w:val="single" w:sz="4" w:space="0" w:color="auto"/>
              <w:right w:val="single" w:sz="4" w:space="0" w:color="auto"/>
            </w:tcBorders>
          </w:tcPr>
          <w:p w14:paraId="4BDC08E0" w14:textId="77777777" w:rsidR="009473C0" w:rsidRPr="0005591E" w:rsidRDefault="009473C0" w:rsidP="005A68B9">
            <w:pPr>
              <w:jc w:val="center"/>
              <w:rPr>
                <w:color w:val="000000" w:themeColor="text1"/>
              </w:rPr>
            </w:pPr>
            <w:r w:rsidRPr="0005591E">
              <w:rPr>
                <w:color w:val="000000" w:themeColor="text1"/>
              </w:rPr>
              <w:t>52%*</w:t>
            </w:r>
          </w:p>
        </w:tc>
      </w:tr>
      <w:tr w:rsidR="009473C0" w:rsidRPr="0005591E" w14:paraId="4F482DCA" w14:textId="77777777" w:rsidTr="008C11D9">
        <w:tc>
          <w:tcPr>
            <w:tcW w:w="2808" w:type="dxa"/>
            <w:tcBorders>
              <w:top w:val="single" w:sz="4" w:space="0" w:color="auto"/>
              <w:left w:val="single" w:sz="4" w:space="0" w:color="auto"/>
              <w:bottom w:val="single" w:sz="4" w:space="0" w:color="auto"/>
              <w:right w:val="single" w:sz="4" w:space="0" w:color="auto"/>
            </w:tcBorders>
          </w:tcPr>
          <w:p w14:paraId="5BBFD125" w14:textId="77777777" w:rsidR="009473C0" w:rsidRPr="0005591E" w:rsidRDefault="009473C0" w:rsidP="005A68B9">
            <w:pPr>
              <w:ind w:left="288"/>
              <w:rPr>
                <w:color w:val="000000" w:themeColor="text1"/>
              </w:rPr>
            </w:pPr>
            <w:r w:rsidRPr="0005591E">
              <w:rPr>
                <w:color w:val="000000" w:themeColor="text1"/>
              </w:rPr>
              <w:t>Pacienți cu remisie fără steroizi timp de ≥ 90 zile</w:t>
            </w:r>
            <w:r w:rsidRPr="0005591E">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tcPr>
          <w:p w14:paraId="68C77259" w14:textId="77777777" w:rsidR="009473C0" w:rsidRPr="0005591E" w:rsidRDefault="009473C0" w:rsidP="005A68B9">
            <w:pPr>
              <w:jc w:val="center"/>
              <w:rPr>
                <w:color w:val="000000" w:themeColor="text1"/>
              </w:rPr>
            </w:pPr>
            <w:r w:rsidRPr="0005591E">
              <w:rPr>
                <w:color w:val="000000" w:themeColor="text1"/>
              </w:rPr>
              <w:t>3% (2/66)</w:t>
            </w:r>
          </w:p>
        </w:tc>
        <w:tc>
          <w:tcPr>
            <w:tcW w:w="2165" w:type="dxa"/>
            <w:tcBorders>
              <w:top w:val="single" w:sz="4" w:space="0" w:color="auto"/>
              <w:left w:val="single" w:sz="4" w:space="0" w:color="auto"/>
              <w:bottom w:val="single" w:sz="4" w:space="0" w:color="auto"/>
              <w:right w:val="single" w:sz="4" w:space="0" w:color="auto"/>
            </w:tcBorders>
          </w:tcPr>
          <w:p w14:paraId="467AAE7A" w14:textId="77777777" w:rsidR="009473C0" w:rsidRPr="0005591E" w:rsidRDefault="009473C0" w:rsidP="005A68B9">
            <w:pPr>
              <w:jc w:val="center"/>
              <w:rPr>
                <w:color w:val="000000" w:themeColor="text1"/>
              </w:rPr>
            </w:pPr>
            <w:r w:rsidRPr="0005591E">
              <w:rPr>
                <w:color w:val="000000" w:themeColor="text1"/>
              </w:rPr>
              <w:t>19% (11/58)**</w:t>
            </w:r>
          </w:p>
        </w:tc>
        <w:tc>
          <w:tcPr>
            <w:tcW w:w="2165" w:type="dxa"/>
            <w:tcBorders>
              <w:top w:val="single" w:sz="4" w:space="0" w:color="auto"/>
              <w:left w:val="single" w:sz="4" w:space="0" w:color="auto"/>
              <w:bottom w:val="single" w:sz="4" w:space="0" w:color="auto"/>
              <w:right w:val="single" w:sz="4" w:space="0" w:color="auto"/>
            </w:tcBorders>
          </w:tcPr>
          <w:p w14:paraId="6B84589B" w14:textId="77777777" w:rsidR="009473C0" w:rsidRPr="0005591E" w:rsidRDefault="009473C0" w:rsidP="005A68B9">
            <w:pPr>
              <w:jc w:val="center"/>
              <w:rPr>
                <w:color w:val="000000" w:themeColor="text1"/>
              </w:rPr>
            </w:pPr>
            <w:r w:rsidRPr="0005591E">
              <w:rPr>
                <w:color w:val="000000" w:themeColor="text1"/>
              </w:rPr>
              <w:t>15% (11/74)**</w:t>
            </w:r>
          </w:p>
        </w:tc>
      </w:tr>
      <w:tr w:rsidR="009473C0" w:rsidRPr="0005591E" w14:paraId="0F2D550D" w14:textId="77777777" w:rsidTr="008C11D9">
        <w:tc>
          <w:tcPr>
            <w:tcW w:w="2808" w:type="dxa"/>
            <w:tcBorders>
              <w:top w:val="single" w:sz="4" w:space="0" w:color="auto"/>
              <w:left w:val="single" w:sz="4" w:space="0" w:color="auto"/>
              <w:bottom w:val="single" w:sz="4" w:space="0" w:color="auto"/>
              <w:right w:val="single" w:sz="4" w:space="0" w:color="auto"/>
            </w:tcBorders>
          </w:tcPr>
          <w:p w14:paraId="1F118569" w14:textId="77777777" w:rsidR="009473C0" w:rsidRPr="0005591E" w:rsidRDefault="009473C0" w:rsidP="005A68B9">
            <w:pPr>
              <w:rPr>
                <w:b/>
                <w:color w:val="000000" w:themeColor="text1"/>
              </w:rPr>
            </w:pPr>
            <w:r w:rsidRPr="0005591E">
              <w:rPr>
                <w:b/>
                <w:color w:val="000000" w:themeColor="text1"/>
              </w:rPr>
              <w:t>Săptămâna 56</w:t>
            </w:r>
          </w:p>
        </w:tc>
        <w:tc>
          <w:tcPr>
            <w:tcW w:w="2165" w:type="dxa"/>
            <w:tcBorders>
              <w:top w:val="single" w:sz="4" w:space="0" w:color="auto"/>
              <w:left w:val="single" w:sz="4" w:space="0" w:color="auto"/>
              <w:bottom w:val="single" w:sz="4" w:space="0" w:color="auto"/>
              <w:right w:val="single" w:sz="4" w:space="0" w:color="auto"/>
            </w:tcBorders>
          </w:tcPr>
          <w:p w14:paraId="7E37DD9D"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tcPr>
          <w:p w14:paraId="403DD363"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tcPr>
          <w:p w14:paraId="1EE3407A" w14:textId="77777777" w:rsidR="009473C0" w:rsidRPr="0005591E" w:rsidRDefault="009473C0" w:rsidP="005A68B9">
            <w:pPr>
              <w:jc w:val="center"/>
              <w:rPr>
                <w:b/>
                <w:color w:val="000000" w:themeColor="text1"/>
              </w:rPr>
            </w:pPr>
            <w:r w:rsidRPr="0005591E">
              <w:rPr>
                <w:b/>
                <w:color w:val="000000" w:themeColor="text1"/>
              </w:rPr>
              <w:t>N</w:t>
            </w:r>
            <w:r w:rsidR="005F0622" w:rsidRPr="0005591E">
              <w:rPr>
                <w:b/>
                <w:color w:val="000000" w:themeColor="text1"/>
              </w:rPr>
              <w:t> </w:t>
            </w:r>
            <w:r w:rsidRPr="0005591E">
              <w:rPr>
                <w:b/>
                <w:color w:val="000000" w:themeColor="text1"/>
              </w:rPr>
              <w:t>=</w:t>
            </w:r>
            <w:r w:rsidR="005F0622" w:rsidRPr="0005591E">
              <w:rPr>
                <w:b/>
                <w:color w:val="000000" w:themeColor="text1"/>
              </w:rPr>
              <w:t> </w:t>
            </w:r>
            <w:r w:rsidRPr="0005591E">
              <w:rPr>
                <w:b/>
                <w:color w:val="000000" w:themeColor="text1"/>
              </w:rPr>
              <w:t>157</w:t>
            </w:r>
          </w:p>
        </w:tc>
      </w:tr>
      <w:tr w:rsidR="009473C0" w:rsidRPr="0005591E" w14:paraId="616C3455" w14:textId="77777777" w:rsidTr="008C11D9">
        <w:tc>
          <w:tcPr>
            <w:tcW w:w="2808" w:type="dxa"/>
            <w:tcBorders>
              <w:top w:val="single" w:sz="4" w:space="0" w:color="auto"/>
              <w:left w:val="single" w:sz="4" w:space="0" w:color="auto"/>
              <w:bottom w:val="single" w:sz="4" w:space="0" w:color="auto"/>
              <w:right w:val="single" w:sz="4" w:space="0" w:color="auto"/>
            </w:tcBorders>
          </w:tcPr>
          <w:p w14:paraId="59248732" w14:textId="77777777" w:rsidR="009473C0" w:rsidRPr="0005591E" w:rsidRDefault="009473C0" w:rsidP="005A68B9">
            <w:pPr>
              <w:rPr>
                <w:color w:val="000000" w:themeColor="text1"/>
              </w:rPr>
            </w:pPr>
            <w:r w:rsidRPr="0005591E">
              <w:rPr>
                <w:color w:val="000000" w:themeColor="text1"/>
              </w:rPr>
              <w:t>Remisie clinică</w:t>
            </w:r>
          </w:p>
        </w:tc>
        <w:tc>
          <w:tcPr>
            <w:tcW w:w="2165" w:type="dxa"/>
            <w:tcBorders>
              <w:top w:val="single" w:sz="4" w:space="0" w:color="auto"/>
              <w:left w:val="single" w:sz="4" w:space="0" w:color="auto"/>
              <w:bottom w:val="single" w:sz="4" w:space="0" w:color="auto"/>
              <w:right w:val="single" w:sz="4" w:space="0" w:color="auto"/>
            </w:tcBorders>
          </w:tcPr>
          <w:p w14:paraId="69638132" w14:textId="77777777" w:rsidR="009473C0" w:rsidRPr="0005591E" w:rsidRDefault="009473C0" w:rsidP="005A68B9">
            <w:pPr>
              <w:jc w:val="center"/>
              <w:rPr>
                <w:color w:val="000000" w:themeColor="text1"/>
              </w:rPr>
            </w:pPr>
            <w:r w:rsidRPr="0005591E">
              <w:rPr>
                <w:color w:val="000000" w:themeColor="text1"/>
              </w:rPr>
              <w:t>12%</w:t>
            </w:r>
          </w:p>
        </w:tc>
        <w:tc>
          <w:tcPr>
            <w:tcW w:w="2165" w:type="dxa"/>
            <w:tcBorders>
              <w:top w:val="single" w:sz="4" w:space="0" w:color="auto"/>
              <w:left w:val="single" w:sz="4" w:space="0" w:color="auto"/>
              <w:bottom w:val="single" w:sz="4" w:space="0" w:color="auto"/>
              <w:right w:val="single" w:sz="4" w:space="0" w:color="auto"/>
            </w:tcBorders>
          </w:tcPr>
          <w:p w14:paraId="29605AEB" w14:textId="77777777" w:rsidR="009473C0" w:rsidRPr="0005591E" w:rsidRDefault="009473C0" w:rsidP="005A68B9">
            <w:pPr>
              <w:jc w:val="center"/>
              <w:rPr>
                <w:color w:val="000000" w:themeColor="text1"/>
              </w:rPr>
            </w:pPr>
            <w:r w:rsidRPr="0005591E">
              <w:rPr>
                <w:color w:val="000000" w:themeColor="text1"/>
              </w:rPr>
              <w:t>36%*</w:t>
            </w:r>
          </w:p>
        </w:tc>
        <w:tc>
          <w:tcPr>
            <w:tcW w:w="2165" w:type="dxa"/>
            <w:tcBorders>
              <w:top w:val="single" w:sz="4" w:space="0" w:color="auto"/>
              <w:left w:val="single" w:sz="4" w:space="0" w:color="auto"/>
              <w:bottom w:val="single" w:sz="4" w:space="0" w:color="auto"/>
              <w:right w:val="single" w:sz="4" w:space="0" w:color="auto"/>
            </w:tcBorders>
          </w:tcPr>
          <w:p w14:paraId="708CB798" w14:textId="77777777" w:rsidR="009473C0" w:rsidRPr="0005591E" w:rsidRDefault="009473C0" w:rsidP="005A68B9">
            <w:pPr>
              <w:jc w:val="center"/>
              <w:rPr>
                <w:color w:val="000000" w:themeColor="text1"/>
              </w:rPr>
            </w:pPr>
            <w:r w:rsidRPr="0005591E">
              <w:rPr>
                <w:color w:val="000000" w:themeColor="text1"/>
              </w:rPr>
              <w:t>41%*</w:t>
            </w:r>
          </w:p>
        </w:tc>
      </w:tr>
      <w:tr w:rsidR="009473C0" w:rsidRPr="0005591E" w14:paraId="7C4F57D1" w14:textId="77777777" w:rsidTr="008C11D9">
        <w:tc>
          <w:tcPr>
            <w:tcW w:w="2808" w:type="dxa"/>
            <w:tcBorders>
              <w:top w:val="single" w:sz="4" w:space="0" w:color="auto"/>
              <w:left w:val="single" w:sz="4" w:space="0" w:color="auto"/>
              <w:bottom w:val="single" w:sz="4" w:space="0" w:color="auto"/>
              <w:right w:val="single" w:sz="4" w:space="0" w:color="auto"/>
            </w:tcBorders>
          </w:tcPr>
          <w:p w14:paraId="0F20934C" w14:textId="77777777" w:rsidR="009473C0" w:rsidRPr="0005591E" w:rsidRDefault="009473C0" w:rsidP="005A68B9">
            <w:pPr>
              <w:rPr>
                <w:color w:val="000000" w:themeColor="text1"/>
              </w:rPr>
            </w:pPr>
            <w:r w:rsidRPr="0005591E">
              <w:rPr>
                <w:color w:val="000000" w:themeColor="text1"/>
              </w:rPr>
              <w:t>Răspuns clinic (CR</w:t>
            </w:r>
            <w:r w:rsidRPr="0005591E">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tcPr>
          <w:p w14:paraId="6FBF8C18" w14:textId="77777777" w:rsidR="009473C0" w:rsidRPr="0005591E" w:rsidRDefault="009473C0" w:rsidP="005A68B9">
            <w:pPr>
              <w:jc w:val="center"/>
              <w:rPr>
                <w:color w:val="000000" w:themeColor="text1"/>
              </w:rPr>
            </w:pPr>
            <w:r w:rsidRPr="0005591E">
              <w:rPr>
                <w:color w:val="000000" w:themeColor="text1"/>
              </w:rPr>
              <w:t>17%</w:t>
            </w:r>
          </w:p>
        </w:tc>
        <w:tc>
          <w:tcPr>
            <w:tcW w:w="2165" w:type="dxa"/>
            <w:tcBorders>
              <w:top w:val="single" w:sz="4" w:space="0" w:color="auto"/>
              <w:left w:val="single" w:sz="4" w:space="0" w:color="auto"/>
              <w:bottom w:val="single" w:sz="4" w:space="0" w:color="auto"/>
              <w:right w:val="single" w:sz="4" w:space="0" w:color="auto"/>
            </w:tcBorders>
          </w:tcPr>
          <w:p w14:paraId="226E6B7B" w14:textId="77777777" w:rsidR="009473C0" w:rsidRPr="0005591E" w:rsidRDefault="009473C0" w:rsidP="005A68B9">
            <w:pPr>
              <w:jc w:val="center"/>
              <w:rPr>
                <w:color w:val="000000" w:themeColor="text1"/>
              </w:rPr>
            </w:pPr>
            <w:r w:rsidRPr="0005591E">
              <w:rPr>
                <w:color w:val="000000" w:themeColor="text1"/>
              </w:rPr>
              <w:t>41%*</w:t>
            </w:r>
          </w:p>
        </w:tc>
        <w:tc>
          <w:tcPr>
            <w:tcW w:w="2165" w:type="dxa"/>
            <w:tcBorders>
              <w:top w:val="single" w:sz="4" w:space="0" w:color="auto"/>
              <w:left w:val="single" w:sz="4" w:space="0" w:color="auto"/>
              <w:bottom w:val="single" w:sz="4" w:space="0" w:color="auto"/>
              <w:right w:val="single" w:sz="4" w:space="0" w:color="auto"/>
            </w:tcBorders>
          </w:tcPr>
          <w:p w14:paraId="011E23C8" w14:textId="77777777" w:rsidR="009473C0" w:rsidRPr="0005591E" w:rsidRDefault="009473C0" w:rsidP="005A68B9">
            <w:pPr>
              <w:jc w:val="center"/>
              <w:rPr>
                <w:color w:val="000000" w:themeColor="text1"/>
              </w:rPr>
            </w:pPr>
            <w:r w:rsidRPr="0005591E">
              <w:rPr>
                <w:color w:val="000000" w:themeColor="text1"/>
              </w:rPr>
              <w:t>48%*</w:t>
            </w:r>
          </w:p>
        </w:tc>
      </w:tr>
      <w:tr w:rsidR="009473C0" w:rsidRPr="0005591E" w14:paraId="0DA6CC0A" w14:textId="77777777" w:rsidTr="008C11D9">
        <w:tc>
          <w:tcPr>
            <w:tcW w:w="2808" w:type="dxa"/>
            <w:tcBorders>
              <w:top w:val="single" w:sz="4" w:space="0" w:color="auto"/>
              <w:left w:val="single" w:sz="4" w:space="0" w:color="auto"/>
              <w:bottom w:val="single" w:sz="4" w:space="0" w:color="auto"/>
              <w:right w:val="single" w:sz="4" w:space="0" w:color="auto"/>
            </w:tcBorders>
          </w:tcPr>
          <w:p w14:paraId="0AE8D48E" w14:textId="77777777" w:rsidR="009473C0" w:rsidRPr="0005591E" w:rsidRDefault="009473C0" w:rsidP="005A68B9">
            <w:pPr>
              <w:ind w:left="288"/>
              <w:rPr>
                <w:color w:val="000000" w:themeColor="text1"/>
              </w:rPr>
            </w:pPr>
            <w:r w:rsidRPr="0005591E">
              <w:rPr>
                <w:color w:val="000000" w:themeColor="text1"/>
              </w:rPr>
              <w:t>Pacienți cu remisie fără steroizi timp de ≥ 90 zile</w:t>
            </w:r>
            <w:r w:rsidRPr="0005591E">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tcPr>
          <w:p w14:paraId="212F12B2" w14:textId="77777777" w:rsidR="009473C0" w:rsidRPr="0005591E" w:rsidRDefault="009473C0" w:rsidP="005A68B9">
            <w:pPr>
              <w:jc w:val="center"/>
              <w:rPr>
                <w:color w:val="000000" w:themeColor="text1"/>
              </w:rPr>
            </w:pPr>
            <w:r w:rsidRPr="0005591E">
              <w:rPr>
                <w:color w:val="000000" w:themeColor="text1"/>
              </w:rPr>
              <w:t>5% (3/66)</w:t>
            </w:r>
          </w:p>
        </w:tc>
        <w:tc>
          <w:tcPr>
            <w:tcW w:w="2165" w:type="dxa"/>
            <w:tcBorders>
              <w:top w:val="single" w:sz="4" w:space="0" w:color="auto"/>
              <w:left w:val="single" w:sz="4" w:space="0" w:color="auto"/>
              <w:bottom w:val="single" w:sz="4" w:space="0" w:color="auto"/>
              <w:right w:val="single" w:sz="4" w:space="0" w:color="auto"/>
            </w:tcBorders>
          </w:tcPr>
          <w:p w14:paraId="25ECF89A" w14:textId="77777777" w:rsidR="009473C0" w:rsidRPr="0005591E" w:rsidRDefault="009473C0" w:rsidP="005A68B9">
            <w:pPr>
              <w:jc w:val="center"/>
              <w:rPr>
                <w:color w:val="000000" w:themeColor="text1"/>
              </w:rPr>
            </w:pPr>
            <w:r w:rsidRPr="0005591E">
              <w:rPr>
                <w:color w:val="000000" w:themeColor="text1"/>
              </w:rPr>
              <w:t>29% (17/58)*</w:t>
            </w:r>
          </w:p>
        </w:tc>
        <w:tc>
          <w:tcPr>
            <w:tcW w:w="2165" w:type="dxa"/>
            <w:tcBorders>
              <w:top w:val="single" w:sz="4" w:space="0" w:color="auto"/>
              <w:left w:val="single" w:sz="4" w:space="0" w:color="auto"/>
              <w:bottom w:val="single" w:sz="4" w:space="0" w:color="auto"/>
              <w:right w:val="single" w:sz="4" w:space="0" w:color="auto"/>
            </w:tcBorders>
          </w:tcPr>
          <w:p w14:paraId="0F09FFCB" w14:textId="77777777" w:rsidR="009473C0" w:rsidRPr="0005591E" w:rsidRDefault="009473C0" w:rsidP="005A68B9">
            <w:pPr>
              <w:jc w:val="center"/>
              <w:rPr>
                <w:color w:val="000000" w:themeColor="text1"/>
              </w:rPr>
            </w:pPr>
            <w:r w:rsidRPr="0005591E">
              <w:rPr>
                <w:color w:val="000000" w:themeColor="text1"/>
              </w:rPr>
              <w:t>20% (15/74)**</w:t>
            </w:r>
          </w:p>
        </w:tc>
      </w:tr>
      <w:tr w:rsidR="002D0A94" w:rsidRPr="0005591E" w14:paraId="7D8C0391" w14:textId="77777777" w:rsidTr="008C11D9">
        <w:tc>
          <w:tcPr>
            <w:tcW w:w="9303" w:type="dxa"/>
            <w:gridSpan w:val="4"/>
            <w:tcBorders>
              <w:top w:val="single" w:sz="4" w:space="0" w:color="auto"/>
              <w:left w:val="nil"/>
              <w:bottom w:val="nil"/>
              <w:right w:val="nil"/>
            </w:tcBorders>
          </w:tcPr>
          <w:p w14:paraId="52EE6570" w14:textId="77777777" w:rsidR="002D0A94" w:rsidRPr="00E33B49" w:rsidRDefault="002D0A94" w:rsidP="002D0A94">
            <w:pPr>
              <w:ind w:left="270" w:hanging="270"/>
              <w:rPr>
                <w:color w:val="000000" w:themeColor="text1"/>
                <w:sz w:val="20"/>
              </w:rPr>
            </w:pPr>
            <w:r w:rsidRPr="00E33B49">
              <w:rPr>
                <w:color w:val="000000" w:themeColor="text1"/>
                <w:sz w:val="20"/>
              </w:rPr>
              <w:t xml:space="preserve">* </w:t>
            </w:r>
            <w:r w:rsidRPr="00E33B49">
              <w:rPr>
                <w:color w:val="000000" w:themeColor="text1"/>
                <w:sz w:val="20"/>
              </w:rPr>
              <w:tab/>
              <w:t xml:space="preserve">p &lt; 0,001 pentru adalimumab </w:t>
            </w:r>
            <w:r w:rsidRPr="00E33B49">
              <w:rPr>
                <w:i/>
                <w:color w:val="000000" w:themeColor="text1"/>
                <w:sz w:val="20"/>
              </w:rPr>
              <w:t xml:space="preserve">versus </w:t>
            </w:r>
            <w:r w:rsidRPr="00E33B49">
              <w:rPr>
                <w:color w:val="000000" w:themeColor="text1"/>
                <w:sz w:val="20"/>
              </w:rPr>
              <w:t xml:space="preserve">placebo, comparații pereche ale rapoartelor </w:t>
            </w:r>
          </w:p>
          <w:p w14:paraId="1EB6504F" w14:textId="77777777" w:rsidR="002D0A94" w:rsidRPr="00E33B49" w:rsidRDefault="002D0A94" w:rsidP="002D0A94">
            <w:pPr>
              <w:ind w:left="270" w:hanging="270"/>
              <w:rPr>
                <w:color w:val="000000" w:themeColor="text1"/>
                <w:sz w:val="20"/>
              </w:rPr>
            </w:pPr>
            <w:r w:rsidRPr="00E33B49">
              <w:rPr>
                <w:color w:val="000000" w:themeColor="text1"/>
                <w:sz w:val="20"/>
              </w:rPr>
              <w:t xml:space="preserve">** </w:t>
            </w:r>
            <w:r w:rsidRPr="00E33B49">
              <w:rPr>
                <w:color w:val="000000" w:themeColor="text1"/>
                <w:sz w:val="20"/>
              </w:rPr>
              <w:tab/>
              <w:t xml:space="preserve">p &lt; 0,02 pentru adalimumab </w:t>
            </w:r>
            <w:r w:rsidRPr="00E33B49">
              <w:rPr>
                <w:i/>
                <w:color w:val="000000" w:themeColor="text1"/>
                <w:sz w:val="20"/>
              </w:rPr>
              <w:t xml:space="preserve">versus </w:t>
            </w:r>
            <w:r w:rsidRPr="00E33B49">
              <w:rPr>
                <w:color w:val="000000" w:themeColor="text1"/>
                <w:sz w:val="20"/>
              </w:rPr>
              <w:t xml:space="preserve">placebo, comparații pereche ale rapoartelor </w:t>
            </w:r>
          </w:p>
          <w:p w14:paraId="53339946" w14:textId="77777777" w:rsidR="002D0A94" w:rsidRPr="00E33B49" w:rsidRDefault="002D0A94" w:rsidP="002D0A94">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 xml:space="preserve">Dintre cei care primeau la momentul inițial corticosteroizi </w:t>
            </w:r>
          </w:p>
        </w:tc>
      </w:tr>
    </w:tbl>
    <w:p w14:paraId="7F71DC84" w14:textId="77777777" w:rsidR="00A93095" w:rsidRPr="0005591E" w:rsidRDefault="00A93095" w:rsidP="00387D0C">
      <w:pPr>
        <w:rPr>
          <w:color w:val="000000" w:themeColor="text1"/>
        </w:rPr>
      </w:pPr>
    </w:p>
    <w:p w14:paraId="4E25A41F" w14:textId="77777777" w:rsidR="00535983" w:rsidRPr="0005591E" w:rsidRDefault="00535983" w:rsidP="00387D0C">
      <w:pPr>
        <w:pStyle w:val="BodyText"/>
        <w:widowControl/>
        <w:kinsoku w:val="0"/>
        <w:overflowPunct w:val="0"/>
        <w:ind w:left="0"/>
        <w:rPr>
          <w:color w:val="000000" w:themeColor="text1"/>
        </w:rPr>
      </w:pPr>
      <w:r w:rsidRPr="0005591E">
        <w:rPr>
          <w:color w:val="000000" w:themeColor="text1"/>
        </w:rPr>
        <w:t>Din pacienții care nu au răspuns în Săptămâna</w:t>
      </w:r>
      <w:r w:rsidR="005F0622" w:rsidRPr="0005591E">
        <w:rPr>
          <w:color w:val="000000" w:themeColor="text1"/>
        </w:rPr>
        <w:t> </w:t>
      </w:r>
      <w:r w:rsidRPr="0005591E">
        <w:rPr>
          <w:color w:val="000000" w:themeColor="text1"/>
        </w:rPr>
        <w:t>4, 43% dintre pacienții care au primit în continuare adalimumab au răspuns până în Săptămâna</w:t>
      </w:r>
      <w:r w:rsidR="005F0622" w:rsidRPr="0005591E">
        <w:rPr>
          <w:color w:val="000000" w:themeColor="text1"/>
        </w:rPr>
        <w:t> </w:t>
      </w:r>
      <w:r w:rsidRPr="0005591E">
        <w:rPr>
          <w:color w:val="000000" w:themeColor="text1"/>
        </w:rPr>
        <w:t>12, comparativ cu 30% dintre pacienții care au primit în continuare placebo. Aceste rezultate arată că unii pacienți care nu au răspuns până în Săptămâna</w:t>
      </w:r>
      <w:r w:rsidR="005F0622" w:rsidRPr="0005591E">
        <w:rPr>
          <w:color w:val="000000" w:themeColor="text1"/>
        </w:rPr>
        <w:t> </w:t>
      </w:r>
      <w:r w:rsidRPr="0005591E">
        <w:rPr>
          <w:color w:val="000000" w:themeColor="text1"/>
        </w:rPr>
        <w:t>4 au beneficiat de continuarea tratamentului de întreținere până în Săptămâna</w:t>
      </w:r>
      <w:r w:rsidR="00011865" w:rsidRPr="0005591E">
        <w:rPr>
          <w:color w:val="000000" w:themeColor="text1"/>
        </w:rPr>
        <w:t> </w:t>
      </w:r>
      <w:r w:rsidRPr="0005591E">
        <w:rPr>
          <w:color w:val="000000" w:themeColor="text1"/>
        </w:rPr>
        <w:t>12. Continuarea tratamentului mai mult de 12</w:t>
      </w:r>
      <w:r w:rsidR="00011865" w:rsidRPr="0005591E">
        <w:rPr>
          <w:color w:val="000000" w:themeColor="text1"/>
        </w:rPr>
        <w:t> </w:t>
      </w:r>
      <w:r w:rsidRPr="0005591E">
        <w:rPr>
          <w:color w:val="000000" w:themeColor="text1"/>
        </w:rPr>
        <w:t>săptămâni nu a avut ca rezultat un număr semnificativ mai mare de răspunsuri (vezi pct. 4.2).</w:t>
      </w:r>
    </w:p>
    <w:p w14:paraId="15160FF5" w14:textId="77777777" w:rsidR="00535983" w:rsidRPr="0005591E" w:rsidRDefault="00535983" w:rsidP="00387D0C">
      <w:pPr>
        <w:pStyle w:val="BodyText"/>
        <w:widowControl/>
        <w:kinsoku w:val="0"/>
        <w:overflowPunct w:val="0"/>
        <w:ind w:left="0"/>
        <w:rPr>
          <w:color w:val="000000" w:themeColor="text1"/>
        </w:rPr>
      </w:pPr>
    </w:p>
    <w:p w14:paraId="0A6EE38D" w14:textId="77777777" w:rsidR="00535983" w:rsidRPr="0005591E" w:rsidRDefault="00535983" w:rsidP="00387D0C">
      <w:pPr>
        <w:pStyle w:val="BodyText"/>
        <w:widowControl/>
        <w:kinsoku w:val="0"/>
        <w:overflowPunct w:val="0"/>
        <w:ind w:left="0"/>
        <w:rPr>
          <w:color w:val="000000" w:themeColor="text1"/>
        </w:rPr>
      </w:pPr>
      <w:r w:rsidRPr="0005591E">
        <w:rPr>
          <w:color w:val="000000" w:themeColor="text1"/>
        </w:rPr>
        <w:t>117 din 276</w:t>
      </w:r>
      <w:r w:rsidR="00011865" w:rsidRPr="0005591E">
        <w:rPr>
          <w:color w:val="000000" w:themeColor="text1"/>
        </w:rPr>
        <w:t> </w:t>
      </w:r>
      <w:r w:rsidRPr="0005591E">
        <w:rPr>
          <w:color w:val="000000" w:themeColor="text1"/>
        </w:rPr>
        <w:t>pacienți din studiul BC</w:t>
      </w:r>
      <w:r w:rsidR="00011865" w:rsidRPr="0005591E">
        <w:rPr>
          <w:color w:val="000000" w:themeColor="text1"/>
        </w:rPr>
        <w:t> </w:t>
      </w:r>
      <w:r w:rsidRPr="0005591E">
        <w:rPr>
          <w:color w:val="000000" w:themeColor="text1"/>
        </w:rPr>
        <w:t>I și 272 din 777</w:t>
      </w:r>
      <w:r w:rsidR="00011865" w:rsidRPr="0005591E">
        <w:rPr>
          <w:color w:val="000000" w:themeColor="text1"/>
        </w:rPr>
        <w:t> </w:t>
      </w:r>
      <w:r w:rsidRPr="0005591E">
        <w:rPr>
          <w:color w:val="000000" w:themeColor="text1"/>
        </w:rPr>
        <w:t>pacienți din studiile BC</w:t>
      </w:r>
      <w:r w:rsidR="00011865" w:rsidRPr="0005591E">
        <w:rPr>
          <w:color w:val="000000" w:themeColor="text1"/>
        </w:rPr>
        <w:t> </w:t>
      </w:r>
      <w:r w:rsidRPr="0005591E">
        <w:rPr>
          <w:color w:val="000000" w:themeColor="text1"/>
        </w:rPr>
        <w:t>II și III au fost monitorizați pe o perioadă de cel puțin 3 ani de tratament deschis cu adalimumab. 88 și respectiv 189</w:t>
      </w:r>
      <w:r w:rsidR="00223689" w:rsidRPr="0005591E">
        <w:rPr>
          <w:color w:val="000000" w:themeColor="text1"/>
        </w:rPr>
        <w:t> </w:t>
      </w:r>
      <w:r w:rsidRPr="0005591E">
        <w:rPr>
          <w:color w:val="000000" w:themeColor="text1"/>
        </w:rPr>
        <w:t>pacienți au continuat să fie în remisie clinică. La 102 și respectiv 233 pacienți s-a menținut răspunsul clinic (CR-100).</w:t>
      </w:r>
    </w:p>
    <w:p w14:paraId="5B1C5EE1" w14:textId="77777777" w:rsidR="00535983" w:rsidRPr="0005591E" w:rsidRDefault="00535983" w:rsidP="00387D0C">
      <w:pPr>
        <w:pStyle w:val="BodyText"/>
        <w:widowControl/>
        <w:kinsoku w:val="0"/>
        <w:overflowPunct w:val="0"/>
        <w:ind w:left="0"/>
        <w:rPr>
          <w:color w:val="000000" w:themeColor="text1"/>
        </w:rPr>
      </w:pPr>
    </w:p>
    <w:p w14:paraId="6A70C297" w14:textId="77777777" w:rsidR="00535983" w:rsidRPr="0005591E" w:rsidRDefault="00535983" w:rsidP="00ED34EF">
      <w:pPr>
        <w:pStyle w:val="BodyText"/>
        <w:keepNext/>
        <w:widowControl/>
        <w:kinsoku w:val="0"/>
        <w:overflowPunct w:val="0"/>
        <w:ind w:left="0"/>
        <w:rPr>
          <w:color w:val="000000" w:themeColor="text1"/>
        </w:rPr>
      </w:pPr>
      <w:r w:rsidRPr="0005591E">
        <w:rPr>
          <w:i/>
          <w:iCs/>
          <w:color w:val="000000" w:themeColor="text1"/>
          <w:u w:val="single"/>
        </w:rPr>
        <w:t>Calitatea vieții</w:t>
      </w:r>
    </w:p>
    <w:p w14:paraId="02E6076E" w14:textId="77777777" w:rsidR="00535983" w:rsidRPr="0005591E" w:rsidRDefault="00535983" w:rsidP="00ED34EF">
      <w:pPr>
        <w:pStyle w:val="BodyText"/>
        <w:keepNext/>
        <w:widowControl/>
        <w:kinsoku w:val="0"/>
        <w:overflowPunct w:val="0"/>
        <w:ind w:left="0"/>
        <w:rPr>
          <w:i/>
          <w:iCs/>
          <w:color w:val="000000" w:themeColor="text1"/>
          <w:szCs w:val="15"/>
        </w:rPr>
      </w:pPr>
    </w:p>
    <w:p w14:paraId="4DB7C201" w14:textId="77777777" w:rsidR="00535983" w:rsidRPr="0005591E" w:rsidRDefault="00535983" w:rsidP="00387D0C">
      <w:pPr>
        <w:pStyle w:val="BodyText"/>
        <w:widowControl/>
        <w:kinsoku w:val="0"/>
        <w:overflowPunct w:val="0"/>
        <w:ind w:left="0"/>
        <w:rPr>
          <w:color w:val="000000" w:themeColor="text1"/>
        </w:rPr>
      </w:pPr>
      <w:r w:rsidRPr="0005591E">
        <w:rPr>
          <w:color w:val="000000" w:themeColor="text1"/>
        </w:rPr>
        <w:t>În studiile BC</w:t>
      </w:r>
      <w:r w:rsidR="00011865" w:rsidRPr="0005591E">
        <w:rPr>
          <w:color w:val="000000" w:themeColor="text1"/>
        </w:rPr>
        <w:t> </w:t>
      </w:r>
      <w:r w:rsidRPr="0005591E">
        <w:rPr>
          <w:color w:val="000000" w:themeColor="text1"/>
        </w:rPr>
        <w:t>I și BC</w:t>
      </w:r>
      <w:r w:rsidR="00011865" w:rsidRPr="0005591E">
        <w:rPr>
          <w:color w:val="000000" w:themeColor="text1"/>
        </w:rPr>
        <w:t> </w:t>
      </w:r>
      <w:r w:rsidRPr="0005591E">
        <w:rPr>
          <w:color w:val="000000" w:themeColor="text1"/>
        </w:rPr>
        <w:t>II, îmbunătățirea semnificativă statistic a scorului total din chestionarul de evaluare a bolii intestinale inflamatorii privind semnele specifice bolii (IBDQ) a fost atinsă în Săptămâna</w:t>
      </w:r>
      <w:r w:rsidR="00011865" w:rsidRPr="0005591E">
        <w:rPr>
          <w:color w:val="000000" w:themeColor="text1"/>
        </w:rPr>
        <w:t> </w:t>
      </w:r>
      <w:r w:rsidRPr="0005591E">
        <w:rPr>
          <w:color w:val="000000" w:themeColor="text1"/>
        </w:rPr>
        <w:t>4 la pacienții randomizați cu adalimumab 80/40 mg și 160/80 mg, comparativ cu placebo și a fost semnalată, de asemenea, în studiul BC</w:t>
      </w:r>
      <w:r w:rsidR="00011865" w:rsidRPr="0005591E">
        <w:rPr>
          <w:color w:val="000000" w:themeColor="text1"/>
        </w:rPr>
        <w:t> </w:t>
      </w:r>
      <w:r w:rsidRPr="0005591E">
        <w:rPr>
          <w:color w:val="000000" w:themeColor="text1"/>
        </w:rPr>
        <w:t>III, în Săptămânile</w:t>
      </w:r>
      <w:r w:rsidR="00011865" w:rsidRPr="0005591E">
        <w:rPr>
          <w:color w:val="000000" w:themeColor="text1"/>
        </w:rPr>
        <w:t> </w:t>
      </w:r>
      <w:r w:rsidRPr="0005591E">
        <w:rPr>
          <w:color w:val="000000" w:themeColor="text1"/>
        </w:rPr>
        <w:t>26 și 56 la pacienții din grupurile adalimumab comparativ cu grupul placebo.</w:t>
      </w:r>
    </w:p>
    <w:p w14:paraId="1D9A7F4D" w14:textId="77777777" w:rsidR="00535983" w:rsidRPr="0005591E" w:rsidRDefault="00535983" w:rsidP="00387D0C">
      <w:pPr>
        <w:pStyle w:val="BodyText"/>
        <w:widowControl/>
        <w:kinsoku w:val="0"/>
        <w:overflowPunct w:val="0"/>
        <w:ind w:left="0"/>
        <w:rPr>
          <w:color w:val="000000" w:themeColor="text1"/>
        </w:rPr>
      </w:pPr>
    </w:p>
    <w:p w14:paraId="4B127CC5" w14:textId="77777777" w:rsidR="00535983" w:rsidRPr="0005591E" w:rsidRDefault="00535983" w:rsidP="00ED34EF">
      <w:pPr>
        <w:pStyle w:val="BodyText"/>
        <w:keepNext/>
        <w:widowControl/>
        <w:kinsoku w:val="0"/>
        <w:overflowPunct w:val="0"/>
        <w:ind w:left="0"/>
        <w:rPr>
          <w:color w:val="000000" w:themeColor="text1"/>
        </w:rPr>
      </w:pPr>
      <w:r w:rsidRPr="0005591E">
        <w:rPr>
          <w:i/>
          <w:iCs/>
          <w:color w:val="000000" w:themeColor="text1"/>
        </w:rPr>
        <w:t>Uveită la adulți</w:t>
      </w:r>
    </w:p>
    <w:p w14:paraId="1F497C91" w14:textId="77777777" w:rsidR="00535983" w:rsidRPr="0005591E" w:rsidRDefault="00535983" w:rsidP="00ED34EF">
      <w:pPr>
        <w:pStyle w:val="BodyText"/>
        <w:keepNext/>
        <w:widowControl/>
        <w:kinsoku w:val="0"/>
        <w:overflowPunct w:val="0"/>
        <w:ind w:left="0"/>
        <w:rPr>
          <w:i/>
          <w:iCs/>
          <w:color w:val="000000" w:themeColor="text1"/>
          <w:szCs w:val="21"/>
        </w:rPr>
      </w:pPr>
    </w:p>
    <w:p w14:paraId="613C88D6" w14:textId="77777777" w:rsidR="00535983" w:rsidRPr="0005591E" w:rsidRDefault="00535983" w:rsidP="00387D0C">
      <w:pPr>
        <w:pStyle w:val="BodyText"/>
        <w:widowControl/>
        <w:kinsoku w:val="0"/>
        <w:overflowPunct w:val="0"/>
        <w:ind w:left="0"/>
        <w:rPr>
          <w:color w:val="000000" w:themeColor="text1"/>
        </w:rPr>
      </w:pPr>
      <w:r w:rsidRPr="0005591E">
        <w:rPr>
          <w:color w:val="000000" w:themeColor="text1"/>
        </w:rPr>
        <w:t>În două studii randomizate, dublu-orb, controlate cu placebo (UV I și II) au fost evaluate siguranța și eficacitatea adalimumab la pacienți adulți cu uveită posterioară, intermediară și panuveită non</w:t>
      </w:r>
      <w:r w:rsidR="00F441DA" w:rsidRPr="0005591E">
        <w:rPr>
          <w:color w:val="000000" w:themeColor="text1"/>
        </w:rPr>
        <w:t>-</w:t>
      </w:r>
      <w:r w:rsidRPr="0005591E">
        <w:rPr>
          <w:color w:val="000000" w:themeColor="text1"/>
        </w:rPr>
        <w:t>infecțioasă, excluzându-se pacienții cu uveită anterioară izolată. Pacienții au primit placebo sau adalimumab cu o doză inițială de 80 mg, urmată de 40 mg o dată la două săptămâni începând cu o săptămână după doza inițială. S-a acceptat administrarea concomitentă a unui imunosupresor non-biologic în doze fixe.</w:t>
      </w:r>
    </w:p>
    <w:p w14:paraId="6A5A627D" w14:textId="77777777" w:rsidR="00535983" w:rsidRPr="0005591E" w:rsidRDefault="00535983" w:rsidP="00387D0C">
      <w:pPr>
        <w:pStyle w:val="BodyText"/>
        <w:widowControl/>
        <w:kinsoku w:val="0"/>
        <w:overflowPunct w:val="0"/>
        <w:ind w:left="0"/>
        <w:rPr>
          <w:color w:val="000000" w:themeColor="text1"/>
        </w:rPr>
      </w:pPr>
    </w:p>
    <w:p w14:paraId="28815311" w14:textId="77777777" w:rsidR="00535983" w:rsidRPr="0005591E" w:rsidRDefault="00535983" w:rsidP="00387D0C">
      <w:pPr>
        <w:pStyle w:val="BodyText"/>
        <w:widowControl/>
        <w:kinsoku w:val="0"/>
        <w:overflowPunct w:val="0"/>
        <w:ind w:left="0"/>
        <w:rPr>
          <w:color w:val="000000" w:themeColor="text1"/>
        </w:rPr>
      </w:pPr>
      <w:r w:rsidRPr="0005591E">
        <w:rPr>
          <w:color w:val="000000" w:themeColor="text1"/>
        </w:rPr>
        <w:t>Studiul</w:t>
      </w:r>
      <w:r w:rsidR="00011865" w:rsidRPr="0005591E">
        <w:rPr>
          <w:color w:val="000000" w:themeColor="text1"/>
        </w:rPr>
        <w:t> </w:t>
      </w:r>
      <w:r w:rsidRPr="0005591E">
        <w:rPr>
          <w:color w:val="000000" w:themeColor="text1"/>
        </w:rPr>
        <w:t>UV</w:t>
      </w:r>
      <w:r w:rsidR="00011865" w:rsidRPr="0005591E">
        <w:rPr>
          <w:color w:val="000000" w:themeColor="text1"/>
        </w:rPr>
        <w:t> </w:t>
      </w:r>
      <w:r w:rsidRPr="0005591E">
        <w:rPr>
          <w:color w:val="000000" w:themeColor="text1"/>
        </w:rPr>
        <w:t>I a evaluat 217</w:t>
      </w:r>
      <w:r w:rsidR="00011865" w:rsidRPr="0005591E">
        <w:rPr>
          <w:color w:val="000000" w:themeColor="text1"/>
        </w:rPr>
        <w:t> </w:t>
      </w:r>
      <w:r w:rsidRPr="0005591E">
        <w:rPr>
          <w:color w:val="000000" w:themeColor="text1"/>
        </w:rPr>
        <w:t>pacienți cu uveită activă chiar dacă au primit tratament cu corticosteroizi (prednison forma de administrare orală în doză de 10 până la 60 mg/zi). Toți pacienții au primit la data înrolării în studiu o doză standardizată de prednison de 60 mg/zi o dată la 2 săptămâni, urmată de un program obligatoriu de scădere a dozei, cu întreruperea completă a tratamentului cu corticosteroizi până în Săptămâna</w:t>
      </w:r>
      <w:r w:rsidR="00011865" w:rsidRPr="0005591E">
        <w:rPr>
          <w:color w:val="000000" w:themeColor="text1"/>
        </w:rPr>
        <w:t> </w:t>
      </w:r>
      <w:r w:rsidRPr="0005591E">
        <w:rPr>
          <w:color w:val="000000" w:themeColor="text1"/>
        </w:rPr>
        <w:t>15.</w:t>
      </w:r>
    </w:p>
    <w:p w14:paraId="045C7E1C" w14:textId="77777777" w:rsidR="00535983" w:rsidRPr="0005591E" w:rsidRDefault="00535983" w:rsidP="00387D0C">
      <w:pPr>
        <w:pStyle w:val="BodyText"/>
        <w:widowControl/>
        <w:kinsoku w:val="0"/>
        <w:overflowPunct w:val="0"/>
        <w:ind w:left="0"/>
        <w:rPr>
          <w:color w:val="000000" w:themeColor="text1"/>
          <w:szCs w:val="21"/>
        </w:rPr>
      </w:pPr>
    </w:p>
    <w:p w14:paraId="6B5E9DDC" w14:textId="77777777" w:rsidR="00535983" w:rsidRPr="0005591E" w:rsidRDefault="00535983" w:rsidP="00387D0C">
      <w:pPr>
        <w:pStyle w:val="BodyText"/>
        <w:widowControl/>
        <w:tabs>
          <w:tab w:val="left" w:pos="90"/>
        </w:tabs>
        <w:kinsoku w:val="0"/>
        <w:overflowPunct w:val="0"/>
        <w:ind w:left="0"/>
        <w:rPr>
          <w:color w:val="000000" w:themeColor="text1"/>
        </w:rPr>
      </w:pPr>
      <w:r w:rsidRPr="0005591E">
        <w:rPr>
          <w:color w:val="000000" w:themeColor="text1"/>
        </w:rPr>
        <w:lastRenderedPageBreak/>
        <w:t>Studiul UV</w:t>
      </w:r>
      <w:r w:rsidR="00011865" w:rsidRPr="0005591E">
        <w:rPr>
          <w:color w:val="000000" w:themeColor="text1"/>
        </w:rPr>
        <w:t> </w:t>
      </w:r>
      <w:r w:rsidRPr="0005591E">
        <w:rPr>
          <w:color w:val="000000" w:themeColor="text1"/>
        </w:rPr>
        <w:t>II a evaluat 226</w:t>
      </w:r>
      <w:r w:rsidR="00011865" w:rsidRPr="0005591E">
        <w:rPr>
          <w:color w:val="000000" w:themeColor="text1"/>
        </w:rPr>
        <w:t> </w:t>
      </w:r>
      <w:r w:rsidRPr="0005591E">
        <w:rPr>
          <w:color w:val="000000" w:themeColor="text1"/>
        </w:rPr>
        <w:t>pacienți cu uveită inactivă care au necesitat la momentul inițial tratament cronic cu corticosteroizi (prednison forma de administrare orală 10 până la 35 mg/zi) pentru controlul bolii. Pacienții au urmat ulterior un program obligatoriu de scădere</w:t>
      </w:r>
      <w:r w:rsidR="00596AB7" w:rsidRPr="0005591E">
        <w:rPr>
          <w:color w:val="000000" w:themeColor="text1"/>
        </w:rPr>
        <w:t xml:space="preserve"> treptată</w:t>
      </w:r>
      <w:r w:rsidRPr="0005591E">
        <w:rPr>
          <w:color w:val="000000" w:themeColor="text1"/>
        </w:rPr>
        <w:t xml:space="preserve"> a dozei, cu întreruperea completă a tratamentului cu corticosteroizi până în Săptămâna</w:t>
      </w:r>
      <w:r w:rsidR="00011865" w:rsidRPr="0005591E">
        <w:rPr>
          <w:color w:val="000000" w:themeColor="text1"/>
        </w:rPr>
        <w:t> </w:t>
      </w:r>
      <w:r w:rsidRPr="0005591E">
        <w:rPr>
          <w:color w:val="000000" w:themeColor="text1"/>
        </w:rPr>
        <w:t>19.</w:t>
      </w:r>
    </w:p>
    <w:p w14:paraId="27DAE8C6" w14:textId="77777777" w:rsidR="00535983" w:rsidRPr="0005591E" w:rsidRDefault="00535983" w:rsidP="00387D0C">
      <w:pPr>
        <w:pStyle w:val="BodyText"/>
        <w:widowControl/>
        <w:tabs>
          <w:tab w:val="left" w:pos="90"/>
        </w:tabs>
        <w:kinsoku w:val="0"/>
        <w:overflowPunct w:val="0"/>
        <w:ind w:left="0"/>
        <w:rPr>
          <w:color w:val="000000" w:themeColor="text1"/>
        </w:rPr>
      </w:pPr>
    </w:p>
    <w:p w14:paraId="1420C47B" w14:textId="77777777" w:rsidR="00535983" w:rsidRPr="0005591E" w:rsidRDefault="00535983" w:rsidP="00387D0C">
      <w:pPr>
        <w:pStyle w:val="BodyText"/>
        <w:widowControl/>
        <w:tabs>
          <w:tab w:val="left" w:pos="90"/>
        </w:tabs>
        <w:kinsoku w:val="0"/>
        <w:overflowPunct w:val="0"/>
        <w:ind w:left="0"/>
        <w:rPr>
          <w:color w:val="000000" w:themeColor="text1"/>
        </w:rPr>
      </w:pPr>
      <w:r w:rsidRPr="0005591E">
        <w:rPr>
          <w:color w:val="000000" w:themeColor="text1"/>
        </w:rPr>
        <w:t>În ambele studii, criteriul final principal privind eficacitatea a fost „timpul până la apariția eșecului la tratament”. Eșecul la tratament a fost definit ca fiind rezultatul a mai multor elemente luând în considerare corioretinita inflamatorie și/sau leziunile vasculare inflamatorii retiniene, celularitatea camerei anterioare (CA), corpului vitros (CV) și acuitatea vizuală optimă corectată (AVCO).</w:t>
      </w:r>
    </w:p>
    <w:p w14:paraId="481E6046" w14:textId="77777777" w:rsidR="00535983" w:rsidRPr="0005591E" w:rsidRDefault="00535983" w:rsidP="00387D0C">
      <w:pPr>
        <w:pStyle w:val="BodyText"/>
        <w:widowControl/>
        <w:tabs>
          <w:tab w:val="left" w:pos="90"/>
        </w:tabs>
        <w:kinsoku w:val="0"/>
        <w:overflowPunct w:val="0"/>
        <w:ind w:left="0"/>
        <w:rPr>
          <w:color w:val="000000" w:themeColor="text1"/>
        </w:rPr>
      </w:pPr>
    </w:p>
    <w:p w14:paraId="5060431B" w14:textId="77777777" w:rsidR="00011865" w:rsidRPr="0005591E" w:rsidRDefault="0030410A" w:rsidP="00387D0C">
      <w:pPr>
        <w:pStyle w:val="BodyText"/>
        <w:widowControl/>
        <w:tabs>
          <w:tab w:val="left" w:pos="90"/>
        </w:tabs>
        <w:kinsoku w:val="0"/>
        <w:overflowPunct w:val="0"/>
        <w:ind w:left="0"/>
        <w:rPr>
          <w:color w:val="000000" w:themeColor="text1"/>
        </w:rPr>
      </w:pPr>
      <w:r w:rsidRPr="0005591E">
        <w:rPr>
          <w:color w:val="000000" w:themeColor="text1"/>
        </w:rPr>
        <w:t>Pacienții care au finalizat Studiile UV I și UV II au fost eligibili pentru înrolarea în</w:t>
      </w:r>
      <w:r w:rsidR="007042D1" w:rsidRPr="0005591E">
        <w:rPr>
          <w:color w:val="000000" w:themeColor="text1"/>
        </w:rPr>
        <w:t xml:space="preserve"> extensia,</w:t>
      </w:r>
      <w:r w:rsidRPr="0005591E">
        <w:rPr>
          <w:color w:val="000000" w:themeColor="text1"/>
        </w:rPr>
        <w:t xml:space="preserve"> </w:t>
      </w:r>
      <w:r w:rsidR="007042D1" w:rsidRPr="0005591E">
        <w:rPr>
          <w:color w:val="000000" w:themeColor="text1"/>
        </w:rPr>
        <w:t xml:space="preserve">ne-controlată, pe </w:t>
      </w:r>
      <w:r w:rsidRPr="0005591E">
        <w:rPr>
          <w:color w:val="000000" w:themeColor="text1"/>
        </w:rPr>
        <w:t>termen lung  cu o durată planificată inițial de 78 săptămâni. Pacienților li s-a permis să continue administrarea medicației de studiu după Săptămâna 78, până când au avut acces la adalimumab.</w:t>
      </w:r>
    </w:p>
    <w:p w14:paraId="17FB4F4F" w14:textId="77777777" w:rsidR="0030410A" w:rsidRPr="0005591E" w:rsidRDefault="0030410A" w:rsidP="00387D0C">
      <w:pPr>
        <w:pStyle w:val="BodyText"/>
        <w:widowControl/>
        <w:tabs>
          <w:tab w:val="left" w:pos="90"/>
        </w:tabs>
        <w:kinsoku w:val="0"/>
        <w:overflowPunct w:val="0"/>
        <w:ind w:left="0"/>
        <w:rPr>
          <w:color w:val="000000" w:themeColor="text1"/>
        </w:rPr>
      </w:pPr>
    </w:p>
    <w:p w14:paraId="1F1E3DC7" w14:textId="77777777" w:rsidR="00535983" w:rsidRPr="0005591E" w:rsidRDefault="00535983" w:rsidP="00B81806">
      <w:pPr>
        <w:pStyle w:val="BodyText"/>
        <w:keepNext/>
        <w:widowControl/>
        <w:tabs>
          <w:tab w:val="left" w:pos="90"/>
        </w:tabs>
        <w:kinsoku w:val="0"/>
        <w:overflowPunct w:val="0"/>
        <w:ind w:left="0"/>
        <w:rPr>
          <w:color w:val="000000" w:themeColor="text1"/>
        </w:rPr>
      </w:pPr>
      <w:r w:rsidRPr="0005591E">
        <w:rPr>
          <w:i/>
          <w:iCs/>
          <w:color w:val="000000" w:themeColor="text1"/>
          <w:u w:val="single"/>
        </w:rPr>
        <w:t>Răspuns clinic</w:t>
      </w:r>
    </w:p>
    <w:p w14:paraId="6634B7FC" w14:textId="77777777" w:rsidR="00535983" w:rsidRPr="0005591E" w:rsidRDefault="00535983" w:rsidP="00E00B6B">
      <w:pPr>
        <w:pStyle w:val="BodyText"/>
        <w:keepNext/>
        <w:widowControl/>
        <w:tabs>
          <w:tab w:val="left" w:pos="90"/>
        </w:tabs>
        <w:kinsoku w:val="0"/>
        <w:overflowPunct w:val="0"/>
        <w:ind w:left="0"/>
        <w:rPr>
          <w:i/>
          <w:iCs/>
          <w:color w:val="000000" w:themeColor="text1"/>
        </w:rPr>
      </w:pPr>
    </w:p>
    <w:p w14:paraId="0F831D56" w14:textId="77777777" w:rsidR="00535983" w:rsidRPr="0005591E" w:rsidRDefault="00535983" w:rsidP="00A13AE4">
      <w:pPr>
        <w:pStyle w:val="BodyText"/>
        <w:widowControl/>
        <w:tabs>
          <w:tab w:val="left" w:pos="90"/>
        </w:tabs>
        <w:kinsoku w:val="0"/>
        <w:overflowPunct w:val="0"/>
        <w:ind w:left="0"/>
        <w:rPr>
          <w:color w:val="000000" w:themeColor="text1"/>
        </w:rPr>
      </w:pPr>
      <w:r w:rsidRPr="0005591E">
        <w:rPr>
          <w:color w:val="000000" w:themeColor="text1"/>
        </w:rPr>
        <w:t>Rezultatele din ambele studii au demonstrat o reducere semnificativă statistic a riscului de eșec la tratament la pacienții tratați cu adalimumab comparativ cu pacienții care au primit placebo (vezi Tabelul </w:t>
      </w:r>
      <w:r w:rsidR="00314B56" w:rsidRPr="0005591E">
        <w:rPr>
          <w:color w:val="000000" w:themeColor="text1"/>
        </w:rPr>
        <w:t>16</w:t>
      </w:r>
      <w:r w:rsidRPr="0005591E">
        <w:rPr>
          <w:color w:val="000000" w:themeColor="text1"/>
        </w:rPr>
        <w:t>). Ambele studii au demonstrat un efect precoce și susținut al adalimumab asupra ratei de eșec la tratament comparativ cu placebo (vezi Figura </w:t>
      </w:r>
      <w:r w:rsidR="00314B56" w:rsidRPr="0005591E">
        <w:rPr>
          <w:color w:val="000000" w:themeColor="text1"/>
        </w:rPr>
        <w:t>1</w:t>
      </w:r>
      <w:r w:rsidRPr="0005591E">
        <w:rPr>
          <w:color w:val="000000" w:themeColor="text1"/>
        </w:rPr>
        <w:t>).</w:t>
      </w:r>
    </w:p>
    <w:p w14:paraId="3409171A" w14:textId="77777777" w:rsidR="00535983" w:rsidRPr="0005591E" w:rsidRDefault="00535983" w:rsidP="00387D0C">
      <w:pPr>
        <w:rPr>
          <w:color w:val="000000" w:themeColor="text1"/>
        </w:rPr>
      </w:pPr>
    </w:p>
    <w:p w14:paraId="5BC81663" w14:textId="77777777" w:rsidR="00535983" w:rsidRPr="0005591E" w:rsidRDefault="00535983" w:rsidP="008832DA">
      <w:pPr>
        <w:rPr>
          <w:b/>
          <w:color w:val="000000" w:themeColor="text1"/>
        </w:rPr>
      </w:pPr>
      <w:r w:rsidRPr="0005591E">
        <w:rPr>
          <w:b/>
          <w:color w:val="000000" w:themeColor="text1"/>
        </w:rPr>
        <w:t>Tabelul </w:t>
      </w:r>
      <w:r w:rsidR="00314B56" w:rsidRPr="0005591E">
        <w:rPr>
          <w:b/>
          <w:color w:val="000000" w:themeColor="text1"/>
        </w:rPr>
        <w:t>16</w:t>
      </w:r>
      <w:r w:rsidR="0030410A" w:rsidRPr="0005591E">
        <w:rPr>
          <w:b/>
          <w:color w:val="000000" w:themeColor="text1"/>
        </w:rPr>
        <w:t xml:space="preserve">. </w:t>
      </w:r>
      <w:r w:rsidRPr="0005591E">
        <w:rPr>
          <w:b/>
          <w:color w:val="000000" w:themeColor="text1"/>
        </w:rPr>
        <w:t xml:space="preserve">Timpul până la apariția eșecului la tratament în </w:t>
      </w:r>
      <w:r w:rsidR="0030410A" w:rsidRPr="0005591E">
        <w:rPr>
          <w:b/>
          <w:color w:val="000000" w:themeColor="text1"/>
        </w:rPr>
        <w:t>s</w:t>
      </w:r>
      <w:r w:rsidRPr="0005591E">
        <w:rPr>
          <w:b/>
          <w:color w:val="000000" w:themeColor="text1"/>
        </w:rPr>
        <w:t>tudiile UV I și UV II</w:t>
      </w:r>
    </w:p>
    <w:p w14:paraId="260FBAEB" w14:textId="77777777" w:rsidR="00535983" w:rsidRPr="0005591E" w:rsidRDefault="00535983" w:rsidP="0030410A">
      <w:pPr>
        <w:rPr>
          <w:color w:val="000000" w:themeColor="text1"/>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30"/>
        <w:gridCol w:w="704"/>
        <w:gridCol w:w="1258"/>
        <w:gridCol w:w="1248"/>
        <w:gridCol w:w="1220"/>
        <w:gridCol w:w="1243"/>
        <w:gridCol w:w="1262"/>
      </w:tblGrid>
      <w:tr w:rsidR="00535983" w:rsidRPr="0005591E" w14:paraId="32E35396" w14:textId="77777777">
        <w:tc>
          <w:tcPr>
            <w:tcW w:w="2178" w:type="dxa"/>
            <w:tcBorders>
              <w:top w:val="single" w:sz="4" w:space="0" w:color="auto"/>
              <w:left w:val="single" w:sz="4" w:space="0" w:color="auto"/>
              <w:bottom w:val="single" w:sz="4" w:space="0" w:color="auto"/>
              <w:right w:val="single" w:sz="4" w:space="0" w:color="auto"/>
            </w:tcBorders>
          </w:tcPr>
          <w:p w14:paraId="448292E0" w14:textId="77777777" w:rsidR="00535983" w:rsidRPr="0005591E" w:rsidRDefault="00535983" w:rsidP="00982118">
            <w:pPr>
              <w:rPr>
                <w:b/>
                <w:color w:val="000000" w:themeColor="text1"/>
              </w:rPr>
            </w:pPr>
            <w:r w:rsidRPr="0005591E">
              <w:rPr>
                <w:b/>
                <w:color w:val="000000" w:themeColor="text1"/>
              </w:rPr>
              <w:t>Analiză</w:t>
            </w:r>
          </w:p>
          <w:p w14:paraId="60497C7B" w14:textId="77777777" w:rsidR="00535983" w:rsidRPr="0005591E" w:rsidRDefault="00535983" w:rsidP="00982118">
            <w:pPr>
              <w:rPr>
                <w:b/>
                <w:color w:val="000000" w:themeColor="text1"/>
              </w:rPr>
            </w:pPr>
            <w:r w:rsidRPr="0005591E">
              <w:rPr>
                <w:b/>
                <w:color w:val="000000" w:themeColor="text1"/>
              </w:rPr>
              <w:t>     Tratament</w:t>
            </w:r>
          </w:p>
        </w:tc>
        <w:tc>
          <w:tcPr>
            <w:tcW w:w="720" w:type="dxa"/>
            <w:tcBorders>
              <w:top w:val="single" w:sz="4" w:space="0" w:color="auto"/>
              <w:left w:val="single" w:sz="4" w:space="0" w:color="auto"/>
              <w:bottom w:val="single" w:sz="4" w:space="0" w:color="auto"/>
              <w:right w:val="single" w:sz="4" w:space="0" w:color="auto"/>
            </w:tcBorders>
          </w:tcPr>
          <w:p w14:paraId="7E39641B" w14:textId="77777777" w:rsidR="00535983" w:rsidRPr="0005591E" w:rsidRDefault="00535983" w:rsidP="008832DA">
            <w:pPr>
              <w:jc w:val="center"/>
              <w:rPr>
                <w:b/>
                <w:color w:val="000000" w:themeColor="text1"/>
              </w:rPr>
            </w:pPr>
            <w:r w:rsidRPr="0005591E">
              <w:rPr>
                <w:b/>
                <w:color w:val="000000" w:themeColor="text1"/>
              </w:rPr>
              <w:t>N</w:t>
            </w:r>
          </w:p>
        </w:tc>
        <w:tc>
          <w:tcPr>
            <w:tcW w:w="1281" w:type="dxa"/>
            <w:tcBorders>
              <w:top w:val="single" w:sz="4" w:space="0" w:color="auto"/>
              <w:left w:val="single" w:sz="4" w:space="0" w:color="auto"/>
              <w:bottom w:val="single" w:sz="4" w:space="0" w:color="auto"/>
              <w:right w:val="single" w:sz="4" w:space="0" w:color="auto"/>
            </w:tcBorders>
          </w:tcPr>
          <w:p w14:paraId="7AC24F73" w14:textId="77777777" w:rsidR="00535983" w:rsidRPr="0005591E" w:rsidRDefault="00535983" w:rsidP="008832DA">
            <w:pPr>
              <w:jc w:val="center"/>
              <w:rPr>
                <w:b/>
                <w:color w:val="000000" w:themeColor="text1"/>
              </w:rPr>
            </w:pPr>
            <w:r w:rsidRPr="0005591E">
              <w:rPr>
                <w:b/>
                <w:color w:val="000000" w:themeColor="text1"/>
              </w:rPr>
              <w:t>Eșec</w:t>
            </w:r>
          </w:p>
          <w:p w14:paraId="0B6EE17F" w14:textId="77777777" w:rsidR="00535983" w:rsidRPr="0005591E" w:rsidRDefault="00535983" w:rsidP="008832DA">
            <w:pPr>
              <w:jc w:val="center"/>
              <w:rPr>
                <w:b/>
                <w:color w:val="000000" w:themeColor="text1"/>
              </w:rPr>
            </w:pPr>
            <w:r w:rsidRPr="0005591E">
              <w:rPr>
                <w:b/>
                <w:color w:val="000000" w:themeColor="text1"/>
              </w:rPr>
              <w:t>N (%)</w:t>
            </w:r>
          </w:p>
        </w:tc>
        <w:tc>
          <w:tcPr>
            <w:tcW w:w="1281" w:type="dxa"/>
            <w:tcBorders>
              <w:top w:val="single" w:sz="4" w:space="0" w:color="auto"/>
              <w:left w:val="single" w:sz="4" w:space="0" w:color="auto"/>
              <w:bottom w:val="single" w:sz="4" w:space="0" w:color="auto"/>
              <w:right w:val="single" w:sz="4" w:space="0" w:color="auto"/>
            </w:tcBorders>
          </w:tcPr>
          <w:p w14:paraId="37CD7C36" w14:textId="77777777" w:rsidR="00535983" w:rsidRPr="0005591E" w:rsidRDefault="00535983" w:rsidP="008832DA">
            <w:pPr>
              <w:jc w:val="center"/>
              <w:rPr>
                <w:b/>
                <w:color w:val="000000" w:themeColor="text1"/>
              </w:rPr>
            </w:pPr>
            <w:r w:rsidRPr="0005591E">
              <w:rPr>
                <w:b/>
                <w:color w:val="000000" w:themeColor="text1"/>
              </w:rPr>
              <w:t>Timp median până la eșec (luni)</w:t>
            </w:r>
          </w:p>
        </w:tc>
        <w:tc>
          <w:tcPr>
            <w:tcW w:w="1281" w:type="dxa"/>
            <w:tcBorders>
              <w:top w:val="single" w:sz="4" w:space="0" w:color="auto"/>
              <w:left w:val="single" w:sz="4" w:space="0" w:color="auto"/>
              <w:bottom w:val="single" w:sz="4" w:space="0" w:color="auto"/>
              <w:right w:val="single" w:sz="4" w:space="0" w:color="auto"/>
            </w:tcBorders>
          </w:tcPr>
          <w:p w14:paraId="6122EA7F" w14:textId="77777777" w:rsidR="00535983" w:rsidRPr="0005591E" w:rsidRDefault="00535983" w:rsidP="008832DA">
            <w:pPr>
              <w:jc w:val="center"/>
              <w:rPr>
                <w:b/>
                <w:color w:val="000000" w:themeColor="text1"/>
              </w:rPr>
            </w:pPr>
            <w:r w:rsidRPr="0005591E">
              <w:rPr>
                <w:b/>
                <w:color w:val="000000" w:themeColor="text1"/>
              </w:rPr>
              <w:t>RR</w:t>
            </w:r>
            <w:r w:rsidRPr="0005591E">
              <w:rPr>
                <w:b/>
                <w:color w:val="000000" w:themeColor="text1"/>
                <w:vertAlign w:val="superscript"/>
              </w:rPr>
              <w:t>a</w:t>
            </w:r>
          </w:p>
        </w:tc>
        <w:tc>
          <w:tcPr>
            <w:tcW w:w="1281" w:type="dxa"/>
            <w:tcBorders>
              <w:top w:val="single" w:sz="4" w:space="0" w:color="auto"/>
              <w:left w:val="single" w:sz="4" w:space="0" w:color="auto"/>
              <w:bottom w:val="single" w:sz="4" w:space="0" w:color="auto"/>
              <w:right w:val="single" w:sz="4" w:space="0" w:color="auto"/>
            </w:tcBorders>
          </w:tcPr>
          <w:p w14:paraId="138B03E6" w14:textId="77777777" w:rsidR="00535983" w:rsidRPr="0005591E" w:rsidRDefault="00535983" w:rsidP="008832DA">
            <w:pPr>
              <w:jc w:val="center"/>
              <w:rPr>
                <w:b/>
                <w:color w:val="000000" w:themeColor="text1"/>
              </w:rPr>
            </w:pPr>
            <w:r w:rsidRPr="0005591E">
              <w:rPr>
                <w:b/>
                <w:color w:val="000000" w:themeColor="text1"/>
              </w:rPr>
              <w:t>IÎ 95% pentru RR</w:t>
            </w:r>
            <w:r w:rsidRPr="0005591E">
              <w:rPr>
                <w:b/>
                <w:color w:val="000000" w:themeColor="text1"/>
                <w:vertAlign w:val="superscript"/>
              </w:rPr>
              <w:t>a</w:t>
            </w:r>
          </w:p>
        </w:tc>
        <w:tc>
          <w:tcPr>
            <w:tcW w:w="1281" w:type="dxa"/>
            <w:tcBorders>
              <w:top w:val="single" w:sz="4" w:space="0" w:color="auto"/>
              <w:left w:val="single" w:sz="4" w:space="0" w:color="auto"/>
              <w:bottom w:val="single" w:sz="4" w:space="0" w:color="auto"/>
              <w:right w:val="single" w:sz="4" w:space="0" w:color="auto"/>
            </w:tcBorders>
          </w:tcPr>
          <w:p w14:paraId="57214866" w14:textId="77777777" w:rsidR="00535983" w:rsidRPr="0005591E" w:rsidRDefault="00535983" w:rsidP="008832DA">
            <w:pPr>
              <w:jc w:val="center"/>
              <w:rPr>
                <w:b/>
                <w:color w:val="000000" w:themeColor="text1"/>
              </w:rPr>
            </w:pPr>
            <w:r w:rsidRPr="0005591E">
              <w:rPr>
                <w:b/>
                <w:color w:val="000000" w:themeColor="text1"/>
              </w:rPr>
              <w:t xml:space="preserve">Valoarea </w:t>
            </w:r>
            <w:r w:rsidRPr="0005591E">
              <w:rPr>
                <w:b/>
                <w:i/>
                <w:color w:val="000000" w:themeColor="text1"/>
              </w:rPr>
              <w:t>P</w:t>
            </w:r>
            <w:r w:rsidRPr="0005591E">
              <w:rPr>
                <w:b/>
                <w:color w:val="000000" w:themeColor="text1"/>
                <w:vertAlign w:val="superscript"/>
              </w:rPr>
              <w:t>b</w:t>
            </w:r>
          </w:p>
        </w:tc>
      </w:tr>
      <w:tr w:rsidR="00535983" w:rsidRPr="0005591E" w14:paraId="6A5866FD" w14:textId="77777777">
        <w:tc>
          <w:tcPr>
            <w:tcW w:w="9303" w:type="dxa"/>
            <w:gridSpan w:val="7"/>
            <w:tcBorders>
              <w:top w:val="single" w:sz="4" w:space="0" w:color="auto"/>
              <w:left w:val="single" w:sz="4" w:space="0" w:color="auto"/>
              <w:bottom w:val="single" w:sz="4" w:space="0" w:color="auto"/>
              <w:right w:val="single" w:sz="4" w:space="0" w:color="auto"/>
            </w:tcBorders>
          </w:tcPr>
          <w:p w14:paraId="560A75DC" w14:textId="77777777" w:rsidR="00535983" w:rsidRPr="0005591E" w:rsidRDefault="00535983" w:rsidP="0030410A">
            <w:pPr>
              <w:rPr>
                <w:b/>
                <w:color w:val="000000" w:themeColor="text1"/>
              </w:rPr>
            </w:pPr>
            <w:r w:rsidRPr="0005591E">
              <w:rPr>
                <w:b/>
                <w:color w:val="000000" w:themeColor="text1"/>
              </w:rPr>
              <w:t xml:space="preserve">Timpul până la apariția eșecului la tratament în </w:t>
            </w:r>
            <w:r w:rsidR="00E876B8" w:rsidRPr="0005591E">
              <w:rPr>
                <w:b/>
                <w:color w:val="000000" w:themeColor="text1"/>
              </w:rPr>
              <w:t>s</w:t>
            </w:r>
            <w:r w:rsidRPr="0005591E">
              <w:rPr>
                <w:b/>
                <w:color w:val="000000" w:themeColor="text1"/>
              </w:rPr>
              <w:t xml:space="preserve">ăptămâna 6 sau după, în </w:t>
            </w:r>
            <w:r w:rsidR="0030410A" w:rsidRPr="0005591E">
              <w:rPr>
                <w:b/>
                <w:color w:val="000000" w:themeColor="text1"/>
              </w:rPr>
              <w:t>s</w:t>
            </w:r>
            <w:r w:rsidRPr="0005591E">
              <w:rPr>
                <w:b/>
                <w:color w:val="000000" w:themeColor="text1"/>
              </w:rPr>
              <w:t xml:space="preserve">tudiul UV I  </w:t>
            </w:r>
          </w:p>
        </w:tc>
      </w:tr>
      <w:tr w:rsidR="00535983" w:rsidRPr="0005591E" w14:paraId="67082D75" w14:textId="77777777">
        <w:tc>
          <w:tcPr>
            <w:tcW w:w="9303" w:type="dxa"/>
            <w:gridSpan w:val="7"/>
            <w:tcBorders>
              <w:top w:val="single" w:sz="4" w:space="0" w:color="auto"/>
              <w:left w:val="single" w:sz="4" w:space="0" w:color="auto"/>
              <w:bottom w:val="single" w:sz="4" w:space="0" w:color="auto"/>
              <w:right w:val="single" w:sz="4" w:space="0" w:color="auto"/>
            </w:tcBorders>
          </w:tcPr>
          <w:p w14:paraId="5C73F198" w14:textId="77777777" w:rsidR="00535983" w:rsidRPr="0005591E" w:rsidRDefault="00535983" w:rsidP="00982118">
            <w:pPr>
              <w:rPr>
                <w:color w:val="000000" w:themeColor="text1"/>
              </w:rPr>
            </w:pPr>
            <w:r w:rsidRPr="0005591E">
              <w:rPr>
                <w:color w:val="000000" w:themeColor="text1"/>
              </w:rPr>
              <w:t>Analiză primară (ITT)</w:t>
            </w:r>
          </w:p>
        </w:tc>
      </w:tr>
      <w:tr w:rsidR="00535983" w:rsidRPr="0005591E" w14:paraId="325C357A" w14:textId="77777777">
        <w:tc>
          <w:tcPr>
            <w:tcW w:w="2178" w:type="dxa"/>
            <w:tcBorders>
              <w:top w:val="single" w:sz="4" w:space="0" w:color="auto"/>
              <w:left w:val="single" w:sz="4" w:space="0" w:color="auto"/>
              <w:bottom w:val="single" w:sz="4" w:space="0" w:color="auto"/>
              <w:right w:val="single" w:sz="4" w:space="0" w:color="auto"/>
            </w:tcBorders>
          </w:tcPr>
          <w:p w14:paraId="3FC4C828" w14:textId="77777777" w:rsidR="00535983" w:rsidRPr="0005591E" w:rsidRDefault="00535983" w:rsidP="00982118">
            <w:pPr>
              <w:rPr>
                <w:color w:val="000000" w:themeColor="text1"/>
              </w:rPr>
            </w:pPr>
            <w:r w:rsidRPr="0005591E">
              <w:rPr>
                <w:color w:val="000000" w:themeColor="text1"/>
              </w:rPr>
              <w:t>     Placebo</w:t>
            </w:r>
          </w:p>
        </w:tc>
        <w:tc>
          <w:tcPr>
            <w:tcW w:w="720" w:type="dxa"/>
            <w:tcBorders>
              <w:top w:val="single" w:sz="4" w:space="0" w:color="auto"/>
              <w:left w:val="single" w:sz="4" w:space="0" w:color="auto"/>
              <w:bottom w:val="single" w:sz="4" w:space="0" w:color="auto"/>
              <w:right w:val="single" w:sz="4" w:space="0" w:color="auto"/>
            </w:tcBorders>
          </w:tcPr>
          <w:p w14:paraId="7B3F7A86" w14:textId="77777777" w:rsidR="00535983" w:rsidRPr="0005591E" w:rsidRDefault="00535983" w:rsidP="008832DA">
            <w:pPr>
              <w:jc w:val="center"/>
              <w:rPr>
                <w:color w:val="000000" w:themeColor="text1"/>
              </w:rPr>
            </w:pPr>
            <w:r w:rsidRPr="0005591E">
              <w:rPr>
                <w:color w:val="000000" w:themeColor="text1"/>
              </w:rPr>
              <w:t>107</w:t>
            </w:r>
          </w:p>
        </w:tc>
        <w:tc>
          <w:tcPr>
            <w:tcW w:w="1281" w:type="dxa"/>
            <w:tcBorders>
              <w:top w:val="single" w:sz="4" w:space="0" w:color="auto"/>
              <w:left w:val="single" w:sz="4" w:space="0" w:color="auto"/>
              <w:bottom w:val="single" w:sz="4" w:space="0" w:color="auto"/>
              <w:right w:val="single" w:sz="4" w:space="0" w:color="auto"/>
            </w:tcBorders>
          </w:tcPr>
          <w:p w14:paraId="4D4C5845" w14:textId="77777777" w:rsidR="00535983" w:rsidRPr="0005591E" w:rsidRDefault="00535983" w:rsidP="008832DA">
            <w:pPr>
              <w:jc w:val="center"/>
              <w:rPr>
                <w:color w:val="000000" w:themeColor="text1"/>
              </w:rPr>
            </w:pPr>
            <w:r w:rsidRPr="0005591E">
              <w:rPr>
                <w:color w:val="000000" w:themeColor="text1"/>
              </w:rPr>
              <w:t>84 (78,5)</w:t>
            </w:r>
          </w:p>
        </w:tc>
        <w:tc>
          <w:tcPr>
            <w:tcW w:w="1281" w:type="dxa"/>
            <w:tcBorders>
              <w:top w:val="single" w:sz="4" w:space="0" w:color="auto"/>
              <w:left w:val="single" w:sz="4" w:space="0" w:color="auto"/>
              <w:bottom w:val="single" w:sz="4" w:space="0" w:color="auto"/>
              <w:right w:val="single" w:sz="4" w:space="0" w:color="auto"/>
            </w:tcBorders>
          </w:tcPr>
          <w:p w14:paraId="04E336FF" w14:textId="77777777" w:rsidR="00535983" w:rsidRPr="0005591E" w:rsidRDefault="00535983" w:rsidP="008832DA">
            <w:pPr>
              <w:jc w:val="center"/>
              <w:rPr>
                <w:color w:val="000000" w:themeColor="text1"/>
              </w:rPr>
            </w:pPr>
            <w:r w:rsidRPr="0005591E">
              <w:rPr>
                <w:color w:val="000000" w:themeColor="text1"/>
              </w:rPr>
              <w:t>3,0</w:t>
            </w:r>
          </w:p>
        </w:tc>
        <w:tc>
          <w:tcPr>
            <w:tcW w:w="1281" w:type="dxa"/>
            <w:tcBorders>
              <w:top w:val="single" w:sz="4" w:space="0" w:color="auto"/>
              <w:left w:val="single" w:sz="4" w:space="0" w:color="auto"/>
              <w:bottom w:val="single" w:sz="4" w:space="0" w:color="auto"/>
              <w:right w:val="single" w:sz="4" w:space="0" w:color="auto"/>
            </w:tcBorders>
          </w:tcPr>
          <w:p w14:paraId="1BC185A4" w14:textId="77777777" w:rsidR="00535983" w:rsidRPr="0005591E" w:rsidRDefault="00535983"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6A30B679" w14:textId="77777777" w:rsidR="00535983" w:rsidRPr="0005591E" w:rsidRDefault="00535983"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69D52E40" w14:textId="77777777" w:rsidR="00535983" w:rsidRPr="0005591E" w:rsidRDefault="00535983" w:rsidP="008832DA">
            <w:pPr>
              <w:jc w:val="center"/>
              <w:rPr>
                <w:color w:val="000000" w:themeColor="text1"/>
              </w:rPr>
            </w:pPr>
            <w:r w:rsidRPr="0005591E">
              <w:rPr>
                <w:color w:val="000000" w:themeColor="text1"/>
              </w:rPr>
              <w:noBreakHyphen/>
            </w:r>
            <w:r w:rsidRPr="0005591E">
              <w:rPr>
                <w:color w:val="000000" w:themeColor="text1"/>
              </w:rPr>
              <w:noBreakHyphen/>
            </w:r>
          </w:p>
        </w:tc>
      </w:tr>
      <w:tr w:rsidR="00535983" w:rsidRPr="0005591E" w14:paraId="00A61B14" w14:textId="77777777">
        <w:tc>
          <w:tcPr>
            <w:tcW w:w="2178" w:type="dxa"/>
            <w:tcBorders>
              <w:top w:val="single" w:sz="4" w:space="0" w:color="auto"/>
              <w:left w:val="single" w:sz="4" w:space="0" w:color="auto"/>
              <w:bottom w:val="single" w:sz="4" w:space="0" w:color="auto"/>
              <w:right w:val="single" w:sz="4" w:space="0" w:color="auto"/>
            </w:tcBorders>
          </w:tcPr>
          <w:p w14:paraId="167C5633" w14:textId="77777777" w:rsidR="00535983" w:rsidRPr="0005591E" w:rsidRDefault="00535983" w:rsidP="00982118">
            <w:pPr>
              <w:rPr>
                <w:color w:val="000000" w:themeColor="text1"/>
                <w:highlight w:val="yellow"/>
              </w:rPr>
            </w:pPr>
            <w:r w:rsidRPr="0005591E">
              <w:rPr>
                <w:color w:val="000000" w:themeColor="text1"/>
              </w:rPr>
              <w:t>     Adalimumab</w:t>
            </w:r>
          </w:p>
        </w:tc>
        <w:tc>
          <w:tcPr>
            <w:tcW w:w="720" w:type="dxa"/>
            <w:tcBorders>
              <w:top w:val="single" w:sz="4" w:space="0" w:color="auto"/>
              <w:left w:val="single" w:sz="4" w:space="0" w:color="auto"/>
              <w:bottom w:val="single" w:sz="4" w:space="0" w:color="auto"/>
              <w:right w:val="single" w:sz="4" w:space="0" w:color="auto"/>
            </w:tcBorders>
          </w:tcPr>
          <w:p w14:paraId="3B03A3F1" w14:textId="77777777" w:rsidR="00535983" w:rsidRPr="0005591E" w:rsidRDefault="00535983" w:rsidP="008832DA">
            <w:pPr>
              <w:jc w:val="center"/>
              <w:rPr>
                <w:color w:val="000000" w:themeColor="text1"/>
              </w:rPr>
            </w:pPr>
            <w:r w:rsidRPr="0005591E">
              <w:rPr>
                <w:color w:val="000000" w:themeColor="text1"/>
              </w:rPr>
              <w:t>110</w:t>
            </w:r>
          </w:p>
        </w:tc>
        <w:tc>
          <w:tcPr>
            <w:tcW w:w="1281" w:type="dxa"/>
            <w:tcBorders>
              <w:top w:val="single" w:sz="4" w:space="0" w:color="auto"/>
              <w:left w:val="single" w:sz="4" w:space="0" w:color="auto"/>
              <w:bottom w:val="single" w:sz="4" w:space="0" w:color="auto"/>
              <w:right w:val="single" w:sz="4" w:space="0" w:color="auto"/>
            </w:tcBorders>
          </w:tcPr>
          <w:p w14:paraId="15B51DFC" w14:textId="77777777" w:rsidR="00535983" w:rsidRPr="0005591E" w:rsidRDefault="00535983" w:rsidP="008832DA">
            <w:pPr>
              <w:jc w:val="center"/>
              <w:rPr>
                <w:color w:val="000000" w:themeColor="text1"/>
              </w:rPr>
            </w:pPr>
            <w:r w:rsidRPr="0005591E">
              <w:rPr>
                <w:color w:val="000000" w:themeColor="text1"/>
              </w:rPr>
              <w:t>60 (54,5)</w:t>
            </w:r>
          </w:p>
        </w:tc>
        <w:tc>
          <w:tcPr>
            <w:tcW w:w="1281" w:type="dxa"/>
            <w:tcBorders>
              <w:top w:val="single" w:sz="4" w:space="0" w:color="auto"/>
              <w:left w:val="single" w:sz="4" w:space="0" w:color="auto"/>
              <w:bottom w:val="single" w:sz="4" w:space="0" w:color="auto"/>
              <w:right w:val="single" w:sz="4" w:space="0" w:color="auto"/>
            </w:tcBorders>
          </w:tcPr>
          <w:p w14:paraId="604C0052" w14:textId="77777777" w:rsidR="00535983" w:rsidRPr="0005591E" w:rsidRDefault="00535983" w:rsidP="008832DA">
            <w:pPr>
              <w:jc w:val="center"/>
              <w:rPr>
                <w:color w:val="000000" w:themeColor="text1"/>
              </w:rPr>
            </w:pPr>
            <w:r w:rsidRPr="0005591E">
              <w:rPr>
                <w:color w:val="000000" w:themeColor="text1"/>
              </w:rPr>
              <w:t>5,6</w:t>
            </w:r>
          </w:p>
        </w:tc>
        <w:tc>
          <w:tcPr>
            <w:tcW w:w="1281" w:type="dxa"/>
            <w:tcBorders>
              <w:top w:val="single" w:sz="4" w:space="0" w:color="auto"/>
              <w:left w:val="single" w:sz="4" w:space="0" w:color="auto"/>
              <w:bottom w:val="single" w:sz="4" w:space="0" w:color="auto"/>
              <w:right w:val="single" w:sz="4" w:space="0" w:color="auto"/>
            </w:tcBorders>
          </w:tcPr>
          <w:p w14:paraId="5EB53755" w14:textId="77777777" w:rsidR="00535983" w:rsidRPr="0005591E" w:rsidRDefault="00535983" w:rsidP="008832DA">
            <w:pPr>
              <w:jc w:val="center"/>
              <w:rPr>
                <w:color w:val="000000" w:themeColor="text1"/>
              </w:rPr>
            </w:pPr>
            <w:r w:rsidRPr="0005591E">
              <w:rPr>
                <w:color w:val="000000" w:themeColor="text1"/>
              </w:rPr>
              <w:t>0,50</w:t>
            </w:r>
          </w:p>
        </w:tc>
        <w:tc>
          <w:tcPr>
            <w:tcW w:w="1281" w:type="dxa"/>
            <w:tcBorders>
              <w:top w:val="single" w:sz="4" w:space="0" w:color="auto"/>
              <w:left w:val="single" w:sz="4" w:space="0" w:color="auto"/>
              <w:bottom w:val="single" w:sz="4" w:space="0" w:color="auto"/>
              <w:right w:val="single" w:sz="4" w:space="0" w:color="auto"/>
            </w:tcBorders>
          </w:tcPr>
          <w:p w14:paraId="6918A725" w14:textId="77777777" w:rsidR="00535983" w:rsidRPr="0005591E" w:rsidRDefault="00535983" w:rsidP="008832DA">
            <w:pPr>
              <w:jc w:val="center"/>
              <w:rPr>
                <w:color w:val="000000" w:themeColor="text1"/>
              </w:rPr>
            </w:pPr>
            <w:r w:rsidRPr="0005591E">
              <w:rPr>
                <w:color w:val="000000" w:themeColor="text1"/>
              </w:rPr>
              <w:t>0,36-0,70</w:t>
            </w:r>
          </w:p>
        </w:tc>
        <w:tc>
          <w:tcPr>
            <w:tcW w:w="1281" w:type="dxa"/>
            <w:tcBorders>
              <w:top w:val="single" w:sz="4" w:space="0" w:color="auto"/>
              <w:left w:val="single" w:sz="4" w:space="0" w:color="auto"/>
              <w:bottom w:val="single" w:sz="4" w:space="0" w:color="auto"/>
              <w:right w:val="single" w:sz="4" w:space="0" w:color="auto"/>
            </w:tcBorders>
          </w:tcPr>
          <w:p w14:paraId="71D12C87" w14:textId="77777777" w:rsidR="00535983" w:rsidRPr="0005591E" w:rsidRDefault="00535983" w:rsidP="008832DA">
            <w:pPr>
              <w:jc w:val="center"/>
              <w:rPr>
                <w:color w:val="000000" w:themeColor="text1"/>
              </w:rPr>
            </w:pPr>
            <w:r w:rsidRPr="0005591E">
              <w:rPr>
                <w:color w:val="000000" w:themeColor="text1"/>
              </w:rPr>
              <w:t>&lt; 0,001</w:t>
            </w:r>
          </w:p>
        </w:tc>
      </w:tr>
      <w:tr w:rsidR="00535983" w:rsidRPr="0005591E" w14:paraId="0AB7C953" w14:textId="77777777">
        <w:tc>
          <w:tcPr>
            <w:tcW w:w="9303" w:type="dxa"/>
            <w:gridSpan w:val="7"/>
            <w:tcBorders>
              <w:top w:val="single" w:sz="4" w:space="0" w:color="auto"/>
              <w:left w:val="single" w:sz="4" w:space="0" w:color="auto"/>
              <w:bottom w:val="single" w:sz="4" w:space="0" w:color="auto"/>
              <w:right w:val="single" w:sz="4" w:space="0" w:color="auto"/>
            </w:tcBorders>
          </w:tcPr>
          <w:p w14:paraId="7F696E42" w14:textId="77777777" w:rsidR="00535983" w:rsidRPr="0005591E" w:rsidRDefault="00535983" w:rsidP="0030410A">
            <w:pPr>
              <w:rPr>
                <w:b/>
                <w:color w:val="000000" w:themeColor="text1"/>
              </w:rPr>
            </w:pPr>
            <w:r w:rsidRPr="0005591E">
              <w:rPr>
                <w:b/>
                <w:color w:val="000000" w:themeColor="text1"/>
              </w:rPr>
              <w:t xml:space="preserve">Timpul până la apariția eșecului la tratament în </w:t>
            </w:r>
            <w:r w:rsidR="00E876B8" w:rsidRPr="0005591E">
              <w:rPr>
                <w:b/>
                <w:color w:val="000000" w:themeColor="text1"/>
              </w:rPr>
              <w:t>s</w:t>
            </w:r>
            <w:r w:rsidRPr="0005591E">
              <w:rPr>
                <w:b/>
                <w:color w:val="000000" w:themeColor="text1"/>
              </w:rPr>
              <w:t xml:space="preserve">ăptămâna 2 sau după, în </w:t>
            </w:r>
            <w:r w:rsidR="0030410A" w:rsidRPr="0005591E">
              <w:rPr>
                <w:b/>
                <w:color w:val="000000" w:themeColor="text1"/>
              </w:rPr>
              <w:t>s</w:t>
            </w:r>
            <w:r w:rsidRPr="0005591E">
              <w:rPr>
                <w:b/>
                <w:color w:val="000000" w:themeColor="text1"/>
              </w:rPr>
              <w:t>tudiul UV II</w:t>
            </w:r>
          </w:p>
        </w:tc>
      </w:tr>
      <w:tr w:rsidR="00535983" w:rsidRPr="0005591E" w14:paraId="406C6BAD" w14:textId="77777777">
        <w:tc>
          <w:tcPr>
            <w:tcW w:w="9303" w:type="dxa"/>
            <w:gridSpan w:val="7"/>
            <w:tcBorders>
              <w:top w:val="single" w:sz="4" w:space="0" w:color="auto"/>
              <w:left w:val="single" w:sz="4" w:space="0" w:color="auto"/>
              <w:bottom w:val="single" w:sz="4" w:space="0" w:color="auto"/>
              <w:right w:val="single" w:sz="4" w:space="0" w:color="auto"/>
            </w:tcBorders>
          </w:tcPr>
          <w:p w14:paraId="47B33105" w14:textId="77777777" w:rsidR="00535983" w:rsidRPr="0005591E" w:rsidRDefault="00535983" w:rsidP="00982118">
            <w:pPr>
              <w:rPr>
                <w:color w:val="000000" w:themeColor="text1"/>
              </w:rPr>
            </w:pPr>
            <w:r w:rsidRPr="0005591E">
              <w:rPr>
                <w:color w:val="000000" w:themeColor="text1"/>
              </w:rPr>
              <w:t>Analiză primară (ITT)</w:t>
            </w:r>
          </w:p>
        </w:tc>
      </w:tr>
      <w:tr w:rsidR="00535983" w:rsidRPr="0005591E" w14:paraId="3FD6825F" w14:textId="77777777">
        <w:tc>
          <w:tcPr>
            <w:tcW w:w="2178" w:type="dxa"/>
            <w:tcBorders>
              <w:top w:val="single" w:sz="4" w:space="0" w:color="auto"/>
              <w:left w:val="single" w:sz="4" w:space="0" w:color="auto"/>
              <w:bottom w:val="single" w:sz="4" w:space="0" w:color="auto"/>
              <w:right w:val="single" w:sz="4" w:space="0" w:color="auto"/>
            </w:tcBorders>
          </w:tcPr>
          <w:p w14:paraId="1A6BA40A" w14:textId="77777777" w:rsidR="00535983" w:rsidRPr="0005591E" w:rsidRDefault="00535983" w:rsidP="00982118">
            <w:pPr>
              <w:rPr>
                <w:color w:val="000000" w:themeColor="text1"/>
              </w:rPr>
            </w:pPr>
            <w:r w:rsidRPr="0005591E">
              <w:rPr>
                <w:color w:val="000000" w:themeColor="text1"/>
              </w:rPr>
              <w:t>     Placebo</w:t>
            </w:r>
          </w:p>
        </w:tc>
        <w:tc>
          <w:tcPr>
            <w:tcW w:w="720" w:type="dxa"/>
            <w:tcBorders>
              <w:top w:val="single" w:sz="4" w:space="0" w:color="auto"/>
              <w:left w:val="single" w:sz="4" w:space="0" w:color="auto"/>
              <w:bottom w:val="single" w:sz="4" w:space="0" w:color="auto"/>
              <w:right w:val="single" w:sz="4" w:space="0" w:color="auto"/>
            </w:tcBorders>
          </w:tcPr>
          <w:p w14:paraId="2E80E575" w14:textId="77777777" w:rsidR="00535983" w:rsidRPr="0005591E" w:rsidRDefault="00535983" w:rsidP="008832DA">
            <w:pPr>
              <w:jc w:val="center"/>
              <w:rPr>
                <w:color w:val="000000" w:themeColor="text1"/>
              </w:rPr>
            </w:pPr>
            <w:r w:rsidRPr="0005591E">
              <w:rPr>
                <w:color w:val="000000" w:themeColor="text1"/>
              </w:rPr>
              <w:t>111</w:t>
            </w:r>
          </w:p>
        </w:tc>
        <w:tc>
          <w:tcPr>
            <w:tcW w:w="1281" w:type="dxa"/>
            <w:tcBorders>
              <w:top w:val="single" w:sz="4" w:space="0" w:color="auto"/>
              <w:left w:val="single" w:sz="4" w:space="0" w:color="auto"/>
              <w:bottom w:val="single" w:sz="4" w:space="0" w:color="auto"/>
              <w:right w:val="single" w:sz="4" w:space="0" w:color="auto"/>
            </w:tcBorders>
          </w:tcPr>
          <w:p w14:paraId="21EF7A78" w14:textId="77777777" w:rsidR="00535983" w:rsidRPr="0005591E" w:rsidRDefault="00535983" w:rsidP="008832DA">
            <w:pPr>
              <w:jc w:val="center"/>
              <w:rPr>
                <w:color w:val="000000" w:themeColor="text1"/>
              </w:rPr>
            </w:pPr>
            <w:r w:rsidRPr="0005591E">
              <w:rPr>
                <w:color w:val="000000" w:themeColor="text1"/>
              </w:rPr>
              <w:t>61 (55,0)</w:t>
            </w:r>
          </w:p>
        </w:tc>
        <w:tc>
          <w:tcPr>
            <w:tcW w:w="1281" w:type="dxa"/>
            <w:tcBorders>
              <w:top w:val="single" w:sz="4" w:space="0" w:color="auto"/>
              <w:left w:val="single" w:sz="4" w:space="0" w:color="auto"/>
              <w:bottom w:val="single" w:sz="4" w:space="0" w:color="auto"/>
              <w:right w:val="single" w:sz="4" w:space="0" w:color="auto"/>
            </w:tcBorders>
          </w:tcPr>
          <w:p w14:paraId="7B3A1393" w14:textId="77777777" w:rsidR="00535983" w:rsidRPr="0005591E" w:rsidRDefault="00535983" w:rsidP="008832DA">
            <w:pPr>
              <w:jc w:val="center"/>
              <w:rPr>
                <w:color w:val="000000" w:themeColor="text1"/>
              </w:rPr>
            </w:pPr>
            <w:r w:rsidRPr="0005591E">
              <w:rPr>
                <w:color w:val="000000" w:themeColor="text1"/>
              </w:rPr>
              <w:t>8,3</w:t>
            </w:r>
          </w:p>
        </w:tc>
        <w:tc>
          <w:tcPr>
            <w:tcW w:w="1281" w:type="dxa"/>
            <w:tcBorders>
              <w:top w:val="single" w:sz="4" w:space="0" w:color="auto"/>
              <w:left w:val="single" w:sz="4" w:space="0" w:color="auto"/>
              <w:bottom w:val="single" w:sz="4" w:space="0" w:color="auto"/>
              <w:right w:val="single" w:sz="4" w:space="0" w:color="auto"/>
            </w:tcBorders>
          </w:tcPr>
          <w:p w14:paraId="7E0DE144" w14:textId="77777777" w:rsidR="00535983" w:rsidRPr="0005591E" w:rsidRDefault="00535983"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7587D913" w14:textId="77777777" w:rsidR="00535983" w:rsidRPr="0005591E" w:rsidRDefault="00535983"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779F92FA" w14:textId="77777777" w:rsidR="00535983" w:rsidRPr="0005591E" w:rsidRDefault="00535983" w:rsidP="008832DA">
            <w:pPr>
              <w:jc w:val="center"/>
              <w:rPr>
                <w:color w:val="000000" w:themeColor="text1"/>
              </w:rPr>
            </w:pPr>
            <w:r w:rsidRPr="0005591E">
              <w:rPr>
                <w:color w:val="000000" w:themeColor="text1"/>
              </w:rPr>
              <w:noBreakHyphen/>
            </w:r>
            <w:r w:rsidRPr="0005591E">
              <w:rPr>
                <w:color w:val="000000" w:themeColor="text1"/>
              </w:rPr>
              <w:noBreakHyphen/>
            </w:r>
          </w:p>
        </w:tc>
      </w:tr>
      <w:tr w:rsidR="00535983" w:rsidRPr="0005591E" w14:paraId="3169F60E" w14:textId="77777777">
        <w:tc>
          <w:tcPr>
            <w:tcW w:w="2178" w:type="dxa"/>
            <w:tcBorders>
              <w:top w:val="single" w:sz="4" w:space="0" w:color="auto"/>
              <w:left w:val="single" w:sz="4" w:space="0" w:color="auto"/>
              <w:bottom w:val="single" w:sz="4" w:space="0" w:color="auto"/>
              <w:right w:val="single" w:sz="4" w:space="0" w:color="auto"/>
            </w:tcBorders>
          </w:tcPr>
          <w:p w14:paraId="2354529A" w14:textId="77777777" w:rsidR="00535983" w:rsidRPr="0005591E" w:rsidRDefault="00535983" w:rsidP="00982118">
            <w:pPr>
              <w:rPr>
                <w:color w:val="000000" w:themeColor="text1"/>
                <w:highlight w:val="yellow"/>
              </w:rPr>
            </w:pPr>
            <w:r w:rsidRPr="0005591E">
              <w:rPr>
                <w:color w:val="000000" w:themeColor="text1"/>
              </w:rPr>
              <w:t>     Adalimumab</w:t>
            </w:r>
          </w:p>
        </w:tc>
        <w:tc>
          <w:tcPr>
            <w:tcW w:w="720" w:type="dxa"/>
            <w:tcBorders>
              <w:top w:val="single" w:sz="4" w:space="0" w:color="auto"/>
              <w:left w:val="single" w:sz="4" w:space="0" w:color="auto"/>
              <w:bottom w:val="single" w:sz="4" w:space="0" w:color="auto"/>
              <w:right w:val="single" w:sz="4" w:space="0" w:color="auto"/>
            </w:tcBorders>
          </w:tcPr>
          <w:p w14:paraId="74F19A7C" w14:textId="77777777" w:rsidR="00535983" w:rsidRPr="0005591E" w:rsidRDefault="00535983" w:rsidP="008832DA">
            <w:pPr>
              <w:jc w:val="center"/>
              <w:rPr>
                <w:color w:val="000000" w:themeColor="text1"/>
              </w:rPr>
            </w:pPr>
            <w:r w:rsidRPr="0005591E">
              <w:rPr>
                <w:color w:val="000000" w:themeColor="text1"/>
              </w:rPr>
              <w:t>115</w:t>
            </w:r>
          </w:p>
        </w:tc>
        <w:tc>
          <w:tcPr>
            <w:tcW w:w="1281" w:type="dxa"/>
            <w:tcBorders>
              <w:top w:val="single" w:sz="4" w:space="0" w:color="auto"/>
              <w:left w:val="single" w:sz="4" w:space="0" w:color="auto"/>
              <w:bottom w:val="single" w:sz="4" w:space="0" w:color="auto"/>
              <w:right w:val="single" w:sz="4" w:space="0" w:color="auto"/>
            </w:tcBorders>
          </w:tcPr>
          <w:p w14:paraId="73C07E41" w14:textId="77777777" w:rsidR="00535983" w:rsidRPr="0005591E" w:rsidRDefault="00535983" w:rsidP="008832DA">
            <w:pPr>
              <w:jc w:val="center"/>
              <w:rPr>
                <w:color w:val="000000" w:themeColor="text1"/>
              </w:rPr>
            </w:pPr>
            <w:r w:rsidRPr="0005591E">
              <w:rPr>
                <w:color w:val="000000" w:themeColor="text1"/>
              </w:rPr>
              <w:t>45 (39,1)</w:t>
            </w:r>
          </w:p>
        </w:tc>
        <w:tc>
          <w:tcPr>
            <w:tcW w:w="1281" w:type="dxa"/>
            <w:tcBorders>
              <w:top w:val="single" w:sz="4" w:space="0" w:color="auto"/>
              <w:left w:val="single" w:sz="4" w:space="0" w:color="auto"/>
              <w:bottom w:val="single" w:sz="4" w:space="0" w:color="auto"/>
              <w:right w:val="single" w:sz="4" w:space="0" w:color="auto"/>
            </w:tcBorders>
          </w:tcPr>
          <w:p w14:paraId="3AB88384" w14:textId="77777777" w:rsidR="00535983" w:rsidRPr="0005591E" w:rsidRDefault="00535983" w:rsidP="008832DA">
            <w:pPr>
              <w:jc w:val="center"/>
              <w:rPr>
                <w:color w:val="000000" w:themeColor="text1"/>
              </w:rPr>
            </w:pPr>
            <w:r w:rsidRPr="0005591E">
              <w:rPr>
                <w:color w:val="000000" w:themeColor="text1"/>
              </w:rPr>
              <w:t>NE</w:t>
            </w:r>
            <w:r w:rsidRPr="0005591E">
              <w:rPr>
                <w:color w:val="000000" w:themeColor="text1"/>
                <w:vertAlign w:val="superscript"/>
              </w:rPr>
              <w:t>c</w:t>
            </w:r>
          </w:p>
        </w:tc>
        <w:tc>
          <w:tcPr>
            <w:tcW w:w="1281" w:type="dxa"/>
            <w:tcBorders>
              <w:top w:val="single" w:sz="4" w:space="0" w:color="auto"/>
              <w:left w:val="single" w:sz="4" w:space="0" w:color="auto"/>
              <w:bottom w:val="single" w:sz="4" w:space="0" w:color="auto"/>
              <w:right w:val="single" w:sz="4" w:space="0" w:color="auto"/>
            </w:tcBorders>
          </w:tcPr>
          <w:p w14:paraId="539A3B30" w14:textId="77777777" w:rsidR="00535983" w:rsidRPr="0005591E" w:rsidRDefault="00535983" w:rsidP="008832DA">
            <w:pPr>
              <w:jc w:val="center"/>
              <w:rPr>
                <w:color w:val="000000" w:themeColor="text1"/>
              </w:rPr>
            </w:pPr>
            <w:r w:rsidRPr="0005591E">
              <w:rPr>
                <w:color w:val="000000" w:themeColor="text1"/>
              </w:rPr>
              <w:t>0,57</w:t>
            </w:r>
          </w:p>
        </w:tc>
        <w:tc>
          <w:tcPr>
            <w:tcW w:w="1281" w:type="dxa"/>
            <w:tcBorders>
              <w:top w:val="single" w:sz="4" w:space="0" w:color="auto"/>
              <w:left w:val="single" w:sz="4" w:space="0" w:color="auto"/>
              <w:bottom w:val="single" w:sz="4" w:space="0" w:color="auto"/>
              <w:right w:val="single" w:sz="4" w:space="0" w:color="auto"/>
            </w:tcBorders>
          </w:tcPr>
          <w:p w14:paraId="5EDD9147" w14:textId="77777777" w:rsidR="00535983" w:rsidRPr="0005591E" w:rsidRDefault="00535983" w:rsidP="008832DA">
            <w:pPr>
              <w:jc w:val="center"/>
              <w:rPr>
                <w:color w:val="000000" w:themeColor="text1"/>
              </w:rPr>
            </w:pPr>
            <w:r w:rsidRPr="0005591E">
              <w:rPr>
                <w:color w:val="000000" w:themeColor="text1"/>
              </w:rPr>
              <w:t>0,39-0,84</w:t>
            </w:r>
          </w:p>
        </w:tc>
        <w:tc>
          <w:tcPr>
            <w:tcW w:w="1281" w:type="dxa"/>
            <w:tcBorders>
              <w:top w:val="single" w:sz="4" w:space="0" w:color="auto"/>
              <w:left w:val="single" w:sz="4" w:space="0" w:color="auto"/>
              <w:bottom w:val="single" w:sz="4" w:space="0" w:color="auto"/>
              <w:right w:val="single" w:sz="4" w:space="0" w:color="auto"/>
            </w:tcBorders>
          </w:tcPr>
          <w:p w14:paraId="751B3FC2" w14:textId="77777777" w:rsidR="00535983" w:rsidRPr="0005591E" w:rsidRDefault="00535983" w:rsidP="008832DA">
            <w:pPr>
              <w:jc w:val="center"/>
              <w:rPr>
                <w:color w:val="000000" w:themeColor="text1"/>
              </w:rPr>
            </w:pPr>
            <w:r w:rsidRPr="0005591E">
              <w:rPr>
                <w:color w:val="000000" w:themeColor="text1"/>
              </w:rPr>
              <w:t>0,004</w:t>
            </w:r>
          </w:p>
        </w:tc>
      </w:tr>
      <w:tr w:rsidR="00CC0C3D" w:rsidRPr="0005591E" w14:paraId="01237DA0" w14:textId="77777777">
        <w:tc>
          <w:tcPr>
            <w:tcW w:w="9303" w:type="dxa"/>
            <w:gridSpan w:val="7"/>
            <w:tcBorders>
              <w:top w:val="single" w:sz="4" w:space="0" w:color="auto"/>
              <w:left w:val="nil"/>
              <w:bottom w:val="nil"/>
              <w:right w:val="nil"/>
            </w:tcBorders>
          </w:tcPr>
          <w:p w14:paraId="4911453C" w14:textId="77777777" w:rsidR="00CC0C3D" w:rsidRPr="00E33B49" w:rsidRDefault="00CC0C3D" w:rsidP="00CC0C3D">
            <w:pPr>
              <w:rPr>
                <w:color w:val="000000" w:themeColor="text1"/>
                <w:sz w:val="20"/>
              </w:rPr>
            </w:pPr>
            <w:r w:rsidRPr="00E33B49">
              <w:rPr>
                <w:color w:val="000000" w:themeColor="text1"/>
                <w:sz w:val="20"/>
              </w:rPr>
              <w:t xml:space="preserve">Notă: Eșecul la tratament în Săptămâna 6 sau după (Studiul UV I) sau în Săptămâna 2 sau după (Studiul UV II) a fost înregistrat ca eveniment. Întreruperile tratamentului din alte cauze în afară de eșec la tratament nu au fost înregistrate la momentul întreruperii tratamentului. </w:t>
            </w:r>
          </w:p>
          <w:p w14:paraId="3699F9F2" w14:textId="77777777" w:rsidR="00CC0C3D" w:rsidRPr="00E33B49" w:rsidRDefault="00CC0C3D" w:rsidP="00CC0C3D">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ab/>
              <w:t xml:space="preserve">RR (riscul relativ) pentru adalimumab comparativ cu placebo, din regresia proporțională a riscului, având ca factor tratamentul. </w:t>
            </w:r>
          </w:p>
          <w:p w14:paraId="4C168903" w14:textId="77777777" w:rsidR="00CC0C3D" w:rsidRPr="00E33B49" w:rsidRDefault="00CC0C3D" w:rsidP="00CC0C3D">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ab/>
              <w:t xml:space="preserve">Valoare </w:t>
            </w:r>
            <w:r w:rsidRPr="00E33B49">
              <w:rPr>
                <w:i/>
                <w:color w:val="000000" w:themeColor="text1"/>
                <w:sz w:val="20"/>
              </w:rPr>
              <w:t>P</w:t>
            </w:r>
            <w:r w:rsidRPr="00E33B49">
              <w:rPr>
                <w:color w:val="000000" w:themeColor="text1"/>
                <w:sz w:val="20"/>
              </w:rPr>
              <w:t xml:space="preserve"> bilaterală din testul de tip log rank. </w:t>
            </w:r>
          </w:p>
          <w:p w14:paraId="1793189A" w14:textId="77777777" w:rsidR="00CC0C3D" w:rsidRPr="00E33B49" w:rsidRDefault="00CC0C3D" w:rsidP="00CC0C3D">
            <w:pPr>
              <w:ind w:left="270" w:hanging="270"/>
              <w:rPr>
                <w:color w:val="000000" w:themeColor="text1"/>
                <w:sz w:val="20"/>
              </w:rPr>
            </w:pPr>
            <w:r w:rsidRPr="00E33B49">
              <w:rPr>
                <w:color w:val="000000" w:themeColor="text1"/>
                <w:sz w:val="20"/>
                <w:vertAlign w:val="superscript"/>
              </w:rPr>
              <w:t>c</w:t>
            </w:r>
            <w:r w:rsidRPr="00E33B49">
              <w:rPr>
                <w:color w:val="000000" w:themeColor="text1"/>
                <w:sz w:val="20"/>
              </w:rPr>
              <w:tab/>
              <w:t xml:space="preserve">NE = nu pot fi estimate. Mai puțin de jumătate dintre subiecții cu risc au avut un eveniment. </w:t>
            </w:r>
          </w:p>
        </w:tc>
      </w:tr>
    </w:tbl>
    <w:p w14:paraId="49972703" w14:textId="77777777" w:rsidR="00535983" w:rsidRPr="0005591E" w:rsidRDefault="00535983" w:rsidP="00982118">
      <w:pPr>
        <w:rPr>
          <w:color w:val="000000" w:themeColor="text1"/>
        </w:rPr>
      </w:pPr>
    </w:p>
    <w:p w14:paraId="46C0674C" w14:textId="77777777" w:rsidR="00533B44" w:rsidRPr="0005591E" w:rsidRDefault="00533B44" w:rsidP="008832DA">
      <w:pPr>
        <w:keepNext/>
        <w:rPr>
          <w:color w:val="000000" w:themeColor="text1"/>
        </w:rPr>
      </w:pPr>
      <w:r w:rsidRPr="0005591E">
        <w:rPr>
          <w:b/>
          <w:color w:val="000000" w:themeColor="text1"/>
        </w:rPr>
        <w:lastRenderedPageBreak/>
        <w:t xml:space="preserve">Figura </w:t>
      </w:r>
      <w:r w:rsidR="00314B56" w:rsidRPr="0005591E">
        <w:rPr>
          <w:b/>
          <w:color w:val="000000" w:themeColor="text1"/>
        </w:rPr>
        <w:t>1</w:t>
      </w:r>
      <w:r w:rsidR="0030410A" w:rsidRPr="0005591E">
        <w:rPr>
          <w:b/>
          <w:color w:val="000000" w:themeColor="text1"/>
        </w:rPr>
        <w:t>.</w:t>
      </w:r>
      <w:r w:rsidRPr="0005591E">
        <w:rPr>
          <w:b/>
          <w:color w:val="000000" w:themeColor="text1"/>
        </w:rPr>
        <w:t xml:space="preserve"> Curbele Kaplan-Meier rezumând timpul până la eșec la tratament în Săptămâna 6 </w:t>
      </w:r>
      <w:r w:rsidRPr="0005591E">
        <w:rPr>
          <w:b/>
          <w:color w:val="000000" w:themeColor="text1"/>
        </w:rPr>
        <w:br/>
        <w:t>sau după (</w:t>
      </w:r>
      <w:r w:rsidR="0030410A" w:rsidRPr="0005591E">
        <w:rPr>
          <w:b/>
          <w:color w:val="000000" w:themeColor="text1"/>
        </w:rPr>
        <w:t>s</w:t>
      </w:r>
      <w:r w:rsidRPr="0005591E">
        <w:rPr>
          <w:b/>
          <w:color w:val="000000" w:themeColor="text1"/>
        </w:rPr>
        <w:t>tudiul</w:t>
      </w:r>
      <w:r w:rsidR="0030410A" w:rsidRPr="0005591E">
        <w:rPr>
          <w:b/>
          <w:color w:val="000000" w:themeColor="text1"/>
        </w:rPr>
        <w:t> </w:t>
      </w:r>
      <w:r w:rsidRPr="0005591E">
        <w:rPr>
          <w:b/>
          <w:color w:val="000000" w:themeColor="text1"/>
        </w:rPr>
        <w:t>UV IA) sau în Săptămâna 2 sau după (</w:t>
      </w:r>
      <w:r w:rsidR="0030410A" w:rsidRPr="0005591E">
        <w:rPr>
          <w:b/>
          <w:color w:val="000000" w:themeColor="text1"/>
        </w:rPr>
        <w:t>s</w:t>
      </w:r>
      <w:r w:rsidRPr="0005591E">
        <w:rPr>
          <w:b/>
          <w:color w:val="000000" w:themeColor="text1"/>
        </w:rPr>
        <w:t>tudiul UV II)</w:t>
      </w:r>
    </w:p>
    <w:tbl>
      <w:tblPr>
        <w:tblW w:w="9450" w:type="dxa"/>
        <w:tblInd w:w="-162" w:type="dxa"/>
        <w:tblLayout w:type="fixed"/>
        <w:tblLook w:val="04A0" w:firstRow="1" w:lastRow="0" w:firstColumn="1" w:lastColumn="0" w:noHBand="0" w:noVBand="1"/>
      </w:tblPr>
      <w:tblGrid>
        <w:gridCol w:w="720"/>
        <w:gridCol w:w="3690"/>
        <w:gridCol w:w="900"/>
        <w:gridCol w:w="1350"/>
        <w:gridCol w:w="900"/>
        <w:gridCol w:w="108"/>
        <w:gridCol w:w="1782"/>
      </w:tblGrid>
      <w:tr w:rsidR="00B468EA" w:rsidRPr="0005591E" w14:paraId="22B33F82" w14:textId="77777777">
        <w:trPr>
          <w:cantSplit/>
          <w:trHeight w:val="3641"/>
        </w:trPr>
        <w:tc>
          <w:tcPr>
            <w:tcW w:w="720" w:type="dxa"/>
            <w:vMerge w:val="restart"/>
            <w:shd w:val="clear" w:color="auto" w:fill="auto"/>
            <w:textDirection w:val="btLr"/>
            <w:vAlign w:val="bottom"/>
          </w:tcPr>
          <w:p w14:paraId="5E479F4E" w14:textId="77777777" w:rsidR="00B468EA" w:rsidRPr="0005591E" w:rsidRDefault="00B468EA" w:rsidP="00015768">
            <w:pPr>
              <w:keepNext/>
              <w:tabs>
                <w:tab w:val="left" w:pos="562"/>
              </w:tabs>
              <w:suppressAutoHyphens/>
              <w:ind w:left="113" w:right="113"/>
              <w:jc w:val="center"/>
              <w:rPr>
                <w:b/>
                <w:color w:val="000000" w:themeColor="text1"/>
              </w:rPr>
            </w:pPr>
            <w:r w:rsidRPr="0005591E">
              <w:rPr>
                <w:b/>
                <w:color w:val="000000" w:themeColor="text1"/>
              </w:rPr>
              <w:t>RATA DE EŞEC LA TRATAMENT (%)</w:t>
            </w:r>
          </w:p>
        </w:tc>
        <w:tc>
          <w:tcPr>
            <w:tcW w:w="8730" w:type="dxa"/>
            <w:gridSpan w:val="6"/>
            <w:shd w:val="clear" w:color="auto" w:fill="auto"/>
            <w:vAlign w:val="bottom"/>
          </w:tcPr>
          <w:p w14:paraId="7CB76539" w14:textId="77777777" w:rsidR="00B468EA" w:rsidRPr="0005591E" w:rsidRDefault="001D6CC9" w:rsidP="00B468EA">
            <w:pPr>
              <w:keepNext/>
              <w:keepLines/>
              <w:tabs>
                <w:tab w:val="left" w:pos="562"/>
              </w:tabs>
              <w:suppressAutoHyphens/>
              <w:rPr>
                <w:color w:val="000000" w:themeColor="text1"/>
              </w:rPr>
            </w:pPr>
            <w:r w:rsidRPr="0005591E">
              <w:rPr>
                <w:noProof/>
                <w:color w:val="000000" w:themeColor="text1"/>
                <w:lang w:val="en-US"/>
              </w:rPr>
              <w:drawing>
                <wp:inline distT="0" distB="0" distL="0" distR="0" wp14:anchorId="3FDA4FC3" wp14:editId="3532B1C0">
                  <wp:extent cx="5372100" cy="21717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2171700"/>
                          </a:xfrm>
                          <a:prstGeom prst="rect">
                            <a:avLst/>
                          </a:prstGeom>
                          <a:noFill/>
                          <a:ln>
                            <a:noFill/>
                          </a:ln>
                        </pic:spPr>
                      </pic:pic>
                    </a:graphicData>
                  </a:graphic>
                </wp:inline>
              </w:drawing>
            </w:r>
          </w:p>
        </w:tc>
      </w:tr>
      <w:tr w:rsidR="00B468EA" w:rsidRPr="0005591E" w14:paraId="641BE2C6" w14:textId="77777777">
        <w:trPr>
          <w:cantSplit/>
          <w:trHeight w:val="570"/>
        </w:trPr>
        <w:tc>
          <w:tcPr>
            <w:tcW w:w="720" w:type="dxa"/>
            <w:vMerge/>
            <w:shd w:val="clear" w:color="auto" w:fill="auto"/>
            <w:textDirection w:val="btLr"/>
          </w:tcPr>
          <w:p w14:paraId="5198252F" w14:textId="77777777" w:rsidR="00B468EA" w:rsidRPr="0005591E" w:rsidRDefault="00B468EA" w:rsidP="00015768">
            <w:pPr>
              <w:tabs>
                <w:tab w:val="left" w:pos="562"/>
              </w:tabs>
              <w:suppressAutoHyphens/>
              <w:ind w:left="113" w:right="113"/>
              <w:rPr>
                <w:color w:val="000000" w:themeColor="text1"/>
              </w:rPr>
            </w:pPr>
          </w:p>
        </w:tc>
        <w:tc>
          <w:tcPr>
            <w:tcW w:w="8730" w:type="dxa"/>
            <w:gridSpan w:val="6"/>
            <w:shd w:val="clear" w:color="auto" w:fill="auto"/>
          </w:tcPr>
          <w:p w14:paraId="54D75670" w14:textId="77777777" w:rsidR="00B468EA" w:rsidRPr="0005591E" w:rsidRDefault="00B468EA" w:rsidP="00B468EA">
            <w:pPr>
              <w:keepNext/>
              <w:keepLines/>
              <w:tabs>
                <w:tab w:val="left" w:pos="562"/>
              </w:tabs>
              <w:suppressAutoHyphens/>
              <w:jc w:val="center"/>
              <w:rPr>
                <w:b/>
                <w:color w:val="000000" w:themeColor="text1"/>
              </w:rPr>
            </w:pPr>
            <w:r w:rsidRPr="0005591E">
              <w:rPr>
                <w:b/>
                <w:color w:val="000000" w:themeColor="text1"/>
              </w:rPr>
              <w:t>TIMP (LUNI)</w:t>
            </w:r>
          </w:p>
        </w:tc>
      </w:tr>
      <w:tr w:rsidR="00B468EA" w:rsidRPr="0005591E" w14:paraId="2BD6CF43" w14:textId="77777777">
        <w:trPr>
          <w:cantSplit/>
          <w:trHeight w:val="570"/>
        </w:trPr>
        <w:tc>
          <w:tcPr>
            <w:tcW w:w="720" w:type="dxa"/>
            <w:vMerge/>
            <w:shd w:val="clear" w:color="auto" w:fill="auto"/>
            <w:textDirection w:val="btLr"/>
          </w:tcPr>
          <w:p w14:paraId="1CD7A8D6" w14:textId="77777777" w:rsidR="00B468EA" w:rsidRPr="0005591E" w:rsidRDefault="00B468EA" w:rsidP="00B468EA">
            <w:pPr>
              <w:tabs>
                <w:tab w:val="left" w:pos="562"/>
              </w:tabs>
              <w:suppressAutoHyphens/>
              <w:ind w:left="113" w:right="113"/>
              <w:rPr>
                <w:color w:val="000000" w:themeColor="text1"/>
              </w:rPr>
            </w:pPr>
          </w:p>
        </w:tc>
        <w:tc>
          <w:tcPr>
            <w:tcW w:w="3690" w:type="dxa"/>
            <w:shd w:val="clear" w:color="auto" w:fill="auto"/>
          </w:tcPr>
          <w:p w14:paraId="1874EA98" w14:textId="77777777" w:rsidR="00B468EA" w:rsidRPr="0005591E" w:rsidRDefault="00B468EA" w:rsidP="00B468EA">
            <w:pPr>
              <w:keepNext/>
              <w:keepLines/>
              <w:tabs>
                <w:tab w:val="left" w:pos="562"/>
              </w:tabs>
              <w:suppressAutoHyphens/>
              <w:rPr>
                <w:color w:val="000000" w:themeColor="text1"/>
              </w:rPr>
            </w:pPr>
            <w:r w:rsidRPr="0005591E">
              <w:rPr>
                <w:color w:val="000000" w:themeColor="text1"/>
              </w:rPr>
              <w:t xml:space="preserve">Studiul UV I                    Tratament                      </w:t>
            </w:r>
          </w:p>
        </w:tc>
        <w:tc>
          <w:tcPr>
            <w:tcW w:w="900" w:type="dxa"/>
            <w:shd w:val="clear" w:color="auto" w:fill="auto"/>
          </w:tcPr>
          <w:p w14:paraId="58587C52" w14:textId="77777777" w:rsidR="00B468EA" w:rsidRPr="0005591E" w:rsidRDefault="001D6CC9" w:rsidP="00B468EA">
            <w:pPr>
              <w:keepNext/>
              <w:keepLines/>
              <w:tabs>
                <w:tab w:val="left" w:pos="562"/>
              </w:tabs>
              <w:suppressAutoHyphens/>
              <w:jc w:val="right"/>
              <w:rPr>
                <w:color w:val="000000" w:themeColor="text1"/>
              </w:rPr>
            </w:pPr>
            <w:r w:rsidRPr="0005591E">
              <w:rPr>
                <w:noProof/>
                <w:color w:val="000000" w:themeColor="text1"/>
                <w:lang w:val="en-US"/>
              </w:rPr>
              <w:drawing>
                <wp:inline distT="0" distB="0" distL="0" distR="0" wp14:anchorId="74D9D848" wp14:editId="644B3193">
                  <wp:extent cx="400050" cy="180975"/>
                  <wp:effectExtent l="0" t="0" r="0" b="0"/>
                  <wp:docPr id="3" name="Picture 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55A62AFB" w14:textId="77777777" w:rsidR="00B468EA" w:rsidRPr="0005591E" w:rsidRDefault="00B468EA" w:rsidP="00B468EA">
            <w:pPr>
              <w:keepNext/>
              <w:keepLines/>
              <w:tabs>
                <w:tab w:val="left" w:pos="562"/>
              </w:tabs>
              <w:suppressAutoHyphens/>
              <w:rPr>
                <w:color w:val="000000" w:themeColor="text1"/>
              </w:rPr>
            </w:pPr>
            <w:r w:rsidRPr="0005591E">
              <w:rPr>
                <w:color w:val="000000" w:themeColor="text1"/>
              </w:rPr>
              <w:t>Placebo</w:t>
            </w:r>
          </w:p>
        </w:tc>
        <w:tc>
          <w:tcPr>
            <w:tcW w:w="1008" w:type="dxa"/>
            <w:gridSpan w:val="2"/>
            <w:shd w:val="clear" w:color="auto" w:fill="auto"/>
          </w:tcPr>
          <w:p w14:paraId="62CBCD2D" w14:textId="77777777" w:rsidR="00B468EA" w:rsidRPr="0005591E" w:rsidRDefault="001D6CC9" w:rsidP="00B468EA">
            <w:pPr>
              <w:keepNext/>
              <w:keepLines/>
              <w:tabs>
                <w:tab w:val="left" w:pos="562"/>
              </w:tabs>
              <w:suppressAutoHyphens/>
              <w:jc w:val="right"/>
              <w:rPr>
                <w:color w:val="000000" w:themeColor="text1"/>
              </w:rPr>
            </w:pPr>
            <w:r w:rsidRPr="0005591E">
              <w:rPr>
                <w:noProof/>
                <w:color w:val="000000" w:themeColor="text1"/>
                <w:lang w:val="en-US"/>
              </w:rPr>
              <w:drawing>
                <wp:inline distT="0" distB="0" distL="0" distR="0" wp14:anchorId="33B9B224" wp14:editId="75F3CB78">
                  <wp:extent cx="561975" cy="180975"/>
                  <wp:effectExtent l="0" t="0" r="0" b="0"/>
                  <wp:docPr id="4" name="Picture 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p>
        </w:tc>
        <w:tc>
          <w:tcPr>
            <w:tcW w:w="1782" w:type="dxa"/>
            <w:shd w:val="clear" w:color="auto" w:fill="auto"/>
          </w:tcPr>
          <w:p w14:paraId="3F8B2A10" w14:textId="77777777" w:rsidR="00B468EA" w:rsidRPr="0005591E" w:rsidRDefault="00B468EA" w:rsidP="00B468EA">
            <w:pPr>
              <w:keepNext/>
              <w:keepLines/>
              <w:tabs>
                <w:tab w:val="left" w:pos="562"/>
              </w:tabs>
              <w:suppressAutoHyphens/>
              <w:rPr>
                <w:color w:val="000000" w:themeColor="text1"/>
              </w:rPr>
            </w:pPr>
            <w:r w:rsidRPr="0005591E">
              <w:rPr>
                <w:color w:val="000000" w:themeColor="text1"/>
              </w:rPr>
              <w:t>Adalimumab</w:t>
            </w:r>
          </w:p>
          <w:p w14:paraId="58D9852C" w14:textId="77777777" w:rsidR="00B468EA" w:rsidRPr="0005591E" w:rsidRDefault="00B468EA" w:rsidP="00B468EA">
            <w:pPr>
              <w:keepNext/>
              <w:keepLines/>
              <w:tabs>
                <w:tab w:val="left" w:pos="562"/>
              </w:tabs>
              <w:suppressAutoHyphens/>
              <w:rPr>
                <w:color w:val="000000" w:themeColor="text1"/>
              </w:rPr>
            </w:pPr>
          </w:p>
        </w:tc>
      </w:tr>
      <w:tr w:rsidR="00015768" w:rsidRPr="0005591E" w14:paraId="1FF83E52" w14:textId="77777777">
        <w:tc>
          <w:tcPr>
            <w:tcW w:w="720" w:type="dxa"/>
            <w:vMerge w:val="restart"/>
            <w:shd w:val="clear" w:color="auto" w:fill="auto"/>
            <w:textDirection w:val="btLr"/>
          </w:tcPr>
          <w:p w14:paraId="6ADA14DB" w14:textId="77777777" w:rsidR="00015768" w:rsidRPr="0005591E" w:rsidRDefault="00015768" w:rsidP="00015768">
            <w:pPr>
              <w:tabs>
                <w:tab w:val="left" w:pos="562"/>
              </w:tabs>
              <w:suppressAutoHyphens/>
              <w:ind w:left="113" w:right="113"/>
              <w:jc w:val="center"/>
              <w:rPr>
                <w:color w:val="000000" w:themeColor="text1"/>
              </w:rPr>
            </w:pPr>
            <w:r w:rsidRPr="0005591E">
              <w:rPr>
                <w:b/>
                <w:color w:val="000000" w:themeColor="text1"/>
              </w:rPr>
              <w:t>RATA DE EŞEC LA TRATAMENT (%)</w:t>
            </w:r>
          </w:p>
        </w:tc>
        <w:tc>
          <w:tcPr>
            <w:tcW w:w="3690" w:type="dxa"/>
            <w:shd w:val="clear" w:color="auto" w:fill="auto"/>
          </w:tcPr>
          <w:p w14:paraId="4B5EF564" w14:textId="77777777" w:rsidR="00015768" w:rsidRPr="0005591E" w:rsidRDefault="00015768" w:rsidP="00B468EA">
            <w:pPr>
              <w:keepNext/>
              <w:keepLines/>
              <w:tabs>
                <w:tab w:val="left" w:pos="562"/>
              </w:tabs>
              <w:suppressAutoHyphens/>
              <w:rPr>
                <w:color w:val="000000" w:themeColor="text1"/>
              </w:rPr>
            </w:pPr>
          </w:p>
        </w:tc>
        <w:tc>
          <w:tcPr>
            <w:tcW w:w="900" w:type="dxa"/>
            <w:shd w:val="clear" w:color="auto" w:fill="auto"/>
          </w:tcPr>
          <w:p w14:paraId="14F8E375" w14:textId="77777777" w:rsidR="00015768" w:rsidRPr="0005591E" w:rsidRDefault="00015768" w:rsidP="00B468EA">
            <w:pPr>
              <w:keepNext/>
              <w:keepLines/>
              <w:tabs>
                <w:tab w:val="left" w:pos="562"/>
              </w:tabs>
              <w:suppressAutoHyphens/>
              <w:jc w:val="right"/>
              <w:rPr>
                <w:color w:val="000000" w:themeColor="text1"/>
              </w:rPr>
            </w:pPr>
          </w:p>
        </w:tc>
        <w:tc>
          <w:tcPr>
            <w:tcW w:w="1350" w:type="dxa"/>
            <w:shd w:val="clear" w:color="auto" w:fill="auto"/>
          </w:tcPr>
          <w:p w14:paraId="2B3AC916" w14:textId="77777777" w:rsidR="00015768" w:rsidRPr="0005591E" w:rsidRDefault="00015768" w:rsidP="00B468EA">
            <w:pPr>
              <w:keepNext/>
              <w:keepLines/>
              <w:tabs>
                <w:tab w:val="left" w:pos="562"/>
              </w:tabs>
              <w:suppressAutoHyphens/>
              <w:rPr>
                <w:color w:val="000000" w:themeColor="text1"/>
              </w:rPr>
            </w:pPr>
          </w:p>
        </w:tc>
        <w:tc>
          <w:tcPr>
            <w:tcW w:w="900" w:type="dxa"/>
            <w:shd w:val="clear" w:color="auto" w:fill="auto"/>
          </w:tcPr>
          <w:p w14:paraId="094112B5" w14:textId="77777777" w:rsidR="00015768" w:rsidRPr="0005591E" w:rsidRDefault="00015768" w:rsidP="00B468EA">
            <w:pPr>
              <w:keepNext/>
              <w:keepLines/>
              <w:tabs>
                <w:tab w:val="left" w:pos="562"/>
              </w:tabs>
              <w:suppressAutoHyphens/>
              <w:jc w:val="right"/>
              <w:rPr>
                <w:color w:val="000000" w:themeColor="text1"/>
              </w:rPr>
            </w:pPr>
          </w:p>
        </w:tc>
        <w:tc>
          <w:tcPr>
            <w:tcW w:w="1890" w:type="dxa"/>
            <w:gridSpan w:val="2"/>
            <w:shd w:val="clear" w:color="auto" w:fill="auto"/>
          </w:tcPr>
          <w:p w14:paraId="207768B2" w14:textId="77777777" w:rsidR="00B468EA" w:rsidRPr="0005591E" w:rsidRDefault="00B468EA" w:rsidP="00B468EA">
            <w:pPr>
              <w:keepNext/>
              <w:keepLines/>
              <w:tabs>
                <w:tab w:val="left" w:pos="562"/>
              </w:tabs>
              <w:suppressAutoHyphens/>
              <w:rPr>
                <w:color w:val="000000" w:themeColor="text1"/>
              </w:rPr>
            </w:pPr>
          </w:p>
        </w:tc>
      </w:tr>
      <w:tr w:rsidR="00015768" w:rsidRPr="0005591E" w14:paraId="328C9550" w14:textId="77777777">
        <w:trPr>
          <w:cantSplit/>
          <w:trHeight w:val="1134"/>
        </w:trPr>
        <w:tc>
          <w:tcPr>
            <w:tcW w:w="720" w:type="dxa"/>
            <w:vMerge/>
            <w:shd w:val="clear" w:color="auto" w:fill="auto"/>
            <w:textDirection w:val="btLr"/>
          </w:tcPr>
          <w:p w14:paraId="117B9879" w14:textId="77777777" w:rsidR="00015768" w:rsidRPr="0005591E" w:rsidRDefault="00015768" w:rsidP="00015768">
            <w:pPr>
              <w:tabs>
                <w:tab w:val="left" w:pos="562"/>
              </w:tabs>
              <w:suppressAutoHyphens/>
              <w:ind w:left="113" w:right="113"/>
              <w:jc w:val="center"/>
              <w:rPr>
                <w:color w:val="000000" w:themeColor="text1"/>
              </w:rPr>
            </w:pPr>
          </w:p>
        </w:tc>
        <w:tc>
          <w:tcPr>
            <w:tcW w:w="8730" w:type="dxa"/>
            <w:gridSpan w:val="6"/>
            <w:shd w:val="clear" w:color="auto" w:fill="auto"/>
          </w:tcPr>
          <w:p w14:paraId="4D9514C6" w14:textId="77777777" w:rsidR="00015768" w:rsidRPr="0005591E" w:rsidRDefault="001D6CC9" w:rsidP="00015768">
            <w:pPr>
              <w:tabs>
                <w:tab w:val="left" w:pos="562"/>
              </w:tabs>
              <w:suppressAutoHyphens/>
              <w:jc w:val="center"/>
              <w:rPr>
                <w:b/>
                <w:color w:val="000000" w:themeColor="text1"/>
              </w:rPr>
            </w:pPr>
            <w:r w:rsidRPr="0005591E">
              <w:rPr>
                <w:noProof/>
                <w:color w:val="000000" w:themeColor="text1"/>
                <w:lang w:val="en-US"/>
              </w:rPr>
              <w:drawing>
                <wp:inline distT="0" distB="0" distL="0" distR="0" wp14:anchorId="24D1A3DF" wp14:editId="19885D6F">
                  <wp:extent cx="5486400" cy="2181225"/>
                  <wp:effectExtent l="0" t="0" r="0" b="0"/>
                  <wp:docPr id="5" name="Picture 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181225"/>
                          </a:xfrm>
                          <a:prstGeom prst="rect">
                            <a:avLst/>
                          </a:prstGeom>
                          <a:noFill/>
                          <a:ln>
                            <a:noFill/>
                          </a:ln>
                        </pic:spPr>
                      </pic:pic>
                    </a:graphicData>
                  </a:graphic>
                </wp:inline>
              </w:drawing>
            </w:r>
          </w:p>
          <w:p w14:paraId="6B4AE052" w14:textId="77777777" w:rsidR="00015768" w:rsidRPr="0005591E" w:rsidRDefault="00015768" w:rsidP="00015768">
            <w:pPr>
              <w:tabs>
                <w:tab w:val="left" w:pos="562"/>
              </w:tabs>
              <w:suppressAutoHyphens/>
              <w:jc w:val="center"/>
              <w:rPr>
                <w:b/>
                <w:color w:val="000000" w:themeColor="text1"/>
              </w:rPr>
            </w:pPr>
            <w:r w:rsidRPr="0005591E">
              <w:rPr>
                <w:b/>
                <w:color w:val="000000" w:themeColor="text1"/>
              </w:rPr>
              <w:t>TIMP (LUNI)</w:t>
            </w:r>
          </w:p>
        </w:tc>
      </w:tr>
      <w:tr w:rsidR="00015768" w:rsidRPr="0005591E" w14:paraId="231DD2C6" w14:textId="77777777">
        <w:trPr>
          <w:trHeight w:val="369"/>
        </w:trPr>
        <w:tc>
          <w:tcPr>
            <w:tcW w:w="720" w:type="dxa"/>
            <w:shd w:val="clear" w:color="auto" w:fill="auto"/>
          </w:tcPr>
          <w:p w14:paraId="5648EAB7" w14:textId="77777777" w:rsidR="00015768" w:rsidRPr="0005591E" w:rsidRDefault="00015768" w:rsidP="00015768">
            <w:pPr>
              <w:tabs>
                <w:tab w:val="left" w:pos="562"/>
              </w:tabs>
              <w:suppressAutoHyphens/>
              <w:rPr>
                <w:color w:val="000000" w:themeColor="text1"/>
              </w:rPr>
            </w:pPr>
          </w:p>
        </w:tc>
        <w:tc>
          <w:tcPr>
            <w:tcW w:w="3690" w:type="dxa"/>
            <w:shd w:val="clear" w:color="auto" w:fill="auto"/>
          </w:tcPr>
          <w:p w14:paraId="4661415A" w14:textId="77777777" w:rsidR="00015768" w:rsidRPr="0005591E" w:rsidRDefault="00015768" w:rsidP="00015768">
            <w:pPr>
              <w:tabs>
                <w:tab w:val="left" w:pos="562"/>
              </w:tabs>
              <w:suppressAutoHyphens/>
              <w:rPr>
                <w:color w:val="000000" w:themeColor="text1"/>
              </w:rPr>
            </w:pPr>
            <w:r w:rsidRPr="0005591E">
              <w:rPr>
                <w:color w:val="000000" w:themeColor="text1"/>
              </w:rPr>
              <w:t xml:space="preserve">Studiul UV II                Tratament                   </w:t>
            </w:r>
          </w:p>
        </w:tc>
        <w:tc>
          <w:tcPr>
            <w:tcW w:w="900" w:type="dxa"/>
            <w:shd w:val="clear" w:color="auto" w:fill="auto"/>
          </w:tcPr>
          <w:p w14:paraId="1C14EF7E" w14:textId="77777777" w:rsidR="00015768" w:rsidRPr="0005591E" w:rsidRDefault="001D6CC9" w:rsidP="00015768">
            <w:pPr>
              <w:tabs>
                <w:tab w:val="left" w:pos="562"/>
              </w:tabs>
              <w:suppressAutoHyphens/>
              <w:jc w:val="right"/>
              <w:rPr>
                <w:color w:val="000000" w:themeColor="text1"/>
              </w:rPr>
            </w:pPr>
            <w:r w:rsidRPr="0005591E">
              <w:rPr>
                <w:noProof/>
                <w:color w:val="000000" w:themeColor="text1"/>
                <w:lang w:val="en-US"/>
              </w:rPr>
              <w:drawing>
                <wp:inline distT="0" distB="0" distL="0" distR="0" wp14:anchorId="1F752060" wp14:editId="6B67CD6D">
                  <wp:extent cx="400050" cy="180975"/>
                  <wp:effectExtent l="0" t="0" r="0" b="0"/>
                  <wp:docPr id="6"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6A34676C" w14:textId="77777777" w:rsidR="00015768" w:rsidRPr="0005591E" w:rsidRDefault="00015768" w:rsidP="00015768">
            <w:pPr>
              <w:tabs>
                <w:tab w:val="left" w:pos="562"/>
              </w:tabs>
              <w:suppressAutoHyphens/>
              <w:rPr>
                <w:color w:val="000000" w:themeColor="text1"/>
              </w:rPr>
            </w:pPr>
            <w:r w:rsidRPr="0005591E">
              <w:rPr>
                <w:color w:val="000000" w:themeColor="text1"/>
              </w:rPr>
              <w:t>Placebo</w:t>
            </w:r>
          </w:p>
        </w:tc>
        <w:tc>
          <w:tcPr>
            <w:tcW w:w="900" w:type="dxa"/>
            <w:shd w:val="clear" w:color="auto" w:fill="auto"/>
          </w:tcPr>
          <w:p w14:paraId="77709257" w14:textId="77777777" w:rsidR="00015768" w:rsidRPr="0005591E" w:rsidRDefault="001D6CC9" w:rsidP="00015768">
            <w:pPr>
              <w:tabs>
                <w:tab w:val="left" w:pos="562"/>
              </w:tabs>
              <w:suppressAutoHyphens/>
              <w:jc w:val="right"/>
              <w:rPr>
                <w:color w:val="000000" w:themeColor="text1"/>
              </w:rPr>
            </w:pPr>
            <w:r w:rsidRPr="0005591E">
              <w:rPr>
                <w:noProof/>
                <w:color w:val="000000" w:themeColor="text1"/>
                <w:lang w:val="en-US"/>
              </w:rPr>
              <w:drawing>
                <wp:inline distT="0" distB="0" distL="0" distR="0" wp14:anchorId="0840C48A" wp14:editId="37C09203">
                  <wp:extent cx="561975" cy="180975"/>
                  <wp:effectExtent l="0" t="0" r="0" b="0"/>
                  <wp:docPr id="7" name="Picture 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p>
        </w:tc>
        <w:tc>
          <w:tcPr>
            <w:tcW w:w="1890" w:type="dxa"/>
            <w:gridSpan w:val="2"/>
            <w:shd w:val="clear" w:color="auto" w:fill="auto"/>
          </w:tcPr>
          <w:p w14:paraId="34AB1A54" w14:textId="77777777" w:rsidR="00015768" w:rsidRPr="0005591E" w:rsidRDefault="00015768" w:rsidP="00015768">
            <w:pPr>
              <w:tabs>
                <w:tab w:val="left" w:pos="562"/>
              </w:tabs>
              <w:suppressAutoHyphens/>
              <w:rPr>
                <w:color w:val="000000" w:themeColor="text1"/>
              </w:rPr>
            </w:pPr>
            <w:r w:rsidRPr="0005591E">
              <w:rPr>
                <w:color w:val="000000" w:themeColor="text1"/>
              </w:rPr>
              <w:t>Adalimumab</w:t>
            </w:r>
          </w:p>
        </w:tc>
      </w:tr>
    </w:tbl>
    <w:p w14:paraId="4A2BA9A1" w14:textId="77777777" w:rsidR="00964AFD" w:rsidRPr="00E33B49" w:rsidRDefault="00964AFD" w:rsidP="00387D0C">
      <w:pPr>
        <w:pStyle w:val="BodyText"/>
        <w:widowControl/>
        <w:kinsoku w:val="0"/>
        <w:overflowPunct w:val="0"/>
        <w:ind w:left="0"/>
        <w:rPr>
          <w:color w:val="000000" w:themeColor="text1"/>
          <w:sz w:val="20"/>
        </w:rPr>
      </w:pPr>
      <w:r w:rsidRPr="00E33B49">
        <w:rPr>
          <w:color w:val="000000" w:themeColor="text1"/>
          <w:sz w:val="20"/>
        </w:rPr>
        <w:t>Notă: P# = Placebo (număr al evenimentelor/număr de pacienți cu risc); A# = Adalimumab (număr al evenimentelor/număr de pacienți cu risc).</w:t>
      </w:r>
    </w:p>
    <w:p w14:paraId="08176C12" w14:textId="77777777" w:rsidR="00964AFD" w:rsidRPr="0005591E" w:rsidRDefault="00964AFD" w:rsidP="00387D0C">
      <w:pPr>
        <w:pStyle w:val="BodyText"/>
        <w:widowControl/>
        <w:kinsoku w:val="0"/>
        <w:overflowPunct w:val="0"/>
        <w:ind w:left="0"/>
        <w:rPr>
          <w:color w:val="000000" w:themeColor="text1"/>
        </w:rPr>
      </w:pPr>
    </w:p>
    <w:p w14:paraId="05999535"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În Studiul</w:t>
      </w:r>
      <w:r w:rsidR="0030410A" w:rsidRPr="0005591E">
        <w:rPr>
          <w:color w:val="000000" w:themeColor="text1"/>
        </w:rPr>
        <w:t> </w:t>
      </w:r>
      <w:r w:rsidRPr="0005591E">
        <w:rPr>
          <w:color w:val="000000" w:themeColor="text1"/>
        </w:rPr>
        <w:t>UV</w:t>
      </w:r>
      <w:r w:rsidR="0030410A" w:rsidRPr="0005591E">
        <w:rPr>
          <w:color w:val="000000" w:themeColor="text1"/>
        </w:rPr>
        <w:t> </w:t>
      </w:r>
      <w:r w:rsidRPr="0005591E">
        <w:rPr>
          <w:color w:val="000000" w:themeColor="text1"/>
        </w:rPr>
        <w:t>I s-au observat, pentru fiecare componentă a eșecului la tratament, diferențe semnificative statistic în favoarea adalimumab comparativ cu placebo. În Studiul</w:t>
      </w:r>
      <w:r w:rsidR="0030410A" w:rsidRPr="0005591E">
        <w:rPr>
          <w:color w:val="000000" w:themeColor="text1"/>
        </w:rPr>
        <w:t> </w:t>
      </w:r>
      <w:r w:rsidRPr="0005591E">
        <w:rPr>
          <w:color w:val="000000" w:themeColor="text1"/>
        </w:rPr>
        <w:t>UV</w:t>
      </w:r>
      <w:r w:rsidR="0030410A" w:rsidRPr="0005591E">
        <w:rPr>
          <w:color w:val="000000" w:themeColor="text1"/>
        </w:rPr>
        <w:t> </w:t>
      </w:r>
      <w:r w:rsidRPr="0005591E">
        <w:rPr>
          <w:color w:val="000000" w:themeColor="text1"/>
        </w:rPr>
        <w:t>II, s-au observat diferențe semnificative statistic doar pentru acuitatea vizuală, dar celelalte componente au fost, din punct de vedere numeric, în favoarea adalimumab.</w:t>
      </w:r>
    </w:p>
    <w:p w14:paraId="6FFDBB3D" w14:textId="77777777" w:rsidR="00964AFD" w:rsidRPr="0005591E" w:rsidRDefault="00964AFD" w:rsidP="00387D0C">
      <w:pPr>
        <w:pStyle w:val="BodyText"/>
        <w:widowControl/>
        <w:kinsoku w:val="0"/>
        <w:overflowPunct w:val="0"/>
        <w:ind w:left="0"/>
        <w:rPr>
          <w:color w:val="000000" w:themeColor="text1"/>
        </w:rPr>
      </w:pPr>
    </w:p>
    <w:p w14:paraId="7404FAB5"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 xml:space="preserve">Din cei </w:t>
      </w:r>
      <w:r w:rsidR="0030410A" w:rsidRPr="0005591E">
        <w:rPr>
          <w:color w:val="000000" w:themeColor="text1"/>
        </w:rPr>
        <w:t>424 </w:t>
      </w:r>
      <w:r w:rsidRPr="0005591E">
        <w:rPr>
          <w:color w:val="000000" w:themeColor="text1"/>
        </w:rPr>
        <w:t>subiecți incluși în faza de extensie pe termen lung necontrolată a Studiilor</w:t>
      </w:r>
      <w:r w:rsidR="0030410A" w:rsidRPr="0005591E">
        <w:rPr>
          <w:color w:val="000000" w:themeColor="text1"/>
        </w:rPr>
        <w:t> </w:t>
      </w:r>
      <w:r w:rsidRPr="0005591E">
        <w:rPr>
          <w:color w:val="000000" w:themeColor="text1"/>
        </w:rPr>
        <w:t>UV</w:t>
      </w:r>
      <w:r w:rsidR="0030410A" w:rsidRPr="0005591E">
        <w:rPr>
          <w:color w:val="000000" w:themeColor="text1"/>
        </w:rPr>
        <w:t> </w:t>
      </w:r>
      <w:r w:rsidRPr="0005591E">
        <w:rPr>
          <w:color w:val="000000" w:themeColor="text1"/>
        </w:rPr>
        <w:t>I și UV</w:t>
      </w:r>
      <w:r w:rsidR="0030410A" w:rsidRPr="0005591E">
        <w:rPr>
          <w:color w:val="000000" w:themeColor="text1"/>
        </w:rPr>
        <w:t> </w:t>
      </w:r>
      <w:r w:rsidRPr="0005591E">
        <w:rPr>
          <w:color w:val="000000" w:themeColor="text1"/>
        </w:rPr>
        <w:t xml:space="preserve">II, </w:t>
      </w:r>
      <w:r w:rsidR="0030410A" w:rsidRPr="0005591E">
        <w:rPr>
          <w:color w:val="000000" w:themeColor="text1"/>
        </w:rPr>
        <w:t>60</w:t>
      </w:r>
      <w:r w:rsidRPr="0005591E">
        <w:rPr>
          <w:color w:val="000000" w:themeColor="text1"/>
        </w:rPr>
        <w:t xml:space="preserve"> subiecți au fost considerați neeligibili (de exemplu, </w:t>
      </w:r>
      <w:r w:rsidR="0030410A" w:rsidRPr="0005591E">
        <w:rPr>
          <w:color w:val="000000" w:themeColor="text1"/>
        </w:rPr>
        <w:t xml:space="preserve">din cauza deviațiilor sau din cauza </w:t>
      </w:r>
      <w:r w:rsidRPr="0005591E">
        <w:rPr>
          <w:color w:val="000000" w:themeColor="text1"/>
        </w:rPr>
        <w:t>complicații</w:t>
      </w:r>
      <w:r w:rsidR="0030410A" w:rsidRPr="0005591E">
        <w:rPr>
          <w:color w:val="000000" w:themeColor="text1"/>
        </w:rPr>
        <w:t>lor</w:t>
      </w:r>
      <w:r w:rsidRPr="0005591E">
        <w:rPr>
          <w:color w:val="000000" w:themeColor="text1"/>
        </w:rPr>
        <w:t xml:space="preserve"> secundare retinopatiei diabetice, din cauza intervenției chirurgicale de cataractă sau vitrectomiei) și au fost excluși din analiza primară privind eficacitatea. Din cei </w:t>
      </w:r>
      <w:r w:rsidR="0030410A" w:rsidRPr="0005591E">
        <w:rPr>
          <w:color w:val="000000" w:themeColor="text1"/>
        </w:rPr>
        <w:t>364</w:t>
      </w:r>
      <w:r w:rsidRPr="0005591E">
        <w:rPr>
          <w:color w:val="000000" w:themeColor="text1"/>
        </w:rPr>
        <w:t xml:space="preserve"> de pacienți rămași, </w:t>
      </w:r>
      <w:r w:rsidR="0030410A" w:rsidRPr="0005591E">
        <w:rPr>
          <w:color w:val="000000" w:themeColor="text1"/>
        </w:rPr>
        <w:t>269 </w:t>
      </w:r>
      <w:r w:rsidRPr="0005591E">
        <w:rPr>
          <w:color w:val="000000" w:themeColor="text1"/>
        </w:rPr>
        <w:t>pacienți evaluabili</w:t>
      </w:r>
      <w:r w:rsidR="000028A1" w:rsidRPr="0005591E">
        <w:rPr>
          <w:color w:val="000000" w:themeColor="text1"/>
        </w:rPr>
        <w:t>(74%)</w:t>
      </w:r>
      <w:r w:rsidRPr="0005591E">
        <w:rPr>
          <w:color w:val="000000" w:themeColor="text1"/>
        </w:rPr>
        <w:t xml:space="preserve"> au atins 78</w:t>
      </w:r>
      <w:r w:rsidR="00223689" w:rsidRPr="0005591E">
        <w:rPr>
          <w:color w:val="000000" w:themeColor="text1"/>
        </w:rPr>
        <w:t> </w:t>
      </w:r>
      <w:r w:rsidRPr="0005591E">
        <w:rPr>
          <w:color w:val="000000" w:themeColor="text1"/>
        </w:rPr>
        <w:t xml:space="preserve">săptămâni de tratament deschis cu adalimumab. Pe baza evaluării datelor observate, </w:t>
      </w:r>
      <w:r w:rsidR="000028A1" w:rsidRPr="0005591E">
        <w:rPr>
          <w:color w:val="000000" w:themeColor="text1"/>
        </w:rPr>
        <w:t>216 </w:t>
      </w:r>
      <w:r w:rsidRPr="0005591E">
        <w:rPr>
          <w:color w:val="000000" w:themeColor="text1"/>
        </w:rPr>
        <w:t>(80,</w:t>
      </w:r>
      <w:r w:rsidR="000028A1" w:rsidRPr="0005591E">
        <w:rPr>
          <w:color w:val="000000" w:themeColor="text1"/>
        </w:rPr>
        <w:t>3</w:t>
      </w:r>
      <w:r w:rsidRPr="0005591E">
        <w:rPr>
          <w:color w:val="000000" w:themeColor="text1"/>
        </w:rPr>
        <w:t>%) au fost în stare de repaus al bolii (fără leziuni inflamatorii active, celularitatea CA</w:t>
      </w:r>
      <w:r w:rsidR="000028A1" w:rsidRPr="0005591E">
        <w:rPr>
          <w:color w:val="000000" w:themeColor="text1"/>
        </w:rPr>
        <w:t> </w:t>
      </w:r>
      <w:r w:rsidRPr="0005591E">
        <w:rPr>
          <w:color w:val="000000" w:themeColor="text1"/>
        </w:rPr>
        <w:t>≤ 0,5 +, CV</w:t>
      </w:r>
      <w:r w:rsidR="000028A1" w:rsidRPr="0005591E">
        <w:rPr>
          <w:color w:val="000000" w:themeColor="text1"/>
        </w:rPr>
        <w:t> </w:t>
      </w:r>
      <w:r w:rsidRPr="0005591E">
        <w:rPr>
          <w:color w:val="000000" w:themeColor="text1"/>
        </w:rPr>
        <w:t>≤ 0,5 +) utilizând concomitent corticosteroizi în doze</w:t>
      </w:r>
      <w:r w:rsidR="000028A1" w:rsidRPr="0005591E">
        <w:rPr>
          <w:color w:val="000000" w:themeColor="text1"/>
        </w:rPr>
        <w:t> </w:t>
      </w:r>
      <w:r w:rsidRPr="0005591E">
        <w:rPr>
          <w:color w:val="000000" w:themeColor="text1"/>
        </w:rPr>
        <w:t xml:space="preserve">≤ 7,5 mg pe zi, iar </w:t>
      </w:r>
      <w:r w:rsidR="000028A1" w:rsidRPr="0005591E">
        <w:rPr>
          <w:color w:val="000000" w:themeColor="text1"/>
        </w:rPr>
        <w:t>178 </w:t>
      </w:r>
      <w:r w:rsidRPr="0005591E">
        <w:rPr>
          <w:color w:val="000000" w:themeColor="text1"/>
        </w:rPr>
        <w:t>(66,</w:t>
      </w:r>
      <w:r w:rsidR="000028A1" w:rsidRPr="0005591E">
        <w:rPr>
          <w:color w:val="000000" w:themeColor="text1"/>
        </w:rPr>
        <w:t>2</w:t>
      </w:r>
      <w:r w:rsidRPr="0005591E">
        <w:rPr>
          <w:color w:val="000000" w:themeColor="text1"/>
        </w:rPr>
        <w:t>%) au fost în stare de repaus fără utilizare de corticosteroizi. În Săptămâna</w:t>
      </w:r>
      <w:r w:rsidR="000028A1" w:rsidRPr="0005591E">
        <w:rPr>
          <w:color w:val="000000" w:themeColor="text1"/>
        </w:rPr>
        <w:t> </w:t>
      </w:r>
      <w:r w:rsidRPr="0005591E">
        <w:rPr>
          <w:color w:val="000000" w:themeColor="text1"/>
        </w:rPr>
        <w:t>78, AVCO a fost fie îmbunătățită, fie menținută (deteriorare &lt; 5</w:t>
      </w:r>
      <w:r w:rsidR="000028A1" w:rsidRPr="0005591E">
        <w:rPr>
          <w:color w:val="000000" w:themeColor="text1"/>
        </w:rPr>
        <w:t> </w:t>
      </w:r>
      <w:r w:rsidRPr="0005591E">
        <w:rPr>
          <w:color w:val="000000" w:themeColor="text1"/>
        </w:rPr>
        <w:t>litere) la 88,</w:t>
      </w:r>
      <w:r w:rsidR="000028A1" w:rsidRPr="0005591E">
        <w:rPr>
          <w:color w:val="000000" w:themeColor="text1"/>
        </w:rPr>
        <w:t>6</w:t>
      </w:r>
      <w:r w:rsidRPr="0005591E">
        <w:rPr>
          <w:color w:val="000000" w:themeColor="text1"/>
        </w:rPr>
        <w:t xml:space="preserve">% din cazuri. </w:t>
      </w:r>
      <w:r w:rsidR="001924A0" w:rsidRPr="0005591E">
        <w:rPr>
          <w:color w:val="000000" w:themeColor="text1"/>
        </w:rPr>
        <w:t>Datele de după Săptămâna 78 au fost, în general, consecvente cu aceste rezultate, însă numărul de subiecți înrolați a scăzut după acest moment. Per total, d</w:t>
      </w:r>
      <w:r w:rsidRPr="0005591E">
        <w:rPr>
          <w:color w:val="000000" w:themeColor="text1"/>
        </w:rPr>
        <w:t xml:space="preserve">intre pacienții care au întrerupt studiul, </w:t>
      </w:r>
      <w:r w:rsidR="001924A0" w:rsidRPr="0005591E">
        <w:rPr>
          <w:color w:val="000000" w:themeColor="text1"/>
        </w:rPr>
        <w:t>18</w:t>
      </w:r>
      <w:r w:rsidRPr="0005591E">
        <w:rPr>
          <w:color w:val="000000" w:themeColor="text1"/>
        </w:rPr>
        <w:t xml:space="preserve">% au întrerupt </w:t>
      </w:r>
      <w:r w:rsidRPr="0005591E">
        <w:rPr>
          <w:color w:val="000000" w:themeColor="text1"/>
        </w:rPr>
        <w:lastRenderedPageBreak/>
        <w:t xml:space="preserve">tratamentul din cauza reacțiilor adverse și </w:t>
      </w:r>
      <w:r w:rsidR="001924A0" w:rsidRPr="0005591E">
        <w:rPr>
          <w:color w:val="000000" w:themeColor="text1"/>
        </w:rPr>
        <w:t>8</w:t>
      </w:r>
      <w:r w:rsidRPr="0005591E">
        <w:rPr>
          <w:color w:val="000000" w:themeColor="text1"/>
        </w:rPr>
        <w:t>% din cauza răspunsului insuficient la tratamentul cu adalimumab.</w:t>
      </w:r>
    </w:p>
    <w:p w14:paraId="7E12F327" w14:textId="77777777" w:rsidR="00964AFD" w:rsidRPr="0005591E" w:rsidRDefault="00964AFD" w:rsidP="00387D0C">
      <w:pPr>
        <w:pStyle w:val="BodyText"/>
        <w:widowControl/>
        <w:kinsoku w:val="0"/>
        <w:overflowPunct w:val="0"/>
        <w:ind w:left="0"/>
        <w:rPr>
          <w:color w:val="000000" w:themeColor="text1"/>
        </w:rPr>
      </w:pPr>
    </w:p>
    <w:p w14:paraId="380713AF" w14:textId="77777777" w:rsidR="00964AFD" w:rsidRPr="0005591E" w:rsidRDefault="00964AFD" w:rsidP="00ED34EF">
      <w:pPr>
        <w:pStyle w:val="BodyText"/>
        <w:keepNext/>
        <w:widowControl/>
        <w:kinsoku w:val="0"/>
        <w:overflowPunct w:val="0"/>
        <w:ind w:left="0"/>
        <w:rPr>
          <w:color w:val="000000" w:themeColor="text1"/>
        </w:rPr>
      </w:pPr>
      <w:r w:rsidRPr="0005591E">
        <w:rPr>
          <w:i/>
          <w:iCs/>
          <w:color w:val="000000" w:themeColor="text1"/>
          <w:u w:val="single"/>
        </w:rPr>
        <w:t>Calitatea vieții</w:t>
      </w:r>
    </w:p>
    <w:p w14:paraId="028AE570" w14:textId="77777777" w:rsidR="00964AFD" w:rsidRPr="0005591E" w:rsidRDefault="00964AFD" w:rsidP="00ED34EF">
      <w:pPr>
        <w:pStyle w:val="BodyText"/>
        <w:keepNext/>
        <w:widowControl/>
        <w:kinsoku w:val="0"/>
        <w:overflowPunct w:val="0"/>
        <w:ind w:left="0"/>
        <w:rPr>
          <w:i/>
          <w:iCs/>
          <w:color w:val="000000" w:themeColor="text1"/>
          <w:szCs w:val="15"/>
        </w:rPr>
      </w:pPr>
    </w:p>
    <w:p w14:paraId="2590AA65"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Rezultatele raportate de către pacienți cu privire la funcția vizuală au fost măsurate, în ambele studii clinice, folosindu-se chestionarul NEI VFQ-25. În Studiul</w:t>
      </w:r>
      <w:r w:rsidR="00C95D62" w:rsidRPr="0005591E">
        <w:rPr>
          <w:color w:val="000000" w:themeColor="text1"/>
        </w:rPr>
        <w:t> </w:t>
      </w:r>
      <w:r w:rsidRPr="0005591E">
        <w:rPr>
          <w:color w:val="000000" w:themeColor="text1"/>
        </w:rPr>
        <w:t>UV</w:t>
      </w:r>
      <w:r w:rsidR="00C95D62" w:rsidRPr="0005591E">
        <w:rPr>
          <w:color w:val="000000" w:themeColor="text1"/>
        </w:rPr>
        <w:t> </w:t>
      </w:r>
      <w:r w:rsidRPr="0005591E">
        <w:rPr>
          <w:color w:val="000000" w:themeColor="text1"/>
        </w:rPr>
        <w:t>I, majoritatea subscorurilor au fost în favoarea adalimumab din punct de vedere numeric, cu diferențe medii semnificative statistic pentru acuitatea vizuală în general, durerea oculară, vederea de aproape, sănătatea mintală și scorul total și, în Studiul</w:t>
      </w:r>
      <w:r w:rsidR="00C95D62" w:rsidRPr="0005591E">
        <w:rPr>
          <w:color w:val="000000" w:themeColor="text1"/>
        </w:rPr>
        <w:t> </w:t>
      </w:r>
      <w:r w:rsidRPr="0005591E">
        <w:rPr>
          <w:color w:val="000000" w:themeColor="text1"/>
        </w:rPr>
        <w:t>UV</w:t>
      </w:r>
      <w:r w:rsidR="00C95D62" w:rsidRPr="0005591E">
        <w:rPr>
          <w:color w:val="000000" w:themeColor="text1"/>
        </w:rPr>
        <w:t> </w:t>
      </w:r>
      <w:r w:rsidRPr="0005591E">
        <w:rPr>
          <w:color w:val="000000" w:themeColor="text1"/>
        </w:rPr>
        <w:t>II, pentru acuitatea vizuală în general și sănătatea mintală. În Studiul</w:t>
      </w:r>
      <w:r w:rsidR="00C95D62" w:rsidRPr="0005591E">
        <w:rPr>
          <w:color w:val="000000" w:themeColor="text1"/>
        </w:rPr>
        <w:t> </w:t>
      </w:r>
      <w:r w:rsidRPr="0005591E">
        <w:rPr>
          <w:color w:val="000000" w:themeColor="text1"/>
        </w:rPr>
        <w:t>UV</w:t>
      </w:r>
      <w:r w:rsidR="00C95D62" w:rsidRPr="0005591E">
        <w:rPr>
          <w:color w:val="000000" w:themeColor="text1"/>
        </w:rPr>
        <w:t> </w:t>
      </w:r>
      <w:r w:rsidRPr="0005591E">
        <w:rPr>
          <w:color w:val="000000" w:themeColor="text1"/>
        </w:rPr>
        <w:t>I, efectele legate de acuitatea vizuală nu au fost în favoarea adalimumab din punct de vedere numeric pentru vederea cromatică și, în Studiul</w:t>
      </w:r>
      <w:r w:rsidR="00C95D62" w:rsidRPr="0005591E">
        <w:rPr>
          <w:color w:val="000000" w:themeColor="text1"/>
        </w:rPr>
        <w:t> </w:t>
      </w:r>
      <w:r w:rsidRPr="0005591E">
        <w:rPr>
          <w:color w:val="000000" w:themeColor="text1"/>
        </w:rPr>
        <w:t>UV</w:t>
      </w:r>
      <w:r w:rsidR="00C95D62" w:rsidRPr="0005591E">
        <w:rPr>
          <w:color w:val="000000" w:themeColor="text1"/>
        </w:rPr>
        <w:t> </w:t>
      </w:r>
      <w:r w:rsidRPr="0005591E">
        <w:rPr>
          <w:color w:val="000000" w:themeColor="text1"/>
        </w:rPr>
        <w:t>II, pentru vederea cromatică, vederea periferică și vederea de aproape.</w:t>
      </w:r>
    </w:p>
    <w:p w14:paraId="39E59AB8" w14:textId="77777777" w:rsidR="00964AFD" w:rsidRPr="0005591E" w:rsidRDefault="00964AFD" w:rsidP="00387D0C">
      <w:pPr>
        <w:pStyle w:val="BodyText"/>
        <w:widowControl/>
        <w:kinsoku w:val="0"/>
        <w:overflowPunct w:val="0"/>
        <w:ind w:left="0"/>
        <w:rPr>
          <w:color w:val="000000" w:themeColor="text1"/>
        </w:rPr>
      </w:pPr>
    </w:p>
    <w:p w14:paraId="386D4DE6" w14:textId="77777777" w:rsidR="00964AFD" w:rsidRPr="0005591E" w:rsidRDefault="00964AFD" w:rsidP="00ED34EF">
      <w:pPr>
        <w:pStyle w:val="BodyText"/>
        <w:keepNext/>
        <w:widowControl/>
        <w:kinsoku w:val="0"/>
        <w:overflowPunct w:val="0"/>
        <w:ind w:left="0"/>
        <w:rPr>
          <w:color w:val="000000" w:themeColor="text1"/>
        </w:rPr>
      </w:pPr>
      <w:r w:rsidRPr="0005591E">
        <w:rPr>
          <w:color w:val="000000" w:themeColor="text1"/>
          <w:u w:val="single"/>
        </w:rPr>
        <w:t>Imunogenitate</w:t>
      </w:r>
    </w:p>
    <w:p w14:paraId="54524E37" w14:textId="77777777" w:rsidR="00964AFD" w:rsidRPr="0005591E" w:rsidRDefault="00964AFD" w:rsidP="00ED34EF">
      <w:pPr>
        <w:pStyle w:val="BodyText"/>
        <w:keepNext/>
        <w:widowControl/>
        <w:kinsoku w:val="0"/>
        <w:overflowPunct w:val="0"/>
        <w:ind w:left="0"/>
        <w:rPr>
          <w:color w:val="000000" w:themeColor="text1"/>
          <w:szCs w:val="15"/>
        </w:rPr>
      </w:pPr>
    </w:p>
    <w:p w14:paraId="748F6FC4" w14:textId="77777777" w:rsidR="00964AFD" w:rsidRPr="0005591E" w:rsidRDefault="00C27FEF" w:rsidP="00387D0C">
      <w:pPr>
        <w:pStyle w:val="BodyText"/>
        <w:widowControl/>
        <w:kinsoku w:val="0"/>
        <w:overflowPunct w:val="0"/>
        <w:ind w:left="0"/>
        <w:rPr>
          <w:color w:val="000000" w:themeColor="text1"/>
        </w:rPr>
      </w:pPr>
      <w:r w:rsidRPr="0005591E">
        <w:rPr>
          <w:color w:val="000000" w:themeColor="text1"/>
        </w:rPr>
        <w:t>În timpul tratamentului cu adalimumab se pot dezvolta anticorpi anti-adalimumab. Formarea anticorpilor anti-adalimumab este asociată cu creșterea clearance-ului și reducerea eficacității adalimumabului. Aparent nu există o legătură între prezența anticorpilor anti-adalimumab și apariția evenimentelor adverse.</w:t>
      </w:r>
    </w:p>
    <w:p w14:paraId="3DBF9F99" w14:textId="77777777" w:rsidR="00964AFD" w:rsidRPr="0005591E" w:rsidRDefault="00964AFD" w:rsidP="00387D0C">
      <w:pPr>
        <w:pStyle w:val="BodyText"/>
        <w:widowControl/>
        <w:kinsoku w:val="0"/>
        <w:overflowPunct w:val="0"/>
        <w:ind w:left="0"/>
        <w:rPr>
          <w:color w:val="000000" w:themeColor="text1"/>
        </w:rPr>
      </w:pPr>
    </w:p>
    <w:p w14:paraId="7B5A91E9" w14:textId="77777777" w:rsidR="00964AFD" w:rsidRPr="0005591E" w:rsidRDefault="00964AFD" w:rsidP="002510E7">
      <w:pPr>
        <w:pStyle w:val="BodyText"/>
        <w:keepNext/>
        <w:widowControl/>
        <w:kinsoku w:val="0"/>
        <w:overflowPunct w:val="0"/>
        <w:ind w:left="0"/>
        <w:rPr>
          <w:color w:val="000000" w:themeColor="text1"/>
        </w:rPr>
      </w:pPr>
      <w:r w:rsidRPr="0005591E">
        <w:rPr>
          <w:color w:val="000000" w:themeColor="text1"/>
          <w:u w:val="single"/>
        </w:rPr>
        <w:t>Copii și adolescenți</w:t>
      </w:r>
    </w:p>
    <w:p w14:paraId="5C9C95F9" w14:textId="77777777" w:rsidR="00964AFD" w:rsidRPr="0005591E" w:rsidRDefault="00964AFD" w:rsidP="002510E7">
      <w:pPr>
        <w:pStyle w:val="BodyText"/>
        <w:keepNext/>
        <w:widowControl/>
        <w:kinsoku w:val="0"/>
        <w:overflowPunct w:val="0"/>
        <w:ind w:left="0"/>
        <w:rPr>
          <w:color w:val="000000" w:themeColor="text1"/>
        </w:rPr>
      </w:pPr>
    </w:p>
    <w:p w14:paraId="7E3254E2" w14:textId="77777777" w:rsidR="00314B56" w:rsidRPr="0005591E" w:rsidRDefault="00314B56" w:rsidP="00314B56">
      <w:pPr>
        <w:keepNext/>
        <w:kinsoku w:val="0"/>
        <w:overflowPunct w:val="0"/>
        <w:rPr>
          <w:color w:val="000000" w:themeColor="text1"/>
        </w:rPr>
      </w:pPr>
      <w:r w:rsidRPr="0005591E">
        <w:rPr>
          <w:i/>
          <w:iCs/>
          <w:color w:val="000000" w:themeColor="text1"/>
        </w:rPr>
        <w:t>Artrită juvenilă idiopatică (AJI)</w:t>
      </w:r>
    </w:p>
    <w:p w14:paraId="6BEF63BA" w14:textId="77777777" w:rsidR="00314B56" w:rsidRPr="0005591E" w:rsidRDefault="00314B56" w:rsidP="00314B56">
      <w:pPr>
        <w:keepNext/>
        <w:kinsoku w:val="0"/>
        <w:overflowPunct w:val="0"/>
        <w:rPr>
          <w:i/>
          <w:iCs/>
          <w:color w:val="000000" w:themeColor="text1"/>
        </w:rPr>
      </w:pPr>
    </w:p>
    <w:p w14:paraId="59D1B9B3" w14:textId="77777777" w:rsidR="00314B56" w:rsidRPr="0005591E" w:rsidRDefault="00314B56" w:rsidP="00314B56">
      <w:pPr>
        <w:keepNext/>
        <w:kinsoku w:val="0"/>
        <w:overflowPunct w:val="0"/>
        <w:rPr>
          <w:color w:val="000000" w:themeColor="text1"/>
        </w:rPr>
      </w:pPr>
      <w:r w:rsidRPr="0005591E">
        <w:rPr>
          <w:i/>
          <w:iCs/>
          <w:color w:val="000000" w:themeColor="text1"/>
          <w:u w:val="single"/>
        </w:rPr>
        <w:t>Artrită juvenilă idiopatică forma poliarticulară (AJIp)</w:t>
      </w:r>
    </w:p>
    <w:p w14:paraId="5DCDEDDA" w14:textId="77777777" w:rsidR="00314B56" w:rsidRPr="0005591E" w:rsidRDefault="00314B56" w:rsidP="00314B56">
      <w:pPr>
        <w:keepNext/>
        <w:kinsoku w:val="0"/>
        <w:overflowPunct w:val="0"/>
        <w:rPr>
          <w:i/>
          <w:iCs/>
          <w:color w:val="000000" w:themeColor="text1"/>
        </w:rPr>
      </w:pPr>
    </w:p>
    <w:p w14:paraId="402ABEA1" w14:textId="77777777" w:rsidR="00314B56" w:rsidRPr="0005591E" w:rsidRDefault="00314B56" w:rsidP="00314B56">
      <w:pPr>
        <w:kinsoku w:val="0"/>
        <w:overflowPunct w:val="0"/>
        <w:rPr>
          <w:color w:val="000000" w:themeColor="text1"/>
        </w:rPr>
      </w:pPr>
      <w:r w:rsidRPr="0005591E">
        <w:rPr>
          <w:color w:val="000000" w:themeColor="text1"/>
        </w:rPr>
        <w:t>Siguranța și eficacitatea adalimumab la copii cu artrită juvenilă idiopatică forma poliarticulară activă sau în curs, care au avut o varietate de debut a AJI (cel mai frecvent poliartrită cu factor reumatoid negativ sau pozitiv și oligoartrită extinsă) au fost evaluate în două studii (AJIp I și II).</w:t>
      </w:r>
    </w:p>
    <w:p w14:paraId="42DFF8AF" w14:textId="77777777" w:rsidR="00314B56" w:rsidRPr="0005591E" w:rsidRDefault="00314B56" w:rsidP="00314B56">
      <w:pPr>
        <w:kinsoku w:val="0"/>
        <w:overflowPunct w:val="0"/>
        <w:rPr>
          <w:color w:val="000000" w:themeColor="text1"/>
        </w:rPr>
      </w:pPr>
    </w:p>
    <w:p w14:paraId="25543561" w14:textId="77777777" w:rsidR="00314B56" w:rsidRPr="0005591E" w:rsidRDefault="00314B56" w:rsidP="00314B56">
      <w:pPr>
        <w:kinsoku w:val="0"/>
        <w:overflowPunct w:val="0"/>
        <w:rPr>
          <w:color w:val="000000" w:themeColor="text1"/>
        </w:rPr>
      </w:pPr>
      <w:r w:rsidRPr="0005591E">
        <w:rPr>
          <w:color w:val="000000" w:themeColor="text1"/>
        </w:rPr>
        <w:t>AJIp I</w:t>
      </w:r>
    </w:p>
    <w:p w14:paraId="2A90A1FB" w14:textId="77777777" w:rsidR="00314B56" w:rsidRPr="0005591E" w:rsidRDefault="00314B56" w:rsidP="00314B56">
      <w:pPr>
        <w:kinsoku w:val="0"/>
        <w:overflowPunct w:val="0"/>
        <w:rPr>
          <w:color w:val="000000" w:themeColor="text1"/>
        </w:rPr>
      </w:pPr>
    </w:p>
    <w:p w14:paraId="09A2E890" w14:textId="77777777" w:rsidR="004449B6" w:rsidRPr="0005591E" w:rsidRDefault="00FF0C0E" w:rsidP="00FB5E93">
      <w:pPr>
        <w:kinsoku w:val="0"/>
        <w:overflowPunct w:val="0"/>
        <w:rPr>
          <w:color w:val="000000" w:themeColor="text1"/>
        </w:rPr>
      </w:pPr>
      <w:r w:rsidRPr="0005591E">
        <w:rPr>
          <w:color w:val="000000" w:themeColor="text1"/>
        </w:rPr>
        <w:t>S</w:t>
      </w:r>
      <w:r w:rsidR="004449B6" w:rsidRPr="0005591E">
        <w:rPr>
          <w:color w:val="000000" w:themeColor="text1"/>
        </w:rPr>
        <w:t xml:space="preserve">iguranța și eficacitatea adalimumab </w:t>
      </w:r>
      <w:r w:rsidRPr="0005591E">
        <w:rPr>
          <w:color w:val="000000" w:themeColor="text1"/>
        </w:rPr>
        <w:t xml:space="preserve">au fost evaluate </w:t>
      </w:r>
      <w:r w:rsidR="004449B6" w:rsidRPr="0005591E">
        <w:rPr>
          <w:color w:val="000000" w:themeColor="text1"/>
        </w:rPr>
        <w:t xml:space="preserve">într-un studiu clinic multicentric, randomizat, dublu-orb, </w:t>
      </w:r>
      <w:r w:rsidRPr="0005591E">
        <w:rPr>
          <w:color w:val="000000" w:themeColor="text1"/>
        </w:rPr>
        <w:t xml:space="preserve">pe </w:t>
      </w:r>
      <w:r w:rsidR="004449B6" w:rsidRPr="0005591E">
        <w:rPr>
          <w:color w:val="000000" w:themeColor="text1"/>
        </w:rPr>
        <w:t>grup</w:t>
      </w:r>
      <w:r w:rsidRPr="0005591E">
        <w:rPr>
          <w:color w:val="000000" w:themeColor="text1"/>
        </w:rPr>
        <w:t>uri</w:t>
      </w:r>
      <w:r w:rsidR="004449B6" w:rsidRPr="0005591E">
        <w:rPr>
          <w:color w:val="000000" w:themeColor="text1"/>
        </w:rPr>
        <w:t xml:space="preserve"> paralel</w:t>
      </w:r>
      <w:r w:rsidRPr="0005591E">
        <w:rPr>
          <w:color w:val="000000" w:themeColor="text1"/>
        </w:rPr>
        <w:t>e</w:t>
      </w:r>
      <w:r w:rsidR="004449B6" w:rsidRPr="0005591E">
        <w:rPr>
          <w:color w:val="000000" w:themeColor="text1"/>
        </w:rPr>
        <w:t xml:space="preserve"> la 171 copii (cu vârsta 4-17 ani) cu AJI forma poliarticulară. În faza de preincludere deschisă (OL LI) pacienții au fost împărțiți în două grupuri, grupul care a primit tratament cu MTX (metotrexat) și grupul fără tratament concomitent cu MTX. Pacienții din grupul fără tratament concomitent cu MTX fie nu primiseră anterior MTX, fie au întrerupt tratamentul cu MTX cu cel puțin două săptămâni anterior administrării medicamentului de studiu. Pacienții au primit doza nemodificată de medicamente antiinflamatoare nesteroidiene (AINS) și/sau prednison (≤ 0,2 mg/kg/zi sau maximum 10 mg/zi). În faza OL LI, toți pacienții au primit </w:t>
      </w:r>
      <w:r w:rsidR="0048467E" w:rsidRPr="0005591E">
        <w:rPr>
          <w:color w:val="000000" w:themeColor="text1"/>
        </w:rPr>
        <w:t>adalimumab</w:t>
      </w:r>
      <w:r w:rsidR="004449B6" w:rsidRPr="0005591E">
        <w:rPr>
          <w:color w:val="000000" w:themeColor="text1"/>
        </w:rPr>
        <w:t xml:space="preserve"> 24 mg/m</w:t>
      </w:r>
      <w:r w:rsidR="004449B6" w:rsidRPr="0005591E">
        <w:rPr>
          <w:color w:val="000000" w:themeColor="text1"/>
          <w:vertAlign w:val="superscript"/>
        </w:rPr>
        <w:t>2</w:t>
      </w:r>
      <w:r w:rsidR="004449B6" w:rsidRPr="0005591E">
        <w:rPr>
          <w:color w:val="000000" w:themeColor="text1"/>
        </w:rPr>
        <w:t xml:space="preserve"> până la doza maximă de 40 mg, </w:t>
      </w:r>
      <w:r w:rsidR="001437FA" w:rsidRPr="0005591E">
        <w:rPr>
          <w:color w:val="000000" w:themeColor="text1"/>
        </w:rPr>
        <w:t xml:space="preserve">o dată </w:t>
      </w:r>
      <w:r w:rsidR="004449B6" w:rsidRPr="0005591E">
        <w:rPr>
          <w:color w:val="000000" w:themeColor="text1"/>
        </w:rPr>
        <w:t>la două săptămâni timp de 16 săptămâni. Clasificarea pacienților în funcție de vârstă, doza minimă, medi</w:t>
      </w:r>
      <w:r w:rsidR="007A517D" w:rsidRPr="0005591E">
        <w:rPr>
          <w:color w:val="000000" w:themeColor="text1"/>
        </w:rPr>
        <w:t>e</w:t>
      </w:r>
      <w:r w:rsidR="004449B6" w:rsidRPr="0005591E">
        <w:rPr>
          <w:color w:val="000000" w:themeColor="text1"/>
        </w:rPr>
        <w:t xml:space="preserve"> și maximă administrată în timpul fazei OL LI este prezentată în Tabelul 17. </w:t>
      </w:r>
    </w:p>
    <w:p w14:paraId="49C08FA3" w14:textId="77777777" w:rsidR="00314B56" w:rsidRPr="0005591E" w:rsidRDefault="00314B56" w:rsidP="00314B56">
      <w:pPr>
        <w:kinsoku w:val="0"/>
        <w:overflowPunct w:val="0"/>
        <w:rPr>
          <w:color w:val="000000" w:themeColor="text1"/>
        </w:rPr>
      </w:pPr>
    </w:p>
    <w:p w14:paraId="7B534A4F" w14:textId="77777777" w:rsidR="00314B56" w:rsidRPr="0005591E" w:rsidRDefault="00314B56" w:rsidP="00314B56">
      <w:pPr>
        <w:rPr>
          <w:b/>
          <w:color w:val="000000" w:themeColor="text1"/>
        </w:rPr>
      </w:pPr>
      <w:r w:rsidRPr="0005591E">
        <w:rPr>
          <w:b/>
          <w:color w:val="000000" w:themeColor="text1"/>
        </w:rPr>
        <w:t>Tabelul </w:t>
      </w:r>
      <w:r w:rsidR="00A910E4" w:rsidRPr="0005591E">
        <w:rPr>
          <w:b/>
          <w:color w:val="000000" w:themeColor="text1"/>
        </w:rPr>
        <w:t>1</w:t>
      </w:r>
      <w:r w:rsidRPr="0005591E">
        <w:rPr>
          <w:b/>
          <w:color w:val="000000" w:themeColor="text1"/>
        </w:rPr>
        <w:t>7. Clasificarea pacienților în funcție de vârstă și doza de adalimumab primită în timpul fazei OL LI</w:t>
      </w:r>
    </w:p>
    <w:p w14:paraId="4556C0B2" w14:textId="77777777" w:rsidR="00314B56" w:rsidRPr="0005591E" w:rsidRDefault="00314B56" w:rsidP="00314B56">
      <w:pPr>
        <w:kinsoku w:val="0"/>
        <w:overflowPunct w:val="0"/>
        <w:rPr>
          <w:b/>
          <w:bCs/>
          <w:color w:val="000000" w:themeColor="text1"/>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9"/>
        <w:gridCol w:w="3476"/>
        <w:gridCol w:w="3200"/>
      </w:tblGrid>
      <w:tr w:rsidR="00314B56" w:rsidRPr="0005591E" w14:paraId="029CCC81" w14:textId="77777777">
        <w:tc>
          <w:tcPr>
            <w:tcW w:w="2418" w:type="dxa"/>
            <w:tcBorders>
              <w:top w:val="single" w:sz="4" w:space="0" w:color="000000"/>
              <w:left w:val="single" w:sz="4" w:space="0" w:color="000000"/>
              <w:bottom w:val="single" w:sz="4" w:space="0" w:color="000000"/>
              <w:right w:val="single" w:sz="4" w:space="0" w:color="000000"/>
            </w:tcBorders>
          </w:tcPr>
          <w:p w14:paraId="2C2B3A37" w14:textId="77777777" w:rsidR="00314B56" w:rsidRPr="0005591E" w:rsidRDefault="00314B56" w:rsidP="00A910E4">
            <w:pPr>
              <w:kinsoku w:val="0"/>
              <w:overflowPunct w:val="0"/>
              <w:ind w:left="102"/>
              <w:jc w:val="center"/>
              <w:rPr>
                <w:rFonts w:eastAsia="Calibri"/>
                <w:b/>
                <w:color w:val="000000" w:themeColor="text1"/>
              </w:rPr>
            </w:pPr>
            <w:r w:rsidRPr="0005591E">
              <w:rPr>
                <w:rFonts w:eastAsia="Calibri"/>
                <w:b/>
                <w:color w:val="000000" w:themeColor="text1"/>
              </w:rPr>
              <w:t>Grup de vârstă</w:t>
            </w:r>
          </w:p>
        </w:tc>
        <w:tc>
          <w:tcPr>
            <w:tcW w:w="3519" w:type="dxa"/>
            <w:tcBorders>
              <w:top w:val="single" w:sz="4" w:space="0" w:color="000000"/>
              <w:left w:val="single" w:sz="4" w:space="0" w:color="000000"/>
              <w:bottom w:val="single" w:sz="4" w:space="0" w:color="000000"/>
              <w:right w:val="single" w:sz="4" w:space="0" w:color="000000"/>
            </w:tcBorders>
          </w:tcPr>
          <w:p w14:paraId="116529BF" w14:textId="77777777" w:rsidR="00314B56" w:rsidRPr="0005591E" w:rsidRDefault="00314B56" w:rsidP="00FB5E93">
            <w:pPr>
              <w:kinsoku w:val="0"/>
              <w:overflowPunct w:val="0"/>
              <w:ind w:left="101" w:right="31"/>
              <w:jc w:val="center"/>
              <w:rPr>
                <w:rFonts w:eastAsia="Calibri"/>
                <w:b/>
                <w:color w:val="000000" w:themeColor="text1"/>
              </w:rPr>
            </w:pPr>
            <w:r w:rsidRPr="0005591E">
              <w:rPr>
                <w:rFonts w:eastAsia="Calibri"/>
                <w:b/>
                <w:color w:val="000000" w:themeColor="text1"/>
              </w:rPr>
              <w:t xml:space="preserve">Număr de pacienți la </w:t>
            </w:r>
            <w:r w:rsidR="007A517D" w:rsidRPr="0005591E">
              <w:rPr>
                <w:rFonts w:eastAsia="Calibri"/>
                <w:b/>
                <w:color w:val="000000" w:themeColor="text1"/>
              </w:rPr>
              <w:t>momentul</w:t>
            </w:r>
            <w:r w:rsidR="00D1488F" w:rsidRPr="0005591E">
              <w:rPr>
                <w:rFonts w:eastAsia="Calibri"/>
                <w:b/>
                <w:color w:val="000000" w:themeColor="text1"/>
              </w:rPr>
              <w:t xml:space="preserve"> inițial</w:t>
            </w:r>
          </w:p>
          <w:p w14:paraId="70FF4F16" w14:textId="77777777" w:rsidR="00314B56" w:rsidRPr="0005591E" w:rsidRDefault="00314B56" w:rsidP="00FB5E93">
            <w:pPr>
              <w:kinsoku w:val="0"/>
              <w:overflowPunct w:val="0"/>
              <w:ind w:left="101" w:right="31"/>
              <w:jc w:val="center"/>
              <w:rPr>
                <w:rFonts w:eastAsia="Calibri"/>
                <w:b/>
                <w:color w:val="000000" w:themeColor="text1"/>
              </w:rPr>
            </w:pPr>
            <w:r w:rsidRPr="0005591E">
              <w:rPr>
                <w:rFonts w:eastAsia="Calibri"/>
                <w:b/>
                <w:color w:val="000000" w:themeColor="text1"/>
              </w:rPr>
              <w:t>n (%)</w:t>
            </w:r>
          </w:p>
        </w:tc>
        <w:tc>
          <w:tcPr>
            <w:tcW w:w="3239" w:type="dxa"/>
            <w:tcBorders>
              <w:top w:val="single" w:sz="4" w:space="0" w:color="000000"/>
              <w:left w:val="single" w:sz="4" w:space="0" w:color="000000"/>
              <w:bottom w:val="single" w:sz="4" w:space="0" w:color="000000"/>
              <w:right w:val="single" w:sz="4" w:space="0" w:color="000000"/>
            </w:tcBorders>
          </w:tcPr>
          <w:p w14:paraId="0D8A02DF" w14:textId="77777777" w:rsidR="00314B56" w:rsidRPr="0005591E" w:rsidRDefault="00314B56" w:rsidP="00FB5E93">
            <w:pPr>
              <w:kinsoku w:val="0"/>
              <w:overflowPunct w:val="0"/>
              <w:ind w:left="102" w:right="31"/>
              <w:jc w:val="center"/>
              <w:rPr>
                <w:rFonts w:eastAsia="Calibri"/>
                <w:b/>
                <w:color w:val="000000" w:themeColor="text1"/>
              </w:rPr>
            </w:pPr>
            <w:r w:rsidRPr="0005591E">
              <w:rPr>
                <w:rFonts w:eastAsia="Calibri"/>
                <w:b/>
                <w:color w:val="000000" w:themeColor="text1"/>
              </w:rPr>
              <w:t>Doza minimă, medi</w:t>
            </w:r>
            <w:r w:rsidR="007A517D" w:rsidRPr="0005591E">
              <w:rPr>
                <w:rFonts w:eastAsia="Calibri"/>
                <w:b/>
                <w:color w:val="000000" w:themeColor="text1"/>
              </w:rPr>
              <w:t>e</w:t>
            </w:r>
            <w:r w:rsidRPr="0005591E">
              <w:rPr>
                <w:rFonts w:eastAsia="Calibri"/>
                <w:b/>
                <w:color w:val="000000" w:themeColor="text1"/>
              </w:rPr>
              <w:t xml:space="preserve"> și maximă</w:t>
            </w:r>
          </w:p>
        </w:tc>
      </w:tr>
      <w:tr w:rsidR="00314B56" w:rsidRPr="0005591E" w14:paraId="42873502" w14:textId="77777777">
        <w:tc>
          <w:tcPr>
            <w:tcW w:w="2418" w:type="dxa"/>
            <w:tcBorders>
              <w:top w:val="single" w:sz="4" w:space="0" w:color="000000"/>
              <w:left w:val="single" w:sz="4" w:space="0" w:color="000000"/>
              <w:bottom w:val="single" w:sz="4" w:space="0" w:color="000000"/>
              <w:right w:val="single" w:sz="4" w:space="0" w:color="000000"/>
            </w:tcBorders>
          </w:tcPr>
          <w:p w14:paraId="545E19C6" w14:textId="77777777" w:rsidR="00314B56" w:rsidRPr="0005591E" w:rsidRDefault="00314B56" w:rsidP="00A910E4">
            <w:pPr>
              <w:kinsoku w:val="0"/>
              <w:overflowPunct w:val="0"/>
              <w:ind w:left="102"/>
              <w:jc w:val="center"/>
              <w:rPr>
                <w:rFonts w:eastAsia="Calibri"/>
                <w:color w:val="000000" w:themeColor="text1"/>
              </w:rPr>
            </w:pPr>
            <w:r w:rsidRPr="0005591E">
              <w:rPr>
                <w:rFonts w:eastAsia="Calibri"/>
                <w:color w:val="000000" w:themeColor="text1"/>
              </w:rPr>
              <w:t>4</w:t>
            </w:r>
            <w:r w:rsidR="00A910E4" w:rsidRPr="0005591E">
              <w:rPr>
                <w:rFonts w:eastAsia="Calibri"/>
                <w:color w:val="000000" w:themeColor="text1"/>
              </w:rPr>
              <w:t xml:space="preserve"> până la </w:t>
            </w:r>
            <w:r w:rsidRPr="0005591E">
              <w:rPr>
                <w:rFonts w:eastAsia="Calibri"/>
                <w:color w:val="000000" w:themeColor="text1"/>
              </w:rPr>
              <w:t>7</w:t>
            </w:r>
            <w:r w:rsidR="0011245A" w:rsidRPr="0005591E">
              <w:rPr>
                <w:rFonts w:eastAsia="Calibri"/>
                <w:color w:val="000000" w:themeColor="text1"/>
              </w:rPr>
              <w:t> </w:t>
            </w:r>
            <w:r w:rsidRPr="0005591E">
              <w:rPr>
                <w:rFonts w:eastAsia="Calibri"/>
                <w:color w:val="000000" w:themeColor="text1"/>
              </w:rPr>
              <w:t>ani</w:t>
            </w:r>
          </w:p>
        </w:tc>
        <w:tc>
          <w:tcPr>
            <w:tcW w:w="3519" w:type="dxa"/>
            <w:tcBorders>
              <w:top w:val="single" w:sz="4" w:space="0" w:color="000000"/>
              <w:left w:val="single" w:sz="4" w:space="0" w:color="000000"/>
              <w:bottom w:val="single" w:sz="4" w:space="0" w:color="000000"/>
              <w:right w:val="single" w:sz="4" w:space="0" w:color="000000"/>
            </w:tcBorders>
          </w:tcPr>
          <w:p w14:paraId="390FA184" w14:textId="77777777" w:rsidR="00314B56" w:rsidRPr="0005591E" w:rsidRDefault="00314B56" w:rsidP="00A910E4">
            <w:pPr>
              <w:kinsoku w:val="0"/>
              <w:overflowPunct w:val="0"/>
              <w:ind w:left="101"/>
              <w:jc w:val="center"/>
              <w:rPr>
                <w:rFonts w:eastAsia="Calibri"/>
                <w:color w:val="000000" w:themeColor="text1"/>
              </w:rPr>
            </w:pPr>
            <w:r w:rsidRPr="0005591E">
              <w:rPr>
                <w:rFonts w:eastAsia="Calibri"/>
                <w:color w:val="000000" w:themeColor="text1"/>
              </w:rPr>
              <w:t>31 (18,1)</w:t>
            </w:r>
          </w:p>
        </w:tc>
        <w:tc>
          <w:tcPr>
            <w:tcW w:w="3239" w:type="dxa"/>
            <w:tcBorders>
              <w:top w:val="single" w:sz="4" w:space="0" w:color="000000"/>
              <w:left w:val="single" w:sz="4" w:space="0" w:color="000000"/>
              <w:bottom w:val="single" w:sz="4" w:space="0" w:color="000000"/>
              <w:right w:val="single" w:sz="4" w:space="0" w:color="000000"/>
            </w:tcBorders>
          </w:tcPr>
          <w:p w14:paraId="27B4149B" w14:textId="77777777" w:rsidR="00314B56" w:rsidRPr="0005591E" w:rsidRDefault="00314B56" w:rsidP="00A910E4">
            <w:pPr>
              <w:kinsoku w:val="0"/>
              <w:overflowPunct w:val="0"/>
              <w:ind w:left="102"/>
              <w:jc w:val="center"/>
              <w:rPr>
                <w:rFonts w:eastAsia="Calibri"/>
                <w:color w:val="000000" w:themeColor="text1"/>
              </w:rPr>
            </w:pPr>
            <w:r w:rsidRPr="0005591E">
              <w:rPr>
                <w:rFonts w:eastAsia="Calibri"/>
                <w:color w:val="000000" w:themeColor="text1"/>
              </w:rPr>
              <w:t>10, 20 și 25 mg</w:t>
            </w:r>
          </w:p>
        </w:tc>
      </w:tr>
      <w:tr w:rsidR="00314B56" w:rsidRPr="0005591E" w14:paraId="685FFFBC" w14:textId="77777777">
        <w:tc>
          <w:tcPr>
            <w:tcW w:w="2418" w:type="dxa"/>
            <w:tcBorders>
              <w:top w:val="single" w:sz="4" w:space="0" w:color="000000"/>
              <w:left w:val="single" w:sz="4" w:space="0" w:color="000000"/>
              <w:bottom w:val="single" w:sz="4" w:space="0" w:color="000000"/>
              <w:right w:val="single" w:sz="4" w:space="0" w:color="000000"/>
            </w:tcBorders>
          </w:tcPr>
          <w:p w14:paraId="58095821" w14:textId="77777777" w:rsidR="00314B56" w:rsidRPr="0005591E" w:rsidRDefault="00314B56" w:rsidP="00A910E4">
            <w:pPr>
              <w:kinsoku w:val="0"/>
              <w:overflowPunct w:val="0"/>
              <w:ind w:left="102"/>
              <w:jc w:val="center"/>
              <w:rPr>
                <w:rFonts w:eastAsia="Calibri"/>
                <w:color w:val="000000" w:themeColor="text1"/>
              </w:rPr>
            </w:pPr>
            <w:r w:rsidRPr="0005591E">
              <w:rPr>
                <w:rFonts w:eastAsia="Calibri"/>
                <w:color w:val="000000" w:themeColor="text1"/>
              </w:rPr>
              <w:t>8</w:t>
            </w:r>
            <w:r w:rsidR="00A910E4" w:rsidRPr="0005591E">
              <w:rPr>
                <w:rFonts w:eastAsia="Calibri"/>
                <w:color w:val="000000" w:themeColor="text1"/>
              </w:rPr>
              <w:t xml:space="preserve"> până la </w:t>
            </w:r>
            <w:r w:rsidRPr="0005591E">
              <w:rPr>
                <w:rFonts w:eastAsia="Calibri"/>
                <w:color w:val="000000" w:themeColor="text1"/>
              </w:rPr>
              <w:t>12</w:t>
            </w:r>
            <w:r w:rsidR="0011245A" w:rsidRPr="0005591E">
              <w:rPr>
                <w:rFonts w:eastAsia="Calibri"/>
                <w:color w:val="000000" w:themeColor="text1"/>
              </w:rPr>
              <w:t> </w:t>
            </w:r>
            <w:r w:rsidRPr="0005591E">
              <w:rPr>
                <w:rFonts w:eastAsia="Calibri"/>
                <w:color w:val="000000" w:themeColor="text1"/>
              </w:rPr>
              <w:t>ani</w:t>
            </w:r>
          </w:p>
        </w:tc>
        <w:tc>
          <w:tcPr>
            <w:tcW w:w="3519" w:type="dxa"/>
            <w:tcBorders>
              <w:top w:val="single" w:sz="4" w:space="0" w:color="000000"/>
              <w:left w:val="single" w:sz="4" w:space="0" w:color="000000"/>
              <w:bottom w:val="single" w:sz="4" w:space="0" w:color="000000"/>
              <w:right w:val="single" w:sz="4" w:space="0" w:color="000000"/>
            </w:tcBorders>
          </w:tcPr>
          <w:p w14:paraId="7986D1FC" w14:textId="77777777" w:rsidR="00314B56" w:rsidRPr="0005591E" w:rsidRDefault="00314B56" w:rsidP="00A910E4">
            <w:pPr>
              <w:kinsoku w:val="0"/>
              <w:overflowPunct w:val="0"/>
              <w:ind w:left="101"/>
              <w:jc w:val="center"/>
              <w:rPr>
                <w:rFonts w:eastAsia="Calibri"/>
                <w:color w:val="000000" w:themeColor="text1"/>
              </w:rPr>
            </w:pPr>
            <w:r w:rsidRPr="0005591E">
              <w:rPr>
                <w:rFonts w:eastAsia="Calibri"/>
                <w:color w:val="000000" w:themeColor="text1"/>
              </w:rPr>
              <w:t>71 (41,5)</w:t>
            </w:r>
          </w:p>
        </w:tc>
        <w:tc>
          <w:tcPr>
            <w:tcW w:w="3239" w:type="dxa"/>
            <w:tcBorders>
              <w:top w:val="single" w:sz="4" w:space="0" w:color="000000"/>
              <w:left w:val="single" w:sz="4" w:space="0" w:color="000000"/>
              <w:bottom w:val="single" w:sz="4" w:space="0" w:color="000000"/>
              <w:right w:val="single" w:sz="4" w:space="0" w:color="000000"/>
            </w:tcBorders>
          </w:tcPr>
          <w:p w14:paraId="4432B53F" w14:textId="77777777" w:rsidR="00314B56" w:rsidRPr="0005591E" w:rsidRDefault="00314B56" w:rsidP="00A910E4">
            <w:pPr>
              <w:kinsoku w:val="0"/>
              <w:overflowPunct w:val="0"/>
              <w:ind w:left="102"/>
              <w:jc w:val="center"/>
              <w:rPr>
                <w:rFonts w:eastAsia="Calibri"/>
                <w:color w:val="000000" w:themeColor="text1"/>
              </w:rPr>
            </w:pPr>
            <w:r w:rsidRPr="0005591E">
              <w:rPr>
                <w:rFonts w:eastAsia="Calibri"/>
                <w:color w:val="000000" w:themeColor="text1"/>
              </w:rPr>
              <w:t>20, 25 și 40 mg</w:t>
            </w:r>
          </w:p>
        </w:tc>
      </w:tr>
      <w:tr w:rsidR="00314B56" w:rsidRPr="0005591E" w14:paraId="1B2F1C83" w14:textId="77777777">
        <w:tc>
          <w:tcPr>
            <w:tcW w:w="2418" w:type="dxa"/>
            <w:tcBorders>
              <w:top w:val="single" w:sz="4" w:space="0" w:color="000000"/>
              <w:left w:val="single" w:sz="4" w:space="0" w:color="000000"/>
              <w:bottom w:val="single" w:sz="4" w:space="0" w:color="000000"/>
              <w:right w:val="single" w:sz="4" w:space="0" w:color="000000"/>
            </w:tcBorders>
          </w:tcPr>
          <w:p w14:paraId="45E2C4EF" w14:textId="77777777" w:rsidR="00314B56" w:rsidRPr="0005591E" w:rsidRDefault="00314B56" w:rsidP="00A910E4">
            <w:pPr>
              <w:kinsoku w:val="0"/>
              <w:overflowPunct w:val="0"/>
              <w:ind w:left="102"/>
              <w:jc w:val="center"/>
              <w:rPr>
                <w:rFonts w:eastAsia="Calibri"/>
                <w:color w:val="000000" w:themeColor="text1"/>
              </w:rPr>
            </w:pPr>
            <w:r w:rsidRPr="0005591E">
              <w:rPr>
                <w:rFonts w:eastAsia="Calibri"/>
                <w:color w:val="000000" w:themeColor="text1"/>
              </w:rPr>
              <w:t>13</w:t>
            </w:r>
            <w:r w:rsidR="00A910E4" w:rsidRPr="0005591E">
              <w:rPr>
                <w:rFonts w:eastAsia="Calibri"/>
                <w:color w:val="000000" w:themeColor="text1"/>
              </w:rPr>
              <w:t xml:space="preserve"> până la </w:t>
            </w:r>
            <w:r w:rsidRPr="0005591E">
              <w:rPr>
                <w:rFonts w:eastAsia="Calibri"/>
                <w:color w:val="000000" w:themeColor="text1"/>
              </w:rPr>
              <w:t>17</w:t>
            </w:r>
            <w:r w:rsidR="0011245A" w:rsidRPr="0005591E">
              <w:rPr>
                <w:rFonts w:eastAsia="Calibri"/>
                <w:color w:val="000000" w:themeColor="text1"/>
              </w:rPr>
              <w:t> </w:t>
            </w:r>
            <w:r w:rsidRPr="0005591E">
              <w:rPr>
                <w:rFonts w:eastAsia="Calibri"/>
                <w:color w:val="000000" w:themeColor="text1"/>
              </w:rPr>
              <w:t>ani</w:t>
            </w:r>
          </w:p>
        </w:tc>
        <w:tc>
          <w:tcPr>
            <w:tcW w:w="3519" w:type="dxa"/>
            <w:tcBorders>
              <w:top w:val="single" w:sz="4" w:space="0" w:color="000000"/>
              <w:left w:val="single" w:sz="4" w:space="0" w:color="000000"/>
              <w:bottom w:val="single" w:sz="4" w:space="0" w:color="000000"/>
              <w:right w:val="single" w:sz="4" w:space="0" w:color="000000"/>
            </w:tcBorders>
          </w:tcPr>
          <w:p w14:paraId="27A9E569" w14:textId="77777777" w:rsidR="00314B56" w:rsidRPr="0005591E" w:rsidRDefault="00314B56" w:rsidP="00A910E4">
            <w:pPr>
              <w:kinsoku w:val="0"/>
              <w:overflowPunct w:val="0"/>
              <w:ind w:left="101"/>
              <w:jc w:val="center"/>
              <w:rPr>
                <w:rFonts w:eastAsia="Calibri"/>
                <w:color w:val="000000" w:themeColor="text1"/>
              </w:rPr>
            </w:pPr>
            <w:r w:rsidRPr="0005591E">
              <w:rPr>
                <w:rFonts w:eastAsia="Calibri"/>
                <w:color w:val="000000" w:themeColor="text1"/>
              </w:rPr>
              <w:t>69 (40,4)</w:t>
            </w:r>
          </w:p>
        </w:tc>
        <w:tc>
          <w:tcPr>
            <w:tcW w:w="3239" w:type="dxa"/>
            <w:tcBorders>
              <w:top w:val="single" w:sz="4" w:space="0" w:color="000000"/>
              <w:left w:val="single" w:sz="4" w:space="0" w:color="000000"/>
              <w:bottom w:val="single" w:sz="4" w:space="0" w:color="000000"/>
              <w:right w:val="single" w:sz="4" w:space="0" w:color="000000"/>
            </w:tcBorders>
          </w:tcPr>
          <w:p w14:paraId="3BD2A5CA" w14:textId="77777777" w:rsidR="00314B56" w:rsidRPr="0005591E" w:rsidRDefault="00314B56" w:rsidP="00A910E4">
            <w:pPr>
              <w:kinsoku w:val="0"/>
              <w:overflowPunct w:val="0"/>
              <w:ind w:left="102"/>
              <w:jc w:val="center"/>
              <w:rPr>
                <w:rFonts w:eastAsia="Calibri"/>
                <w:color w:val="000000" w:themeColor="text1"/>
              </w:rPr>
            </w:pPr>
            <w:r w:rsidRPr="0005591E">
              <w:rPr>
                <w:rFonts w:eastAsia="Calibri"/>
                <w:color w:val="000000" w:themeColor="text1"/>
              </w:rPr>
              <w:t>25, 40 și 40 mg</w:t>
            </w:r>
          </w:p>
        </w:tc>
      </w:tr>
    </w:tbl>
    <w:p w14:paraId="7965972B" w14:textId="77777777" w:rsidR="00314B56" w:rsidRPr="0005591E" w:rsidRDefault="00314B56" w:rsidP="00314B56">
      <w:pPr>
        <w:kinsoku w:val="0"/>
        <w:overflowPunct w:val="0"/>
        <w:rPr>
          <w:bCs/>
          <w:color w:val="000000" w:themeColor="text1"/>
        </w:rPr>
      </w:pPr>
    </w:p>
    <w:p w14:paraId="496534B2" w14:textId="77777777" w:rsidR="00314B56" w:rsidRPr="0005591E" w:rsidRDefault="00314B56" w:rsidP="00314B56">
      <w:pPr>
        <w:kinsoku w:val="0"/>
        <w:overflowPunct w:val="0"/>
        <w:rPr>
          <w:color w:val="000000" w:themeColor="text1"/>
        </w:rPr>
      </w:pPr>
      <w:r w:rsidRPr="0005591E">
        <w:rPr>
          <w:color w:val="000000" w:themeColor="text1"/>
        </w:rPr>
        <w:t xml:space="preserve">Pacienții </w:t>
      </w:r>
      <w:r w:rsidR="00DC191A" w:rsidRPr="0005591E">
        <w:rPr>
          <w:color w:val="000000" w:themeColor="text1"/>
        </w:rPr>
        <w:t xml:space="preserve">care </w:t>
      </w:r>
      <w:r w:rsidRPr="0005591E">
        <w:rPr>
          <w:color w:val="000000" w:themeColor="text1"/>
        </w:rPr>
        <w:t>au avut răspuns ACR 30 pediatric în Săptămâna 16 au îndeplinit condițiile să fie randomizați în faza dublu</w:t>
      </w:r>
      <w:r w:rsidR="00D97D90" w:rsidRPr="0005591E">
        <w:rPr>
          <w:color w:val="000000" w:themeColor="text1"/>
        </w:rPr>
        <w:t>-</w:t>
      </w:r>
      <w:r w:rsidRPr="0005591E">
        <w:rPr>
          <w:color w:val="000000" w:themeColor="text1"/>
        </w:rPr>
        <w:t>orb (DO) și au primit fie adalimumab 24 mg/m</w:t>
      </w:r>
      <w:r w:rsidRPr="0005591E">
        <w:rPr>
          <w:color w:val="000000" w:themeColor="text1"/>
          <w:szCs w:val="14"/>
          <w:vertAlign w:val="superscript"/>
        </w:rPr>
        <w:t>2</w:t>
      </w:r>
      <w:r w:rsidRPr="0005591E">
        <w:rPr>
          <w:color w:val="000000" w:themeColor="text1"/>
        </w:rPr>
        <w:t xml:space="preserve"> până la doza maximă de 40 mg, fie placebo, o dată la două săptămâni timp de 32 săptămâni suplimentare sau până la </w:t>
      </w:r>
      <w:r w:rsidRPr="0005591E">
        <w:rPr>
          <w:color w:val="000000" w:themeColor="text1"/>
        </w:rPr>
        <w:lastRenderedPageBreak/>
        <w:t xml:space="preserve">reactivarea bolii. Criteriile care definesc reactivarea bolii sunt înrăutățirea cu ≥ 30% de la </w:t>
      </w:r>
      <w:r w:rsidR="007A517D" w:rsidRPr="0005591E">
        <w:rPr>
          <w:color w:val="000000" w:themeColor="text1"/>
        </w:rPr>
        <w:t>momentul</w:t>
      </w:r>
      <w:r w:rsidR="00D07F93" w:rsidRPr="0005591E">
        <w:rPr>
          <w:color w:val="000000" w:themeColor="text1"/>
        </w:rPr>
        <w:t xml:space="preserve"> inițial</w:t>
      </w:r>
      <w:r w:rsidRPr="0005591E">
        <w:rPr>
          <w:color w:val="000000" w:themeColor="text1"/>
        </w:rPr>
        <w:t xml:space="preserve"> a ≥ 3 din 6 criterii principale ale scorului ACR pediatric, ≥ 2 articulații active și o îmbunătățire cu &gt; 30% a cel mult 1 din 6 criterii. După 32 săptămâni sau după reactivarea bolii, pacienții au îndeplinit condițiile să fie înrolați în faza deschisă </w:t>
      </w:r>
      <w:r w:rsidR="004F4125" w:rsidRPr="0005591E">
        <w:rPr>
          <w:color w:val="000000" w:themeColor="text1"/>
        </w:rPr>
        <w:t>extins</w:t>
      </w:r>
      <w:r w:rsidR="00CC1A1C" w:rsidRPr="0005591E">
        <w:rPr>
          <w:color w:val="000000" w:themeColor="text1"/>
        </w:rPr>
        <w:t>ă</w:t>
      </w:r>
      <w:r w:rsidRPr="0005591E">
        <w:rPr>
          <w:color w:val="000000" w:themeColor="text1"/>
        </w:rPr>
        <w:t>.</w:t>
      </w:r>
    </w:p>
    <w:p w14:paraId="4AA3760B" w14:textId="77777777" w:rsidR="00314B56" w:rsidRPr="0005591E" w:rsidRDefault="00314B56" w:rsidP="00314B56">
      <w:pPr>
        <w:rPr>
          <w:color w:val="000000" w:themeColor="text1"/>
        </w:rPr>
      </w:pPr>
    </w:p>
    <w:p w14:paraId="7BF4549E" w14:textId="77777777" w:rsidR="00314B56" w:rsidRPr="0005591E" w:rsidRDefault="00314B56" w:rsidP="00314B56">
      <w:pPr>
        <w:rPr>
          <w:b/>
          <w:color w:val="000000" w:themeColor="text1"/>
        </w:rPr>
      </w:pPr>
      <w:r w:rsidRPr="0005591E">
        <w:rPr>
          <w:b/>
          <w:color w:val="000000" w:themeColor="text1"/>
        </w:rPr>
        <w:t>Tabelul </w:t>
      </w:r>
      <w:r w:rsidR="006E414E" w:rsidRPr="0005591E">
        <w:rPr>
          <w:b/>
          <w:color w:val="000000" w:themeColor="text1"/>
        </w:rPr>
        <w:t>1</w:t>
      </w:r>
      <w:r w:rsidRPr="0005591E">
        <w:rPr>
          <w:b/>
          <w:color w:val="000000" w:themeColor="text1"/>
        </w:rPr>
        <w:t>8. Răspuns</w:t>
      </w:r>
      <w:r w:rsidR="004F4125" w:rsidRPr="0005591E">
        <w:rPr>
          <w:b/>
          <w:color w:val="000000" w:themeColor="text1"/>
        </w:rPr>
        <w:t>uri</w:t>
      </w:r>
      <w:r w:rsidRPr="0005591E">
        <w:rPr>
          <w:b/>
          <w:color w:val="000000" w:themeColor="text1"/>
        </w:rPr>
        <w:t xml:space="preserve"> ACR 30 pediatric</w:t>
      </w:r>
      <w:r w:rsidR="004F4125" w:rsidRPr="0005591E">
        <w:rPr>
          <w:b/>
          <w:color w:val="000000" w:themeColor="text1"/>
        </w:rPr>
        <w:t>e</w:t>
      </w:r>
      <w:r w:rsidRPr="0005591E">
        <w:rPr>
          <w:b/>
          <w:color w:val="000000" w:themeColor="text1"/>
        </w:rPr>
        <w:t xml:space="preserve"> în studiul AJI</w:t>
      </w:r>
    </w:p>
    <w:p w14:paraId="675F1C52" w14:textId="77777777" w:rsidR="00314B56" w:rsidRPr="0005591E" w:rsidRDefault="00314B56" w:rsidP="00314B56">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915"/>
        <w:gridCol w:w="1630"/>
        <w:gridCol w:w="1802"/>
        <w:gridCol w:w="1383"/>
      </w:tblGrid>
      <w:tr w:rsidR="00314B56" w:rsidRPr="0005591E" w14:paraId="6B1E26E8" w14:textId="77777777" w:rsidTr="008C11D9">
        <w:tc>
          <w:tcPr>
            <w:tcW w:w="1311" w:type="pct"/>
            <w:tcBorders>
              <w:top w:val="single" w:sz="4" w:space="0" w:color="auto"/>
              <w:left w:val="single" w:sz="4" w:space="0" w:color="auto"/>
              <w:bottom w:val="single" w:sz="4" w:space="0" w:color="auto"/>
              <w:right w:val="single" w:sz="4" w:space="0" w:color="auto"/>
            </w:tcBorders>
          </w:tcPr>
          <w:p w14:paraId="46CE576C" w14:textId="77777777" w:rsidR="00314B56" w:rsidRPr="0005591E" w:rsidRDefault="00314B56" w:rsidP="00314B56">
            <w:pPr>
              <w:keepNext/>
              <w:rPr>
                <w:b/>
                <w:color w:val="000000" w:themeColor="text1"/>
              </w:rPr>
            </w:pPr>
            <w:r w:rsidRPr="0005591E">
              <w:rPr>
                <w:b/>
                <w:color w:val="000000" w:themeColor="text1"/>
              </w:rPr>
              <w:t>Stadiu</w:t>
            </w:r>
          </w:p>
        </w:tc>
        <w:tc>
          <w:tcPr>
            <w:tcW w:w="1939" w:type="pct"/>
            <w:gridSpan w:val="2"/>
            <w:tcBorders>
              <w:top w:val="single" w:sz="4" w:space="0" w:color="auto"/>
              <w:left w:val="single" w:sz="4" w:space="0" w:color="auto"/>
              <w:bottom w:val="single" w:sz="4" w:space="0" w:color="auto"/>
              <w:right w:val="single" w:sz="4" w:space="0" w:color="auto"/>
            </w:tcBorders>
          </w:tcPr>
          <w:p w14:paraId="74FC97B5" w14:textId="77777777" w:rsidR="00314B56" w:rsidRPr="0005591E" w:rsidRDefault="00314B56" w:rsidP="00314B56">
            <w:pPr>
              <w:keepNext/>
              <w:jc w:val="center"/>
              <w:rPr>
                <w:b/>
                <w:color w:val="000000" w:themeColor="text1"/>
              </w:rPr>
            </w:pPr>
            <w:r w:rsidRPr="0005591E">
              <w:rPr>
                <w:b/>
                <w:color w:val="000000" w:themeColor="text1"/>
              </w:rPr>
              <w:t>MTX</w:t>
            </w:r>
          </w:p>
        </w:tc>
        <w:tc>
          <w:tcPr>
            <w:tcW w:w="1750" w:type="pct"/>
            <w:gridSpan w:val="2"/>
            <w:tcBorders>
              <w:top w:val="single" w:sz="4" w:space="0" w:color="auto"/>
              <w:left w:val="single" w:sz="4" w:space="0" w:color="auto"/>
              <w:bottom w:val="single" w:sz="4" w:space="0" w:color="auto"/>
              <w:right w:val="single" w:sz="4" w:space="0" w:color="auto"/>
            </w:tcBorders>
          </w:tcPr>
          <w:p w14:paraId="1954F3EA" w14:textId="77777777" w:rsidR="00314B56" w:rsidRPr="0005591E" w:rsidRDefault="00314B56" w:rsidP="00314B56">
            <w:pPr>
              <w:keepNext/>
              <w:jc w:val="center"/>
              <w:rPr>
                <w:b/>
                <w:color w:val="000000" w:themeColor="text1"/>
              </w:rPr>
            </w:pPr>
            <w:r w:rsidRPr="0005591E">
              <w:rPr>
                <w:b/>
                <w:color w:val="000000" w:themeColor="text1"/>
              </w:rPr>
              <w:t>Fără MTX</w:t>
            </w:r>
          </w:p>
        </w:tc>
      </w:tr>
      <w:tr w:rsidR="00314B56" w:rsidRPr="0005591E" w14:paraId="71F15BDA" w14:textId="77777777" w:rsidTr="008C11D9">
        <w:tc>
          <w:tcPr>
            <w:tcW w:w="1311" w:type="pct"/>
            <w:tcBorders>
              <w:top w:val="single" w:sz="4" w:space="0" w:color="auto"/>
              <w:left w:val="single" w:sz="4" w:space="0" w:color="auto"/>
              <w:bottom w:val="single" w:sz="4" w:space="0" w:color="auto"/>
              <w:right w:val="single" w:sz="4" w:space="0" w:color="auto"/>
            </w:tcBorders>
          </w:tcPr>
          <w:p w14:paraId="7EC77662" w14:textId="77777777" w:rsidR="00314B56" w:rsidRPr="0005591E" w:rsidRDefault="00314B56" w:rsidP="00314B56">
            <w:pPr>
              <w:keepNext/>
              <w:rPr>
                <w:b/>
                <w:color w:val="000000" w:themeColor="text1"/>
              </w:rPr>
            </w:pPr>
            <w:r w:rsidRPr="0005591E">
              <w:rPr>
                <w:b/>
                <w:color w:val="000000" w:themeColor="text1"/>
              </w:rPr>
              <w:t>Fază</w:t>
            </w:r>
          </w:p>
        </w:tc>
        <w:tc>
          <w:tcPr>
            <w:tcW w:w="1939" w:type="pct"/>
            <w:gridSpan w:val="2"/>
            <w:tcBorders>
              <w:top w:val="single" w:sz="4" w:space="0" w:color="auto"/>
              <w:left w:val="single" w:sz="4" w:space="0" w:color="auto"/>
              <w:bottom w:val="single" w:sz="4" w:space="0" w:color="auto"/>
              <w:right w:val="single" w:sz="4" w:space="0" w:color="auto"/>
            </w:tcBorders>
          </w:tcPr>
          <w:p w14:paraId="45158137" w14:textId="77777777" w:rsidR="00314B56" w:rsidRPr="0005591E" w:rsidRDefault="00314B56" w:rsidP="00314B56">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650AFF4F" w14:textId="77777777" w:rsidR="00314B56" w:rsidRPr="0005591E" w:rsidRDefault="00314B56" w:rsidP="00314B56">
            <w:pPr>
              <w:keepNext/>
              <w:jc w:val="center"/>
              <w:rPr>
                <w:color w:val="000000" w:themeColor="text1"/>
              </w:rPr>
            </w:pPr>
          </w:p>
        </w:tc>
      </w:tr>
      <w:tr w:rsidR="00314B56" w:rsidRPr="0005591E" w14:paraId="3339D436" w14:textId="77777777" w:rsidTr="008C11D9">
        <w:tc>
          <w:tcPr>
            <w:tcW w:w="1311" w:type="pct"/>
            <w:tcBorders>
              <w:top w:val="single" w:sz="4" w:space="0" w:color="auto"/>
              <w:left w:val="single" w:sz="4" w:space="0" w:color="auto"/>
              <w:bottom w:val="single" w:sz="4" w:space="0" w:color="auto"/>
              <w:right w:val="single" w:sz="4" w:space="0" w:color="auto"/>
            </w:tcBorders>
          </w:tcPr>
          <w:p w14:paraId="535DB873" w14:textId="77777777" w:rsidR="00314B56" w:rsidRPr="0005591E" w:rsidRDefault="00314B56" w:rsidP="00314B56">
            <w:pPr>
              <w:keepNext/>
              <w:rPr>
                <w:color w:val="000000" w:themeColor="text1"/>
              </w:rPr>
            </w:pPr>
            <w:r w:rsidRPr="0005591E">
              <w:rPr>
                <w:color w:val="000000" w:themeColor="text1"/>
              </w:rPr>
              <w:t>OL</w:t>
            </w:r>
            <w:r w:rsidRPr="0005591E">
              <w:rPr>
                <w:color w:val="000000" w:themeColor="text1"/>
              </w:rPr>
              <w:noBreakHyphen/>
              <w:t>LI 16 săptămâni</w:t>
            </w:r>
          </w:p>
        </w:tc>
        <w:tc>
          <w:tcPr>
            <w:tcW w:w="1939" w:type="pct"/>
            <w:gridSpan w:val="2"/>
            <w:tcBorders>
              <w:top w:val="single" w:sz="4" w:space="0" w:color="auto"/>
              <w:left w:val="single" w:sz="4" w:space="0" w:color="auto"/>
              <w:bottom w:val="single" w:sz="4" w:space="0" w:color="auto"/>
              <w:right w:val="single" w:sz="4" w:space="0" w:color="auto"/>
            </w:tcBorders>
          </w:tcPr>
          <w:p w14:paraId="4D79F02A" w14:textId="77777777" w:rsidR="00314B56" w:rsidRPr="0005591E" w:rsidRDefault="00314B56" w:rsidP="00314B56">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59FF53AC" w14:textId="77777777" w:rsidR="00314B56" w:rsidRPr="0005591E" w:rsidRDefault="00314B56" w:rsidP="00314B56">
            <w:pPr>
              <w:keepNext/>
              <w:jc w:val="center"/>
              <w:rPr>
                <w:color w:val="000000" w:themeColor="text1"/>
              </w:rPr>
            </w:pPr>
          </w:p>
        </w:tc>
      </w:tr>
      <w:tr w:rsidR="00314B56" w:rsidRPr="0005591E" w14:paraId="01A321EE" w14:textId="77777777" w:rsidTr="008C11D9">
        <w:tc>
          <w:tcPr>
            <w:tcW w:w="1311" w:type="pct"/>
            <w:tcBorders>
              <w:top w:val="single" w:sz="4" w:space="0" w:color="auto"/>
              <w:left w:val="single" w:sz="4" w:space="0" w:color="auto"/>
              <w:bottom w:val="single" w:sz="4" w:space="0" w:color="auto"/>
              <w:right w:val="single" w:sz="4" w:space="0" w:color="auto"/>
            </w:tcBorders>
          </w:tcPr>
          <w:p w14:paraId="4C8EF694" w14:textId="77777777" w:rsidR="00314B56" w:rsidRPr="0005591E" w:rsidRDefault="00314B56" w:rsidP="00314B56">
            <w:pPr>
              <w:keepNext/>
              <w:ind w:left="180"/>
              <w:rPr>
                <w:color w:val="000000" w:themeColor="text1"/>
              </w:rPr>
            </w:pPr>
            <w:r w:rsidRPr="0005591E">
              <w:rPr>
                <w:color w:val="000000" w:themeColor="text1"/>
              </w:rPr>
              <w:t>Răspuns ACR 30 pediatric (n/N)</w:t>
            </w:r>
          </w:p>
        </w:tc>
        <w:tc>
          <w:tcPr>
            <w:tcW w:w="1939" w:type="pct"/>
            <w:gridSpan w:val="2"/>
            <w:tcBorders>
              <w:top w:val="single" w:sz="4" w:space="0" w:color="auto"/>
              <w:left w:val="single" w:sz="4" w:space="0" w:color="auto"/>
              <w:bottom w:val="single" w:sz="4" w:space="0" w:color="auto"/>
              <w:right w:val="single" w:sz="4" w:space="0" w:color="auto"/>
            </w:tcBorders>
          </w:tcPr>
          <w:p w14:paraId="2396793D" w14:textId="77777777" w:rsidR="00314B56" w:rsidRPr="0005591E" w:rsidRDefault="00314B56" w:rsidP="00314B56">
            <w:pPr>
              <w:keepNext/>
              <w:jc w:val="center"/>
              <w:rPr>
                <w:color w:val="000000" w:themeColor="text1"/>
              </w:rPr>
            </w:pPr>
            <w:r w:rsidRPr="0005591E">
              <w:rPr>
                <w:color w:val="000000" w:themeColor="text1"/>
              </w:rPr>
              <w:t>94,1% (80/85)</w:t>
            </w:r>
          </w:p>
        </w:tc>
        <w:tc>
          <w:tcPr>
            <w:tcW w:w="1750" w:type="pct"/>
            <w:gridSpan w:val="2"/>
            <w:tcBorders>
              <w:top w:val="single" w:sz="4" w:space="0" w:color="auto"/>
              <w:left w:val="single" w:sz="4" w:space="0" w:color="auto"/>
              <w:bottom w:val="single" w:sz="4" w:space="0" w:color="auto"/>
              <w:right w:val="single" w:sz="4" w:space="0" w:color="auto"/>
            </w:tcBorders>
          </w:tcPr>
          <w:p w14:paraId="5EB5DB18" w14:textId="77777777" w:rsidR="00314B56" w:rsidRPr="0005591E" w:rsidRDefault="00314B56" w:rsidP="00314B56">
            <w:pPr>
              <w:keepNext/>
              <w:jc w:val="center"/>
              <w:rPr>
                <w:color w:val="000000" w:themeColor="text1"/>
              </w:rPr>
            </w:pPr>
            <w:r w:rsidRPr="0005591E">
              <w:rPr>
                <w:color w:val="000000" w:themeColor="text1"/>
              </w:rPr>
              <w:t>74,4% (64/86)</w:t>
            </w:r>
          </w:p>
        </w:tc>
      </w:tr>
      <w:tr w:rsidR="00314B56" w:rsidRPr="0005591E" w14:paraId="027B09EC" w14:textId="77777777" w:rsidTr="008C11D9">
        <w:tc>
          <w:tcPr>
            <w:tcW w:w="5000" w:type="pct"/>
            <w:gridSpan w:val="5"/>
            <w:tcBorders>
              <w:top w:val="single" w:sz="4" w:space="0" w:color="auto"/>
              <w:left w:val="single" w:sz="4" w:space="0" w:color="auto"/>
              <w:bottom w:val="single" w:sz="4" w:space="0" w:color="auto"/>
              <w:right w:val="single" w:sz="4" w:space="0" w:color="auto"/>
            </w:tcBorders>
          </w:tcPr>
          <w:p w14:paraId="6A5964C0" w14:textId="77777777" w:rsidR="00314B56" w:rsidRPr="0005591E" w:rsidRDefault="00314B56" w:rsidP="00314B56">
            <w:pPr>
              <w:jc w:val="center"/>
              <w:rPr>
                <w:color w:val="000000" w:themeColor="text1"/>
              </w:rPr>
            </w:pPr>
            <w:r w:rsidRPr="0005591E">
              <w:rPr>
                <w:color w:val="000000" w:themeColor="text1"/>
              </w:rPr>
              <w:t>Rezultatele eficacității</w:t>
            </w:r>
          </w:p>
        </w:tc>
      </w:tr>
      <w:tr w:rsidR="00314B56" w:rsidRPr="0005591E" w14:paraId="3CE0B8BB" w14:textId="77777777" w:rsidTr="008C11D9">
        <w:tc>
          <w:tcPr>
            <w:tcW w:w="1311" w:type="pct"/>
            <w:tcBorders>
              <w:top w:val="single" w:sz="4" w:space="0" w:color="auto"/>
              <w:left w:val="single" w:sz="4" w:space="0" w:color="auto"/>
              <w:bottom w:val="single" w:sz="4" w:space="0" w:color="auto"/>
              <w:right w:val="single" w:sz="4" w:space="0" w:color="auto"/>
            </w:tcBorders>
          </w:tcPr>
          <w:p w14:paraId="45385E74" w14:textId="77777777" w:rsidR="00314B56" w:rsidRPr="0005591E" w:rsidRDefault="00314B56" w:rsidP="00314B56">
            <w:pPr>
              <w:rPr>
                <w:color w:val="000000" w:themeColor="text1"/>
              </w:rPr>
            </w:pPr>
            <w:r w:rsidRPr="0005591E">
              <w:rPr>
                <w:color w:val="000000" w:themeColor="text1"/>
              </w:rPr>
              <w:t>Dublu</w:t>
            </w:r>
            <w:r w:rsidR="004F4125" w:rsidRPr="0005591E">
              <w:rPr>
                <w:color w:val="000000" w:themeColor="text1"/>
              </w:rPr>
              <w:t>-</w:t>
            </w:r>
            <w:r w:rsidRPr="0005591E">
              <w:rPr>
                <w:color w:val="000000" w:themeColor="text1"/>
              </w:rPr>
              <w:t>orb 32 săptămâni</w:t>
            </w:r>
          </w:p>
        </w:tc>
        <w:tc>
          <w:tcPr>
            <w:tcW w:w="1017" w:type="pct"/>
            <w:tcBorders>
              <w:top w:val="single" w:sz="4" w:space="0" w:color="auto"/>
              <w:left w:val="single" w:sz="4" w:space="0" w:color="auto"/>
              <w:bottom w:val="single" w:sz="4" w:space="0" w:color="auto"/>
              <w:right w:val="single" w:sz="4" w:space="0" w:color="auto"/>
            </w:tcBorders>
          </w:tcPr>
          <w:p w14:paraId="1E8C5911" w14:textId="77777777" w:rsidR="00314B56" w:rsidRPr="0005591E" w:rsidRDefault="00314B56" w:rsidP="00FB5E93">
            <w:pPr>
              <w:jc w:val="center"/>
              <w:rPr>
                <w:color w:val="000000" w:themeColor="text1"/>
              </w:rPr>
            </w:pPr>
            <w:r w:rsidRPr="0005591E">
              <w:rPr>
                <w:color w:val="000000" w:themeColor="text1"/>
              </w:rPr>
              <w:t>Adalimumab/MTX</w:t>
            </w:r>
          </w:p>
          <w:p w14:paraId="0941B240" w14:textId="77777777" w:rsidR="00314B56" w:rsidRPr="0005591E" w:rsidRDefault="00314B56" w:rsidP="00FB5E93">
            <w:pPr>
              <w:jc w:val="center"/>
              <w:rPr>
                <w:color w:val="000000" w:themeColor="text1"/>
              </w:rPr>
            </w:pPr>
            <w:r w:rsidRPr="0005591E">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tcPr>
          <w:p w14:paraId="38600942" w14:textId="77777777" w:rsidR="00314B56" w:rsidRPr="0005591E" w:rsidRDefault="00314B56" w:rsidP="00FB5E93">
            <w:pPr>
              <w:jc w:val="center"/>
              <w:rPr>
                <w:color w:val="000000" w:themeColor="text1"/>
              </w:rPr>
            </w:pPr>
            <w:r w:rsidRPr="0005591E">
              <w:rPr>
                <w:color w:val="000000" w:themeColor="text1"/>
              </w:rPr>
              <w:t>Placebo/MTX</w:t>
            </w:r>
          </w:p>
          <w:p w14:paraId="574FF1CE" w14:textId="77777777" w:rsidR="00314B56" w:rsidRPr="0005591E" w:rsidRDefault="00314B56" w:rsidP="00FB5E93">
            <w:pPr>
              <w:jc w:val="center"/>
              <w:rPr>
                <w:color w:val="000000" w:themeColor="text1"/>
              </w:rPr>
            </w:pPr>
            <w:r w:rsidRPr="0005591E">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tcPr>
          <w:p w14:paraId="30FC5AF5" w14:textId="77777777" w:rsidR="00314B56" w:rsidRPr="0005591E" w:rsidRDefault="00314B56" w:rsidP="00FB5E93">
            <w:pPr>
              <w:jc w:val="center"/>
              <w:rPr>
                <w:color w:val="000000" w:themeColor="text1"/>
              </w:rPr>
            </w:pPr>
            <w:r w:rsidRPr="0005591E">
              <w:rPr>
                <w:color w:val="000000" w:themeColor="text1"/>
              </w:rPr>
              <w:t>Adalimumab</w:t>
            </w:r>
          </w:p>
          <w:p w14:paraId="5C3A2ACA" w14:textId="77777777" w:rsidR="00314B56" w:rsidRPr="0005591E" w:rsidRDefault="00314B56" w:rsidP="00FB5E93">
            <w:pPr>
              <w:jc w:val="center"/>
              <w:rPr>
                <w:color w:val="000000" w:themeColor="text1"/>
              </w:rPr>
            </w:pPr>
            <w:r w:rsidRPr="0005591E">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tcPr>
          <w:p w14:paraId="3E8873A8" w14:textId="77777777" w:rsidR="00314B56" w:rsidRPr="0005591E" w:rsidRDefault="00314B56" w:rsidP="00FB5E93">
            <w:pPr>
              <w:jc w:val="center"/>
              <w:rPr>
                <w:color w:val="000000" w:themeColor="text1"/>
              </w:rPr>
            </w:pPr>
            <w:r w:rsidRPr="0005591E">
              <w:rPr>
                <w:color w:val="000000" w:themeColor="text1"/>
              </w:rPr>
              <w:t>Placebo</w:t>
            </w:r>
          </w:p>
          <w:p w14:paraId="13C9B991" w14:textId="77777777" w:rsidR="00314B56" w:rsidRPr="0005591E" w:rsidRDefault="00314B56" w:rsidP="00FB5E93">
            <w:pPr>
              <w:jc w:val="center"/>
              <w:rPr>
                <w:color w:val="000000" w:themeColor="text1"/>
              </w:rPr>
            </w:pPr>
            <w:r w:rsidRPr="0005591E">
              <w:rPr>
                <w:color w:val="000000" w:themeColor="text1"/>
              </w:rPr>
              <w:t>(N = 28)</w:t>
            </w:r>
          </w:p>
        </w:tc>
      </w:tr>
      <w:tr w:rsidR="00314B56" w:rsidRPr="0005591E" w14:paraId="70EDD389" w14:textId="77777777" w:rsidTr="008C11D9">
        <w:tc>
          <w:tcPr>
            <w:tcW w:w="1311" w:type="pct"/>
            <w:tcBorders>
              <w:top w:val="single" w:sz="4" w:space="0" w:color="auto"/>
              <w:left w:val="single" w:sz="4" w:space="0" w:color="auto"/>
              <w:bottom w:val="single" w:sz="4" w:space="0" w:color="auto"/>
              <w:right w:val="single" w:sz="4" w:space="0" w:color="auto"/>
            </w:tcBorders>
          </w:tcPr>
          <w:p w14:paraId="141BBB99" w14:textId="77777777" w:rsidR="00314B56" w:rsidRPr="0005591E" w:rsidRDefault="00314B56" w:rsidP="00314B56">
            <w:pPr>
              <w:ind w:left="180"/>
              <w:rPr>
                <w:color w:val="000000" w:themeColor="text1"/>
              </w:rPr>
            </w:pPr>
            <w:r w:rsidRPr="0005591E">
              <w:rPr>
                <w:color w:val="000000" w:themeColor="text1"/>
              </w:rPr>
              <w:t>Reactivarea bolii la sfârșitul celor 32 săptămâni</w:t>
            </w:r>
            <w:r w:rsidRPr="0005591E">
              <w:rPr>
                <w:color w:val="000000" w:themeColor="text1"/>
                <w:vertAlign w:val="superscript"/>
              </w:rPr>
              <w:t>a</w:t>
            </w:r>
            <w:r w:rsidRPr="0005591E">
              <w:rPr>
                <w:color w:val="000000" w:themeColor="text1"/>
              </w:rPr>
              <w:t xml:space="preserve"> (n/N)</w:t>
            </w:r>
          </w:p>
        </w:tc>
        <w:tc>
          <w:tcPr>
            <w:tcW w:w="1017" w:type="pct"/>
            <w:tcBorders>
              <w:top w:val="single" w:sz="4" w:space="0" w:color="auto"/>
              <w:left w:val="single" w:sz="4" w:space="0" w:color="auto"/>
              <w:bottom w:val="single" w:sz="4" w:space="0" w:color="auto"/>
              <w:right w:val="single" w:sz="4" w:space="0" w:color="auto"/>
            </w:tcBorders>
          </w:tcPr>
          <w:p w14:paraId="06F89202" w14:textId="77777777" w:rsidR="00314B56" w:rsidRPr="0005591E" w:rsidRDefault="00314B56" w:rsidP="00FB5E93">
            <w:pPr>
              <w:jc w:val="center"/>
              <w:rPr>
                <w:color w:val="000000" w:themeColor="text1"/>
              </w:rPr>
            </w:pPr>
            <w:r w:rsidRPr="0005591E">
              <w:rPr>
                <w:color w:val="000000" w:themeColor="text1"/>
              </w:rPr>
              <w:t>36,8% (14/38)</w:t>
            </w:r>
          </w:p>
        </w:tc>
        <w:tc>
          <w:tcPr>
            <w:tcW w:w="922" w:type="pct"/>
            <w:tcBorders>
              <w:top w:val="single" w:sz="4" w:space="0" w:color="auto"/>
              <w:left w:val="single" w:sz="4" w:space="0" w:color="auto"/>
              <w:bottom w:val="single" w:sz="4" w:space="0" w:color="auto"/>
              <w:right w:val="single" w:sz="4" w:space="0" w:color="auto"/>
            </w:tcBorders>
          </w:tcPr>
          <w:p w14:paraId="09061DC3" w14:textId="77777777" w:rsidR="00314B56" w:rsidRPr="0005591E" w:rsidRDefault="00314B56" w:rsidP="00FB5E93">
            <w:pPr>
              <w:jc w:val="center"/>
              <w:rPr>
                <w:color w:val="000000" w:themeColor="text1"/>
              </w:rPr>
            </w:pPr>
            <w:r w:rsidRPr="0005591E">
              <w:rPr>
                <w:color w:val="000000" w:themeColor="text1"/>
              </w:rPr>
              <w:t>64,9% (24/37)</w:t>
            </w:r>
            <w:r w:rsidRPr="0005591E">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tcPr>
          <w:p w14:paraId="4AB07CCF" w14:textId="77777777" w:rsidR="00314B56" w:rsidRPr="0005591E" w:rsidRDefault="00314B56" w:rsidP="00FB5E93">
            <w:pPr>
              <w:jc w:val="center"/>
              <w:rPr>
                <w:color w:val="000000" w:themeColor="text1"/>
              </w:rPr>
            </w:pPr>
            <w:r w:rsidRPr="0005591E">
              <w:rPr>
                <w:color w:val="000000" w:themeColor="text1"/>
              </w:rPr>
              <w:t>43,3% (13/30)</w:t>
            </w:r>
          </w:p>
        </w:tc>
        <w:tc>
          <w:tcPr>
            <w:tcW w:w="733" w:type="pct"/>
            <w:tcBorders>
              <w:top w:val="single" w:sz="4" w:space="0" w:color="auto"/>
              <w:left w:val="single" w:sz="4" w:space="0" w:color="auto"/>
              <w:bottom w:val="single" w:sz="4" w:space="0" w:color="auto"/>
              <w:right w:val="single" w:sz="4" w:space="0" w:color="auto"/>
            </w:tcBorders>
          </w:tcPr>
          <w:p w14:paraId="6FB0E92A" w14:textId="77777777" w:rsidR="00314B56" w:rsidRPr="0005591E" w:rsidRDefault="00314B56" w:rsidP="00FB5E93">
            <w:pPr>
              <w:jc w:val="center"/>
              <w:rPr>
                <w:color w:val="000000" w:themeColor="text1"/>
              </w:rPr>
            </w:pPr>
            <w:r w:rsidRPr="0005591E">
              <w:rPr>
                <w:color w:val="000000" w:themeColor="text1"/>
              </w:rPr>
              <w:t>71,4% (20/28)</w:t>
            </w:r>
            <w:r w:rsidRPr="0005591E">
              <w:rPr>
                <w:color w:val="000000" w:themeColor="text1"/>
                <w:vertAlign w:val="superscript"/>
              </w:rPr>
              <w:t>c</w:t>
            </w:r>
          </w:p>
        </w:tc>
      </w:tr>
      <w:tr w:rsidR="00314B56" w:rsidRPr="0005591E" w14:paraId="38C712A1" w14:textId="77777777" w:rsidTr="008C11D9">
        <w:tc>
          <w:tcPr>
            <w:tcW w:w="1311" w:type="pct"/>
            <w:tcBorders>
              <w:top w:val="single" w:sz="4" w:space="0" w:color="auto"/>
              <w:left w:val="single" w:sz="4" w:space="0" w:color="auto"/>
              <w:bottom w:val="single" w:sz="4" w:space="0" w:color="auto"/>
              <w:right w:val="single" w:sz="4" w:space="0" w:color="auto"/>
            </w:tcBorders>
          </w:tcPr>
          <w:p w14:paraId="6ED92288" w14:textId="77777777" w:rsidR="00314B56" w:rsidRPr="0005591E" w:rsidRDefault="00314B56" w:rsidP="00314B56">
            <w:pPr>
              <w:ind w:left="180"/>
              <w:rPr>
                <w:color w:val="000000" w:themeColor="text1"/>
              </w:rPr>
            </w:pPr>
            <w:r w:rsidRPr="0005591E">
              <w:rPr>
                <w:color w:val="000000" w:themeColor="text1"/>
              </w:rPr>
              <w:t>Timp median până la reactivarea bolii</w:t>
            </w:r>
          </w:p>
        </w:tc>
        <w:tc>
          <w:tcPr>
            <w:tcW w:w="1017" w:type="pct"/>
            <w:tcBorders>
              <w:top w:val="single" w:sz="4" w:space="0" w:color="auto"/>
              <w:left w:val="single" w:sz="4" w:space="0" w:color="auto"/>
              <w:bottom w:val="single" w:sz="4" w:space="0" w:color="auto"/>
              <w:right w:val="single" w:sz="4" w:space="0" w:color="auto"/>
            </w:tcBorders>
          </w:tcPr>
          <w:p w14:paraId="1B0EADAD" w14:textId="77777777" w:rsidR="00314B56" w:rsidRPr="0005591E" w:rsidRDefault="00314B56" w:rsidP="00FB5E93">
            <w:pPr>
              <w:jc w:val="center"/>
              <w:rPr>
                <w:color w:val="000000" w:themeColor="text1"/>
              </w:rPr>
            </w:pPr>
            <w:r w:rsidRPr="0005591E">
              <w:rPr>
                <w:color w:val="000000" w:themeColor="text1"/>
              </w:rPr>
              <w:t>&gt; 32 săptămâni</w:t>
            </w:r>
          </w:p>
        </w:tc>
        <w:tc>
          <w:tcPr>
            <w:tcW w:w="922" w:type="pct"/>
            <w:tcBorders>
              <w:top w:val="single" w:sz="4" w:space="0" w:color="auto"/>
              <w:left w:val="single" w:sz="4" w:space="0" w:color="auto"/>
              <w:bottom w:val="single" w:sz="4" w:space="0" w:color="auto"/>
              <w:right w:val="single" w:sz="4" w:space="0" w:color="auto"/>
            </w:tcBorders>
          </w:tcPr>
          <w:p w14:paraId="1D29797A" w14:textId="77777777" w:rsidR="00314B56" w:rsidRPr="0005591E" w:rsidRDefault="00314B56" w:rsidP="00FB5E93">
            <w:pPr>
              <w:jc w:val="center"/>
              <w:rPr>
                <w:color w:val="000000" w:themeColor="text1"/>
              </w:rPr>
            </w:pPr>
            <w:r w:rsidRPr="0005591E">
              <w:rPr>
                <w:color w:val="000000" w:themeColor="text1"/>
              </w:rPr>
              <w:t>20 săptămâni</w:t>
            </w:r>
          </w:p>
        </w:tc>
        <w:tc>
          <w:tcPr>
            <w:tcW w:w="1017" w:type="pct"/>
            <w:tcBorders>
              <w:top w:val="single" w:sz="4" w:space="0" w:color="auto"/>
              <w:left w:val="single" w:sz="4" w:space="0" w:color="auto"/>
              <w:bottom w:val="single" w:sz="4" w:space="0" w:color="auto"/>
              <w:right w:val="single" w:sz="4" w:space="0" w:color="auto"/>
            </w:tcBorders>
          </w:tcPr>
          <w:p w14:paraId="5B25F690" w14:textId="77777777" w:rsidR="00314B56" w:rsidRPr="0005591E" w:rsidRDefault="00314B56" w:rsidP="00FB5E93">
            <w:pPr>
              <w:jc w:val="center"/>
              <w:rPr>
                <w:color w:val="000000" w:themeColor="text1"/>
              </w:rPr>
            </w:pPr>
            <w:r w:rsidRPr="0005591E">
              <w:rPr>
                <w:color w:val="000000" w:themeColor="text1"/>
              </w:rPr>
              <w:t>&gt; 32 săptămâni</w:t>
            </w:r>
          </w:p>
        </w:tc>
        <w:tc>
          <w:tcPr>
            <w:tcW w:w="733" w:type="pct"/>
            <w:tcBorders>
              <w:top w:val="single" w:sz="4" w:space="0" w:color="auto"/>
              <w:left w:val="single" w:sz="4" w:space="0" w:color="auto"/>
              <w:bottom w:val="single" w:sz="4" w:space="0" w:color="auto"/>
              <w:right w:val="single" w:sz="4" w:space="0" w:color="auto"/>
            </w:tcBorders>
          </w:tcPr>
          <w:p w14:paraId="5A70E9D2" w14:textId="77777777" w:rsidR="00314B56" w:rsidRPr="0005591E" w:rsidRDefault="00314B56" w:rsidP="00FB5E93">
            <w:pPr>
              <w:jc w:val="center"/>
              <w:rPr>
                <w:color w:val="000000" w:themeColor="text1"/>
              </w:rPr>
            </w:pPr>
            <w:r w:rsidRPr="0005591E">
              <w:rPr>
                <w:color w:val="000000" w:themeColor="text1"/>
              </w:rPr>
              <w:t>14 săptămâni</w:t>
            </w:r>
          </w:p>
        </w:tc>
      </w:tr>
      <w:tr w:rsidR="00314B56" w:rsidRPr="0005591E" w14:paraId="15671823" w14:textId="77777777" w:rsidTr="008C11D9">
        <w:tc>
          <w:tcPr>
            <w:tcW w:w="5000" w:type="pct"/>
            <w:gridSpan w:val="5"/>
            <w:tcBorders>
              <w:top w:val="single" w:sz="4" w:space="0" w:color="auto"/>
              <w:left w:val="nil"/>
              <w:bottom w:val="nil"/>
              <w:right w:val="nil"/>
            </w:tcBorders>
          </w:tcPr>
          <w:p w14:paraId="48226F33" w14:textId="77777777" w:rsidR="00314B56" w:rsidRPr="00E33B49" w:rsidRDefault="00314B56" w:rsidP="00314B56">
            <w:pPr>
              <w:kinsoku w:val="0"/>
              <w:overflowPunct w:val="0"/>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Răspuns</w:t>
            </w:r>
            <w:r w:rsidR="004F4125" w:rsidRPr="00E33B49">
              <w:rPr>
                <w:color w:val="000000" w:themeColor="text1"/>
                <w:sz w:val="20"/>
              </w:rPr>
              <w:t>uri</w:t>
            </w:r>
            <w:r w:rsidRPr="00E33B49">
              <w:rPr>
                <w:color w:val="000000" w:themeColor="text1"/>
                <w:sz w:val="20"/>
              </w:rPr>
              <w:t xml:space="preserve"> ACR 30/50/70 pediatric</w:t>
            </w:r>
            <w:r w:rsidR="004F4125" w:rsidRPr="00E33B49">
              <w:rPr>
                <w:color w:val="000000" w:themeColor="text1"/>
                <w:sz w:val="20"/>
              </w:rPr>
              <w:t>e</w:t>
            </w:r>
            <w:r w:rsidRPr="00E33B49">
              <w:rPr>
                <w:color w:val="000000" w:themeColor="text1"/>
                <w:sz w:val="20"/>
              </w:rPr>
              <w:t xml:space="preserve"> în Săptămâna 48 semnificativ mai mar</w:t>
            </w:r>
            <w:r w:rsidR="004F4125" w:rsidRPr="00E33B49">
              <w:rPr>
                <w:color w:val="000000" w:themeColor="text1"/>
                <w:sz w:val="20"/>
              </w:rPr>
              <w:t>i</w:t>
            </w:r>
            <w:r w:rsidRPr="00E33B49">
              <w:rPr>
                <w:color w:val="000000" w:themeColor="text1"/>
                <w:sz w:val="20"/>
              </w:rPr>
              <w:t xml:space="preserve"> față de cel</w:t>
            </w:r>
            <w:r w:rsidR="004F4125" w:rsidRPr="00E33B49">
              <w:rPr>
                <w:color w:val="000000" w:themeColor="text1"/>
                <w:sz w:val="20"/>
              </w:rPr>
              <w:t>e</w:t>
            </w:r>
            <w:r w:rsidRPr="00E33B49">
              <w:rPr>
                <w:color w:val="000000" w:themeColor="text1"/>
                <w:sz w:val="20"/>
              </w:rPr>
              <w:t xml:space="preserve"> al</w:t>
            </w:r>
            <w:r w:rsidR="004F4125" w:rsidRPr="00E33B49">
              <w:rPr>
                <w:color w:val="000000" w:themeColor="text1"/>
                <w:sz w:val="20"/>
              </w:rPr>
              <w:t>e</w:t>
            </w:r>
            <w:r w:rsidRPr="00E33B49">
              <w:rPr>
                <w:color w:val="000000" w:themeColor="text1"/>
                <w:sz w:val="20"/>
              </w:rPr>
              <w:t xml:space="preserve"> pacienților din grupul placebo</w:t>
            </w:r>
          </w:p>
          <w:p w14:paraId="6C10C0A8" w14:textId="77777777" w:rsidR="00314B56" w:rsidRPr="00E33B49" w:rsidRDefault="00314B56" w:rsidP="00314B56">
            <w:pPr>
              <w:kinsoku w:val="0"/>
              <w:overflowPunct w:val="0"/>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p=0,015</w:t>
            </w:r>
          </w:p>
          <w:p w14:paraId="59BBD1A9" w14:textId="77777777" w:rsidR="00314B56" w:rsidRPr="00E33B49" w:rsidRDefault="00314B56" w:rsidP="00314B56">
            <w:pPr>
              <w:kinsoku w:val="0"/>
              <w:overflowPunct w:val="0"/>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p=0,031</w:t>
            </w:r>
          </w:p>
        </w:tc>
      </w:tr>
    </w:tbl>
    <w:p w14:paraId="2F15C517" w14:textId="77777777" w:rsidR="00314B56" w:rsidRPr="0005591E" w:rsidRDefault="00314B56" w:rsidP="00314B56">
      <w:pPr>
        <w:kinsoku w:val="0"/>
        <w:overflowPunct w:val="0"/>
        <w:rPr>
          <w:color w:val="000000" w:themeColor="text1"/>
        </w:rPr>
      </w:pPr>
    </w:p>
    <w:p w14:paraId="7136DD0B" w14:textId="77777777" w:rsidR="00314B56" w:rsidRPr="0005591E" w:rsidRDefault="00314B56" w:rsidP="00314B56">
      <w:pPr>
        <w:kinsoku w:val="0"/>
        <w:overflowPunct w:val="0"/>
        <w:rPr>
          <w:color w:val="000000" w:themeColor="text1"/>
        </w:rPr>
      </w:pPr>
      <w:r w:rsidRPr="0005591E">
        <w:rPr>
          <w:color w:val="000000" w:themeColor="text1"/>
        </w:rPr>
        <w:t>Printre pacienții care au răspuns în Săptămâna 16 (n = 144), răspunsu</w:t>
      </w:r>
      <w:r w:rsidR="004F4125" w:rsidRPr="0005591E">
        <w:rPr>
          <w:color w:val="000000" w:themeColor="text1"/>
        </w:rPr>
        <w:t>ri</w:t>
      </w:r>
      <w:r w:rsidR="00CE2DD6" w:rsidRPr="0005591E">
        <w:rPr>
          <w:color w:val="000000" w:themeColor="text1"/>
        </w:rPr>
        <w:t>l</w:t>
      </w:r>
      <w:r w:rsidR="004F4125" w:rsidRPr="0005591E">
        <w:rPr>
          <w:color w:val="000000" w:themeColor="text1"/>
        </w:rPr>
        <w:t>e</w:t>
      </w:r>
      <w:r w:rsidRPr="0005591E">
        <w:rPr>
          <w:color w:val="000000" w:themeColor="text1"/>
        </w:rPr>
        <w:t xml:space="preserve"> ACR 30/50/70/90 pediatric</w:t>
      </w:r>
      <w:r w:rsidR="00263C0C" w:rsidRPr="0005591E">
        <w:rPr>
          <w:color w:val="000000" w:themeColor="text1"/>
        </w:rPr>
        <w:t>e</w:t>
      </w:r>
      <w:r w:rsidRPr="0005591E">
        <w:rPr>
          <w:color w:val="000000" w:themeColor="text1"/>
        </w:rPr>
        <w:t xml:space="preserve"> s-a</w:t>
      </w:r>
      <w:r w:rsidR="00263C0C" w:rsidRPr="0005591E">
        <w:rPr>
          <w:color w:val="000000" w:themeColor="text1"/>
        </w:rPr>
        <w:t>u</w:t>
      </w:r>
      <w:r w:rsidRPr="0005591E">
        <w:rPr>
          <w:color w:val="000000" w:themeColor="text1"/>
        </w:rPr>
        <w:t xml:space="preserve"> menținut până la șase ani, în faza deschisă, la pacienții care au primit adalimumab pe parcursul studiului. În total 19 subiecți, dintre care 11 din grupul de vârstă între 4 și 12 ani la momentul </w:t>
      </w:r>
      <w:r w:rsidR="00CE2DD6" w:rsidRPr="0005591E">
        <w:rPr>
          <w:color w:val="000000" w:themeColor="text1"/>
        </w:rPr>
        <w:t>iniți</w:t>
      </w:r>
      <w:r w:rsidR="00263C0C" w:rsidRPr="0005591E">
        <w:rPr>
          <w:color w:val="000000" w:themeColor="text1"/>
        </w:rPr>
        <w:t>al</w:t>
      </w:r>
      <w:r w:rsidRPr="0005591E">
        <w:rPr>
          <w:color w:val="000000" w:themeColor="text1"/>
        </w:rPr>
        <w:t xml:space="preserve"> și 8 din grupul de vârstă între 13 și 17 ani la momentul </w:t>
      </w:r>
      <w:r w:rsidR="00CE2DD6" w:rsidRPr="0005591E">
        <w:rPr>
          <w:color w:val="000000" w:themeColor="text1"/>
        </w:rPr>
        <w:t>iniți</w:t>
      </w:r>
      <w:r w:rsidR="00263C0C" w:rsidRPr="0005591E">
        <w:rPr>
          <w:color w:val="000000" w:themeColor="text1"/>
        </w:rPr>
        <w:t>al</w:t>
      </w:r>
      <w:r w:rsidRPr="0005591E">
        <w:rPr>
          <w:color w:val="000000" w:themeColor="text1"/>
        </w:rPr>
        <w:t xml:space="preserve"> au </w:t>
      </w:r>
      <w:r w:rsidR="00263C0C" w:rsidRPr="0005591E">
        <w:rPr>
          <w:color w:val="000000" w:themeColor="text1"/>
        </w:rPr>
        <w:t>primit tratament timp</w:t>
      </w:r>
      <w:r w:rsidR="00CE2DD6" w:rsidRPr="0005591E">
        <w:rPr>
          <w:color w:val="000000" w:themeColor="text1"/>
        </w:rPr>
        <w:t xml:space="preserve"> de 6 ani sau mai mult.</w:t>
      </w:r>
    </w:p>
    <w:p w14:paraId="60CAD918" w14:textId="77777777" w:rsidR="00314B56" w:rsidRPr="0005591E" w:rsidRDefault="00314B56" w:rsidP="00314B56">
      <w:pPr>
        <w:kinsoku w:val="0"/>
        <w:overflowPunct w:val="0"/>
        <w:rPr>
          <w:color w:val="000000" w:themeColor="text1"/>
        </w:rPr>
      </w:pPr>
    </w:p>
    <w:p w14:paraId="60F74F59" w14:textId="77777777" w:rsidR="00314B56" w:rsidRPr="0005591E" w:rsidRDefault="00314B56" w:rsidP="00314B56">
      <w:pPr>
        <w:kinsoku w:val="0"/>
        <w:overflowPunct w:val="0"/>
        <w:rPr>
          <w:color w:val="000000" w:themeColor="text1"/>
        </w:rPr>
      </w:pPr>
      <w:r w:rsidRPr="0005591E">
        <w:rPr>
          <w:color w:val="000000" w:themeColor="text1"/>
        </w:rPr>
        <w:t>În general, răspunsurile au fost mai bune și doar la câțiva pacienți au apărut anticorpii atunci când au utilizat tratament asociat adalimumab cu MTX, în comparație cu adalimumab în monoterapie. Luând în considerare aceste rezultate, se recomandă utilizarea adalimumab în asociere cu MTX și utilizarea adalimumab în monoterapie la pacienții pentru care utilizarea MTX nu este recomandată (vezi pct. 4.2).</w:t>
      </w:r>
    </w:p>
    <w:p w14:paraId="0AABFD2D" w14:textId="77777777" w:rsidR="00314B56" w:rsidRPr="0005591E" w:rsidRDefault="00314B56" w:rsidP="00314B56">
      <w:pPr>
        <w:rPr>
          <w:color w:val="000000" w:themeColor="text1"/>
        </w:rPr>
      </w:pPr>
    </w:p>
    <w:p w14:paraId="031C53C9" w14:textId="77777777" w:rsidR="00314B56" w:rsidRPr="0005591E" w:rsidRDefault="00314B56" w:rsidP="00314B56">
      <w:pPr>
        <w:keepNext/>
        <w:kinsoku w:val="0"/>
        <w:overflowPunct w:val="0"/>
        <w:rPr>
          <w:color w:val="000000" w:themeColor="text1"/>
        </w:rPr>
      </w:pPr>
      <w:r w:rsidRPr="0005591E">
        <w:rPr>
          <w:color w:val="000000" w:themeColor="text1"/>
        </w:rPr>
        <w:t>AJIp II</w:t>
      </w:r>
    </w:p>
    <w:p w14:paraId="70C6EE7A" w14:textId="77777777" w:rsidR="00314B56" w:rsidRPr="0005591E" w:rsidRDefault="00314B56" w:rsidP="00314B56">
      <w:pPr>
        <w:keepNext/>
        <w:kinsoku w:val="0"/>
        <w:overflowPunct w:val="0"/>
        <w:rPr>
          <w:color w:val="000000" w:themeColor="text1"/>
        </w:rPr>
      </w:pPr>
    </w:p>
    <w:p w14:paraId="1AB7C1D3" w14:textId="77777777" w:rsidR="00314B56" w:rsidRPr="0005591E" w:rsidRDefault="00314B56" w:rsidP="00314B56">
      <w:pPr>
        <w:kinsoku w:val="0"/>
        <w:overflowPunct w:val="0"/>
        <w:rPr>
          <w:color w:val="000000" w:themeColor="text1"/>
        </w:rPr>
      </w:pPr>
      <w:r w:rsidRPr="0005591E">
        <w:rPr>
          <w:color w:val="000000" w:themeColor="text1"/>
        </w:rPr>
        <w:t>Siguranța și eficacitatea adalimumab au fost evaluate într-un studiu multicentric deschis la 32 copii (cu vârsta între 2 și &lt; 4 ani sau cu vârsta de 4 ani și peste și cu greutatea &lt; 15 kg) cu AJI forma poliarticulară activă moderată până la severă. Pacienților li s-a administrat adalimumab 24 mg/m</w:t>
      </w:r>
      <w:r w:rsidRPr="0005591E">
        <w:rPr>
          <w:color w:val="000000" w:themeColor="text1"/>
          <w:szCs w:val="14"/>
          <w:vertAlign w:val="superscript"/>
        </w:rPr>
        <w:t>2</w:t>
      </w:r>
      <w:r w:rsidRPr="0005591E">
        <w:rPr>
          <w:color w:val="000000" w:themeColor="text1"/>
        </w:rPr>
        <w:t xml:space="preserve"> suprafață corporală (SC) până la maximum 20 mg o dată la două săptămâni ca doză unică, injecție subcutanată timp de cel puțin 24 săptămâni. În timpul studiului majoritatea pacienților a utilizat concomitent metotrexat</w:t>
      </w:r>
      <w:r w:rsidR="00EF04F0" w:rsidRPr="0005591E">
        <w:rPr>
          <w:color w:val="000000" w:themeColor="text1"/>
        </w:rPr>
        <w:t>,</w:t>
      </w:r>
      <w:r w:rsidRPr="0005591E">
        <w:rPr>
          <w:color w:val="000000" w:themeColor="text1"/>
        </w:rPr>
        <w:t xml:space="preserve"> și s-a raportat că mai puțini au utilizat corticosteroizi sau AINS.</w:t>
      </w:r>
    </w:p>
    <w:p w14:paraId="16937DAB" w14:textId="77777777" w:rsidR="00314B56" w:rsidRPr="0005591E" w:rsidRDefault="00314B56" w:rsidP="00314B56">
      <w:pPr>
        <w:kinsoku w:val="0"/>
        <w:overflowPunct w:val="0"/>
        <w:rPr>
          <w:color w:val="000000" w:themeColor="text1"/>
          <w:szCs w:val="21"/>
        </w:rPr>
      </w:pPr>
    </w:p>
    <w:p w14:paraId="3348BD92" w14:textId="77777777" w:rsidR="00314B56" w:rsidRPr="0005591E" w:rsidRDefault="00314B56" w:rsidP="00314B56">
      <w:pPr>
        <w:kinsoku w:val="0"/>
        <w:overflowPunct w:val="0"/>
        <w:rPr>
          <w:color w:val="000000" w:themeColor="text1"/>
        </w:rPr>
      </w:pPr>
      <w:r w:rsidRPr="0005591E">
        <w:rPr>
          <w:color w:val="000000" w:themeColor="text1"/>
        </w:rPr>
        <w:t>În Săptămâna 12 și Săptămâna 24, răspunsul PedACR30 a fost 93,5% și respectiv 90%, utilizând datele observate. Procentul pacienților cu PedACR50/70/90 în Săptămâna 12 și Săptămâna 24 a fost 90,3%/61,3%/38,7% și respectiv 83,3%/73,3%/36,7%. Printre cei care au răspuns (ACR pediatric 30) în Săptămâna 24 (n = 27 din 30 de pacienți), în faza extinsă deschisă, la pacienții cărora li s-a administrat adalimumab în toată această perioadă, răspunsurile ACR 30 pediatric</w:t>
      </w:r>
      <w:r w:rsidR="006B6B1E" w:rsidRPr="0005591E">
        <w:rPr>
          <w:color w:val="000000" w:themeColor="text1"/>
        </w:rPr>
        <w:t>e</w:t>
      </w:r>
      <w:r w:rsidRPr="0005591E">
        <w:rPr>
          <w:color w:val="000000" w:themeColor="text1"/>
        </w:rPr>
        <w:t xml:space="preserve"> s-au menținut timp de până la 60 de săptămâni. În general, 20 pacienți au fost tratați timp de 60 săptămâni sau mai mult.</w:t>
      </w:r>
    </w:p>
    <w:p w14:paraId="089D6994" w14:textId="77777777" w:rsidR="00314B56" w:rsidRPr="0005591E" w:rsidRDefault="00314B56" w:rsidP="00314B56">
      <w:pPr>
        <w:kinsoku w:val="0"/>
        <w:overflowPunct w:val="0"/>
        <w:rPr>
          <w:color w:val="000000" w:themeColor="text1"/>
        </w:rPr>
      </w:pPr>
    </w:p>
    <w:p w14:paraId="19E7F696" w14:textId="77777777" w:rsidR="00314B56" w:rsidRPr="0005591E" w:rsidRDefault="00314B56" w:rsidP="00314B56">
      <w:pPr>
        <w:keepNext/>
        <w:kinsoku w:val="0"/>
        <w:overflowPunct w:val="0"/>
        <w:rPr>
          <w:color w:val="000000" w:themeColor="text1"/>
        </w:rPr>
      </w:pPr>
      <w:r w:rsidRPr="0005591E">
        <w:rPr>
          <w:i/>
          <w:iCs/>
          <w:color w:val="000000" w:themeColor="text1"/>
          <w:u w:val="single"/>
        </w:rPr>
        <w:t>Artrit</w:t>
      </w:r>
      <w:r w:rsidR="009904FE" w:rsidRPr="0005591E">
        <w:rPr>
          <w:i/>
          <w:iCs/>
          <w:color w:val="000000" w:themeColor="text1"/>
          <w:u w:val="single"/>
        </w:rPr>
        <w:t>ă</w:t>
      </w:r>
      <w:r w:rsidRPr="0005591E">
        <w:rPr>
          <w:i/>
          <w:iCs/>
          <w:color w:val="000000" w:themeColor="text1"/>
          <w:u w:val="single"/>
        </w:rPr>
        <w:t xml:space="preserve"> asociată entezitei</w:t>
      </w:r>
    </w:p>
    <w:p w14:paraId="72EB8539" w14:textId="77777777" w:rsidR="00314B56" w:rsidRPr="0005591E" w:rsidRDefault="00314B56" w:rsidP="00314B56">
      <w:pPr>
        <w:keepNext/>
        <w:kinsoku w:val="0"/>
        <w:overflowPunct w:val="0"/>
        <w:rPr>
          <w:i/>
          <w:iCs/>
          <w:color w:val="000000" w:themeColor="text1"/>
        </w:rPr>
      </w:pPr>
    </w:p>
    <w:p w14:paraId="5062C667" w14:textId="77777777" w:rsidR="00314B56" w:rsidRPr="0005591E" w:rsidRDefault="00314B56" w:rsidP="00314B56">
      <w:pPr>
        <w:kinsoku w:val="0"/>
        <w:overflowPunct w:val="0"/>
        <w:rPr>
          <w:color w:val="000000" w:themeColor="text1"/>
        </w:rPr>
      </w:pPr>
      <w:r w:rsidRPr="0005591E">
        <w:rPr>
          <w:color w:val="000000" w:themeColor="text1"/>
        </w:rPr>
        <w:t xml:space="preserve">Siguranța și eficacitatea adalimumab au fost evaluate într-un studiu multicentric, randomizat, dublu-orb la 46 pacienți copii și adolescenți (cu vârsta de 6 ani până la 17 ani) cu artrită asociată entezitei </w:t>
      </w:r>
      <w:r w:rsidRPr="0005591E">
        <w:rPr>
          <w:color w:val="000000" w:themeColor="text1"/>
        </w:rPr>
        <w:lastRenderedPageBreak/>
        <w:t>moderată. Pacienții au fost randomizați să li se administreze o dată la două săptămâni timp de 12 săptămâni, fie adalimumab 24 mg/m</w:t>
      </w:r>
      <w:r w:rsidRPr="0005591E">
        <w:rPr>
          <w:color w:val="000000" w:themeColor="text1"/>
          <w:szCs w:val="14"/>
          <w:vertAlign w:val="superscript"/>
        </w:rPr>
        <w:t>2</w:t>
      </w:r>
      <w:r w:rsidRPr="0005591E">
        <w:rPr>
          <w:color w:val="000000" w:themeColor="text1"/>
        </w:rPr>
        <w:t xml:space="preserve"> suprafață corporală (SC) până la maximum 40 mg, fie placebo. Perioada dublu-orb a fost urmată de o perioadă deschisă, timp în care pacienții au utilizat adalimumab 24 mg/m</w:t>
      </w:r>
      <w:r w:rsidRPr="0005591E">
        <w:rPr>
          <w:color w:val="000000" w:themeColor="text1"/>
          <w:szCs w:val="14"/>
          <w:vertAlign w:val="superscript"/>
        </w:rPr>
        <w:t>2</w:t>
      </w:r>
      <w:r w:rsidRPr="0005591E">
        <w:rPr>
          <w:color w:val="000000" w:themeColor="text1"/>
        </w:rPr>
        <w:t xml:space="preserve"> suprafață corporală (SC) până la maximum 40 mg o dată la două săptămâni subcutanat timp de încă 192 săptămâni. </w:t>
      </w:r>
      <w:r w:rsidR="00856ECA" w:rsidRPr="0005591E">
        <w:rPr>
          <w:color w:val="000000" w:themeColor="text1"/>
        </w:rPr>
        <w:t>Obiectivul primar</w:t>
      </w:r>
      <w:r w:rsidRPr="0005591E">
        <w:rPr>
          <w:color w:val="000000" w:themeColor="text1"/>
        </w:rPr>
        <w:t xml:space="preserve"> a fost </w:t>
      </w:r>
      <w:r w:rsidR="00B30A6E" w:rsidRPr="0005591E">
        <w:rPr>
          <w:color w:val="000000" w:themeColor="text1"/>
        </w:rPr>
        <w:t>modifica</w:t>
      </w:r>
      <w:r w:rsidR="006B6B1E" w:rsidRPr="0005591E">
        <w:rPr>
          <w:color w:val="000000" w:themeColor="text1"/>
        </w:rPr>
        <w:t>rea</w:t>
      </w:r>
      <w:r w:rsidR="00B30A6E" w:rsidRPr="0005591E">
        <w:rPr>
          <w:color w:val="000000" w:themeColor="text1"/>
        </w:rPr>
        <w:t xml:space="preserve"> procentual</w:t>
      </w:r>
      <w:r w:rsidR="006B6B1E" w:rsidRPr="0005591E">
        <w:rPr>
          <w:color w:val="000000" w:themeColor="text1"/>
        </w:rPr>
        <w:t>ă</w:t>
      </w:r>
      <w:r w:rsidR="00B30A6E" w:rsidRPr="0005591E">
        <w:rPr>
          <w:color w:val="000000" w:themeColor="text1"/>
        </w:rPr>
        <w:t xml:space="preserve"> de la </w:t>
      </w:r>
      <w:r w:rsidR="006B6B1E" w:rsidRPr="0005591E">
        <w:rPr>
          <w:color w:val="000000" w:themeColor="text1"/>
        </w:rPr>
        <w:t>Momentul</w:t>
      </w:r>
      <w:r w:rsidR="00B30A6E" w:rsidRPr="0005591E">
        <w:rPr>
          <w:color w:val="000000" w:themeColor="text1"/>
        </w:rPr>
        <w:t xml:space="preserve"> inițial </w:t>
      </w:r>
      <w:r w:rsidRPr="0005591E">
        <w:rPr>
          <w:color w:val="000000" w:themeColor="text1"/>
        </w:rPr>
        <w:t>până în Săptămâna 12 în ceea ce privește numărul articulațiilor active cu artrită (edem nu din cauza deformării sau a articulațiilor care au pierdut mobilitatea plus</w:t>
      </w:r>
      <w:r w:rsidR="00217D55" w:rsidRPr="0005591E">
        <w:rPr>
          <w:color w:val="000000" w:themeColor="text1"/>
        </w:rPr>
        <w:t xml:space="preserve"> durere</w:t>
      </w:r>
      <w:r w:rsidRPr="0005591E">
        <w:rPr>
          <w:color w:val="000000" w:themeColor="text1"/>
        </w:rPr>
        <w:t xml:space="preserve"> și/sau sensibilitate) care a fost realizată cu o scădere medie de -62,6% (modificare mediană procentuală -88,9%) la grupul care a utilizat adalimumab comparativ cu -11,6 (modificare mediană procentuală -50,0%) la pacienții care au primit placebo. Îmbunătățirea în ceea ce privește numărul de articulații active cu artrită s-a menținut pe întreaga perioadă deschisă până în Săptămâna 156 pentru 26 din 31 pacienți (84%) din grupul adalimumab care au rămas în studiu. Deși nu este semnificativ statistic, majoritatea pacienților au demonstrat o îmbunătățire clinică a </w:t>
      </w:r>
      <w:r w:rsidR="00856ECA" w:rsidRPr="0005591E">
        <w:rPr>
          <w:color w:val="000000" w:themeColor="text1"/>
        </w:rPr>
        <w:t>obiective</w:t>
      </w:r>
      <w:r w:rsidRPr="0005591E">
        <w:rPr>
          <w:color w:val="000000" w:themeColor="text1"/>
        </w:rPr>
        <w:t xml:space="preserve">lor secundare cum sunt numărul de localizări a entezitei, numărul de articulații </w:t>
      </w:r>
      <w:r w:rsidR="003A0B24" w:rsidRPr="0005591E">
        <w:rPr>
          <w:color w:val="000000" w:themeColor="text1"/>
        </w:rPr>
        <w:t>dureroase</w:t>
      </w:r>
      <w:r w:rsidRPr="0005591E">
        <w:rPr>
          <w:color w:val="000000" w:themeColor="text1"/>
        </w:rPr>
        <w:t xml:space="preserve"> (NA</w:t>
      </w:r>
      <w:r w:rsidR="003A0B24" w:rsidRPr="0005591E">
        <w:rPr>
          <w:color w:val="000000" w:themeColor="text1"/>
        </w:rPr>
        <w:t>D</w:t>
      </w:r>
      <w:r w:rsidRPr="0005591E">
        <w:rPr>
          <w:color w:val="000000" w:themeColor="text1"/>
        </w:rPr>
        <w:t xml:space="preserve">), numărul articulațiilor </w:t>
      </w:r>
      <w:r w:rsidR="003A0B24" w:rsidRPr="0005591E">
        <w:rPr>
          <w:color w:val="000000" w:themeColor="text1"/>
        </w:rPr>
        <w:t>tumefiate</w:t>
      </w:r>
      <w:r w:rsidRPr="0005591E">
        <w:rPr>
          <w:color w:val="000000" w:themeColor="text1"/>
        </w:rPr>
        <w:t xml:space="preserve"> (NA</w:t>
      </w:r>
      <w:r w:rsidR="003A0B24" w:rsidRPr="0005591E">
        <w:rPr>
          <w:color w:val="000000" w:themeColor="text1"/>
        </w:rPr>
        <w:t>T</w:t>
      </w:r>
      <w:r w:rsidRPr="0005591E">
        <w:rPr>
          <w:color w:val="000000" w:themeColor="text1"/>
        </w:rPr>
        <w:t>), răspuns ACR 50 pediatric și răspuns ACR 70 pediatric.</w:t>
      </w:r>
    </w:p>
    <w:p w14:paraId="7862506E" w14:textId="77777777" w:rsidR="00314B56" w:rsidRPr="0005591E" w:rsidRDefault="00314B56" w:rsidP="00314B56">
      <w:pPr>
        <w:kinsoku w:val="0"/>
        <w:overflowPunct w:val="0"/>
        <w:rPr>
          <w:color w:val="000000" w:themeColor="text1"/>
        </w:rPr>
      </w:pPr>
    </w:p>
    <w:p w14:paraId="6EB48531" w14:textId="77777777" w:rsidR="00314B56" w:rsidRPr="0005591E" w:rsidRDefault="00314B56" w:rsidP="00314B56">
      <w:pPr>
        <w:keepNext/>
        <w:kinsoku w:val="0"/>
        <w:overflowPunct w:val="0"/>
        <w:rPr>
          <w:color w:val="000000" w:themeColor="text1"/>
        </w:rPr>
      </w:pPr>
      <w:r w:rsidRPr="0005591E">
        <w:rPr>
          <w:i/>
          <w:iCs/>
          <w:color w:val="000000" w:themeColor="text1"/>
        </w:rPr>
        <w:t>Psoriazis în plăci la copii și adolescenți</w:t>
      </w:r>
    </w:p>
    <w:p w14:paraId="1E66A51C" w14:textId="77777777" w:rsidR="00314B56" w:rsidRPr="0005591E" w:rsidRDefault="00314B56" w:rsidP="00314B56">
      <w:pPr>
        <w:keepNext/>
        <w:kinsoku w:val="0"/>
        <w:overflowPunct w:val="0"/>
        <w:rPr>
          <w:i/>
          <w:iCs/>
          <w:color w:val="000000" w:themeColor="text1"/>
        </w:rPr>
      </w:pPr>
    </w:p>
    <w:p w14:paraId="62D8E3D5" w14:textId="77777777" w:rsidR="00314B56" w:rsidRPr="0005591E" w:rsidRDefault="00314B56" w:rsidP="00314B56">
      <w:pPr>
        <w:kinsoku w:val="0"/>
        <w:overflowPunct w:val="0"/>
        <w:rPr>
          <w:color w:val="000000" w:themeColor="text1"/>
        </w:rPr>
      </w:pPr>
      <w:r w:rsidRPr="0005591E">
        <w:rPr>
          <w:color w:val="000000" w:themeColor="text1"/>
        </w:rPr>
        <w:t>Eficacitatea adalimumab a fost evaluată într-un studiu randomizat, dublu-orb, controlat la 114 pacienți copii și adolescenți cu vârsta începând de la 4 ani, cu psoriazis în plăci cronic, sever (definit printr-un Scor de evaluare globală a medicului (PGA) ≥ 4 sau &gt; 20% acoperire a suprafeței corporale (SC) sau &gt; 10% acoperire SC cu leziuni foarte groase sau Indicele de severitate și extindere a psoriazisului (PASI) ≥ 20 sau PASI ≥ 10 cu acoperire facială, genitală sau palmară/plantară relevantă clinic) care nu au răspuns corespunzător la tratament topic și helioterapie sau fototerapie.</w:t>
      </w:r>
    </w:p>
    <w:p w14:paraId="35A95937" w14:textId="77777777" w:rsidR="00314B56" w:rsidRPr="0005591E" w:rsidRDefault="00314B56" w:rsidP="00314B56">
      <w:pPr>
        <w:kinsoku w:val="0"/>
        <w:overflowPunct w:val="0"/>
        <w:rPr>
          <w:color w:val="000000" w:themeColor="text1"/>
        </w:rPr>
      </w:pPr>
    </w:p>
    <w:p w14:paraId="3CD06FF8" w14:textId="77777777" w:rsidR="00314B56" w:rsidRPr="0005591E" w:rsidRDefault="00314B56" w:rsidP="00314B56">
      <w:pPr>
        <w:kinsoku w:val="0"/>
        <w:overflowPunct w:val="0"/>
        <w:rPr>
          <w:color w:val="000000" w:themeColor="text1"/>
        </w:rPr>
      </w:pPr>
      <w:r w:rsidRPr="0005591E">
        <w:rPr>
          <w:color w:val="000000" w:themeColor="text1"/>
        </w:rPr>
        <w:t>Pacienților li s-a administrat adalimumab 0,8 mg/kg o dată la două săptămâni (până la 40 mg), 0,4 mg/kg o dată la două săptămâni (până la 20 mg) sau metotrexat 0,1</w:t>
      </w:r>
      <w:r w:rsidR="00D40045" w:rsidRPr="0005591E">
        <w:rPr>
          <w:color w:val="000000" w:themeColor="text1"/>
        </w:rPr>
        <w:t xml:space="preserve"> – </w:t>
      </w:r>
      <w:r w:rsidRPr="0005591E">
        <w:rPr>
          <w:color w:val="000000" w:themeColor="text1"/>
        </w:rPr>
        <w:t>0,4 mg/kg săptămânal (până la 25 mg). În Săptămâna 16, mai mulți pacienți randomizați la adalimumab 0,8 mg/kg au avut răspunsuri pozitive de eficacitate (de exemplu, PASI 75) decât cei randomizați la 0,4 mg/kg o dată la două săptămâni sau metotrexat.</w:t>
      </w:r>
    </w:p>
    <w:p w14:paraId="23644088" w14:textId="77777777" w:rsidR="00314B56" w:rsidRPr="0005591E" w:rsidRDefault="00314B56" w:rsidP="00314B56">
      <w:pPr>
        <w:kinsoku w:val="0"/>
        <w:overflowPunct w:val="0"/>
        <w:rPr>
          <w:color w:val="000000" w:themeColor="text1"/>
          <w:szCs w:val="23"/>
        </w:rPr>
      </w:pPr>
    </w:p>
    <w:p w14:paraId="580C672A" w14:textId="77777777" w:rsidR="00314B56" w:rsidRPr="0005591E" w:rsidRDefault="00314B56" w:rsidP="00314B56">
      <w:pPr>
        <w:keepNext/>
        <w:rPr>
          <w:b/>
          <w:bCs/>
          <w:color w:val="000000" w:themeColor="text1"/>
        </w:rPr>
      </w:pPr>
      <w:r w:rsidRPr="0005591E">
        <w:rPr>
          <w:b/>
          <w:color w:val="000000" w:themeColor="text1"/>
        </w:rPr>
        <w:t>Tabelul 1</w:t>
      </w:r>
      <w:r w:rsidR="006E414E" w:rsidRPr="0005591E">
        <w:rPr>
          <w:b/>
          <w:color w:val="000000" w:themeColor="text1"/>
        </w:rPr>
        <w:t>9</w:t>
      </w:r>
      <w:r w:rsidRPr="0005591E">
        <w:rPr>
          <w:b/>
          <w:color w:val="000000" w:themeColor="text1"/>
        </w:rPr>
        <w:t>.</w:t>
      </w:r>
      <w:r w:rsidRPr="0005591E">
        <w:rPr>
          <w:color w:val="000000" w:themeColor="text1"/>
        </w:rPr>
        <w:t xml:space="preserve"> </w:t>
      </w:r>
      <w:r w:rsidRPr="0005591E">
        <w:rPr>
          <w:b/>
          <w:color w:val="000000" w:themeColor="text1"/>
        </w:rPr>
        <w:t>Rezultate</w:t>
      </w:r>
      <w:r w:rsidR="002B21DD" w:rsidRPr="0005591E">
        <w:rPr>
          <w:b/>
          <w:color w:val="000000" w:themeColor="text1"/>
        </w:rPr>
        <w:t xml:space="preserve">le </w:t>
      </w:r>
      <w:r w:rsidR="00517684" w:rsidRPr="0005591E">
        <w:rPr>
          <w:b/>
          <w:color w:val="000000" w:themeColor="text1"/>
        </w:rPr>
        <w:t>privind</w:t>
      </w:r>
      <w:r w:rsidR="002B21DD" w:rsidRPr="0005591E">
        <w:rPr>
          <w:b/>
          <w:color w:val="000000" w:themeColor="text1"/>
        </w:rPr>
        <w:t xml:space="preserve"> </w:t>
      </w:r>
      <w:r w:rsidRPr="0005591E">
        <w:rPr>
          <w:b/>
          <w:bCs/>
          <w:color w:val="000000" w:themeColor="text1"/>
        </w:rPr>
        <w:t>eficacitate</w:t>
      </w:r>
      <w:r w:rsidR="00517684" w:rsidRPr="0005591E">
        <w:rPr>
          <w:b/>
          <w:bCs/>
          <w:color w:val="000000" w:themeColor="text1"/>
        </w:rPr>
        <w:t>a</w:t>
      </w:r>
      <w:r w:rsidRPr="0005591E">
        <w:rPr>
          <w:b/>
          <w:bCs/>
          <w:color w:val="000000" w:themeColor="text1"/>
        </w:rPr>
        <w:t xml:space="preserve"> la 16 săptămâni pentru psoriazis în plăci la copii și adolescenți</w:t>
      </w:r>
    </w:p>
    <w:p w14:paraId="6EDE9437" w14:textId="77777777" w:rsidR="00314B56" w:rsidRPr="0005591E" w:rsidRDefault="00314B56" w:rsidP="00314B56">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2989"/>
        <w:gridCol w:w="3030"/>
      </w:tblGrid>
      <w:tr w:rsidR="00314B56" w:rsidRPr="0005591E" w14:paraId="1902DAD5" w14:textId="77777777">
        <w:trPr>
          <w:cantSplit/>
          <w:tblHeader/>
        </w:trPr>
        <w:tc>
          <w:tcPr>
            <w:tcW w:w="3118" w:type="dxa"/>
            <w:tcBorders>
              <w:top w:val="single" w:sz="4" w:space="0" w:color="auto"/>
              <w:left w:val="single" w:sz="4" w:space="0" w:color="auto"/>
              <w:bottom w:val="single" w:sz="4" w:space="0" w:color="auto"/>
              <w:right w:val="single" w:sz="4" w:space="0" w:color="auto"/>
            </w:tcBorders>
          </w:tcPr>
          <w:p w14:paraId="6BE8F9A3" w14:textId="77777777" w:rsidR="00314B56" w:rsidRPr="0005591E" w:rsidRDefault="00314B56" w:rsidP="00314B56">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63BDE590" w14:textId="77777777" w:rsidR="00314B56" w:rsidRPr="0005591E" w:rsidRDefault="00314B56" w:rsidP="00314B56">
            <w:pPr>
              <w:keepNext/>
              <w:jc w:val="center"/>
              <w:rPr>
                <w:b/>
                <w:color w:val="000000" w:themeColor="text1"/>
                <w:vertAlign w:val="superscript"/>
              </w:rPr>
            </w:pPr>
            <w:r w:rsidRPr="0005591E">
              <w:rPr>
                <w:b/>
                <w:color w:val="000000" w:themeColor="text1"/>
              </w:rPr>
              <w:t>MTX</w:t>
            </w:r>
            <w:r w:rsidRPr="0005591E">
              <w:rPr>
                <w:b/>
                <w:color w:val="000000" w:themeColor="text1"/>
                <w:vertAlign w:val="superscript"/>
              </w:rPr>
              <w:t>a</w:t>
            </w:r>
          </w:p>
          <w:p w14:paraId="071CAF31" w14:textId="77777777" w:rsidR="00314B56" w:rsidRPr="0005591E" w:rsidRDefault="00314B56" w:rsidP="00314B56">
            <w:pPr>
              <w:keepNext/>
              <w:jc w:val="center"/>
              <w:rPr>
                <w:b/>
                <w:color w:val="000000" w:themeColor="text1"/>
              </w:rPr>
            </w:pPr>
            <w:r w:rsidRPr="0005591E">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tcPr>
          <w:p w14:paraId="72799129" w14:textId="77777777" w:rsidR="00314B56" w:rsidRPr="0005591E" w:rsidRDefault="00314B56" w:rsidP="00314B56">
            <w:pPr>
              <w:keepNext/>
              <w:jc w:val="center"/>
              <w:rPr>
                <w:b/>
                <w:color w:val="000000" w:themeColor="text1"/>
              </w:rPr>
            </w:pPr>
            <w:r w:rsidRPr="0005591E">
              <w:rPr>
                <w:b/>
                <w:color w:val="000000" w:themeColor="text1"/>
              </w:rPr>
              <w:t>Adalimumab 0,8 mg/kg o dată la două săptămâni</w:t>
            </w:r>
          </w:p>
          <w:p w14:paraId="3CC2D219" w14:textId="77777777" w:rsidR="00314B56" w:rsidRPr="0005591E" w:rsidRDefault="00314B56" w:rsidP="00314B56">
            <w:pPr>
              <w:keepNext/>
              <w:jc w:val="center"/>
              <w:rPr>
                <w:b/>
                <w:color w:val="000000" w:themeColor="text1"/>
              </w:rPr>
            </w:pPr>
            <w:r w:rsidRPr="0005591E">
              <w:rPr>
                <w:b/>
                <w:color w:val="000000" w:themeColor="text1"/>
              </w:rPr>
              <w:t>N = 38</w:t>
            </w:r>
          </w:p>
        </w:tc>
      </w:tr>
      <w:tr w:rsidR="00314B56" w:rsidRPr="0005591E" w14:paraId="5CA1A984" w14:textId="77777777">
        <w:trPr>
          <w:cantSplit/>
        </w:trPr>
        <w:tc>
          <w:tcPr>
            <w:tcW w:w="3118" w:type="dxa"/>
            <w:tcBorders>
              <w:top w:val="single" w:sz="4" w:space="0" w:color="auto"/>
              <w:left w:val="single" w:sz="4" w:space="0" w:color="auto"/>
              <w:bottom w:val="single" w:sz="4" w:space="0" w:color="auto"/>
              <w:right w:val="single" w:sz="4" w:space="0" w:color="auto"/>
            </w:tcBorders>
          </w:tcPr>
          <w:p w14:paraId="1D91D760" w14:textId="77777777" w:rsidR="00314B56" w:rsidRPr="0005591E" w:rsidRDefault="00314B56" w:rsidP="00314B56">
            <w:pPr>
              <w:rPr>
                <w:color w:val="000000" w:themeColor="text1"/>
              </w:rPr>
            </w:pPr>
            <w:r w:rsidRPr="0005591E">
              <w:rPr>
                <w:color w:val="000000" w:themeColor="text1"/>
              </w:rPr>
              <w:t>PASI 75</w:t>
            </w:r>
            <w:r w:rsidRPr="0005591E">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tcPr>
          <w:p w14:paraId="7F0047FA" w14:textId="77777777" w:rsidR="00314B56" w:rsidRPr="0005591E" w:rsidRDefault="00314B56" w:rsidP="00314B56">
            <w:pPr>
              <w:jc w:val="center"/>
              <w:rPr>
                <w:color w:val="000000" w:themeColor="text1"/>
              </w:rPr>
            </w:pPr>
            <w:r w:rsidRPr="0005591E">
              <w:rPr>
                <w:color w:val="000000" w:themeColor="text1"/>
              </w:rPr>
              <w:t>12 (32,4%)</w:t>
            </w:r>
          </w:p>
        </w:tc>
        <w:tc>
          <w:tcPr>
            <w:tcW w:w="3108" w:type="dxa"/>
            <w:tcBorders>
              <w:top w:val="single" w:sz="4" w:space="0" w:color="auto"/>
              <w:left w:val="single" w:sz="4" w:space="0" w:color="auto"/>
              <w:bottom w:val="single" w:sz="4" w:space="0" w:color="auto"/>
              <w:right w:val="single" w:sz="4" w:space="0" w:color="auto"/>
            </w:tcBorders>
          </w:tcPr>
          <w:p w14:paraId="48D6344F" w14:textId="77777777" w:rsidR="00314B56" w:rsidRPr="0005591E" w:rsidRDefault="00314B56" w:rsidP="00314B56">
            <w:pPr>
              <w:jc w:val="center"/>
              <w:rPr>
                <w:color w:val="000000" w:themeColor="text1"/>
              </w:rPr>
            </w:pPr>
            <w:r w:rsidRPr="0005591E">
              <w:rPr>
                <w:color w:val="000000" w:themeColor="text1"/>
              </w:rPr>
              <w:t>22 (57,9%)</w:t>
            </w:r>
          </w:p>
        </w:tc>
      </w:tr>
      <w:tr w:rsidR="00314B56" w:rsidRPr="0005591E" w14:paraId="492DA8AE" w14:textId="77777777">
        <w:trPr>
          <w:cantSplit/>
        </w:trPr>
        <w:tc>
          <w:tcPr>
            <w:tcW w:w="3118" w:type="dxa"/>
            <w:tcBorders>
              <w:top w:val="single" w:sz="4" w:space="0" w:color="auto"/>
              <w:left w:val="single" w:sz="4" w:space="0" w:color="auto"/>
              <w:bottom w:val="single" w:sz="4" w:space="0" w:color="auto"/>
              <w:right w:val="single" w:sz="4" w:space="0" w:color="auto"/>
            </w:tcBorders>
          </w:tcPr>
          <w:p w14:paraId="40F11F98" w14:textId="77777777" w:rsidR="00314B56" w:rsidRPr="0005591E" w:rsidRDefault="00314B56" w:rsidP="00314B56">
            <w:pPr>
              <w:rPr>
                <w:color w:val="000000" w:themeColor="text1"/>
              </w:rPr>
            </w:pPr>
            <w:r w:rsidRPr="0005591E">
              <w:rPr>
                <w:color w:val="000000" w:themeColor="text1"/>
              </w:rPr>
              <w:t xml:space="preserve">PGA: </w:t>
            </w:r>
            <w:r w:rsidR="003E668A" w:rsidRPr="0005591E">
              <w:rPr>
                <w:color w:val="000000" w:themeColor="text1"/>
              </w:rPr>
              <w:t>N</w:t>
            </w:r>
            <w:r w:rsidRPr="0005591E">
              <w:rPr>
                <w:color w:val="000000" w:themeColor="text1"/>
              </w:rPr>
              <w:t>ormal/minim</w:t>
            </w:r>
            <w:r w:rsidRPr="0005591E">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7D55E09C" w14:textId="77777777" w:rsidR="00314B56" w:rsidRPr="0005591E" w:rsidRDefault="00314B56" w:rsidP="00314B56">
            <w:pPr>
              <w:jc w:val="center"/>
              <w:rPr>
                <w:color w:val="000000" w:themeColor="text1"/>
              </w:rPr>
            </w:pPr>
            <w:r w:rsidRPr="0005591E">
              <w:rPr>
                <w:color w:val="000000" w:themeColor="text1"/>
              </w:rPr>
              <w:t>15 (40,5%)</w:t>
            </w:r>
          </w:p>
        </w:tc>
        <w:tc>
          <w:tcPr>
            <w:tcW w:w="3108" w:type="dxa"/>
            <w:tcBorders>
              <w:top w:val="single" w:sz="4" w:space="0" w:color="auto"/>
              <w:left w:val="single" w:sz="4" w:space="0" w:color="auto"/>
              <w:bottom w:val="single" w:sz="4" w:space="0" w:color="auto"/>
              <w:right w:val="single" w:sz="4" w:space="0" w:color="auto"/>
            </w:tcBorders>
          </w:tcPr>
          <w:p w14:paraId="6296AB11" w14:textId="77777777" w:rsidR="00314B56" w:rsidRPr="0005591E" w:rsidRDefault="00314B56" w:rsidP="00314B56">
            <w:pPr>
              <w:jc w:val="center"/>
              <w:rPr>
                <w:color w:val="000000" w:themeColor="text1"/>
              </w:rPr>
            </w:pPr>
            <w:r w:rsidRPr="0005591E">
              <w:rPr>
                <w:color w:val="000000" w:themeColor="text1"/>
              </w:rPr>
              <w:t>23 (60,5%)</w:t>
            </w:r>
          </w:p>
        </w:tc>
      </w:tr>
      <w:tr w:rsidR="00314B56" w:rsidRPr="0005591E" w14:paraId="0495D67B" w14:textId="77777777">
        <w:trPr>
          <w:cantSplit/>
        </w:trPr>
        <w:tc>
          <w:tcPr>
            <w:tcW w:w="9303" w:type="dxa"/>
            <w:gridSpan w:val="3"/>
            <w:tcBorders>
              <w:top w:val="single" w:sz="4" w:space="0" w:color="auto"/>
              <w:left w:val="nil"/>
              <w:bottom w:val="nil"/>
              <w:right w:val="nil"/>
            </w:tcBorders>
          </w:tcPr>
          <w:p w14:paraId="77ACFE90" w14:textId="77777777" w:rsidR="00314B56" w:rsidRPr="00E33B49" w:rsidRDefault="00314B56" w:rsidP="00314B56">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MTX=metotrexat</w:t>
            </w:r>
          </w:p>
          <w:p w14:paraId="42AED4F8" w14:textId="77777777" w:rsidR="00314B56" w:rsidRPr="00E33B49" w:rsidRDefault="00314B56" w:rsidP="00314B56">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 = 0,027, adalimumab 0,8 mg/kg comparativ cu MTX</w:t>
            </w:r>
          </w:p>
          <w:p w14:paraId="482D1545" w14:textId="77777777" w:rsidR="00314B56" w:rsidRPr="00E33B49" w:rsidRDefault="00314B56" w:rsidP="00314B56">
            <w:pPr>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 = 0,083, adalimumab 0,8 mg/kg comparativ cu MTX</w:t>
            </w:r>
          </w:p>
        </w:tc>
      </w:tr>
    </w:tbl>
    <w:p w14:paraId="0351DB11" w14:textId="77777777" w:rsidR="00314B56" w:rsidRPr="0005591E" w:rsidRDefault="00314B56" w:rsidP="00314B56">
      <w:pPr>
        <w:rPr>
          <w:color w:val="000000" w:themeColor="text1"/>
        </w:rPr>
      </w:pPr>
    </w:p>
    <w:p w14:paraId="764DDF5C" w14:textId="77777777" w:rsidR="00314B56" w:rsidRPr="0005591E" w:rsidRDefault="00314B56" w:rsidP="00314B56">
      <w:pPr>
        <w:kinsoku w:val="0"/>
        <w:overflowPunct w:val="0"/>
        <w:rPr>
          <w:color w:val="000000" w:themeColor="text1"/>
        </w:rPr>
      </w:pPr>
      <w:r w:rsidRPr="0005591E">
        <w:rPr>
          <w:color w:val="000000" w:themeColor="text1"/>
        </w:rPr>
        <w:t>Pacienții care au obținut PASI 75 și PGA normal sau minim au întrerupt tratamentul timp de până la 36 săptămâni și au fost monitorizați pentru pierderea controlului asupra bolii (adică</w:t>
      </w:r>
      <w:r w:rsidR="00EA0B58" w:rsidRPr="0005591E">
        <w:rPr>
          <w:color w:val="000000" w:themeColor="text1"/>
        </w:rPr>
        <w:t xml:space="preserve"> </w:t>
      </w:r>
      <w:r w:rsidRPr="0005591E">
        <w:rPr>
          <w:color w:val="000000" w:themeColor="text1"/>
        </w:rPr>
        <w:t>o agravare a PGA cu cel puțin 2 grade). Pacienții au primit apoi tratament cu adalimumab 0,8 mg/kg o dată la două săptămâni pentru încă 16 săptămâni și ratele de răspuns observate în timpul reluării tratamentului au fost similare cu cele din perioada dublu-orb anterioară: răspuns PASI 75 de 78,9% (15 din 19 subiecți) și PGA normal sau minim de 52,6% (10 din 19 subiecți).</w:t>
      </w:r>
    </w:p>
    <w:p w14:paraId="247EB181" w14:textId="77777777" w:rsidR="00314B56" w:rsidRPr="0005591E" w:rsidRDefault="00314B56" w:rsidP="00314B56">
      <w:pPr>
        <w:kinsoku w:val="0"/>
        <w:overflowPunct w:val="0"/>
        <w:rPr>
          <w:color w:val="000000" w:themeColor="text1"/>
        </w:rPr>
      </w:pPr>
    </w:p>
    <w:p w14:paraId="2B6C6D9E" w14:textId="77777777" w:rsidR="00314B56" w:rsidRPr="0005591E" w:rsidRDefault="00314B56" w:rsidP="00314B56">
      <w:pPr>
        <w:kinsoku w:val="0"/>
        <w:overflowPunct w:val="0"/>
        <w:rPr>
          <w:color w:val="000000" w:themeColor="text1"/>
        </w:rPr>
      </w:pPr>
      <w:r w:rsidRPr="0005591E">
        <w:rPr>
          <w:color w:val="000000" w:themeColor="text1"/>
        </w:rPr>
        <w:t xml:space="preserve">În perioada deschisă a studiului, răspunsurile PASI 75 și PGA normal sau minim au fost menținute timp de până la încă 52 săptămâni fără </w:t>
      </w:r>
      <w:r w:rsidR="009D1668" w:rsidRPr="0005591E">
        <w:rPr>
          <w:color w:val="000000" w:themeColor="text1"/>
        </w:rPr>
        <w:t xml:space="preserve">noi </w:t>
      </w:r>
      <w:r w:rsidRPr="0005591E">
        <w:rPr>
          <w:color w:val="000000" w:themeColor="text1"/>
        </w:rPr>
        <w:t>semnale privind siguranța.</w:t>
      </w:r>
    </w:p>
    <w:p w14:paraId="79B6125F" w14:textId="77777777" w:rsidR="006E414E" w:rsidRPr="0005591E" w:rsidRDefault="006E414E" w:rsidP="00314B56">
      <w:pPr>
        <w:keepNext/>
        <w:kinsoku w:val="0"/>
        <w:overflowPunct w:val="0"/>
        <w:rPr>
          <w:i/>
          <w:iCs/>
          <w:color w:val="000000" w:themeColor="text1"/>
        </w:rPr>
      </w:pPr>
    </w:p>
    <w:p w14:paraId="58EBCDC2" w14:textId="77777777" w:rsidR="00314B56" w:rsidRPr="0005591E" w:rsidRDefault="00314B56" w:rsidP="00314B56">
      <w:pPr>
        <w:keepNext/>
        <w:kinsoku w:val="0"/>
        <w:overflowPunct w:val="0"/>
        <w:rPr>
          <w:i/>
          <w:iCs/>
          <w:color w:val="000000" w:themeColor="text1"/>
        </w:rPr>
      </w:pPr>
      <w:r w:rsidRPr="0005591E">
        <w:rPr>
          <w:i/>
          <w:iCs/>
          <w:color w:val="000000" w:themeColor="text1"/>
        </w:rPr>
        <w:t>Boală Crohn la copii și adolescenți</w:t>
      </w:r>
    </w:p>
    <w:p w14:paraId="69416012" w14:textId="77777777" w:rsidR="00314B56" w:rsidRPr="0005591E" w:rsidRDefault="00314B56" w:rsidP="00314B56">
      <w:pPr>
        <w:keepNext/>
        <w:kinsoku w:val="0"/>
        <w:overflowPunct w:val="0"/>
        <w:rPr>
          <w:color w:val="000000" w:themeColor="text1"/>
        </w:rPr>
      </w:pPr>
    </w:p>
    <w:p w14:paraId="0C0F6F27" w14:textId="77777777" w:rsidR="00FE1980" w:rsidRPr="00E33B49" w:rsidRDefault="00314B56" w:rsidP="00FE1980">
      <w:pPr>
        <w:autoSpaceDE w:val="0"/>
        <w:autoSpaceDN w:val="0"/>
        <w:adjustRightInd w:val="0"/>
        <w:rPr>
          <w:rFonts w:ascii="TimesNewRoman" w:hAnsi="TimesNewRoman" w:cs="TimesNewRoman"/>
          <w:color w:val="000000" w:themeColor="text1"/>
        </w:rPr>
      </w:pPr>
      <w:r w:rsidRPr="0005591E">
        <w:rPr>
          <w:color w:val="000000" w:themeColor="text1"/>
        </w:rPr>
        <w:t xml:space="preserve">Adalimumab a fost evaluat într-un studiu clinic multicentric, randomizat, dublu-orb conceput pentru a evalua eficacitatea și siguranța tratamentului de inducție și de întreținere cu doze în funcție de </w:t>
      </w:r>
      <w:r w:rsidRPr="0005591E">
        <w:rPr>
          <w:color w:val="000000" w:themeColor="text1"/>
        </w:rPr>
        <w:lastRenderedPageBreak/>
        <w:t xml:space="preserve">greutatea corporală (&lt; 40 kg sau ≥ 40 kg) la 192 copii și adolescenți cu vârste cuprinse între 6 și 17 ani (inclusiv), cu boală Crohn moderată până la severă (BC), definită ca </w:t>
      </w:r>
      <w:r w:rsidR="00805EC8" w:rsidRPr="0005591E">
        <w:rPr>
          <w:color w:val="000000" w:themeColor="text1"/>
        </w:rPr>
        <w:t>Index de Activitate a Bolii Crohn la copii</w:t>
      </w:r>
      <w:r w:rsidR="008B7882" w:rsidRPr="0005591E">
        <w:rPr>
          <w:color w:val="000000" w:themeColor="text1"/>
        </w:rPr>
        <w:t xml:space="preserve"> și adolescenți</w:t>
      </w:r>
      <w:r w:rsidR="00805EC8" w:rsidRPr="0005591E">
        <w:rPr>
          <w:color w:val="000000" w:themeColor="text1"/>
        </w:rPr>
        <w:t xml:space="preserve"> (</w:t>
      </w:r>
      <w:r w:rsidR="008B7882" w:rsidRPr="0005591E">
        <w:rPr>
          <w:color w:val="000000" w:themeColor="text1"/>
        </w:rPr>
        <w:t>PCDAI</w:t>
      </w:r>
      <w:r w:rsidR="00805EC8" w:rsidRPr="0005591E">
        <w:rPr>
          <w:color w:val="000000" w:themeColor="text1"/>
        </w:rPr>
        <w:t>) scor &gt;30</w:t>
      </w:r>
      <w:r w:rsidRPr="0005591E">
        <w:rPr>
          <w:color w:val="000000" w:themeColor="text1"/>
        </w:rPr>
        <w:t>. Trebui</w:t>
      </w:r>
      <w:r w:rsidR="008B7882" w:rsidRPr="0005591E">
        <w:rPr>
          <w:color w:val="000000" w:themeColor="text1"/>
        </w:rPr>
        <w:t>a</w:t>
      </w:r>
      <w:r w:rsidRPr="0005591E">
        <w:rPr>
          <w:color w:val="000000" w:themeColor="text1"/>
        </w:rPr>
        <w:t xml:space="preserve"> ca pacienții să nu fi răspuns la tratamentul convențional (inclusiv un corticosteroid și/sau un imunomodulator) pentru BC. </w:t>
      </w:r>
    </w:p>
    <w:p w14:paraId="4727F220" w14:textId="77777777" w:rsidR="00314B56" w:rsidRPr="0005591E" w:rsidRDefault="00CD595C" w:rsidP="00A22004">
      <w:pPr>
        <w:autoSpaceDE w:val="0"/>
        <w:autoSpaceDN w:val="0"/>
        <w:adjustRightInd w:val="0"/>
        <w:rPr>
          <w:color w:val="000000" w:themeColor="text1"/>
        </w:rPr>
      </w:pPr>
      <w:r w:rsidRPr="0005591E">
        <w:rPr>
          <w:color w:val="000000" w:themeColor="text1"/>
        </w:rPr>
        <w:t>Se putea ca p</w:t>
      </w:r>
      <w:r w:rsidR="00FE1980" w:rsidRPr="0005591E">
        <w:rPr>
          <w:color w:val="000000" w:themeColor="text1"/>
        </w:rPr>
        <w:t>acien</w:t>
      </w:r>
      <w:r w:rsidR="00A22004" w:rsidRPr="0005591E">
        <w:rPr>
          <w:color w:val="000000" w:themeColor="text1"/>
        </w:rPr>
        <w:t>ț</w:t>
      </w:r>
      <w:r w:rsidR="00FE1980" w:rsidRPr="0005591E">
        <w:rPr>
          <w:color w:val="000000" w:themeColor="text1"/>
        </w:rPr>
        <w:t>ii să fi pierdut anterior răspunsul sau să aibă intoleran</w:t>
      </w:r>
      <w:r w:rsidR="00A22004" w:rsidRPr="0005591E">
        <w:rPr>
          <w:color w:val="000000" w:themeColor="text1"/>
        </w:rPr>
        <w:t>ț</w:t>
      </w:r>
      <w:r w:rsidR="00FE1980" w:rsidRPr="0005591E">
        <w:rPr>
          <w:color w:val="000000" w:themeColor="text1"/>
        </w:rPr>
        <w:t>ă la infliximab.</w:t>
      </w:r>
    </w:p>
    <w:p w14:paraId="62808FFD" w14:textId="77777777" w:rsidR="00314B56" w:rsidRPr="0005591E" w:rsidRDefault="00314B56" w:rsidP="00314B56">
      <w:pPr>
        <w:kinsoku w:val="0"/>
        <w:overflowPunct w:val="0"/>
        <w:rPr>
          <w:color w:val="000000" w:themeColor="text1"/>
        </w:rPr>
      </w:pPr>
    </w:p>
    <w:p w14:paraId="7920B8FE" w14:textId="77777777" w:rsidR="00314B56" w:rsidRPr="0005591E" w:rsidRDefault="00314B56" w:rsidP="00314B56">
      <w:pPr>
        <w:kinsoku w:val="0"/>
        <w:overflowPunct w:val="0"/>
        <w:rPr>
          <w:color w:val="000000" w:themeColor="text1"/>
        </w:rPr>
      </w:pPr>
      <w:r w:rsidRPr="0005591E">
        <w:rPr>
          <w:color w:val="000000" w:themeColor="text1"/>
        </w:rPr>
        <w:t>Toți pacienții au primit tratament de inducție deschis, cu o doză în funcție de greutatea lor corporală inițială: 160 mg în Săptămâna 0 și 80 mg în Săptămâna 2 pentru pacienții ≥ 40 kg și 80 mg și 40 mg, respectiv, pentru pacienții &lt; 40 kg.</w:t>
      </w:r>
    </w:p>
    <w:p w14:paraId="7765F18A" w14:textId="77777777" w:rsidR="00314B56" w:rsidRPr="0005591E" w:rsidRDefault="00314B56" w:rsidP="00314B56">
      <w:pPr>
        <w:kinsoku w:val="0"/>
        <w:overflowPunct w:val="0"/>
        <w:rPr>
          <w:color w:val="000000" w:themeColor="text1"/>
        </w:rPr>
      </w:pPr>
    </w:p>
    <w:p w14:paraId="1CF03259" w14:textId="77777777" w:rsidR="00314B56" w:rsidRPr="0005591E" w:rsidRDefault="00314B56" w:rsidP="00314B56">
      <w:pPr>
        <w:kinsoku w:val="0"/>
        <w:overflowPunct w:val="0"/>
        <w:rPr>
          <w:color w:val="000000" w:themeColor="text1"/>
        </w:rPr>
      </w:pPr>
      <w:r w:rsidRPr="0005591E">
        <w:rPr>
          <w:color w:val="000000" w:themeColor="text1"/>
        </w:rPr>
        <w:t>În Săptămâna 4, pacienții au fost randomizați 1:1 în funcție de greutatea corporală la momentul respectiv, la tratament de întreținere cu doza redusă sau cu doza standard, cum sunt prezentate în Tabelul </w:t>
      </w:r>
      <w:r w:rsidR="006E414E" w:rsidRPr="0005591E">
        <w:rPr>
          <w:color w:val="000000" w:themeColor="text1"/>
        </w:rPr>
        <w:t>20</w:t>
      </w:r>
      <w:r w:rsidRPr="0005591E">
        <w:rPr>
          <w:color w:val="000000" w:themeColor="text1"/>
        </w:rPr>
        <w:t>.</w:t>
      </w:r>
    </w:p>
    <w:p w14:paraId="45C83382" w14:textId="77777777" w:rsidR="00314B56" w:rsidRPr="0005591E" w:rsidRDefault="00314B56" w:rsidP="00314B56">
      <w:pPr>
        <w:kinsoku w:val="0"/>
        <w:overflowPunct w:val="0"/>
        <w:jc w:val="center"/>
        <w:rPr>
          <w:color w:val="000000" w:themeColor="text1"/>
        </w:rPr>
      </w:pPr>
    </w:p>
    <w:p w14:paraId="2C6CDE64" w14:textId="77777777" w:rsidR="00314B56" w:rsidRPr="0005591E" w:rsidRDefault="00314B56" w:rsidP="00FB5E93">
      <w:pPr>
        <w:keepNext/>
        <w:rPr>
          <w:b/>
          <w:color w:val="000000" w:themeColor="text1"/>
        </w:rPr>
      </w:pPr>
      <w:r w:rsidRPr="0005591E">
        <w:rPr>
          <w:b/>
          <w:color w:val="000000" w:themeColor="text1"/>
        </w:rPr>
        <w:t>Tabelul </w:t>
      </w:r>
      <w:r w:rsidR="006E414E" w:rsidRPr="0005591E">
        <w:rPr>
          <w:b/>
          <w:color w:val="000000" w:themeColor="text1"/>
        </w:rPr>
        <w:t>20</w:t>
      </w:r>
      <w:r w:rsidRPr="0005591E">
        <w:rPr>
          <w:b/>
          <w:color w:val="000000" w:themeColor="text1"/>
        </w:rPr>
        <w:t>. Tratament de întreținere</w:t>
      </w:r>
    </w:p>
    <w:p w14:paraId="679C65D6" w14:textId="77777777" w:rsidR="00314B56" w:rsidRPr="0005591E" w:rsidRDefault="00314B56" w:rsidP="00FB5E93">
      <w:pPr>
        <w:keepNext/>
        <w:rPr>
          <w:b/>
          <w:bCs/>
          <w:color w:val="000000" w:themeColor="text1"/>
        </w:rPr>
      </w:pPr>
    </w:p>
    <w:tbl>
      <w:tblPr>
        <w:tblW w:w="5074" w:type="pct"/>
        <w:tblLayout w:type="fixed"/>
        <w:tblCellMar>
          <w:left w:w="0" w:type="dxa"/>
          <w:right w:w="0" w:type="dxa"/>
        </w:tblCellMar>
        <w:tblLook w:val="0000" w:firstRow="0" w:lastRow="0" w:firstColumn="0" w:lastColumn="0" w:noHBand="0" w:noVBand="0"/>
      </w:tblPr>
      <w:tblGrid>
        <w:gridCol w:w="2976"/>
        <w:gridCol w:w="3213"/>
        <w:gridCol w:w="3010"/>
      </w:tblGrid>
      <w:tr w:rsidR="00314B56" w:rsidRPr="0005591E" w14:paraId="18B326B7" w14:textId="77777777">
        <w:trPr>
          <w:cantSplit/>
          <w:tblHeader/>
        </w:trPr>
        <w:tc>
          <w:tcPr>
            <w:tcW w:w="2982" w:type="dxa"/>
            <w:tcBorders>
              <w:top w:val="single" w:sz="4" w:space="0" w:color="000000"/>
              <w:left w:val="single" w:sz="4" w:space="0" w:color="000000"/>
              <w:bottom w:val="single" w:sz="4" w:space="0" w:color="000000"/>
              <w:right w:val="single" w:sz="4" w:space="0" w:color="000000"/>
            </w:tcBorders>
          </w:tcPr>
          <w:p w14:paraId="75FBB5D4" w14:textId="77777777" w:rsidR="00314B56" w:rsidRPr="0005591E" w:rsidRDefault="00314B56" w:rsidP="00FB5E93">
            <w:pPr>
              <w:keepNext/>
              <w:kinsoku w:val="0"/>
              <w:overflowPunct w:val="0"/>
              <w:ind w:left="102"/>
              <w:jc w:val="center"/>
              <w:rPr>
                <w:rFonts w:eastAsia="Calibri"/>
                <w:color w:val="000000" w:themeColor="text1"/>
              </w:rPr>
            </w:pPr>
            <w:r w:rsidRPr="0005591E">
              <w:rPr>
                <w:rFonts w:eastAsia="Calibri"/>
                <w:b/>
                <w:bCs/>
                <w:color w:val="000000" w:themeColor="text1"/>
              </w:rPr>
              <w:t>Greutate</w:t>
            </w:r>
            <w:r w:rsidR="004F0268" w:rsidRPr="0005591E">
              <w:rPr>
                <w:rFonts w:eastAsia="Calibri"/>
                <w:b/>
                <w:bCs/>
                <w:color w:val="000000" w:themeColor="text1"/>
              </w:rPr>
              <w:t>a</w:t>
            </w:r>
            <w:r w:rsidRPr="0005591E">
              <w:rPr>
                <w:rFonts w:eastAsia="Calibri"/>
                <w:b/>
                <w:bCs/>
                <w:color w:val="000000" w:themeColor="text1"/>
              </w:rPr>
              <w:t xml:space="preserve"> pacient</w:t>
            </w:r>
            <w:r w:rsidR="004F0268" w:rsidRPr="0005591E">
              <w:rPr>
                <w:rFonts w:eastAsia="Calibri"/>
                <w:b/>
                <w:bCs/>
                <w:color w:val="000000" w:themeColor="text1"/>
              </w:rPr>
              <w:t>ului</w:t>
            </w:r>
          </w:p>
        </w:tc>
        <w:tc>
          <w:tcPr>
            <w:tcW w:w="3220" w:type="dxa"/>
            <w:tcBorders>
              <w:top w:val="single" w:sz="4" w:space="0" w:color="000000"/>
              <w:left w:val="single" w:sz="4" w:space="0" w:color="000000"/>
              <w:bottom w:val="single" w:sz="4" w:space="0" w:color="000000"/>
              <w:right w:val="single" w:sz="4" w:space="0" w:color="000000"/>
            </w:tcBorders>
          </w:tcPr>
          <w:p w14:paraId="547B8638" w14:textId="77777777" w:rsidR="00314B56" w:rsidRPr="0005591E" w:rsidRDefault="00314B56" w:rsidP="006C6F01">
            <w:pPr>
              <w:keepNext/>
              <w:kinsoku w:val="0"/>
              <w:overflowPunct w:val="0"/>
              <w:spacing w:line="251" w:lineRule="exact"/>
              <w:ind w:left="100"/>
              <w:jc w:val="center"/>
              <w:rPr>
                <w:rFonts w:eastAsia="Calibri"/>
                <w:color w:val="000000" w:themeColor="text1"/>
              </w:rPr>
            </w:pPr>
            <w:r w:rsidRPr="0005591E">
              <w:rPr>
                <w:rFonts w:eastAsia="Calibri"/>
                <w:b/>
                <w:bCs/>
                <w:color w:val="000000" w:themeColor="text1"/>
              </w:rPr>
              <w:t>Doză redusă</w:t>
            </w:r>
          </w:p>
        </w:tc>
        <w:tc>
          <w:tcPr>
            <w:tcW w:w="3017" w:type="dxa"/>
            <w:tcBorders>
              <w:top w:val="single" w:sz="4" w:space="0" w:color="000000"/>
              <w:left w:val="single" w:sz="4" w:space="0" w:color="000000"/>
              <w:bottom w:val="single" w:sz="4" w:space="0" w:color="000000"/>
              <w:right w:val="single" w:sz="4" w:space="0" w:color="000000"/>
            </w:tcBorders>
          </w:tcPr>
          <w:p w14:paraId="21D8E418" w14:textId="77777777" w:rsidR="00314B56" w:rsidRPr="0005591E" w:rsidRDefault="00314B56" w:rsidP="00A61402">
            <w:pPr>
              <w:keepNext/>
              <w:kinsoku w:val="0"/>
              <w:overflowPunct w:val="0"/>
              <w:ind w:left="102" w:right="213"/>
              <w:jc w:val="center"/>
              <w:rPr>
                <w:rFonts w:eastAsia="Calibri"/>
                <w:color w:val="000000" w:themeColor="text1"/>
              </w:rPr>
            </w:pPr>
            <w:r w:rsidRPr="0005591E">
              <w:rPr>
                <w:rFonts w:eastAsia="Calibri"/>
                <w:b/>
                <w:bCs/>
                <w:color w:val="000000" w:themeColor="text1"/>
              </w:rPr>
              <w:t>Doză standard</w:t>
            </w:r>
          </w:p>
        </w:tc>
      </w:tr>
      <w:tr w:rsidR="00314B56" w:rsidRPr="0005591E" w14:paraId="6C6EE6B1" w14:textId="77777777">
        <w:trPr>
          <w:cantSplit/>
        </w:trPr>
        <w:tc>
          <w:tcPr>
            <w:tcW w:w="2982" w:type="dxa"/>
            <w:tcBorders>
              <w:top w:val="single" w:sz="4" w:space="0" w:color="000000"/>
              <w:left w:val="single" w:sz="4" w:space="0" w:color="000000"/>
              <w:bottom w:val="single" w:sz="4" w:space="0" w:color="000000"/>
              <w:right w:val="single" w:sz="4" w:space="0" w:color="000000"/>
            </w:tcBorders>
          </w:tcPr>
          <w:p w14:paraId="2BE10496" w14:textId="77777777" w:rsidR="00314B56" w:rsidRPr="0005591E" w:rsidRDefault="00314B56" w:rsidP="006E414E">
            <w:pPr>
              <w:kinsoku w:val="0"/>
              <w:overflowPunct w:val="0"/>
              <w:spacing w:line="249" w:lineRule="exact"/>
              <w:ind w:left="102"/>
              <w:jc w:val="center"/>
              <w:rPr>
                <w:rFonts w:eastAsia="Calibri"/>
                <w:color w:val="000000" w:themeColor="text1"/>
              </w:rPr>
            </w:pPr>
            <w:r w:rsidRPr="0005591E">
              <w:rPr>
                <w:rFonts w:eastAsia="Calibri"/>
                <w:color w:val="000000" w:themeColor="text1"/>
              </w:rPr>
              <w:t>&lt; 40 kg</w:t>
            </w:r>
          </w:p>
        </w:tc>
        <w:tc>
          <w:tcPr>
            <w:tcW w:w="3220" w:type="dxa"/>
            <w:tcBorders>
              <w:top w:val="single" w:sz="4" w:space="0" w:color="000000"/>
              <w:left w:val="single" w:sz="4" w:space="0" w:color="000000"/>
              <w:bottom w:val="single" w:sz="4" w:space="0" w:color="000000"/>
              <w:right w:val="single" w:sz="4" w:space="0" w:color="000000"/>
            </w:tcBorders>
          </w:tcPr>
          <w:p w14:paraId="7279BA9E" w14:textId="77777777" w:rsidR="00314B56" w:rsidRPr="0005591E" w:rsidRDefault="00314B56" w:rsidP="006E414E">
            <w:pPr>
              <w:kinsoku w:val="0"/>
              <w:overflowPunct w:val="0"/>
              <w:spacing w:line="249" w:lineRule="exact"/>
              <w:ind w:left="100"/>
              <w:jc w:val="center"/>
              <w:rPr>
                <w:rFonts w:eastAsia="Calibri"/>
                <w:color w:val="000000" w:themeColor="text1"/>
              </w:rPr>
            </w:pPr>
            <w:r w:rsidRPr="0005591E">
              <w:rPr>
                <w:rFonts w:eastAsia="Calibri"/>
                <w:color w:val="000000" w:themeColor="text1"/>
              </w:rPr>
              <w:t xml:space="preserve">10 mg </w:t>
            </w:r>
            <w:r w:rsidR="00CD595C" w:rsidRPr="0005591E">
              <w:rPr>
                <w:rFonts w:eastAsia="Calibri"/>
                <w:color w:val="000000" w:themeColor="text1"/>
              </w:rPr>
              <w:t xml:space="preserve">o dată </w:t>
            </w:r>
            <w:r w:rsidRPr="0005591E">
              <w:rPr>
                <w:rFonts w:eastAsia="Calibri"/>
                <w:color w:val="000000" w:themeColor="text1"/>
              </w:rPr>
              <w:t>la două săptămâni</w:t>
            </w:r>
          </w:p>
        </w:tc>
        <w:tc>
          <w:tcPr>
            <w:tcW w:w="3017" w:type="dxa"/>
            <w:tcBorders>
              <w:top w:val="single" w:sz="4" w:space="0" w:color="000000"/>
              <w:left w:val="single" w:sz="4" w:space="0" w:color="000000"/>
              <w:bottom w:val="single" w:sz="4" w:space="0" w:color="000000"/>
              <w:right w:val="single" w:sz="4" w:space="0" w:color="000000"/>
            </w:tcBorders>
          </w:tcPr>
          <w:p w14:paraId="42F92E38" w14:textId="77777777" w:rsidR="00314B56" w:rsidRPr="0005591E" w:rsidRDefault="00314B56" w:rsidP="006E414E">
            <w:pPr>
              <w:kinsoku w:val="0"/>
              <w:overflowPunct w:val="0"/>
              <w:spacing w:line="249" w:lineRule="exact"/>
              <w:ind w:left="102"/>
              <w:jc w:val="center"/>
              <w:rPr>
                <w:rFonts w:eastAsia="Calibri"/>
                <w:color w:val="000000" w:themeColor="text1"/>
              </w:rPr>
            </w:pPr>
            <w:r w:rsidRPr="0005591E">
              <w:rPr>
                <w:rFonts w:eastAsia="Calibri"/>
                <w:color w:val="000000" w:themeColor="text1"/>
              </w:rPr>
              <w:t xml:space="preserve">20 mg </w:t>
            </w:r>
            <w:r w:rsidR="00CD595C" w:rsidRPr="0005591E">
              <w:rPr>
                <w:rFonts w:eastAsia="Calibri"/>
                <w:color w:val="000000" w:themeColor="text1"/>
              </w:rPr>
              <w:t xml:space="preserve">o dată </w:t>
            </w:r>
            <w:r w:rsidRPr="0005591E">
              <w:rPr>
                <w:rFonts w:eastAsia="Calibri"/>
                <w:color w:val="000000" w:themeColor="text1"/>
              </w:rPr>
              <w:t>la două săptămâni</w:t>
            </w:r>
          </w:p>
        </w:tc>
      </w:tr>
      <w:tr w:rsidR="00314B56" w:rsidRPr="0005591E" w14:paraId="0400D761" w14:textId="77777777">
        <w:trPr>
          <w:cantSplit/>
        </w:trPr>
        <w:tc>
          <w:tcPr>
            <w:tcW w:w="2982" w:type="dxa"/>
            <w:tcBorders>
              <w:top w:val="single" w:sz="4" w:space="0" w:color="000000"/>
              <w:left w:val="single" w:sz="4" w:space="0" w:color="000000"/>
              <w:bottom w:val="single" w:sz="4" w:space="0" w:color="000000"/>
              <w:right w:val="single" w:sz="4" w:space="0" w:color="000000"/>
            </w:tcBorders>
          </w:tcPr>
          <w:p w14:paraId="75951806" w14:textId="77777777" w:rsidR="00314B56" w:rsidRPr="0005591E" w:rsidRDefault="00314B56" w:rsidP="006E414E">
            <w:pPr>
              <w:kinsoku w:val="0"/>
              <w:overflowPunct w:val="0"/>
              <w:spacing w:line="251" w:lineRule="exact"/>
              <w:ind w:left="102"/>
              <w:jc w:val="center"/>
              <w:rPr>
                <w:rFonts w:eastAsia="Calibri"/>
                <w:color w:val="000000" w:themeColor="text1"/>
              </w:rPr>
            </w:pPr>
            <w:r w:rsidRPr="0005591E">
              <w:rPr>
                <w:rFonts w:eastAsia="Calibri"/>
                <w:color w:val="000000" w:themeColor="text1"/>
              </w:rPr>
              <w:t>≥ 40 kg</w:t>
            </w:r>
          </w:p>
        </w:tc>
        <w:tc>
          <w:tcPr>
            <w:tcW w:w="3220" w:type="dxa"/>
            <w:tcBorders>
              <w:top w:val="single" w:sz="4" w:space="0" w:color="000000"/>
              <w:left w:val="single" w:sz="4" w:space="0" w:color="000000"/>
              <w:bottom w:val="single" w:sz="4" w:space="0" w:color="000000"/>
              <w:right w:val="single" w:sz="4" w:space="0" w:color="000000"/>
            </w:tcBorders>
          </w:tcPr>
          <w:p w14:paraId="73C7849B" w14:textId="77777777" w:rsidR="00314B56" w:rsidRPr="0005591E" w:rsidRDefault="00314B56" w:rsidP="006E414E">
            <w:pPr>
              <w:kinsoku w:val="0"/>
              <w:overflowPunct w:val="0"/>
              <w:spacing w:line="251" w:lineRule="exact"/>
              <w:ind w:left="100"/>
              <w:jc w:val="center"/>
              <w:rPr>
                <w:rFonts w:eastAsia="Calibri"/>
                <w:color w:val="000000" w:themeColor="text1"/>
              </w:rPr>
            </w:pPr>
            <w:r w:rsidRPr="0005591E">
              <w:rPr>
                <w:rFonts w:eastAsia="Calibri"/>
                <w:color w:val="000000" w:themeColor="text1"/>
              </w:rPr>
              <w:t xml:space="preserve">20 mg </w:t>
            </w:r>
            <w:r w:rsidR="00CD595C" w:rsidRPr="0005591E">
              <w:rPr>
                <w:rFonts w:eastAsia="Calibri"/>
                <w:color w:val="000000" w:themeColor="text1"/>
              </w:rPr>
              <w:t xml:space="preserve">o dată </w:t>
            </w:r>
            <w:r w:rsidRPr="0005591E">
              <w:rPr>
                <w:rFonts w:eastAsia="Calibri"/>
                <w:color w:val="000000" w:themeColor="text1"/>
              </w:rPr>
              <w:t>la două săptămâni</w:t>
            </w:r>
          </w:p>
        </w:tc>
        <w:tc>
          <w:tcPr>
            <w:tcW w:w="3017" w:type="dxa"/>
            <w:tcBorders>
              <w:top w:val="single" w:sz="4" w:space="0" w:color="000000"/>
              <w:left w:val="single" w:sz="4" w:space="0" w:color="000000"/>
              <w:bottom w:val="single" w:sz="4" w:space="0" w:color="000000"/>
              <w:right w:val="single" w:sz="4" w:space="0" w:color="000000"/>
            </w:tcBorders>
          </w:tcPr>
          <w:p w14:paraId="483713D6" w14:textId="77777777" w:rsidR="00314B56" w:rsidRPr="0005591E" w:rsidRDefault="00314B56" w:rsidP="006E414E">
            <w:pPr>
              <w:kinsoku w:val="0"/>
              <w:overflowPunct w:val="0"/>
              <w:spacing w:line="251" w:lineRule="exact"/>
              <w:ind w:left="102"/>
              <w:jc w:val="center"/>
              <w:rPr>
                <w:rFonts w:eastAsia="Calibri"/>
                <w:color w:val="000000" w:themeColor="text1"/>
              </w:rPr>
            </w:pPr>
            <w:r w:rsidRPr="0005591E">
              <w:rPr>
                <w:rFonts w:eastAsia="Calibri"/>
                <w:color w:val="000000" w:themeColor="text1"/>
              </w:rPr>
              <w:t>40 mg</w:t>
            </w:r>
            <w:r w:rsidR="00CD595C" w:rsidRPr="0005591E">
              <w:rPr>
                <w:rFonts w:eastAsia="Calibri"/>
                <w:color w:val="000000" w:themeColor="text1"/>
              </w:rPr>
              <w:t xml:space="preserve"> o dată</w:t>
            </w:r>
            <w:r w:rsidRPr="0005591E">
              <w:rPr>
                <w:rFonts w:eastAsia="Calibri"/>
                <w:color w:val="000000" w:themeColor="text1"/>
              </w:rPr>
              <w:t xml:space="preserve"> la două săptămâni</w:t>
            </w:r>
          </w:p>
        </w:tc>
      </w:tr>
    </w:tbl>
    <w:p w14:paraId="2F536786" w14:textId="77777777" w:rsidR="00314B56" w:rsidRPr="0005591E" w:rsidRDefault="00314B56" w:rsidP="00314B56">
      <w:pPr>
        <w:kinsoku w:val="0"/>
        <w:overflowPunct w:val="0"/>
        <w:rPr>
          <w:bCs/>
          <w:color w:val="000000" w:themeColor="text1"/>
        </w:rPr>
      </w:pPr>
    </w:p>
    <w:p w14:paraId="2DB75DDE" w14:textId="77777777" w:rsidR="00314B56" w:rsidRPr="0005591E" w:rsidRDefault="00314B56" w:rsidP="00314B56">
      <w:pPr>
        <w:keepNext/>
        <w:kinsoku w:val="0"/>
        <w:overflowPunct w:val="0"/>
        <w:rPr>
          <w:color w:val="000000" w:themeColor="text1"/>
        </w:rPr>
      </w:pPr>
      <w:r w:rsidRPr="0005591E">
        <w:rPr>
          <w:i/>
          <w:iCs/>
          <w:color w:val="000000" w:themeColor="text1"/>
          <w:u w:val="single"/>
        </w:rPr>
        <w:t>Rezultatele privind eficacitatea</w:t>
      </w:r>
    </w:p>
    <w:p w14:paraId="6E98CD7C" w14:textId="77777777" w:rsidR="00314B56" w:rsidRPr="0005591E" w:rsidRDefault="00314B56" w:rsidP="00314B56">
      <w:pPr>
        <w:keepNext/>
        <w:kinsoku w:val="0"/>
        <w:overflowPunct w:val="0"/>
        <w:rPr>
          <w:i/>
          <w:iCs/>
          <w:color w:val="000000" w:themeColor="text1"/>
        </w:rPr>
      </w:pPr>
    </w:p>
    <w:p w14:paraId="771004F4" w14:textId="77777777" w:rsidR="00314B56" w:rsidRPr="0005591E" w:rsidRDefault="00856ECA" w:rsidP="00314B56">
      <w:pPr>
        <w:kinsoku w:val="0"/>
        <w:overflowPunct w:val="0"/>
        <w:rPr>
          <w:color w:val="000000" w:themeColor="text1"/>
        </w:rPr>
      </w:pPr>
      <w:r w:rsidRPr="0005591E">
        <w:rPr>
          <w:color w:val="000000" w:themeColor="text1"/>
        </w:rPr>
        <w:t>Obiectivul primar al studiului</w:t>
      </w:r>
      <w:r w:rsidR="00314B56" w:rsidRPr="0005591E">
        <w:rPr>
          <w:color w:val="000000" w:themeColor="text1"/>
        </w:rPr>
        <w:t xml:space="preserve"> a fost remisia clinică în Săptămâna 26, definită ca scorul </w:t>
      </w:r>
      <w:r w:rsidR="00CD595C" w:rsidRPr="0005591E">
        <w:rPr>
          <w:color w:val="000000" w:themeColor="text1"/>
        </w:rPr>
        <w:t>PCDAI</w:t>
      </w:r>
      <w:r w:rsidR="00314B56" w:rsidRPr="0005591E">
        <w:rPr>
          <w:color w:val="000000" w:themeColor="text1"/>
        </w:rPr>
        <w:t xml:space="preserve"> ≤ 10.</w:t>
      </w:r>
    </w:p>
    <w:p w14:paraId="3C9B0F09" w14:textId="77777777" w:rsidR="00314B56" w:rsidRPr="0005591E" w:rsidRDefault="00314B56" w:rsidP="00314B56">
      <w:pPr>
        <w:kinsoku w:val="0"/>
        <w:overflowPunct w:val="0"/>
        <w:rPr>
          <w:color w:val="000000" w:themeColor="text1"/>
        </w:rPr>
      </w:pPr>
    </w:p>
    <w:p w14:paraId="239C92A1" w14:textId="77777777" w:rsidR="00314B56" w:rsidRPr="0005591E" w:rsidRDefault="00314B56" w:rsidP="00314B56">
      <w:pPr>
        <w:kinsoku w:val="0"/>
        <w:overflowPunct w:val="0"/>
        <w:rPr>
          <w:color w:val="000000" w:themeColor="text1"/>
        </w:rPr>
      </w:pPr>
      <w:r w:rsidRPr="0005591E">
        <w:rPr>
          <w:color w:val="000000" w:themeColor="text1"/>
        </w:rPr>
        <w:t xml:space="preserve">Remisia clinică și răspunsul clinic (definit ca reducere a scorului </w:t>
      </w:r>
      <w:r w:rsidR="00CD595C" w:rsidRPr="0005591E">
        <w:rPr>
          <w:color w:val="000000" w:themeColor="text1"/>
        </w:rPr>
        <w:t>PCDAI</w:t>
      </w:r>
      <w:r w:rsidRPr="0005591E">
        <w:rPr>
          <w:color w:val="000000" w:themeColor="text1"/>
        </w:rPr>
        <w:t xml:space="preserve"> cu cel puțin 15 puncte față de valoarea inițială) sunt prezentate în Tabelul </w:t>
      </w:r>
      <w:r w:rsidR="00794093" w:rsidRPr="0005591E">
        <w:rPr>
          <w:color w:val="000000" w:themeColor="text1"/>
        </w:rPr>
        <w:t>2</w:t>
      </w:r>
      <w:r w:rsidRPr="0005591E">
        <w:rPr>
          <w:color w:val="000000" w:themeColor="text1"/>
        </w:rPr>
        <w:t>1. Rata de întrerupere a corticosteroizilor sau a medicamentelor imunomodulatoare sunt prezentate în Tabelul </w:t>
      </w:r>
      <w:r w:rsidR="00794093" w:rsidRPr="0005591E">
        <w:rPr>
          <w:color w:val="000000" w:themeColor="text1"/>
        </w:rPr>
        <w:t>22</w:t>
      </w:r>
      <w:r w:rsidRPr="0005591E">
        <w:rPr>
          <w:color w:val="000000" w:themeColor="text1"/>
        </w:rPr>
        <w:t>.</w:t>
      </w:r>
    </w:p>
    <w:p w14:paraId="48B1F378" w14:textId="77777777" w:rsidR="00314B56" w:rsidRPr="0005591E" w:rsidRDefault="00314B56" w:rsidP="00314B56">
      <w:pPr>
        <w:kinsoku w:val="0"/>
        <w:overflowPunct w:val="0"/>
        <w:rPr>
          <w:color w:val="000000" w:themeColor="text1"/>
        </w:rPr>
      </w:pPr>
    </w:p>
    <w:p w14:paraId="6DD61949" w14:textId="77777777" w:rsidR="00314B56" w:rsidRPr="0005591E" w:rsidRDefault="00314B56" w:rsidP="00314B56">
      <w:pPr>
        <w:keepNext/>
        <w:kinsoku w:val="0"/>
        <w:overflowPunct w:val="0"/>
        <w:rPr>
          <w:b/>
          <w:color w:val="000000" w:themeColor="text1"/>
        </w:rPr>
      </w:pPr>
      <w:r w:rsidRPr="0005591E">
        <w:rPr>
          <w:b/>
          <w:color w:val="000000" w:themeColor="text1"/>
        </w:rPr>
        <w:t>Tabelul </w:t>
      </w:r>
      <w:r w:rsidR="00794093" w:rsidRPr="0005591E">
        <w:rPr>
          <w:b/>
          <w:color w:val="000000" w:themeColor="text1"/>
        </w:rPr>
        <w:t>2</w:t>
      </w:r>
      <w:r w:rsidRPr="0005591E">
        <w:rPr>
          <w:b/>
          <w:color w:val="000000" w:themeColor="text1"/>
        </w:rPr>
        <w:t>1. Studiu</w:t>
      </w:r>
      <w:r w:rsidR="00CD595C" w:rsidRPr="0005591E">
        <w:rPr>
          <w:b/>
          <w:color w:val="000000" w:themeColor="text1"/>
        </w:rPr>
        <w:t>l</w:t>
      </w:r>
      <w:r w:rsidRPr="0005591E">
        <w:rPr>
          <w:b/>
          <w:color w:val="000000" w:themeColor="text1"/>
        </w:rPr>
        <w:t xml:space="preserve"> BC la copii și adolescenți– remisie clinică și răspuns </w:t>
      </w:r>
      <w:r w:rsidR="00CD595C" w:rsidRPr="0005591E">
        <w:rPr>
          <w:b/>
          <w:color w:val="000000" w:themeColor="text1"/>
        </w:rPr>
        <w:t>PCDAI</w:t>
      </w:r>
    </w:p>
    <w:p w14:paraId="4994E56D" w14:textId="77777777" w:rsidR="00314B56" w:rsidRPr="0005591E" w:rsidRDefault="00314B56" w:rsidP="00314B56">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265"/>
        <w:gridCol w:w="2265"/>
        <w:gridCol w:w="2252"/>
      </w:tblGrid>
      <w:tr w:rsidR="00314B56" w:rsidRPr="0005591E" w14:paraId="6C63879D" w14:textId="77777777">
        <w:trPr>
          <w:tblHeader/>
        </w:trPr>
        <w:tc>
          <w:tcPr>
            <w:tcW w:w="2325" w:type="dxa"/>
            <w:tcBorders>
              <w:top w:val="single" w:sz="4" w:space="0" w:color="auto"/>
              <w:left w:val="single" w:sz="4" w:space="0" w:color="auto"/>
              <w:bottom w:val="single" w:sz="4" w:space="0" w:color="auto"/>
              <w:right w:val="single" w:sz="4" w:space="0" w:color="auto"/>
            </w:tcBorders>
          </w:tcPr>
          <w:p w14:paraId="7032739E" w14:textId="77777777" w:rsidR="00314B56" w:rsidRPr="0005591E" w:rsidRDefault="00314B56" w:rsidP="00314B56">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5A8A5940" w14:textId="77777777" w:rsidR="00314B56" w:rsidRPr="0005591E" w:rsidRDefault="00314B56" w:rsidP="00314B56">
            <w:pPr>
              <w:keepNext/>
              <w:jc w:val="center"/>
              <w:rPr>
                <w:b/>
                <w:color w:val="000000" w:themeColor="text1"/>
              </w:rPr>
            </w:pPr>
            <w:r w:rsidRPr="0005591E">
              <w:rPr>
                <w:b/>
                <w:color w:val="000000" w:themeColor="text1"/>
              </w:rPr>
              <w:t>Doză standard</w:t>
            </w:r>
          </w:p>
          <w:p w14:paraId="088ED8FA" w14:textId="77777777" w:rsidR="00314B56" w:rsidRPr="0005591E" w:rsidRDefault="00314B56" w:rsidP="00314B56">
            <w:pPr>
              <w:keepNext/>
              <w:jc w:val="center"/>
              <w:rPr>
                <w:b/>
                <w:color w:val="000000" w:themeColor="text1"/>
              </w:rPr>
            </w:pPr>
            <w:r w:rsidRPr="0005591E">
              <w:rPr>
                <w:b/>
                <w:color w:val="000000" w:themeColor="text1"/>
              </w:rPr>
              <w:t xml:space="preserve">40/20 mg </w:t>
            </w:r>
            <w:r w:rsidR="00CD595C" w:rsidRPr="0005591E">
              <w:rPr>
                <w:b/>
                <w:color w:val="000000" w:themeColor="text1"/>
              </w:rPr>
              <w:t xml:space="preserve">o dată </w:t>
            </w:r>
            <w:r w:rsidRPr="0005591E">
              <w:rPr>
                <w:b/>
                <w:color w:val="000000" w:themeColor="text1"/>
              </w:rPr>
              <w:t>la două săptămâni</w:t>
            </w:r>
          </w:p>
          <w:p w14:paraId="6B26916F" w14:textId="77777777" w:rsidR="00314B56" w:rsidRPr="0005591E" w:rsidRDefault="00314B56" w:rsidP="00314B56">
            <w:pPr>
              <w:keepNext/>
              <w:jc w:val="center"/>
              <w:rPr>
                <w:b/>
                <w:color w:val="000000" w:themeColor="text1"/>
              </w:rPr>
            </w:pPr>
            <w:r w:rsidRPr="0005591E">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tcPr>
          <w:p w14:paraId="41A64C61" w14:textId="77777777" w:rsidR="00314B56" w:rsidRPr="0005591E" w:rsidRDefault="00314B56" w:rsidP="00314B56">
            <w:pPr>
              <w:keepNext/>
              <w:jc w:val="center"/>
              <w:rPr>
                <w:b/>
                <w:color w:val="000000" w:themeColor="text1"/>
              </w:rPr>
            </w:pPr>
            <w:r w:rsidRPr="0005591E">
              <w:rPr>
                <w:b/>
                <w:color w:val="000000" w:themeColor="text1"/>
              </w:rPr>
              <w:t>Doză redusă</w:t>
            </w:r>
          </w:p>
          <w:p w14:paraId="23CD0539" w14:textId="77777777" w:rsidR="00314B56" w:rsidRPr="0005591E" w:rsidRDefault="00314B56" w:rsidP="00314B56">
            <w:pPr>
              <w:keepNext/>
              <w:jc w:val="center"/>
              <w:rPr>
                <w:b/>
                <w:color w:val="000000" w:themeColor="text1"/>
              </w:rPr>
            </w:pPr>
            <w:r w:rsidRPr="0005591E">
              <w:rPr>
                <w:b/>
                <w:color w:val="000000" w:themeColor="text1"/>
              </w:rPr>
              <w:t xml:space="preserve">20/10 mg </w:t>
            </w:r>
            <w:r w:rsidR="00CD595C" w:rsidRPr="0005591E">
              <w:rPr>
                <w:b/>
                <w:color w:val="000000" w:themeColor="text1"/>
              </w:rPr>
              <w:t xml:space="preserve">o dată </w:t>
            </w:r>
            <w:r w:rsidRPr="0005591E">
              <w:rPr>
                <w:b/>
                <w:color w:val="000000" w:themeColor="text1"/>
              </w:rPr>
              <w:t>la două săptămâni</w:t>
            </w:r>
          </w:p>
          <w:p w14:paraId="0B4E2956" w14:textId="77777777" w:rsidR="00314B56" w:rsidRPr="0005591E" w:rsidRDefault="00314B56" w:rsidP="00314B56">
            <w:pPr>
              <w:keepNext/>
              <w:jc w:val="center"/>
              <w:rPr>
                <w:b/>
                <w:color w:val="000000" w:themeColor="text1"/>
              </w:rPr>
            </w:pPr>
            <w:r w:rsidRPr="0005591E">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tcPr>
          <w:p w14:paraId="5094829C" w14:textId="77777777" w:rsidR="00314B56" w:rsidRPr="0005591E" w:rsidRDefault="00314B56" w:rsidP="00314B56">
            <w:pPr>
              <w:keepNext/>
              <w:jc w:val="center"/>
              <w:rPr>
                <w:b/>
                <w:color w:val="000000" w:themeColor="text1"/>
              </w:rPr>
            </w:pPr>
            <w:r w:rsidRPr="0005591E">
              <w:rPr>
                <w:b/>
                <w:color w:val="000000" w:themeColor="text1"/>
              </w:rPr>
              <w:t>Valoare p*</w:t>
            </w:r>
          </w:p>
        </w:tc>
      </w:tr>
      <w:tr w:rsidR="00314B56" w:rsidRPr="0005591E" w14:paraId="5431FBA0" w14:textId="77777777">
        <w:tc>
          <w:tcPr>
            <w:tcW w:w="2325" w:type="dxa"/>
            <w:tcBorders>
              <w:top w:val="single" w:sz="4" w:space="0" w:color="auto"/>
              <w:left w:val="single" w:sz="4" w:space="0" w:color="auto"/>
              <w:bottom w:val="single" w:sz="4" w:space="0" w:color="auto"/>
              <w:right w:val="single" w:sz="4" w:space="0" w:color="auto"/>
            </w:tcBorders>
          </w:tcPr>
          <w:p w14:paraId="41569649" w14:textId="77777777" w:rsidR="00314B56" w:rsidRPr="0005591E" w:rsidRDefault="00314B56" w:rsidP="00314B56">
            <w:pPr>
              <w:keepNext/>
              <w:rPr>
                <w:b/>
                <w:color w:val="000000" w:themeColor="text1"/>
              </w:rPr>
            </w:pPr>
            <w:r w:rsidRPr="0005591E">
              <w:rPr>
                <w:b/>
                <w:color w:val="000000" w:themeColor="text1"/>
              </w:rPr>
              <w:t>Săptămâna 26</w:t>
            </w:r>
          </w:p>
        </w:tc>
        <w:tc>
          <w:tcPr>
            <w:tcW w:w="2326" w:type="dxa"/>
            <w:tcBorders>
              <w:top w:val="single" w:sz="4" w:space="0" w:color="auto"/>
              <w:left w:val="single" w:sz="4" w:space="0" w:color="auto"/>
              <w:bottom w:val="single" w:sz="4" w:space="0" w:color="auto"/>
              <w:right w:val="single" w:sz="4" w:space="0" w:color="auto"/>
            </w:tcBorders>
            <w:vAlign w:val="center"/>
          </w:tcPr>
          <w:p w14:paraId="31D038ED" w14:textId="77777777" w:rsidR="00314B56" w:rsidRPr="0005591E" w:rsidRDefault="00314B56" w:rsidP="00314B5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1C249DBD" w14:textId="77777777" w:rsidR="00314B56" w:rsidRPr="0005591E" w:rsidRDefault="00314B56" w:rsidP="00314B5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43C413A2" w14:textId="77777777" w:rsidR="00314B56" w:rsidRPr="0005591E" w:rsidRDefault="00314B56" w:rsidP="00314B56">
            <w:pPr>
              <w:keepNext/>
              <w:jc w:val="center"/>
              <w:rPr>
                <w:color w:val="000000" w:themeColor="text1"/>
              </w:rPr>
            </w:pPr>
          </w:p>
        </w:tc>
      </w:tr>
      <w:tr w:rsidR="00314B56" w:rsidRPr="0005591E" w14:paraId="3050FBEF" w14:textId="77777777">
        <w:tc>
          <w:tcPr>
            <w:tcW w:w="2325" w:type="dxa"/>
            <w:tcBorders>
              <w:top w:val="single" w:sz="4" w:space="0" w:color="auto"/>
              <w:left w:val="single" w:sz="4" w:space="0" w:color="auto"/>
              <w:bottom w:val="single" w:sz="4" w:space="0" w:color="auto"/>
              <w:right w:val="single" w:sz="4" w:space="0" w:color="auto"/>
            </w:tcBorders>
          </w:tcPr>
          <w:p w14:paraId="1C8F17CC" w14:textId="77777777" w:rsidR="00314B56" w:rsidRPr="0005591E" w:rsidRDefault="00314B56" w:rsidP="00314B56">
            <w:pPr>
              <w:keepNext/>
              <w:ind w:left="180"/>
              <w:rPr>
                <w:color w:val="000000" w:themeColor="text1"/>
              </w:rPr>
            </w:pPr>
            <w:r w:rsidRPr="0005591E">
              <w:rPr>
                <w:color w:val="000000" w:themeColor="text1"/>
              </w:rPr>
              <w:t>Remisie clinică</w:t>
            </w:r>
          </w:p>
        </w:tc>
        <w:tc>
          <w:tcPr>
            <w:tcW w:w="2326" w:type="dxa"/>
            <w:tcBorders>
              <w:top w:val="single" w:sz="4" w:space="0" w:color="auto"/>
              <w:left w:val="single" w:sz="4" w:space="0" w:color="auto"/>
              <w:bottom w:val="single" w:sz="4" w:space="0" w:color="auto"/>
              <w:right w:val="single" w:sz="4" w:space="0" w:color="auto"/>
            </w:tcBorders>
            <w:vAlign w:val="center"/>
          </w:tcPr>
          <w:p w14:paraId="3890AB73" w14:textId="77777777" w:rsidR="00314B56" w:rsidRPr="0005591E" w:rsidRDefault="00314B56" w:rsidP="00314B56">
            <w:pPr>
              <w:keepNext/>
              <w:jc w:val="center"/>
              <w:rPr>
                <w:color w:val="000000" w:themeColor="text1"/>
              </w:rPr>
            </w:pPr>
            <w:r w:rsidRPr="0005591E">
              <w:rPr>
                <w:color w:val="000000" w:themeColor="text1"/>
              </w:rPr>
              <w:t>38,7%</w:t>
            </w:r>
          </w:p>
        </w:tc>
        <w:tc>
          <w:tcPr>
            <w:tcW w:w="2326" w:type="dxa"/>
            <w:tcBorders>
              <w:top w:val="single" w:sz="4" w:space="0" w:color="auto"/>
              <w:left w:val="single" w:sz="4" w:space="0" w:color="auto"/>
              <w:bottom w:val="single" w:sz="4" w:space="0" w:color="auto"/>
              <w:right w:val="single" w:sz="4" w:space="0" w:color="auto"/>
            </w:tcBorders>
            <w:vAlign w:val="center"/>
          </w:tcPr>
          <w:p w14:paraId="210E396A" w14:textId="77777777" w:rsidR="00314B56" w:rsidRPr="0005591E" w:rsidRDefault="00314B56" w:rsidP="00314B56">
            <w:pPr>
              <w:keepNext/>
              <w:jc w:val="center"/>
              <w:rPr>
                <w:color w:val="000000" w:themeColor="text1"/>
              </w:rPr>
            </w:pPr>
            <w:r w:rsidRPr="0005591E">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tcPr>
          <w:p w14:paraId="39BD5ACB" w14:textId="77777777" w:rsidR="00314B56" w:rsidRPr="0005591E" w:rsidRDefault="00314B56" w:rsidP="00314B56">
            <w:pPr>
              <w:keepNext/>
              <w:jc w:val="center"/>
              <w:rPr>
                <w:color w:val="000000" w:themeColor="text1"/>
              </w:rPr>
            </w:pPr>
            <w:r w:rsidRPr="0005591E">
              <w:rPr>
                <w:color w:val="000000" w:themeColor="text1"/>
              </w:rPr>
              <w:t>0,075</w:t>
            </w:r>
          </w:p>
        </w:tc>
      </w:tr>
      <w:tr w:rsidR="00314B56" w:rsidRPr="0005591E" w14:paraId="53427B72" w14:textId="77777777">
        <w:tc>
          <w:tcPr>
            <w:tcW w:w="2325" w:type="dxa"/>
            <w:tcBorders>
              <w:top w:val="single" w:sz="4" w:space="0" w:color="auto"/>
              <w:left w:val="single" w:sz="4" w:space="0" w:color="auto"/>
              <w:bottom w:val="single" w:sz="4" w:space="0" w:color="auto"/>
              <w:right w:val="single" w:sz="4" w:space="0" w:color="auto"/>
            </w:tcBorders>
          </w:tcPr>
          <w:p w14:paraId="2DDDBFAA" w14:textId="77777777" w:rsidR="00314B56" w:rsidRPr="0005591E" w:rsidRDefault="00314B56" w:rsidP="00314B56">
            <w:pPr>
              <w:ind w:left="180"/>
              <w:rPr>
                <w:color w:val="000000" w:themeColor="text1"/>
              </w:rPr>
            </w:pPr>
            <w:r w:rsidRPr="0005591E">
              <w:rPr>
                <w:color w:val="000000" w:themeColor="text1"/>
              </w:rPr>
              <w:t>Răspuns clinic</w:t>
            </w:r>
          </w:p>
        </w:tc>
        <w:tc>
          <w:tcPr>
            <w:tcW w:w="2326" w:type="dxa"/>
            <w:tcBorders>
              <w:top w:val="single" w:sz="4" w:space="0" w:color="auto"/>
              <w:left w:val="single" w:sz="4" w:space="0" w:color="auto"/>
              <w:bottom w:val="single" w:sz="4" w:space="0" w:color="auto"/>
              <w:right w:val="single" w:sz="4" w:space="0" w:color="auto"/>
            </w:tcBorders>
            <w:vAlign w:val="center"/>
          </w:tcPr>
          <w:p w14:paraId="2F0EAD4F" w14:textId="77777777" w:rsidR="00314B56" w:rsidRPr="0005591E" w:rsidRDefault="00314B56" w:rsidP="00314B56">
            <w:pPr>
              <w:jc w:val="center"/>
              <w:rPr>
                <w:color w:val="000000" w:themeColor="text1"/>
              </w:rPr>
            </w:pPr>
            <w:r w:rsidRPr="0005591E">
              <w:rPr>
                <w:color w:val="000000" w:themeColor="text1"/>
              </w:rPr>
              <w:t>59,1%</w:t>
            </w:r>
          </w:p>
        </w:tc>
        <w:tc>
          <w:tcPr>
            <w:tcW w:w="2326" w:type="dxa"/>
            <w:tcBorders>
              <w:top w:val="single" w:sz="4" w:space="0" w:color="auto"/>
              <w:left w:val="single" w:sz="4" w:space="0" w:color="auto"/>
              <w:bottom w:val="single" w:sz="4" w:space="0" w:color="auto"/>
              <w:right w:val="single" w:sz="4" w:space="0" w:color="auto"/>
            </w:tcBorders>
            <w:vAlign w:val="center"/>
          </w:tcPr>
          <w:p w14:paraId="611B6D4A" w14:textId="77777777" w:rsidR="00314B56" w:rsidRPr="0005591E" w:rsidRDefault="00314B56" w:rsidP="00314B56">
            <w:pPr>
              <w:jc w:val="center"/>
              <w:rPr>
                <w:color w:val="000000" w:themeColor="text1"/>
              </w:rPr>
            </w:pPr>
            <w:r w:rsidRPr="0005591E">
              <w:rPr>
                <w:color w:val="000000" w:themeColor="text1"/>
              </w:rPr>
              <w:t>48,4%</w:t>
            </w:r>
          </w:p>
        </w:tc>
        <w:tc>
          <w:tcPr>
            <w:tcW w:w="2326" w:type="dxa"/>
            <w:tcBorders>
              <w:top w:val="single" w:sz="4" w:space="0" w:color="auto"/>
              <w:left w:val="single" w:sz="4" w:space="0" w:color="auto"/>
              <w:bottom w:val="single" w:sz="4" w:space="0" w:color="auto"/>
              <w:right w:val="single" w:sz="4" w:space="0" w:color="auto"/>
            </w:tcBorders>
            <w:vAlign w:val="center"/>
          </w:tcPr>
          <w:p w14:paraId="743C958F" w14:textId="77777777" w:rsidR="00314B56" w:rsidRPr="0005591E" w:rsidRDefault="00314B56" w:rsidP="00314B56">
            <w:pPr>
              <w:jc w:val="center"/>
              <w:rPr>
                <w:color w:val="000000" w:themeColor="text1"/>
              </w:rPr>
            </w:pPr>
            <w:r w:rsidRPr="0005591E">
              <w:rPr>
                <w:color w:val="000000" w:themeColor="text1"/>
              </w:rPr>
              <w:t>0,073</w:t>
            </w:r>
          </w:p>
        </w:tc>
      </w:tr>
      <w:tr w:rsidR="00314B56" w:rsidRPr="0005591E" w14:paraId="258E63B8" w14:textId="77777777">
        <w:tc>
          <w:tcPr>
            <w:tcW w:w="2325" w:type="dxa"/>
            <w:tcBorders>
              <w:top w:val="single" w:sz="4" w:space="0" w:color="auto"/>
              <w:left w:val="single" w:sz="4" w:space="0" w:color="auto"/>
              <w:bottom w:val="single" w:sz="4" w:space="0" w:color="auto"/>
              <w:right w:val="single" w:sz="4" w:space="0" w:color="auto"/>
            </w:tcBorders>
          </w:tcPr>
          <w:p w14:paraId="38869EDA" w14:textId="77777777" w:rsidR="00314B56" w:rsidRPr="0005591E" w:rsidRDefault="00314B56" w:rsidP="00314B56">
            <w:pPr>
              <w:keepNext/>
              <w:rPr>
                <w:b/>
                <w:color w:val="000000" w:themeColor="text1"/>
              </w:rPr>
            </w:pPr>
            <w:r w:rsidRPr="0005591E">
              <w:rPr>
                <w:b/>
                <w:color w:val="000000" w:themeColor="text1"/>
              </w:rPr>
              <w:t>Săptămâna 52</w:t>
            </w:r>
          </w:p>
        </w:tc>
        <w:tc>
          <w:tcPr>
            <w:tcW w:w="2326" w:type="dxa"/>
            <w:tcBorders>
              <w:top w:val="single" w:sz="4" w:space="0" w:color="auto"/>
              <w:left w:val="single" w:sz="4" w:space="0" w:color="auto"/>
              <w:bottom w:val="single" w:sz="4" w:space="0" w:color="auto"/>
              <w:right w:val="single" w:sz="4" w:space="0" w:color="auto"/>
            </w:tcBorders>
            <w:vAlign w:val="center"/>
          </w:tcPr>
          <w:p w14:paraId="1F88F441" w14:textId="77777777" w:rsidR="00314B56" w:rsidRPr="0005591E" w:rsidRDefault="00314B56" w:rsidP="00314B5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640F1A08" w14:textId="77777777" w:rsidR="00314B56" w:rsidRPr="0005591E" w:rsidRDefault="00314B56" w:rsidP="00314B56">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32669C7E" w14:textId="77777777" w:rsidR="00314B56" w:rsidRPr="0005591E" w:rsidRDefault="00314B56" w:rsidP="00314B56">
            <w:pPr>
              <w:keepNext/>
              <w:jc w:val="center"/>
              <w:rPr>
                <w:color w:val="000000" w:themeColor="text1"/>
              </w:rPr>
            </w:pPr>
          </w:p>
        </w:tc>
      </w:tr>
      <w:tr w:rsidR="00314B56" w:rsidRPr="0005591E" w14:paraId="4B399638" w14:textId="77777777">
        <w:tc>
          <w:tcPr>
            <w:tcW w:w="2325" w:type="dxa"/>
            <w:tcBorders>
              <w:top w:val="single" w:sz="4" w:space="0" w:color="auto"/>
              <w:left w:val="single" w:sz="4" w:space="0" w:color="auto"/>
              <w:bottom w:val="single" w:sz="4" w:space="0" w:color="auto"/>
              <w:right w:val="single" w:sz="4" w:space="0" w:color="auto"/>
            </w:tcBorders>
          </w:tcPr>
          <w:p w14:paraId="62944A6E" w14:textId="77777777" w:rsidR="00314B56" w:rsidRPr="0005591E" w:rsidRDefault="00314B56" w:rsidP="00314B56">
            <w:pPr>
              <w:keepNext/>
              <w:ind w:left="180"/>
              <w:rPr>
                <w:color w:val="000000" w:themeColor="text1"/>
              </w:rPr>
            </w:pPr>
            <w:r w:rsidRPr="0005591E">
              <w:rPr>
                <w:color w:val="000000" w:themeColor="text1"/>
              </w:rPr>
              <w:t>Remisie clinică</w:t>
            </w:r>
          </w:p>
        </w:tc>
        <w:tc>
          <w:tcPr>
            <w:tcW w:w="2326" w:type="dxa"/>
            <w:tcBorders>
              <w:top w:val="single" w:sz="4" w:space="0" w:color="auto"/>
              <w:left w:val="single" w:sz="4" w:space="0" w:color="auto"/>
              <w:bottom w:val="single" w:sz="4" w:space="0" w:color="auto"/>
              <w:right w:val="single" w:sz="4" w:space="0" w:color="auto"/>
            </w:tcBorders>
            <w:vAlign w:val="center"/>
          </w:tcPr>
          <w:p w14:paraId="6DF84DD4" w14:textId="77777777" w:rsidR="00314B56" w:rsidRPr="0005591E" w:rsidRDefault="00314B56" w:rsidP="00314B56">
            <w:pPr>
              <w:keepNext/>
              <w:jc w:val="center"/>
              <w:rPr>
                <w:color w:val="000000" w:themeColor="text1"/>
              </w:rPr>
            </w:pPr>
            <w:r w:rsidRPr="0005591E">
              <w:rPr>
                <w:color w:val="000000" w:themeColor="text1"/>
              </w:rPr>
              <w:t>33,3%</w:t>
            </w:r>
          </w:p>
        </w:tc>
        <w:tc>
          <w:tcPr>
            <w:tcW w:w="2326" w:type="dxa"/>
            <w:tcBorders>
              <w:top w:val="single" w:sz="4" w:space="0" w:color="auto"/>
              <w:left w:val="single" w:sz="4" w:space="0" w:color="auto"/>
              <w:bottom w:val="single" w:sz="4" w:space="0" w:color="auto"/>
              <w:right w:val="single" w:sz="4" w:space="0" w:color="auto"/>
            </w:tcBorders>
            <w:vAlign w:val="center"/>
          </w:tcPr>
          <w:p w14:paraId="69CE9F1F" w14:textId="77777777" w:rsidR="00314B56" w:rsidRPr="0005591E" w:rsidRDefault="00314B56" w:rsidP="00314B56">
            <w:pPr>
              <w:keepNext/>
              <w:jc w:val="center"/>
              <w:rPr>
                <w:color w:val="000000" w:themeColor="text1"/>
              </w:rPr>
            </w:pPr>
            <w:r w:rsidRPr="0005591E">
              <w:rPr>
                <w:color w:val="000000" w:themeColor="text1"/>
              </w:rPr>
              <w:t>23,2%</w:t>
            </w:r>
          </w:p>
        </w:tc>
        <w:tc>
          <w:tcPr>
            <w:tcW w:w="2326" w:type="dxa"/>
            <w:tcBorders>
              <w:top w:val="single" w:sz="4" w:space="0" w:color="auto"/>
              <w:left w:val="single" w:sz="4" w:space="0" w:color="auto"/>
              <w:bottom w:val="single" w:sz="4" w:space="0" w:color="auto"/>
              <w:right w:val="single" w:sz="4" w:space="0" w:color="auto"/>
            </w:tcBorders>
            <w:vAlign w:val="center"/>
          </w:tcPr>
          <w:p w14:paraId="36BB51B0" w14:textId="77777777" w:rsidR="00314B56" w:rsidRPr="0005591E" w:rsidRDefault="00314B56" w:rsidP="00314B56">
            <w:pPr>
              <w:keepNext/>
              <w:jc w:val="center"/>
              <w:rPr>
                <w:color w:val="000000" w:themeColor="text1"/>
              </w:rPr>
            </w:pPr>
            <w:r w:rsidRPr="0005591E">
              <w:rPr>
                <w:color w:val="000000" w:themeColor="text1"/>
              </w:rPr>
              <w:t>0,100</w:t>
            </w:r>
          </w:p>
        </w:tc>
      </w:tr>
      <w:tr w:rsidR="00314B56" w:rsidRPr="0005591E" w14:paraId="3A2FBCEA" w14:textId="77777777">
        <w:tc>
          <w:tcPr>
            <w:tcW w:w="2325" w:type="dxa"/>
            <w:tcBorders>
              <w:top w:val="single" w:sz="4" w:space="0" w:color="auto"/>
              <w:left w:val="single" w:sz="4" w:space="0" w:color="auto"/>
              <w:bottom w:val="single" w:sz="4" w:space="0" w:color="auto"/>
              <w:right w:val="single" w:sz="4" w:space="0" w:color="auto"/>
            </w:tcBorders>
          </w:tcPr>
          <w:p w14:paraId="7B44AE8B" w14:textId="77777777" w:rsidR="00314B56" w:rsidRPr="0005591E" w:rsidRDefault="00314B56" w:rsidP="00314B56">
            <w:pPr>
              <w:keepNext/>
              <w:ind w:left="180"/>
              <w:rPr>
                <w:color w:val="000000" w:themeColor="text1"/>
              </w:rPr>
            </w:pPr>
            <w:r w:rsidRPr="0005591E">
              <w:rPr>
                <w:color w:val="000000" w:themeColor="text1"/>
              </w:rPr>
              <w:t>Răspuns clinic</w:t>
            </w:r>
          </w:p>
        </w:tc>
        <w:tc>
          <w:tcPr>
            <w:tcW w:w="2326" w:type="dxa"/>
            <w:tcBorders>
              <w:top w:val="single" w:sz="4" w:space="0" w:color="auto"/>
              <w:left w:val="single" w:sz="4" w:space="0" w:color="auto"/>
              <w:bottom w:val="single" w:sz="4" w:space="0" w:color="auto"/>
              <w:right w:val="single" w:sz="4" w:space="0" w:color="auto"/>
            </w:tcBorders>
            <w:vAlign w:val="center"/>
          </w:tcPr>
          <w:p w14:paraId="14E90049" w14:textId="77777777" w:rsidR="00314B56" w:rsidRPr="0005591E" w:rsidRDefault="00314B56" w:rsidP="00314B56">
            <w:pPr>
              <w:keepNext/>
              <w:jc w:val="center"/>
              <w:rPr>
                <w:color w:val="000000" w:themeColor="text1"/>
              </w:rPr>
            </w:pPr>
            <w:r w:rsidRPr="0005591E">
              <w:rPr>
                <w:color w:val="000000" w:themeColor="text1"/>
              </w:rPr>
              <w:t>41,9%</w:t>
            </w:r>
          </w:p>
        </w:tc>
        <w:tc>
          <w:tcPr>
            <w:tcW w:w="2326" w:type="dxa"/>
            <w:tcBorders>
              <w:top w:val="single" w:sz="4" w:space="0" w:color="auto"/>
              <w:left w:val="single" w:sz="4" w:space="0" w:color="auto"/>
              <w:bottom w:val="single" w:sz="4" w:space="0" w:color="auto"/>
              <w:right w:val="single" w:sz="4" w:space="0" w:color="auto"/>
            </w:tcBorders>
            <w:vAlign w:val="center"/>
          </w:tcPr>
          <w:p w14:paraId="49BCB8AD" w14:textId="77777777" w:rsidR="00314B56" w:rsidRPr="0005591E" w:rsidRDefault="00314B56" w:rsidP="00314B56">
            <w:pPr>
              <w:keepNext/>
              <w:jc w:val="center"/>
              <w:rPr>
                <w:color w:val="000000" w:themeColor="text1"/>
              </w:rPr>
            </w:pPr>
            <w:r w:rsidRPr="0005591E">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tcPr>
          <w:p w14:paraId="68059B9D" w14:textId="77777777" w:rsidR="00314B56" w:rsidRPr="0005591E" w:rsidRDefault="00314B56" w:rsidP="00314B56">
            <w:pPr>
              <w:keepNext/>
              <w:jc w:val="center"/>
              <w:rPr>
                <w:color w:val="000000" w:themeColor="text1"/>
              </w:rPr>
            </w:pPr>
            <w:r w:rsidRPr="0005591E">
              <w:rPr>
                <w:color w:val="000000" w:themeColor="text1"/>
              </w:rPr>
              <w:t>0,038</w:t>
            </w:r>
          </w:p>
        </w:tc>
      </w:tr>
      <w:tr w:rsidR="00314B56" w:rsidRPr="0005591E" w14:paraId="4619FCB9" w14:textId="77777777">
        <w:tc>
          <w:tcPr>
            <w:tcW w:w="9303" w:type="dxa"/>
            <w:gridSpan w:val="4"/>
            <w:tcBorders>
              <w:top w:val="single" w:sz="4" w:space="0" w:color="auto"/>
              <w:left w:val="nil"/>
              <w:bottom w:val="nil"/>
              <w:right w:val="nil"/>
            </w:tcBorders>
          </w:tcPr>
          <w:p w14:paraId="546F1F8B" w14:textId="77777777" w:rsidR="00314B56" w:rsidRPr="00E33B49" w:rsidRDefault="00314B56" w:rsidP="00314B56">
            <w:pPr>
              <w:ind w:left="274" w:hanging="274"/>
              <w:rPr>
                <w:color w:val="000000" w:themeColor="text1"/>
                <w:sz w:val="20"/>
              </w:rPr>
            </w:pPr>
            <w:r w:rsidRPr="00E33B49">
              <w:rPr>
                <w:color w:val="000000" w:themeColor="text1"/>
                <w:sz w:val="20"/>
              </w:rPr>
              <w:t xml:space="preserve">* </w:t>
            </w:r>
            <w:r w:rsidRPr="00E33B49">
              <w:rPr>
                <w:color w:val="000000" w:themeColor="text1"/>
                <w:sz w:val="20"/>
              </w:rPr>
              <w:tab/>
              <w:t xml:space="preserve">Valoare p pentru comparația între doza standard </w:t>
            </w:r>
            <w:r w:rsidRPr="00E33B49">
              <w:rPr>
                <w:i/>
                <w:color w:val="000000" w:themeColor="text1"/>
                <w:sz w:val="20"/>
              </w:rPr>
              <w:t>versus</w:t>
            </w:r>
            <w:r w:rsidRPr="00E33B49">
              <w:rPr>
                <w:color w:val="000000" w:themeColor="text1"/>
                <w:sz w:val="20"/>
              </w:rPr>
              <w:t xml:space="preserve"> doza redusă.</w:t>
            </w:r>
          </w:p>
        </w:tc>
      </w:tr>
    </w:tbl>
    <w:p w14:paraId="6E012E41" w14:textId="77777777" w:rsidR="00314B56" w:rsidRPr="0005591E" w:rsidRDefault="00314B56" w:rsidP="00314B56">
      <w:pPr>
        <w:rPr>
          <w:color w:val="000000" w:themeColor="text1"/>
        </w:rPr>
      </w:pPr>
    </w:p>
    <w:p w14:paraId="3E5866C7" w14:textId="77777777" w:rsidR="00314B56" w:rsidRPr="0005591E" w:rsidRDefault="00314B56" w:rsidP="00314B56">
      <w:pPr>
        <w:keepNext/>
        <w:rPr>
          <w:b/>
          <w:color w:val="000000" w:themeColor="text1"/>
        </w:rPr>
      </w:pPr>
      <w:r w:rsidRPr="0005591E">
        <w:rPr>
          <w:b/>
          <w:color w:val="000000" w:themeColor="text1"/>
        </w:rPr>
        <w:t>Tabelul </w:t>
      </w:r>
      <w:r w:rsidR="00794093" w:rsidRPr="0005591E">
        <w:rPr>
          <w:b/>
          <w:color w:val="000000" w:themeColor="text1"/>
        </w:rPr>
        <w:t>22</w:t>
      </w:r>
      <w:r w:rsidRPr="0005591E">
        <w:rPr>
          <w:b/>
          <w:color w:val="000000" w:themeColor="text1"/>
        </w:rPr>
        <w:t>. Studiu</w:t>
      </w:r>
      <w:r w:rsidR="005C3EA1" w:rsidRPr="0005591E">
        <w:rPr>
          <w:b/>
          <w:color w:val="000000" w:themeColor="text1"/>
        </w:rPr>
        <w:t>l</w:t>
      </w:r>
      <w:r w:rsidRPr="0005591E">
        <w:rPr>
          <w:b/>
          <w:color w:val="000000" w:themeColor="text1"/>
        </w:rPr>
        <w:t xml:space="preserve"> BC la copii și adolescenți – întreruperea corticosteroizilor sau a medicamentelor imunomodulatoare și remisia fistulei</w:t>
      </w:r>
    </w:p>
    <w:p w14:paraId="606BC12C" w14:textId="77777777" w:rsidR="00314B56" w:rsidRPr="0005591E" w:rsidRDefault="00314B56" w:rsidP="00314B56">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1683"/>
        <w:gridCol w:w="1683"/>
        <w:gridCol w:w="1669"/>
      </w:tblGrid>
      <w:tr w:rsidR="00314B56" w:rsidRPr="0005591E" w14:paraId="13F86F0B" w14:textId="77777777" w:rsidTr="006B6501">
        <w:trPr>
          <w:tblHeader/>
        </w:trPr>
        <w:tc>
          <w:tcPr>
            <w:tcW w:w="4158" w:type="dxa"/>
            <w:tcBorders>
              <w:top w:val="single" w:sz="4" w:space="0" w:color="auto"/>
              <w:left w:val="single" w:sz="4" w:space="0" w:color="auto"/>
              <w:bottom w:val="single" w:sz="4" w:space="0" w:color="auto"/>
              <w:right w:val="single" w:sz="4" w:space="0" w:color="auto"/>
            </w:tcBorders>
          </w:tcPr>
          <w:p w14:paraId="20DEAFDE" w14:textId="77777777" w:rsidR="00314B56" w:rsidRPr="0005591E" w:rsidRDefault="00314B56" w:rsidP="00314B56">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tcPr>
          <w:p w14:paraId="1A0DAD4B" w14:textId="77777777" w:rsidR="00314B56" w:rsidRPr="0005591E" w:rsidRDefault="00314B56" w:rsidP="00314B56">
            <w:pPr>
              <w:keepNext/>
              <w:jc w:val="center"/>
              <w:rPr>
                <w:b/>
                <w:color w:val="000000" w:themeColor="text1"/>
              </w:rPr>
            </w:pPr>
            <w:r w:rsidRPr="0005591E">
              <w:rPr>
                <w:b/>
                <w:color w:val="000000" w:themeColor="text1"/>
              </w:rPr>
              <w:t>Doză standard</w:t>
            </w:r>
          </w:p>
          <w:p w14:paraId="19BDE154" w14:textId="77777777" w:rsidR="00314B56" w:rsidRPr="0005591E" w:rsidRDefault="00314B56" w:rsidP="00314B56">
            <w:pPr>
              <w:keepNext/>
              <w:jc w:val="center"/>
              <w:rPr>
                <w:b/>
                <w:color w:val="000000" w:themeColor="text1"/>
              </w:rPr>
            </w:pPr>
            <w:r w:rsidRPr="0005591E">
              <w:rPr>
                <w:b/>
                <w:color w:val="000000" w:themeColor="text1"/>
              </w:rPr>
              <w:t xml:space="preserve">40/20 mg </w:t>
            </w:r>
            <w:r w:rsidR="005C3EA1" w:rsidRPr="0005591E">
              <w:rPr>
                <w:b/>
                <w:color w:val="000000" w:themeColor="text1"/>
              </w:rPr>
              <w:t xml:space="preserve">o dată </w:t>
            </w:r>
            <w:r w:rsidRPr="0005591E">
              <w:rPr>
                <w:b/>
                <w:color w:val="000000" w:themeColor="text1"/>
              </w:rPr>
              <w:t>la două săptămâni</w:t>
            </w:r>
          </w:p>
        </w:tc>
        <w:tc>
          <w:tcPr>
            <w:tcW w:w="1715" w:type="dxa"/>
            <w:tcBorders>
              <w:top w:val="single" w:sz="4" w:space="0" w:color="auto"/>
              <w:left w:val="single" w:sz="4" w:space="0" w:color="auto"/>
              <w:bottom w:val="single" w:sz="4" w:space="0" w:color="auto"/>
              <w:right w:val="single" w:sz="4" w:space="0" w:color="auto"/>
            </w:tcBorders>
            <w:vAlign w:val="center"/>
          </w:tcPr>
          <w:p w14:paraId="247A0725" w14:textId="77777777" w:rsidR="00314B56" w:rsidRPr="0005591E" w:rsidRDefault="00314B56" w:rsidP="00314B56">
            <w:pPr>
              <w:keepNext/>
              <w:jc w:val="center"/>
              <w:rPr>
                <w:b/>
                <w:color w:val="000000" w:themeColor="text1"/>
              </w:rPr>
            </w:pPr>
            <w:r w:rsidRPr="0005591E">
              <w:rPr>
                <w:b/>
                <w:color w:val="000000" w:themeColor="text1"/>
              </w:rPr>
              <w:t>Doză redusă</w:t>
            </w:r>
          </w:p>
          <w:p w14:paraId="7870CFAF" w14:textId="77777777" w:rsidR="00314B56" w:rsidRPr="0005591E" w:rsidRDefault="00314B56" w:rsidP="00314B56">
            <w:pPr>
              <w:keepNext/>
              <w:jc w:val="center"/>
              <w:rPr>
                <w:b/>
                <w:color w:val="000000" w:themeColor="text1"/>
              </w:rPr>
            </w:pPr>
            <w:r w:rsidRPr="0005591E">
              <w:rPr>
                <w:b/>
                <w:color w:val="000000" w:themeColor="text1"/>
              </w:rPr>
              <w:t xml:space="preserve">20/10 mg </w:t>
            </w:r>
            <w:r w:rsidR="005C3EA1" w:rsidRPr="0005591E">
              <w:rPr>
                <w:b/>
                <w:color w:val="000000" w:themeColor="text1"/>
              </w:rPr>
              <w:t xml:space="preserve">o dată </w:t>
            </w:r>
            <w:r w:rsidRPr="0005591E">
              <w:rPr>
                <w:b/>
                <w:color w:val="000000" w:themeColor="text1"/>
              </w:rPr>
              <w:t>la două săptămâni</w:t>
            </w:r>
          </w:p>
        </w:tc>
        <w:tc>
          <w:tcPr>
            <w:tcW w:w="1715" w:type="dxa"/>
            <w:tcBorders>
              <w:top w:val="single" w:sz="4" w:space="0" w:color="auto"/>
              <w:left w:val="single" w:sz="4" w:space="0" w:color="auto"/>
              <w:bottom w:val="single" w:sz="4" w:space="0" w:color="auto"/>
              <w:right w:val="single" w:sz="4" w:space="0" w:color="auto"/>
            </w:tcBorders>
          </w:tcPr>
          <w:p w14:paraId="1ADC6416" w14:textId="77777777" w:rsidR="00314B56" w:rsidRPr="0005591E" w:rsidRDefault="00314B56" w:rsidP="00314B56">
            <w:pPr>
              <w:keepNext/>
              <w:jc w:val="center"/>
              <w:rPr>
                <w:b/>
                <w:color w:val="000000" w:themeColor="text1"/>
              </w:rPr>
            </w:pPr>
            <w:r w:rsidRPr="0005591E">
              <w:rPr>
                <w:b/>
                <w:color w:val="000000" w:themeColor="text1"/>
              </w:rPr>
              <w:t>Valoare p</w:t>
            </w:r>
            <w:r w:rsidRPr="0005591E">
              <w:rPr>
                <w:b/>
                <w:color w:val="000000" w:themeColor="text1"/>
                <w:vertAlign w:val="superscript"/>
              </w:rPr>
              <w:t>1</w:t>
            </w:r>
          </w:p>
        </w:tc>
      </w:tr>
      <w:tr w:rsidR="00314B56" w:rsidRPr="0005591E" w14:paraId="7E1D88AA" w14:textId="77777777">
        <w:tc>
          <w:tcPr>
            <w:tcW w:w="4158" w:type="dxa"/>
            <w:tcBorders>
              <w:top w:val="single" w:sz="4" w:space="0" w:color="auto"/>
              <w:left w:val="single" w:sz="4" w:space="0" w:color="auto"/>
              <w:bottom w:val="single" w:sz="4" w:space="0" w:color="auto"/>
              <w:right w:val="single" w:sz="4" w:space="0" w:color="auto"/>
            </w:tcBorders>
          </w:tcPr>
          <w:p w14:paraId="3CC8C4AD" w14:textId="77777777" w:rsidR="00314B56" w:rsidRPr="0005591E" w:rsidRDefault="00314B56" w:rsidP="00314B56">
            <w:pPr>
              <w:keepNext/>
              <w:rPr>
                <w:b/>
                <w:color w:val="000000" w:themeColor="text1"/>
              </w:rPr>
            </w:pPr>
            <w:r w:rsidRPr="0005591E">
              <w:rPr>
                <w:b/>
                <w:color w:val="000000" w:themeColor="text1"/>
              </w:rPr>
              <w:t>Întreruperea corticosteroizilor</w:t>
            </w:r>
          </w:p>
        </w:tc>
        <w:tc>
          <w:tcPr>
            <w:tcW w:w="1715" w:type="dxa"/>
            <w:tcBorders>
              <w:top w:val="single" w:sz="4" w:space="0" w:color="auto"/>
              <w:left w:val="single" w:sz="4" w:space="0" w:color="auto"/>
              <w:bottom w:val="single" w:sz="4" w:space="0" w:color="auto"/>
              <w:right w:val="single" w:sz="4" w:space="0" w:color="auto"/>
            </w:tcBorders>
            <w:vAlign w:val="center"/>
          </w:tcPr>
          <w:p w14:paraId="7D2DE5DA" w14:textId="77777777" w:rsidR="00314B56" w:rsidRPr="0005591E" w:rsidRDefault="00314B56" w:rsidP="00314B56">
            <w:pPr>
              <w:keepNext/>
              <w:jc w:val="center"/>
              <w:rPr>
                <w:b/>
                <w:color w:val="000000" w:themeColor="text1"/>
              </w:rPr>
            </w:pPr>
            <w:r w:rsidRPr="0005591E">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tcPr>
          <w:p w14:paraId="64D7E78F" w14:textId="77777777" w:rsidR="00314B56" w:rsidRPr="0005591E" w:rsidRDefault="00314B56" w:rsidP="00314B56">
            <w:pPr>
              <w:keepNext/>
              <w:jc w:val="center"/>
              <w:rPr>
                <w:b/>
                <w:color w:val="000000" w:themeColor="text1"/>
              </w:rPr>
            </w:pPr>
            <w:r w:rsidRPr="0005591E">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49DB5375" w14:textId="77777777" w:rsidR="00314B56" w:rsidRPr="0005591E" w:rsidRDefault="00314B56" w:rsidP="00314B56">
            <w:pPr>
              <w:keepNext/>
              <w:jc w:val="center"/>
              <w:rPr>
                <w:b/>
                <w:color w:val="000000" w:themeColor="text1"/>
              </w:rPr>
            </w:pPr>
          </w:p>
        </w:tc>
      </w:tr>
      <w:tr w:rsidR="00314B56" w:rsidRPr="0005591E" w14:paraId="7914B184" w14:textId="77777777">
        <w:tc>
          <w:tcPr>
            <w:tcW w:w="4158" w:type="dxa"/>
            <w:tcBorders>
              <w:top w:val="single" w:sz="4" w:space="0" w:color="auto"/>
              <w:left w:val="single" w:sz="4" w:space="0" w:color="auto"/>
              <w:bottom w:val="single" w:sz="4" w:space="0" w:color="auto"/>
              <w:right w:val="single" w:sz="4" w:space="0" w:color="auto"/>
            </w:tcBorders>
          </w:tcPr>
          <w:p w14:paraId="4E10E7CE" w14:textId="77777777" w:rsidR="00314B56" w:rsidRPr="0005591E" w:rsidRDefault="00314B56" w:rsidP="00314B56">
            <w:pPr>
              <w:rPr>
                <w:color w:val="000000" w:themeColor="text1"/>
              </w:rPr>
            </w:pPr>
            <w:r w:rsidRPr="0005591E">
              <w:rPr>
                <w:color w:val="000000" w:themeColor="text1"/>
              </w:rPr>
              <w:t>Săptămâna 26</w:t>
            </w:r>
          </w:p>
        </w:tc>
        <w:tc>
          <w:tcPr>
            <w:tcW w:w="1715" w:type="dxa"/>
            <w:tcBorders>
              <w:top w:val="single" w:sz="4" w:space="0" w:color="auto"/>
              <w:left w:val="single" w:sz="4" w:space="0" w:color="auto"/>
              <w:bottom w:val="single" w:sz="4" w:space="0" w:color="auto"/>
              <w:right w:val="single" w:sz="4" w:space="0" w:color="auto"/>
            </w:tcBorders>
            <w:vAlign w:val="center"/>
          </w:tcPr>
          <w:p w14:paraId="7999A206" w14:textId="77777777" w:rsidR="00314B56" w:rsidRPr="0005591E" w:rsidRDefault="00314B56" w:rsidP="00314B56">
            <w:pPr>
              <w:jc w:val="center"/>
              <w:rPr>
                <w:color w:val="000000" w:themeColor="text1"/>
              </w:rPr>
            </w:pPr>
            <w:r w:rsidRPr="0005591E">
              <w:rPr>
                <w:color w:val="000000" w:themeColor="text1"/>
              </w:rPr>
              <w:t>84,8%</w:t>
            </w:r>
          </w:p>
        </w:tc>
        <w:tc>
          <w:tcPr>
            <w:tcW w:w="1715" w:type="dxa"/>
            <w:tcBorders>
              <w:top w:val="single" w:sz="4" w:space="0" w:color="auto"/>
              <w:left w:val="single" w:sz="4" w:space="0" w:color="auto"/>
              <w:bottom w:val="single" w:sz="4" w:space="0" w:color="auto"/>
              <w:right w:val="single" w:sz="4" w:space="0" w:color="auto"/>
            </w:tcBorders>
            <w:vAlign w:val="center"/>
          </w:tcPr>
          <w:p w14:paraId="15E9B85E" w14:textId="77777777" w:rsidR="00314B56" w:rsidRPr="0005591E" w:rsidRDefault="00314B56" w:rsidP="00314B56">
            <w:pPr>
              <w:jc w:val="center"/>
              <w:rPr>
                <w:color w:val="000000" w:themeColor="text1"/>
              </w:rPr>
            </w:pPr>
            <w:r w:rsidRPr="0005591E">
              <w:rPr>
                <w:color w:val="000000" w:themeColor="text1"/>
              </w:rPr>
              <w:t>65,8%</w:t>
            </w:r>
          </w:p>
        </w:tc>
        <w:tc>
          <w:tcPr>
            <w:tcW w:w="1715" w:type="dxa"/>
            <w:tcBorders>
              <w:top w:val="single" w:sz="4" w:space="0" w:color="auto"/>
              <w:left w:val="single" w:sz="4" w:space="0" w:color="auto"/>
              <w:bottom w:val="single" w:sz="4" w:space="0" w:color="auto"/>
              <w:right w:val="single" w:sz="4" w:space="0" w:color="auto"/>
            </w:tcBorders>
            <w:vAlign w:val="center"/>
          </w:tcPr>
          <w:p w14:paraId="4252AF1D" w14:textId="77777777" w:rsidR="00314B56" w:rsidRPr="0005591E" w:rsidRDefault="00314B56" w:rsidP="00314B56">
            <w:pPr>
              <w:jc w:val="center"/>
              <w:rPr>
                <w:color w:val="000000" w:themeColor="text1"/>
              </w:rPr>
            </w:pPr>
            <w:r w:rsidRPr="0005591E">
              <w:rPr>
                <w:color w:val="000000" w:themeColor="text1"/>
              </w:rPr>
              <w:t>0,066</w:t>
            </w:r>
          </w:p>
        </w:tc>
      </w:tr>
      <w:tr w:rsidR="00314B56" w:rsidRPr="0005591E" w14:paraId="4F3A3CE0" w14:textId="77777777">
        <w:tc>
          <w:tcPr>
            <w:tcW w:w="4158" w:type="dxa"/>
            <w:tcBorders>
              <w:top w:val="single" w:sz="4" w:space="0" w:color="auto"/>
              <w:left w:val="single" w:sz="4" w:space="0" w:color="auto"/>
              <w:bottom w:val="single" w:sz="4" w:space="0" w:color="auto"/>
              <w:right w:val="single" w:sz="4" w:space="0" w:color="auto"/>
            </w:tcBorders>
          </w:tcPr>
          <w:p w14:paraId="29EB07D2" w14:textId="77777777" w:rsidR="00314B56" w:rsidRPr="0005591E" w:rsidRDefault="00314B56" w:rsidP="00314B56">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3897C84C" w14:textId="77777777" w:rsidR="00314B56" w:rsidRPr="0005591E" w:rsidRDefault="00314B56" w:rsidP="00314B56">
            <w:pPr>
              <w:jc w:val="center"/>
              <w:rPr>
                <w:color w:val="000000" w:themeColor="text1"/>
              </w:rPr>
            </w:pPr>
            <w:r w:rsidRPr="0005591E">
              <w:rPr>
                <w:color w:val="000000" w:themeColor="text1"/>
              </w:rPr>
              <w:t>69,7%</w:t>
            </w:r>
          </w:p>
        </w:tc>
        <w:tc>
          <w:tcPr>
            <w:tcW w:w="1715" w:type="dxa"/>
            <w:tcBorders>
              <w:top w:val="single" w:sz="4" w:space="0" w:color="auto"/>
              <w:left w:val="single" w:sz="4" w:space="0" w:color="auto"/>
              <w:bottom w:val="single" w:sz="4" w:space="0" w:color="auto"/>
              <w:right w:val="single" w:sz="4" w:space="0" w:color="auto"/>
            </w:tcBorders>
            <w:vAlign w:val="center"/>
          </w:tcPr>
          <w:p w14:paraId="31EBF09D" w14:textId="77777777" w:rsidR="00314B56" w:rsidRPr="0005591E" w:rsidRDefault="00314B56" w:rsidP="00314B56">
            <w:pPr>
              <w:jc w:val="center"/>
              <w:rPr>
                <w:color w:val="000000" w:themeColor="text1"/>
              </w:rPr>
            </w:pPr>
            <w:r w:rsidRPr="0005591E">
              <w:rPr>
                <w:color w:val="000000" w:themeColor="text1"/>
              </w:rPr>
              <w:t>60,5%</w:t>
            </w:r>
          </w:p>
        </w:tc>
        <w:tc>
          <w:tcPr>
            <w:tcW w:w="1715" w:type="dxa"/>
            <w:tcBorders>
              <w:top w:val="single" w:sz="4" w:space="0" w:color="auto"/>
              <w:left w:val="single" w:sz="4" w:space="0" w:color="auto"/>
              <w:bottom w:val="single" w:sz="4" w:space="0" w:color="auto"/>
              <w:right w:val="single" w:sz="4" w:space="0" w:color="auto"/>
            </w:tcBorders>
            <w:vAlign w:val="center"/>
          </w:tcPr>
          <w:p w14:paraId="437A8B2E" w14:textId="77777777" w:rsidR="00314B56" w:rsidRPr="0005591E" w:rsidRDefault="00314B56" w:rsidP="00314B56">
            <w:pPr>
              <w:jc w:val="center"/>
              <w:rPr>
                <w:color w:val="000000" w:themeColor="text1"/>
              </w:rPr>
            </w:pPr>
            <w:r w:rsidRPr="0005591E">
              <w:rPr>
                <w:color w:val="000000" w:themeColor="text1"/>
              </w:rPr>
              <w:t>0,420</w:t>
            </w:r>
          </w:p>
        </w:tc>
      </w:tr>
      <w:tr w:rsidR="00314B56" w:rsidRPr="0005591E" w14:paraId="12B82263" w14:textId="77777777">
        <w:tc>
          <w:tcPr>
            <w:tcW w:w="4158" w:type="dxa"/>
            <w:tcBorders>
              <w:top w:val="single" w:sz="4" w:space="0" w:color="auto"/>
              <w:left w:val="single" w:sz="4" w:space="0" w:color="auto"/>
              <w:bottom w:val="single" w:sz="4" w:space="0" w:color="auto"/>
              <w:right w:val="single" w:sz="4" w:space="0" w:color="auto"/>
            </w:tcBorders>
          </w:tcPr>
          <w:p w14:paraId="083E3D10" w14:textId="77777777" w:rsidR="00314B56" w:rsidRPr="0005591E" w:rsidRDefault="00314B56" w:rsidP="00314B56">
            <w:pPr>
              <w:rPr>
                <w:b/>
                <w:color w:val="000000" w:themeColor="text1"/>
              </w:rPr>
            </w:pPr>
            <w:r w:rsidRPr="0005591E">
              <w:rPr>
                <w:b/>
                <w:color w:val="000000" w:themeColor="text1"/>
              </w:rPr>
              <w:t xml:space="preserve">Întreruperea </w:t>
            </w:r>
            <w:r w:rsidR="00AE2DC6" w:rsidRPr="0005591E">
              <w:rPr>
                <w:b/>
                <w:color w:val="000000" w:themeColor="text1"/>
              </w:rPr>
              <w:t xml:space="preserve">medicamentelor </w:t>
            </w:r>
            <w:r w:rsidRPr="0005591E">
              <w:rPr>
                <w:b/>
                <w:color w:val="000000" w:themeColor="text1"/>
              </w:rPr>
              <w:t>imunomodulatoare</w:t>
            </w:r>
            <w:r w:rsidRPr="0005591E">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tcPr>
          <w:p w14:paraId="56B94090" w14:textId="77777777" w:rsidR="00314B56" w:rsidRPr="0005591E" w:rsidRDefault="00314B56" w:rsidP="00314B56">
            <w:pPr>
              <w:jc w:val="center"/>
              <w:rPr>
                <w:b/>
                <w:color w:val="000000" w:themeColor="text1"/>
              </w:rPr>
            </w:pPr>
            <w:r w:rsidRPr="0005591E">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tcPr>
          <w:p w14:paraId="1BEEC588" w14:textId="77777777" w:rsidR="00314B56" w:rsidRPr="0005591E" w:rsidRDefault="00314B56" w:rsidP="00314B56">
            <w:pPr>
              <w:jc w:val="center"/>
              <w:rPr>
                <w:b/>
                <w:color w:val="000000" w:themeColor="text1"/>
              </w:rPr>
            </w:pPr>
            <w:r w:rsidRPr="0005591E">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321CB77E" w14:textId="77777777" w:rsidR="00314B56" w:rsidRPr="0005591E" w:rsidRDefault="00314B56" w:rsidP="00314B56">
            <w:pPr>
              <w:jc w:val="center"/>
              <w:rPr>
                <w:b/>
                <w:color w:val="000000" w:themeColor="text1"/>
              </w:rPr>
            </w:pPr>
          </w:p>
        </w:tc>
      </w:tr>
      <w:tr w:rsidR="00314B56" w:rsidRPr="0005591E" w14:paraId="19DD3F9E" w14:textId="77777777">
        <w:tc>
          <w:tcPr>
            <w:tcW w:w="4158" w:type="dxa"/>
            <w:tcBorders>
              <w:top w:val="single" w:sz="4" w:space="0" w:color="auto"/>
              <w:left w:val="single" w:sz="4" w:space="0" w:color="auto"/>
              <w:bottom w:val="single" w:sz="4" w:space="0" w:color="auto"/>
              <w:right w:val="single" w:sz="4" w:space="0" w:color="auto"/>
            </w:tcBorders>
          </w:tcPr>
          <w:p w14:paraId="3D0BD9A0" w14:textId="77777777" w:rsidR="00314B56" w:rsidRPr="0005591E" w:rsidRDefault="00314B56" w:rsidP="00314B56">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0AA8A8AB" w14:textId="77777777" w:rsidR="00314B56" w:rsidRPr="0005591E" w:rsidRDefault="00314B56" w:rsidP="00314B56">
            <w:pPr>
              <w:jc w:val="center"/>
              <w:rPr>
                <w:color w:val="000000" w:themeColor="text1"/>
              </w:rPr>
            </w:pPr>
            <w:r w:rsidRPr="0005591E">
              <w:rPr>
                <w:color w:val="000000" w:themeColor="text1"/>
              </w:rPr>
              <w:t>30,0%</w:t>
            </w:r>
          </w:p>
        </w:tc>
        <w:tc>
          <w:tcPr>
            <w:tcW w:w="1715" w:type="dxa"/>
            <w:tcBorders>
              <w:top w:val="single" w:sz="4" w:space="0" w:color="auto"/>
              <w:left w:val="single" w:sz="4" w:space="0" w:color="auto"/>
              <w:bottom w:val="single" w:sz="4" w:space="0" w:color="auto"/>
              <w:right w:val="single" w:sz="4" w:space="0" w:color="auto"/>
            </w:tcBorders>
            <w:vAlign w:val="center"/>
          </w:tcPr>
          <w:p w14:paraId="035B5DEC" w14:textId="77777777" w:rsidR="00314B56" w:rsidRPr="0005591E" w:rsidRDefault="00314B56" w:rsidP="00314B56">
            <w:pPr>
              <w:jc w:val="center"/>
              <w:rPr>
                <w:color w:val="000000" w:themeColor="text1"/>
              </w:rPr>
            </w:pPr>
            <w:r w:rsidRPr="0005591E">
              <w:rPr>
                <w:color w:val="000000" w:themeColor="text1"/>
              </w:rPr>
              <w:t>29,8%</w:t>
            </w:r>
          </w:p>
        </w:tc>
        <w:tc>
          <w:tcPr>
            <w:tcW w:w="1715" w:type="dxa"/>
            <w:tcBorders>
              <w:top w:val="single" w:sz="4" w:space="0" w:color="auto"/>
              <w:left w:val="single" w:sz="4" w:space="0" w:color="auto"/>
              <w:bottom w:val="single" w:sz="4" w:space="0" w:color="auto"/>
              <w:right w:val="single" w:sz="4" w:space="0" w:color="auto"/>
            </w:tcBorders>
            <w:vAlign w:val="center"/>
          </w:tcPr>
          <w:p w14:paraId="632EEA3E" w14:textId="77777777" w:rsidR="00314B56" w:rsidRPr="0005591E" w:rsidRDefault="00314B56" w:rsidP="00314B56">
            <w:pPr>
              <w:jc w:val="center"/>
              <w:rPr>
                <w:color w:val="000000" w:themeColor="text1"/>
              </w:rPr>
            </w:pPr>
            <w:r w:rsidRPr="0005591E">
              <w:rPr>
                <w:color w:val="000000" w:themeColor="text1"/>
              </w:rPr>
              <w:t>0,983</w:t>
            </w:r>
          </w:p>
        </w:tc>
      </w:tr>
      <w:tr w:rsidR="00314B56" w:rsidRPr="0005591E" w14:paraId="3618D893" w14:textId="77777777">
        <w:tc>
          <w:tcPr>
            <w:tcW w:w="4158" w:type="dxa"/>
            <w:tcBorders>
              <w:top w:val="single" w:sz="4" w:space="0" w:color="auto"/>
              <w:left w:val="single" w:sz="4" w:space="0" w:color="auto"/>
              <w:bottom w:val="single" w:sz="4" w:space="0" w:color="auto"/>
              <w:right w:val="single" w:sz="4" w:space="0" w:color="auto"/>
            </w:tcBorders>
          </w:tcPr>
          <w:p w14:paraId="57DE43E0" w14:textId="77777777" w:rsidR="00314B56" w:rsidRPr="0005591E" w:rsidRDefault="00314B56" w:rsidP="00ED0C78">
            <w:pPr>
              <w:keepNext/>
              <w:keepLines/>
              <w:rPr>
                <w:b/>
                <w:color w:val="000000" w:themeColor="text1"/>
              </w:rPr>
            </w:pPr>
            <w:r w:rsidRPr="0005591E">
              <w:rPr>
                <w:b/>
                <w:color w:val="000000" w:themeColor="text1"/>
              </w:rPr>
              <w:lastRenderedPageBreak/>
              <w:t>Remisia fistulei</w:t>
            </w:r>
            <w:r w:rsidRPr="0005591E">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tcPr>
          <w:p w14:paraId="04DEBA0D" w14:textId="77777777" w:rsidR="00314B56" w:rsidRPr="0005591E" w:rsidRDefault="00314B56" w:rsidP="00ED0C78">
            <w:pPr>
              <w:keepNext/>
              <w:keepLines/>
              <w:jc w:val="center"/>
              <w:rPr>
                <w:b/>
                <w:color w:val="000000" w:themeColor="text1"/>
              </w:rPr>
            </w:pPr>
            <w:r w:rsidRPr="0005591E">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tcPr>
          <w:p w14:paraId="6F9437BF" w14:textId="77777777" w:rsidR="00314B56" w:rsidRPr="0005591E" w:rsidRDefault="00314B56" w:rsidP="00ED0C78">
            <w:pPr>
              <w:keepNext/>
              <w:keepLines/>
              <w:jc w:val="center"/>
              <w:rPr>
                <w:b/>
                <w:color w:val="000000" w:themeColor="text1"/>
              </w:rPr>
            </w:pPr>
            <w:r w:rsidRPr="0005591E">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242B8EFA" w14:textId="77777777" w:rsidR="00314B56" w:rsidRPr="0005591E" w:rsidRDefault="00314B56" w:rsidP="00ED0C78">
            <w:pPr>
              <w:keepNext/>
              <w:keepLines/>
              <w:jc w:val="center"/>
              <w:rPr>
                <w:b/>
                <w:color w:val="000000" w:themeColor="text1"/>
              </w:rPr>
            </w:pPr>
          </w:p>
        </w:tc>
      </w:tr>
      <w:tr w:rsidR="00314B56" w:rsidRPr="0005591E" w14:paraId="2ED8E2F1" w14:textId="77777777">
        <w:tc>
          <w:tcPr>
            <w:tcW w:w="4158" w:type="dxa"/>
            <w:tcBorders>
              <w:top w:val="single" w:sz="4" w:space="0" w:color="auto"/>
              <w:left w:val="single" w:sz="4" w:space="0" w:color="auto"/>
              <w:bottom w:val="single" w:sz="4" w:space="0" w:color="auto"/>
              <w:right w:val="single" w:sz="4" w:space="0" w:color="auto"/>
            </w:tcBorders>
          </w:tcPr>
          <w:p w14:paraId="72394B60" w14:textId="77777777" w:rsidR="00314B56" w:rsidRPr="0005591E" w:rsidRDefault="00314B56" w:rsidP="00314B56">
            <w:pPr>
              <w:rPr>
                <w:color w:val="000000" w:themeColor="text1"/>
              </w:rPr>
            </w:pPr>
            <w:r w:rsidRPr="0005591E">
              <w:rPr>
                <w:color w:val="000000" w:themeColor="text1"/>
              </w:rPr>
              <w:t>Săptămâna 26</w:t>
            </w:r>
          </w:p>
        </w:tc>
        <w:tc>
          <w:tcPr>
            <w:tcW w:w="1715" w:type="dxa"/>
            <w:tcBorders>
              <w:top w:val="single" w:sz="4" w:space="0" w:color="auto"/>
              <w:left w:val="single" w:sz="4" w:space="0" w:color="auto"/>
              <w:bottom w:val="single" w:sz="4" w:space="0" w:color="auto"/>
              <w:right w:val="single" w:sz="4" w:space="0" w:color="auto"/>
            </w:tcBorders>
            <w:vAlign w:val="center"/>
          </w:tcPr>
          <w:p w14:paraId="1B0DA920" w14:textId="77777777" w:rsidR="00314B56" w:rsidRPr="0005591E" w:rsidRDefault="00314B56" w:rsidP="00314B56">
            <w:pPr>
              <w:jc w:val="center"/>
              <w:rPr>
                <w:color w:val="000000" w:themeColor="text1"/>
              </w:rPr>
            </w:pPr>
            <w:r w:rsidRPr="0005591E">
              <w:rPr>
                <w:color w:val="000000" w:themeColor="text1"/>
              </w:rPr>
              <w:t>46,7%</w:t>
            </w:r>
          </w:p>
        </w:tc>
        <w:tc>
          <w:tcPr>
            <w:tcW w:w="1715" w:type="dxa"/>
            <w:tcBorders>
              <w:top w:val="single" w:sz="4" w:space="0" w:color="auto"/>
              <w:left w:val="single" w:sz="4" w:space="0" w:color="auto"/>
              <w:bottom w:val="single" w:sz="4" w:space="0" w:color="auto"/>
              <w:right w:val="single" w:sz="4" w:space="0" w:color="auto"/>
            </w:tcBorders>
            <w:vAlign w:val="center"/>
          </w:tcPr>
          <w:p w14:paraId="761DDEDA" w14:textId="77777777" w:rsidR="00314B56" w:rsidRPr="0005591E" w:rsidRDefault="00314B56" w:rsidP="00314B56">
            <w:pPr>
              <w:jc w:val="center"/>
              <w:rPr>
                <w:color w:val="000000" w:themeColor="text1"/>
              </w:rPr>
            </w:pPr>
            <w:r w:rsidRPr="0005591E">
              <w:rPr>
                <w:color w:val="000000" w:themeColor="text1"/>
              </w:rPr>
              <w:t>38,1%</w:t>
            </w:r>
          </w:p>
        </w:tc>
        <w:tc>
          <w:tcPr>
            <w:tcW w:w="1715" w:type="dxa"/>
            <w:tcBorders>
              <w:top w:val="single" w:sz="4" w:space="0" w:color="auto"/>
              <w:left w:val="single" w:sz="4" w:space="0" w:color="auto"/>
              <w:bottom w:val="single" w:sz="4" w:space="0" w:color="auto"/>
              <w:right w:val="single" w:sz="4" w:space="0" w:color="auto"/>
            </w:tcBorders>
            <w:vAlign w:val="center"/>
          </w:tcPr>
          <w:p w14:paraId="72FB542B" w14:textId="77777777" w:rsidR="00314B56" w:rsidRPr="0005591E" w:rsidRDefault="00314B56" w:rsidP="00314B56">
            <w:pPr>
              <w:jc w:val="center"/>
              <w:rPr>
                <w:color w:val="000000" w:themeColor="text1"/>
              </w:rPr>
            </w:pPr>
            <w:r w:rsidRPr="0005591E">
              <w:rPr>
                <w:color w:val="000000" w:themeColor="text1"/>
              </w:rPr>
              <w:t>0,608</w:t>
            </w:r>
          </w:p>
        </w:tc>
      </w:tr>
      <w:tr w:rsidR="00314B56" w:rsidRPr="0005591E" w14:paraId="7B1F784A" w14:textId="77777777">
        <w:tc>
          <w:tcPr>
            <w:tcW w:w="4158" w:type="dxa"/>
            <w:tcBorders>
              <w:top w:val="single" w:sz="4" w:space="0" w:color="auto"/>
              <w:left w:val="single" w:sz="4" w:space="0" w:color="auto"/>
              <w:bottom w:val="single" w:sz="4" w:space="0" w:color="auto"/>
              <w:right w:val="single" w:sz="4" w:space="0" w:color="auto"/>
            </w:tcBorders>
          </w:tcPr>
          <w:p w14:paraId="518711FD" w14:textId="77777777" w:rsidR="00314B56" w:rsidRPr="0005591E" w:rsidRDefault="00314B56" w:rsidP="00314B56">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45C9F9F7" w14:textId="77777777" w:rsidR="00314B56" w:rsidRPr="0005591E" w:rsidRDefault="00314B56" w:rsidP="00314B56">
            <w:pPr>
              <w:jc w:val="center"/>
              <w:rPr>
                <w:color w:val="000000" w:themeColor="text1"/>
              </w:rPr>
            </w:pPr>
            <w:r w:rsidRPr="0005591E">
              <w:rPr>
                <w:color w:val="000000" w:themeColor="text1"/>
              </w:rPr>
              <w:t>40,0%</w:t>
            </w:r>
          </w:p>
        </w:tc>
        <w:tc>
          <w:tcPr>
            <w:tcW w:w="1715" w:type="dxa"/>
            <w:tcBorders>
              <w:top w:val="single" w:sz="4" w:space="0" w:color="auto"/>
              <w:left w:val="single" w:sz="4" w:space="0" w:color="auto"/>
              <w:bottom w:val="single" w:sz="4" w:space="0" w:color="auto"/>
              <w:right w:val="single" w:sz="4" w:space="0" w:color="auto"/>
            </w:tcBorders>
            <w:vAlign w:val="center"/>
          </w:tcPr>
          <w:p w14:paraId="70875783" w14:textId="77777777" w:rsidR="00314B56" w:rsidRPr="0005591E" w:rsidRDefault="00314B56" w:rsidP="00314B56">
            <w:pPr>
              <w:jc w:val="center"/>
              <w:rPr>
                <w:color w:val="000000" w:themeColor="text1"/>
              </w:rPr>
            </w:pPr>
            <w:r w:rsidRPr="0005591E">
              <w:rPr>
                <w:color w:val="000000" w:themeColor="text1"/>
              </w:rPr>
              <w:t>23,8%</w:t>
            </w:r>
          </w:p>
        </w:tc>
        <w:tc>
          <w:tcPr>
            <w:tcW w:w="1715" w:type="dxa"/>
            <w:tcBorders>
              <w:top w:val="single" w:sz="4" w:space="0" w:color="auto"/>
              <w:left w:val="single" w:sz="4" w:space="0" w:color="auto"/>
              <w:bottom w:val="single" w:sz="4" w:space="0" w:color="auto"/>
              <w:right w:val="single" w:sz="4" w:space="0" w:color="auto"/>
            </w:tcBorders>
            <w:vAlign w:val="center"/>
          </w:tcPr>
          <w:p w14:paraId="1335342E" w14:textId="77777777" w:rsidR="00314B56" w:rsidRPr="0005591E" w:rsidRDefault="00314B56" w:rsidP="00314B56">
            <w:pPr>
              <w:jc w:val="center"/>
              <w:rPr>
                <w:color w:val="000000" w:themeColor="text1"/>
              </w:rPr>
            </w:pPr>
            <w:r w:rsidRPr="0005591E">
              <w:rPr>
                <w:color w:val="000000" w:themeColor="text1"/>
              </w:rPr>
              <w:t>0,303</w:t>
            </w:r>
          </w:p>
        </w:tc>
      </w:tr>
      <w:tr w:rsidR="00314B56" w:rsidRPr="0005591E" w14:paraId="71E12204" w14:textId="77777777">
        <w:tc>
          <w:tcPr>
            <w:tcW w:w="9303" w:type="dxa"/>
            <w:gridSpan w:val="4"/>
            <w:tcBorders>
              <w:top w:val="single" w:sz="4" w:space="0" w:color="auto"/>
              <w:left w:val="nil"/>
              <w:bottom w:val="nil"/>
              <w:right w:val="nil"/>
            </w:tcBorders>
          </w:tcPr>
          <w:p w14:paraId="015695D7" w14:textId="77777777" w:rsidR="00314B56" w:rsidRPr="00E33B49" w:rsidRDefault="00314B56" w:rsidP="00314B56">
            <w:pPr>
              <w:ind w:left="270" w:hanging="270"/>
              <w:rPr>
                <w:color w:val="000000" w:themeColor="text1"/>
                <w:sz w:val="20"/>
              </w:rPr>
            </w:pPr>
            <w:r w:rsidRPr="00E33B49">
              <w:rPr>
                <w:color w:val="000000" w:themeColor="text1"/>
                <w:sz w:val="20"/>
                <w:vertAlign w:val="superscript"/>
              </w:rPr>
              <w:t>1</w:t>
            </w:r>
            <w:r w:rsidRPr="00E33B49">
              <w:rPr>
                <w:color w:val="000000" w:themeColor="text1"/>
                <w:sz w:val="20"/>
              </w:rPr>
              <w:tab/>
              <w:t xml:space="preserve">Valoarea p pentru comparația între doza standard </w:t>
            </w:r>
            <w:r w:rsidRPr="00E33B49">
              <w:rPr>
                <w:i/>
                <w:color w:val="000000" w:themeColor="text1"/>
                <w:sz w:val="20"/>
              </w:rPr>
              <w:t>versus</w:t>
            </w:r>
            <w:r w:rsidRPr="00E33B49">
              <w:rPr>
                <w:color w:val="000000" w:themeColor="text1"/>
                <w:sz w:val="20"/>
              </w:rPr>
              <w:t xml:space="preserve"> doza redusă. </w:t>
            </w:r>
          </w:p>
          <w:p w14:paraId="71BEFC65" w14:textId="77777777" w:rsidR="00314B56" w:rsidRPr="00E33B49" w:rsidRDefault="00314B56" w:rsidP="00314B56">
            <w:pPr>
              <w:ind w:left="270" w:hanging="270"/>
              <w:rPr>
                <w:color w:val="000000" w:themeColor="text1"/>
                <w:sz w:val="20"/>
              </w:rPr>
            </w:pPr>
            <w:r w:rsidRPr="00E33B49">
              <w:rPr>
                <w:color w:val="000000" w:themeColor="text1"/>
                <w:sz w:val="20"/>
                <w:vertAlign w:val="superscript"/>
              </w:rPr>
              <w:t>2</w:t>
            </w:r>
            <w:r w:rsidRPr="00E33B49">
              <w:rPr>
                <w:color w:val="000000" w:themeColor="text1"/>
                <w:sz w:val="20"/>
              </w:rPr>
              <w:tab/>
              <w:t xml:space="preserve">Tratamentul cu medicamente imunosupresoare a putut fi întrerupt numai în sau după Săptămâna 26, la recomandarea investigatorului dacă pacientul a întrunit criteriile de răspuns clinic. </w:t>
            </w:r>
          </w:p>
          <w:p w14:paraId="46E59DBC" w14:textId="77777777" w:rsidR="00314B56" w:rsidRPr="00E33B49" w:rsidRDefault="00314B56" w:rsidP="00314B56">
            <w:pPr>
              <w:ind w:left="270" w:hanging="270"/>
              <w:rPr>
                <w:color w:val="000000" w:themeColor="text1"/>
                <w:sz w:val="20"/>
              </w:rPr>
            </w:pPr>
            <w:r w:rsidRPr="00E33B49">
              <w:rPr>
                <w:color w:val="000000" w:themeColor="text1"/>
                <w:sz w:val="20"/>
                <w:vertAlign w:val="superscript"/>
              </w:rPr>
              <w:t>3</w:t>
            </w:r>
            <w:r w:rsidRPr="00E33B49">
              <w:rPr>
                <w:color w:val="000000" w:themeColor="text1"/>
                <w:sz w:val="20"/>
              </w:rPr>
              <w:tab/>
              <w:t>Definit ca închidere a tuturor fistulelor care au fost drenate la momentul inițial la cel puțin 2 vizite consecutive post</w:t>
            </w:r>
            <w:r w:rsidRPr="00E33B49">
              <w:rPr>
                <w:color w:val="000000" w:themeColor="text1"/>
                <w:sz w:val="20"/>
              </w:rPr>
              <w:noBreakHyphen/>
              <w:t>inițiale.</w:t>
            </w:r>
          </w:p>
        </w:tc>
      </w:tr>
    </w:tbl>
    <w:p w14:paraId="64E2E2CB" w14:textId="77777777" w:rsidR="00314B56" w:rsidRPr="0005591E" w:rsidRDefault="00314B56" w:rsidP="00314B56">
      <w:pPr>
        <w:rPr>
          <w:color w:val="000000" w:themeColor="text1"/>
        </w:rPr>
      </w:pPr>
    </w:p>
    <w:p w14:paraId="6F2382F3" w14:textId="77777777" w:rsidR="00314B56" w:rsidRPr="0005591E" w:rsidRDefault="00314B56" w:rsidP="00314B56">
      <w:pPr>
        <w:kinsoku w:val="0"/>
        <w:overflowPunct w:val="0"/>
        <w:rPr>
          <w:color w:val="000000" w:themeColor="text1"/>
        </w:rPr>
      </w:pPr>
      <w:r w:rsidRPr="0005591E">
        <w:rPr>
          <w:color w:val="000000" w:themeColor="text1"/>
        </w:rPr>
        <w:t>Creșteri semnificative statistic (ameliorare) față de valorile inițiale în Săptămâna 26 și 52 în Indicele de masă corporală și viteza de creștere în înălțime au fost observate la ambele grupuri de tratament.</w:t>
      </w:r>
    </w:p>
    <w:p w14:paraId="4063921F" w14:textId="77777777" w:rsidR="00314B56" w:rsidRPr="0005591E" w:rsidRDefault="00314B56" w:rsidP="00314B56">
      <w:pPr>
        <w:kinsoku w:val="0"/>
        <w:overflowPunct w:val="0"/>
        <w:rPr>
          <w:color w:val="000000" w:themeColor="text1"/>
        </w:rPr>
      </w:pPr>
    </w:p>
    <w:p w14:paraId="46E99431" w14:textId="77777777" w:rsidR="00314B56" w:rsidRPr="0005591E" w:rsidRDefault="00314B56" w:rsidP="00314B56">
      <w:pPr>
        <w:kinsoku w:val="0"/>
        <w:overflowPunct w:val="0"/>
        <w:rPr>
          <w:color w:val="000000" w:themeColor="text1"/>
        </w:rPr>
      </w:pPr>
      <w:r w:rsidRPr="0005591E">
        <w:rPr>
          <w:color w:val="000000" w:themeColor="text1"/>
        </w:rPr>
        <w:t xml:space="preserve">Ameliorări semnificative statistic </w:t>
      </w:r>
      <w:r w:rsidR="00F96E9D" w:rsidRPr="0005591E">
        <w:rPr>
          <w:color w:val="000000" w:themeColor="text1"/>
        </w:rPr>
        <w:t>ș</w:t>
      </w:r>
      <w:r w:rsidRPr="0005591E">
        <w:rPr>
          <w:color w:val="000000" w:themeColor="text1"/>
        </w:rPr>
        <w:t>i clinic față de valorile inițiale au fost, de asemenea, observate în ambele grupuri de tratament pentru parametrii de calitate a vieții (inclusiv IMPACT III).</w:t>
      </w:r>
    </w:p>
    <w:p w14:paraId="09E6E8FB" w14:textId="77777777" w:rsidR="00314B56" w:rsidRPr="0005591E" w:rsidRDefault="00314B56" w:rsidP="00314B56">
      <w:pPr>
        <w:kinsoku w:val="0"/>
        <w:overflowPunct w:val="0"/>
        <w:rPr>
          <w:color w:val="000000" w:themeColor="text1"/>
          <w:szCs w:val="21"/>
        </w:rPr>
      </w:pPr>
    </w:p>
    <w:p w14:paraId="7A849C1A" w14:textId="77777777" w:rsidR="00314B56" w:rsidRPr="0005591E" w:rsidRDefault="00314B56" w:rsidP="00314B56">
      <w:pPr>
        <w:kinsoku w:val="0"/>
        <w:overflowPunct w:val="0"/>
        <w:rPr>
          <w:color w:val="000000" w:themeColor="text1"/>
        </w:rPr>
      </w:pPr>
      <w:r w:rsidRPr="0005591E">
        <w:rPr>
          <w:color w:val="000000" w:themeColor="text1"/>
        </w:rPr>
        <w:t xml:space="preserve">O sută de pacienți (n = 100) din studiul BC la copii și adolescenți au continuat într-un studiu deschis de extensie pe termen lung. După 5 ani de tratament cu adalimumab, 74,0% (37/50) din 50 pacienți rămași în studiu au continuat să fie în remisie clinică și 92,0% (46/50) din pacienți au continuat să aibă un răspuns clinic conform </w:t>
      </w:r>
      <w:r w:rsidR="00856ECA" w:rsidRPr="0005591E">
        <w:rPr>
          <w:color w:val="000000" w:themeColor="text1"/>
        </w:rPr>
        <w:t>PCDAI</w:t>
      </w:r>
      <w:r w:rsidRPr="0005591E">
        <w:rPr>
          <w:color w:val="000000" w:themeColor="text1"/>
        </w:rPr>
        <w:t>.</w:t>
      </w:r>
    </w:p>
    <w:p w14:paraId="4C65971E" w14:textId="77777777" w:rsidR="00314B56" w:rsidRPr="0005591E" w:rsidRDefault="00314B56" w:rsidP="00314B56">
      <w:pPr>
        <w:widowControl w:val="0"/>
        <w:kinsoku w:val="0"/>
        <w:overflowPunct w:val="0"/>
        <w:rPr>
          <w:color w:val="000000" w:themeColor="text1"/>
        </w:rPr>
      </w:pPr>
    </w:p>
    <w:p w14:paraId="70633588" w14:textId="77777777" w:rsidR="00314B56" w:rsidRPr="0005591E" w:rsidRDefault="00314B56" w:rsidP="00314B56">
      <w:pPr>
        <w:keepNext/>
        <w:kinsoku w:val="0"/>
        <w:overflowPunct w:val="0"/>
        <w:rPr>
          <w:color w:val="000000" w:themeColor="text1"/>
        </w:rPr>
      </w:pPr>
      <w:r w:rsidRPr="0005591E">
        <w:rPr>
          <w:i/>
          <w:iCs/>
          <w:color w:val="000000" w:themeColor="text1"/>
        </w:rPr>
        <w:t>Uveit</w:t>
      </w:r>
      <w:r w:rsidR="000240B5" w:rsidRPr="0005591E">
        <w:rPr>
          <w:i/>
          <w:iCs/>
          <w:color w:val="000000" w:themeColor="text1"/>
        </w:rPr>
        <w:t>ă</w:t>
      </w:r>
      <w:r w:rsidRPr="0005591E">
        <w:rPr>
          <w:i/>
          <w:iCs/>
          <w:color w:val="000000" w:themeColor="text1"/>
        </w:rPr>
        <w:t xml:space="preserve"> la copii și adolescenți</w:t>
      </w:r>
    </w:p>
    <w:p w14:paraId="2909A83B" w14:textId="77777777" w:rsidR="00314B56" w:rsidRPr="0005591E" w:rsidRDefault="00314B56" w:rsidP="00314B56">
      <w:pPr>
        <w:keepNext/>
        <w:kinsoku w:val="0"/>
        <w:overflowPunct w:val="0"/>
        <w:rPr>
          <w:i/>
          <w:iCs/>
          <w:color w:val="000000" w:themeColor="text1"/>
          <w:szCs w:val="21"/>
        </w:rPr>
      </w:pPr>
    </w:p>
    <w:p w14:paraId="7287A2CB" w14:textId="77777777" w:rsidR="00314B56" w:rsidRPr="0005591E" w:rsidRDefault="00314B56" w:rsidP="00314B56">
      <w:pPr>
        <w:kinsoku w:val="0"/>
        <w:overflowPunct w:val="0"/>
        <w:rPr>
          <w:color w:val="000000" w:themeColor="text1"/>
        </w:rPr>
      </w:pPr>
      <w:r w:rsidRPr="0005591E">
        <w:rPr>
          <w:color w:val="000000" w:themeColor="text1"/>
        </w:rPr>
        <w:t xml:space="preserve">Siguranța și eficacitatea adalimumab au fost evaluate într-un studiu randomizat, dublu-orb, controlat, la 90 pacienți copii și adolescenți cu vârsta de la 2 până la &lt; 18 ani cu uveită anterioară noninfecțioasă activă asociată cu AJI care nu au răspuns la tratamentul cu metotrexat timp de cel puțin 12 săptămâni. Pacienții au primit fie placebo, fie adalimumab 20 mg (dacă aveau &lt; 30 kg) sau adalimumab 40 mg (dacă aveau ≥ 30 kg) </w:t>
      </w:r>
      <w:r w:rsidR="00C45351" w:rsidRPr="0005591E">
        <w:rPr>
          <w:color w:val="000000" w:themeColor="text1"/>
        </w:rPr>
        <w:t>o dat</w:t>
      </w:r>
      <w:r w:rsidR="00C45351" w:rsidRPr="00E33B49">
        <w:rPr>
          <w:color w:val="000000" w:themeColor="text1"/>
          <w:sz w:val="20"/>
          <w:szCs w:val="20"/>
        </w:rPr>
        <w:t xml:space="preserve">ă </w:t>
      </w:r>
      <w:r w:rsidRPr="0005591E">
        <w:rPr>
          <w:color w:val="000000" w:themeColor="text1"/>
        </w:rPr>
        <w:t>la două săptămâni asociat cu doza lor inițială de metotrexat.</w:t>
      </w:r>
    </w:p>
    <w:p w14:paraId="587D2AE6" w14:textId="77777777" w:rsidR="00314B56" w:rsidRPr="0005591E" w:rsidRDefault="00314B56" w:rsidP="00314B56">
      <w:pPr>
        <w:kinsoku w:val="0"/>
        <w:overflowPunct w:val="0"/>
        <w:rPr>
          <w:color w:val="000000" w:themeColor="text1"/>
        </w:rPr>
      </w:pPr>
    </w:p>
    <w:p w14:paraId="54E39BC9" w14:textId="77777777" w:rsidR="00314B56" w:rsidRPr="0005591E" w:rsidRDefault="00D13685" w:rsidP="00314B56">
      <w:pPr>
        <w:kinsoku w:val="0"/>
        <w:overflowPunct w:val="0"/>
        <w:rPr>
          <w:color w:val="000000" w:themeColor="text1"/>
        </w:rPr>
      </w:pPr>
      <w:r w:rsidRPr="0005591E">
        <w:rPr>
          <w:color w:val="000000" w:themeColor="text1"/>
        </w:rPr>
        <w:t>Obiectivul primar</w:t>
      </w:r>
      <w:r w:rsidR="00314B56" w:rsidRPr="0005591E">
        <w:rPr>
          <w:color w:val="000000" w:themeColor="text1"/>
        </w:rPr>
        <w:t xml:space="preserve">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w:t>
      </w:r>
      <w:r w:rsidR="00962268" w:rsidRPr="0005591E">
        <w:rPr>
          <w:color w:val="000000" w:themeColor="text1"/>
        </w:rPr>
        <w:t>lungă de timp</w:t>
      </w:r>
      <w:r w:rsidR="00314B56" w:rsidRPr="0005591E">
        <w:rPr>
          <w:color w:val="000000" w:themeColor="text1"/>
        </w:rPr>
        <w:t>.</w:t>
      </w:r>
    </w:p>
    <w:p w14:paraId="3ADC4CE1" w14:textId="77777777" w:rsidR="00314B56" w:rsidRPr="0005591E" w:rsidRDefault="00314B56" w:rsidP="00314B56">
      <w:pPr>
        <w:kinsoku w:val="0"/>
        <w:overflowPunct w:val="0"/>
        <w:rPr>
          <w:color w:val="000000" w:themeColor="text1"/>
        </w:rPr>
      </w:pPr>
    </w:p>
    <w:p w14:paraId="307E2BEE" w14:textId="77777777" w:rsidR="00314B56" w:rsidRPr="0005591E" w:rsidRDefault="00314B56" w:rsidP="00314B56">
      <w:pPr>
        <w:keepNext/>
        <w:kinsoku w:val="0"/>
        <w:overflowPunct w:val="0"/>
        <w:rPr>
          <w:color w:val="000000" w:themeColor="text1"/>
        </w:rPr>
      </w:pPr>
      <w:r w:rsidRPr="0005591E">
        <w:rPr>
          <w:i/>
          <w:iCs/>
          <w:color w:val="000000" w:themeColor="text1"/>
          <w:u w:val="single"/>
        </w:rPr>
        <w:t>Răspuns clinic</w:t>
      </w:r>
    </w:p>
    <w:p w14:paraId="73681B48" w14:textId="77777777" w:rsidR="00314B56" w:rsidRPr="0005591E" w:rsidRDefault="00314B56" w:rsidP="00314B56">
      <w:pPr>
        <w:keepNext/>
        <w:kinsoku w:val="0"/>
        <w:overflowPunct w:val="0"/>
        <w:rPr>
          <w:i/>
          <w:iCs/>
          <w:color w:val="000000" w:themeColor="text1"/>
        </w:rPr>
      </w:pPr>
    </w:p>
    <w:p w14:paraId="7BEB807B" w14:textId="77777777" w:rsidR="00314B56" w:rsidRPr="0005591E" w:rsidRDefault="00314B56" w:rsidP="00314B56">
      <w:pPr>
        <w:kinsoku w:val="0"/>
        <w:overflowPunct w:val="0"/>
        <w:rPr>
          <w:color w:val="000000" w:themeColor="text1"/>
        </w:rPr>
      </w:pPr>
      <w:r w:rsidRPr="0005591E">
        <w:rPr>
          <w:color w:val="000000" w:themeColor="text1"/>
        </w:rPr>
        <w:t>Adalimumab a întârziat semnificativ timpul până la apariția eșecului la tratament, comparativ cu placebo (vezi Figura </w:t>
      </w:r>
      <w:r w:rsidR="00794093" w:rsidRPr="0005591E">
        <w:rPr>
          <w:color w:val="000000" w:themeColor="text1"/>
        </w:rPr>
        <w:t>2</w:t>
      </w:r>
      <w:r w:rsidRPr="0005591E">
        <w:rPr>
          <w:color w:val="000000" w:themeColor="text1"/>
        </w:rPr>
        <w:t>, P &lt; 0,0001 din test</w:t>
      </w:r>
      <w:r w:rsidR="00917E1A" w:rsidRPr="0005591E">
        <w:rPr>
          <w:color w:val="000000" w:themeColor="text1"/>
        </w:rPr>
        <w:t>ul</w:t>
      </w:r>
      <w:r w:rsidRPr="0005591E">
        <w:rPr>
          <w:color w:val="000000" w:themeColor="text1"/>
        </w:rPr>
        <w:t xml:space="preserve"> de tip log rank). Timpul median până la apariția eșecului la 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la tratament. Adalimumab a scăzut semnificativ riscul de eșec la tratament cu 75% față de placebo, după cum este demonstrat de rata de risc (RR</w:t>
      </w:r>
      <w:r w:rsidR="00752A04" w:rsidRPr="0005591E">
        <w:rPr>
          <w:color w:val="000000" w:themeColor="text1"/>
        </w:rPr>
        <w:t> </w:t>
      </w:r>
      <w:r w:rsidRPr="0005591E">
        <w:rPr>
          <w:color w:val="000000" w:themeColor="text1"/>
        </w:rPr>
        <w:t>=</w:t>
      </w:r>
      <w:r w:rsidR="00752A04" w:rsidRPr="0005591E">
        <w:rPr>
          <w:color w:val="000000" w:themeColor="text1"/>
        </w:rPr>
        <w:t> </w:t>
      </w:r>
      <w:r w:rsidRPr="0005591E">
        <w:rPr>
          <w:color w:val="000000" w:themeColor="text1"/>
        </w:rPr>
        <w:t>0,25 [IÎ 95%: 0,12; 0,49]).</w:t>
      </w:r>
    </w:p>
    <w:p w14:paraId="14ACDB1C" w14:textId="77777777" w:rsidR="00314B56" w:rsidRPr="0005591E" w:rsidRDefault="00314B56" w:rsidP="00314B56">
      <w:pPr>
        <w:rPr>
          <w:color w:val="000000" w:themeColor="text1"/>
        </w:rPr>
      </w:pPr>
    </w:p>
    <w:p w14:paraId="465E6E5B" w14:textId="77777777" w:rsidR="00314B56" w:rsidRPr="0005591E" w:rsidRDefault="00314B56" w:rsidP="00314B56">
      <w:pPr>
        <w:keepNext/>
        <w:jc w:val="center"/>
        <w:rPr>
          <w:color w:val="000000" w:themeColor="text1"/>
        </w:rPr>
      </w:pPr>
      <w:r w:rsidRPr="0005591E">
        <w:rPr>
          <w:b/>
          <w:color w:val="000000" w:themeColor="text1"/>
        </w:rPr>
        <w:lastRenderedPageBreak/>
        <w:t>Figura 2. Curbele Kaplan-Meier rezumând timpul până la eșec la tratament în studiul privind uveita la copii și adolescenți</w:t>
      </w:r>
    </w:p>
    <w:p w14:paraId="2FBC60D7" w14:textId="77777777" w:rsidR="00314B56" w:rsidRPr="0005591E" w:rsidRDefault="001D6CC9" w:rsidP="00314B56">
      <w:pPr>
        <w:rPr>
          <w:color w:val="000000" w:themeColor="text1"/>
        </w:rPr>
      </w:pPr>
      <w:r w:rsidRPr="0005591E">
        <w:rPr>
          <w:noProof/>
          <w:color w:val="000000" w:themeColor="text1"/>
          <w:lang w:val="en-US"/>
        </w:rPr>
        <w:drawing>
          <wp:inline distT="0" distB="0" distL="0" distR="0" wp14:anchorId="71AE598C" wp14:editId="48AE559B">
            <wp:extent cx="5648325" cy="47434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25" cy="4743450"/>
                    </a:xfrm>
                    <a:prstGeom prst="rect">
                      <a:avLst/>
                    </a:prstGeom>
                    <a:noFill/>
                    <a:ln>
                      <a:noFill/>
                    </a:ln>
                  </pic:spPr>
                </pic:pic>
              </a:graphicData>
            </a:graphic>
          </wp:inline>
        </w:drawing>
      </w:r>
    </w:p>
    <w:p w14:paraId="68DBF264" w14:textId="77777777" w:rsidR="00314B56" w:rsidRPr="00E33B49" w:rsidRDefault="00314B56" w:rsidP="00314B56">
      <w:pPr>
        <w:rPr>
          <w:color w:val="000000" w:themeColor="text1"/>
          <w:sz w:val="20"/>
        </w:rPr>
      </w:pPr>
      <w:r w:rsidRPr="00E33B49">
        <w:rPr>
          <w:color w:val="000000" w:themeColor="text1"/>
          <w:sz w:val="20"/>
        </w:rPr>
        <w:t>Notă: P = placebo (număr pacienți cu risc); H = adalimumab (număr pacienți cu risc).</w:t>
      </w:r>
    </w:p>
    <w:p w14:paraId="58EEE1CF" w14:textId="77777777" w:rsidR="00964AFD" w:rsidRPr="0005591E" w:rsidRDefault="00964AFD" w:rsidP="00387D0C">
      <w:pPr>
        <w:pStyle w:val="BodyText"/>
        <w:widowControl/>
        <w:kinsoku w:val="0"/>
        <w:overflowPunct w:val="0"/>
        <w:ind w:left="0"/>
        <w:rPr>
          <w:color w:val="000000" w:themeColor="text1"/>
        </w:rPr>
      </w:pPr>
    </w:p>
    <w:p w14:paraId="5F59A939" w14:textId="77777777" w:rsidR="00964AFD" w:rsidRPr="0005591E" w:rsidRDefault="009C7E22" w:rsidP="007E0A3B">
      <w:pPr>
        <w:rPr>
          <w:b/>
          <w:color w:val="000000" w:themeColor="text1"/>
        </w:rPr>
      </w:pPr>
      <w:r w:rsidRPr="0005591E">
        <w:rPr>
          <w:b/>
          <w:color w:val="000000" w:themeColor="text1"/>
        </w:rPr>
        <w:t>5.2</w:t>
      </w:r>
      <w:r w:rsidRPr="0005591E">
        <w:rPr>
          <w:b/>
          <w:color w:val="000000" w:themeColor="text1"/>
        </w:rPr>
        <w:tab/>
      </w:r>
      <w:r w:rsidR="00964AFD" w:rsidRPr="0005591E">
        <w:rPr>
          <w:b/>
          <w:color w:val="000000" w:themeColor="text1"/>
        </w:rPr>
        <w:t>Proprietăți farmacocinetice</w:t>
      </w:r>
    </w:p>
    <w:p w14:paraId="0DBDE68C" w14:textId="77777777" w:rsidR="00964AFD" w:rsidRPr="0005591E" w:rsidRDefault="00964AFD" w:rsidP="00ED34EF">
      <w:pPr>
        <w:pStyle w:val="BodyText"/>
        <w:keepNext/>
        <w:widowControl/>
        <w:kinsoku w:val="0"/>
        <w:overflowPunct w:val="0"/>
        <w:ind w:left="0"/>
        <w:rPr>
          <w:b/>
          <w:bCs/>
          <w:color w:val="000000" w:themeColor="text1"/>
          <w:szCs w:val="21"/>
        </w:rPr>
      </w:pPr>
    </w:p>
    <w:p w14:paraId="49423F7B" w14:textId="77777777" w:rsidR="00964AFD" w:rsidRPr="0005591E" w:rsidRDefault="00964AFD" w:rsidP="00ED34EF">
      <w:pPr>
        <w:pStyle w:val="BodyText"/>
        <w:keepNext/>
        <w:widowControl/>
        <w:kinsoku w:val="0"/>
        <w:overflowPunct w:val="0"/>
        <w:ind w:left="0"/>
        <w:rPr>
          <w:color w:val="000000" w:themeColor="text1"/>
        </w:rPr>
      </w:pPr>
      <w:r w:rsidRPr="0005591E">
        <w:rPr>
          <w:color w:val="000000" w:themeColor="text1"/>
          <w:u w:val="single"/>
        </w:rPr>
        <w:t>Absorbție și distribuție</w:t>
      </w:r>
    </w:p>
    <w:p w14:paraId="0D8A3B7C" w14:textId="77777777" w:rsidR="00964AFD" w:rsidRPr="0005591E" w:rsidRDefault="00964AFD" w:rsidP="00ED34EF">
      <w:pPr>
        <w:pStyle w:val="BodyText"/>
        <w:keepNext/>
        <w:widowControl/>
        <w:kinsoku w:val="0"/>
        <w:overflowPunct w:val="0"/>
        <w:ind w:left="0"/>
        <w:rPr>
          <w:color w:val="000000" w:themeColor="text1"/>
          <w:szCs w:val="19"/>
        </w:rPr>
      </w:pPr>
    </w:p>
    <w:p w14:paraId="0B18C9CF"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După administrarea subcutanată a 24 mg/m</w:t>
      </w:r>
      <w:r w:rsidRPr="0005591E">
        <w:rPr>
          <w:color w:val="000000" w:themeColor="text1"/>
          <w:szCs w:val="14"/>
          <w:vertAlign w:val="superscript"/>
        </w:rPr>
        <w:t>2</w:t>
      </w:r>
      <w:r w:rsidRPr="0005591E">
        <w:rPr>
          <w:color w:val="000000" w:themeColor="text1"/>
        </w:rPr>
        <w:t xml:space="preserve"> (doza maximă de 40 mg) o dată la două săptămâni la pacienții cu artrită juvenilă idiopatică forma poliarticulară (AJI) care aveau vârsta între 4 și 17 ani, în starea de echilibru, concentrația serică minimă a adalimumabului înainte de următoarea doză a fost, în medie, (valori măsurate din Săptămâna</w:t>
      </w:r>
      <w:r w:rsidR="00C95D62" w:rsidRPr="0005591E">
        <w:rPr>
          <w:color w:val="000000" w:themeColor="text1"/>
        </w:rPr>
        <w:t> </w:t>
      </w:r>
      <w:r w:rsidRPr="0005591E">
        <w:rPr>
          <w:color w:val="000000" w:themeColor="text1"/>
        </w:rPr>
        <w:t>20 până în Săptămâna 48) de 5,6 ± 5,6 μg/ml (CV</w:t>
      </w:r>
      <w:r w:rsidR="00C95D62" w:rsidRPr="0005591E">
        <w:rPr>
          <w:color w:val="000000" w:themeColor="text1"/>
        </w:rPr>
        <w:t> </w:t>
      </w:r>
      <w:r w:rsidRPr="0005591E">
        <w:rPr>
          <w:color w:val="000000" w:themeColor="text1"/>
        </w:rPr>
        <w:t>102%) în cazul în care s-a utilizat adalimumab fără metotrexat și de 10,9 ± 5,2 μg/ml (CV</w:t>
      </w:r>
      <w:r w:rsidR="00C95D62" w:rsidRPr="0005591E">
        <w:rPr>
          <w:color w:val="000000" w:themeColor="text1"/>
        </w:rPr>
        <w:t> </w:t>
      </w:r>
      <w:r w:rsidRPr="0005591E">
        <w:rPr>
          <w:color w:val="000000" w:themeColor="text1"/>
        </w:rPr>
        <w:t>47,7%) în cazul utilizării concomitente a metotrexatului.</w:t>
      </w:r>
    </w:p>
    <w:p w14:paraId="5102C1CC" w14:textId="77777777" w:rsidR="00964AFD" w:rsidRPr="0005591E" w:rsidRDefault="00964AFD" w:rsidP="00387D0C">
      <w:pPr>
        <w:pStyle w:val="BodyText"/>
        <w:widowControl/>
        <w:kinsoku w:val="0"/>
        <w:overflowPunct w:val="0"/>
        <w:ind w:left="0"/>
        <w:rPr>
          <w:color w:val="000000" w:themeColor="text1"/>
        </w:rPr>
      </w:pPr>
    </w:p>
    <w:p w14:paraId="71D18067" w14:textId="77777777" w:rsidR="002510E7" w:rsidRPr="0005591E" w:rsidRDefault="002510E7" w:rsidP="002510E7">
      <w:pPr>
        <w:rPr>
          <w:color w:val="000000" w:themeColor="text1"/>
        </w:rPr>
      </w:pPr>
      <w:r w:rsidRPr="0005591E">
        <w:rPr>
          <w:color w:val="000000" w:themeColor="text1"/>
        </w:rPr>
        <w:t>La pacienții cu AJI poliarticulară care aveau vârsta între 2 până la &lt; 4 ani sau de 4 ani și peste și greutatea &lt; 15 kg, care au primit doza de adalimumab 24 mg/m</w:t>
      </w:r>
      <w:r w:rsidRPr="0005591E">
        <w:rPr>
          <w:color w:val="000000" w:themeColor="text1"/>
          <w:vertAlign w:val="superscript"/>
        </w:rPr>
        <w:t>2</w:t>
      </w:r>
      <w:r w:rsidRPr="0005591E">
        <w:rPr>
          <w:color w:val="000000" w:themeColor="text1"/>
        </w:rPr>
        <w:t>, în starea de echilibru, concentrația serică minimă a adalimumabului înainte de următoarea doză a fost, în medie, de 6 ± 6,1 µg/ml (101%</w:t>
      </w:r>
      <w:r w:rsidR="00C95D62" w:rsidRPr="0005591E">
        <w:rPr>
          <w:color w:val="000000" w:themeColor="text1"/>
        </w:rPr>
        <w:t> </w:t>
      </w:r>
      <w:r w:rsidRPr="0005591E">
        <w:rPr>
          <w:color w:val="000000" w:themeColor="text1"/>
        </w:rPr>
        <w:t>CV) în cazul în care adalimumab a fost administrat fără metotrexat și de 7,9 ± 5,6 µg/ml (71,2%</w:t>
      </w:r>
      <w:r w:rsidR="00C95D62" w:rsidRPr="0005591E">
        <w:rPr>
          <w:color w:val="000000" w:themeColor="text1"/>
        </w:rPr>
        <w:t> </w:t>
      </w:r>
      <w:r w:rsidRPr="0005591E">
        <w:rPr>
          <w:color w:val="000000" w:themeColor="text1"/>
        </w:rPr>
        <w:t xml:space="preserve">CV) în cazul în care s-a utilizat concomitent metotrexat. </w:t>
      </w:r>
    </w:p>
    <w:p w14:paraId="0D37F2B2" w14:textId="77777777" w:rsidR="00964AFD" w:rsidRPr="0005591E" w:rsidRDefault="00964AFD" w:rsidP="00387D0C">
      <w:pPr>
        <w:pStyle w:val="BodyText"/>
        <w:widowControl/>
        <w:kinsoku w:val="0"/>
        <w:overflowPunct w:val="0"/>
        <w:ind w:left="0"/>
        <w:rPr>
          <w:color w:val="000000" w:themeColor="text1"/>
          <w:szCs w:val="19"/>
        </w:rPr>
      </w:pPr>
    </w:p>
    <w:p w14:paraId="36665322"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După administrarea a 24 mg/m</w:t>
      </w:r>
      <w:r w:rsidRPr="0005591E">
        <w:rPr>
          <w:color w:val="000000" w:themeColor="text1"/>
          <w:szCs w:val="14"/>
          <w:vertAlign w:val="superscript"/>
        </w:rPr>
        <w:t>2</w:t>
      </w:r>
      <w:r w:rsidRPr="0005591E">
        <w:rPr>
          <w:color w:val="000000" w:themeColor="text1"/>
        </w:rPr>
        <w:t xml:space="preserve"> (maximum 40 mg) subcutanat o dată la două săptămâni la pacienții cu artrită asociată entezitei care aveau vârsta de 6 ani până la 17 ani, în starea de echilibru, concentrația serică minimă a adalimumabului înainte de următoarea doză a fost, în medie, (valori măsurate în Săptămâna</w:t>
      </w:r>
      <w:r w:rsidR="00C95D62" w:rsidRPr="0005591E">
        <w:rPr>
          <w:color w:val="000000" w:themeColor="text1"/>
        </w:rPr>
        <w:t> </w:t>
      </w:r>
      <w:r w:rsidRPr="0005591E">
        <w:rPr>
          <w:color w:val="000000" w:themeColor="text1"/>
        </w:rPr>
        <w:t>24) de 8,8 ± 6,6 μg/ml atunci când adalimumab s-a administrat fără metotrexat și de 11,8 ± 4,3 μg/ml atunci când s-a administrat concomitent cu metotrexat.</w:t>
      </w:r>
    </w:p>
    <w:p w14:paraId="0E90093C" w14:textId="77777777" w:rsidR="00964AFD" w:rsidRPr="0005591E" w:rsidRDefault="00964AFD" w:rsidP="00387D0C">
      <w:pPr>
        <w:pStyle w:val="BodyText"/>
        <w:widowControl/>
        <w:kinsoku w:val="0"/>
        <w:overflowPunct w:val="0"/>
        <w:ind w:left="0"/>
        <w:rPr>
          <w:color w:val="000000" w:themeColor="text1"/>
        </w:rPr>
      </w:pPr>
    </w:p>
    <w:p w14:paraId="46BEFA05"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lastRenderedPageBreak/>
        <w:t>După administrarea subcutanată a 0,8 mg/kg (maximum 40 mg) o dată la două săptămâni la copii și adolescenți cu psoriazis în plăci cronic, în starea de echilibru, concentrația minimă a adalimumabului înainte de următoarea doză a fost, în medie ± DS, de aproximativ 7,4 ± 5,8 µg/ml (79%</w:t>
      </w:r>
      <w:r w:rsidR="00834462" w:rsidRPr="0005591E">
        <w:rPr>
          <w:color w:val="000000" w:themeColor="text1"/>
        </w:rPr>
        <w:t> </w:t>
      </w:r>
      <w:r w:rsidRPr="0005591E">
        <w:rPr>
          <w:color w:val="000000" w:themeColor="text1"/>
        </w:rPr>
        <w:t>CV).</w:t>
      </w:r>
    </w:p>
    <w:p w14:paraId="278A66A3" w14:textId="77777777" w:rsidR="00964AFD" w:rsidRPr="0005591E" w:rsidRDefault="00964AFD" w:rsidP="00387D0C">
      <w:pPr>
        <w:pStyle w:val="BodyText"/>
        <w:widowControl/>
        <w:kinsoku w:val="0"/>
        <w:overflowPunct w:val="0"/>
        <w:ind w:left="0"/>
        <w:rPr>
          <w:color w:val="000000" w:themeColor="text1"/>
          <w:szCs w:val="21"/>
        </w:rPr>
      </w:pPr>
    </w:p>
    <w:p w14:paraId="0390465F"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La pacienții copii și adolescenți cu boală Crohn moderată până la severă, doza de inducție de tip deschis de adalimumab a fost de 160/80 mg sau 80/40 mg în Săptămânile</w:t>
      </w:r>
      <w:r w:rsidR="00834462" w:rsidRPr="0005591E">
        <w:rPr>
          <w:color w:val="000000" w:themeColor="text1"/>
        </w:rPr>
        <w:t> </w:t>
      </w:r>
      <w:r w:rsidRPr="0005591E">
        <w:rPr>
          <w:color w:val="000000" w:themeColor="text1"/>
        </w:rPr>
        <w:t>0 și respectiv 2, în funcție de greutatea corporală cu limita de 40 kg. În Săptămâna</w:t>
      </w:r>
      <w:r w:rsidR="00834462" w:rsidRPr="0005591E">
        <w:rPr>
          <w:color w:val="000000" w:themeColor="text1"/>
        </w:rPr>
        <w:t> </w:t>
      </w:r>
      <w:r w:rsidRPr="0005591E">
        <w:rPr>
          <w:color w:val="000000" w:themeColor="text1"/>
        </w:rPr>
        <w:t>4, pacienții au fost randomizați 1:1 în grupuri de tratament de întreținere în funcție de greutatea corporală, fie la doza standard (40/20 mg</w:t>
      </w:r>
      <w:r w:rsidR="00834462" w:rsidRPr="0005591E">
        <w:rPr>
          <w:color w:val="000000" w:themeColor="text1"/>
        </w:rPr>
        <w:t> </w:t>
      </w:r>
      <w:r w:rsidRPr="0005591E">
        <w:rPr>
          <w:color w:val="000000" w:themeColor="text1"/>
        </w:rPr>
        <w:t>o dată la două săptămâni)</w:t>
      </w:r>
      <w:r w:rsidR="00596AB7" w:rsidRPr="0005591E">
        <w:rPr>
          <w:color w:val="000000" w:themeColor="text1"/>
        </w:rPr>
        <w:t>,</w:t>
      </w:r>
      <w:r w:rsidRPr="0005591E">
        <w:rPr>
          <w:color w:val="000000" w:themeColor="text1"/>
        </w:rPr>
        <w:t xml:space="preserve"> fie la doza redusă (20/10 mg</w:t>
      </w:r>
      <w:r w:rsidR="00834462" w:rsidRPr="0005591E">
        <w:rPr>
          <w:color w:val="000000" w:themeColor="text1"/>
        </w:rPr>
        <w:t> </w:t>
      </w:r>
      <w:r w:rsidRPr="0005591E">
        <w:rPr>
          <w:color w:val="000000" w:themeColor="text1"/>
        </w:rPr>
        <w:t>o dată la două săptămâni). Media (± DS) concentrațiilor serice minime de adalimumab înainte de următoarea doză atinse în Săptămâna</w:t>
      </w:r>
      <w:r w:rsidR="00834462" w:rsidRPr="0005591E">
        <w:rPr>
          <w:color w:val="000000" w:themeColor="text1"/>
        </w:rPr>
        <w:t> </w:t>
      </w:r>
      <w:r w:rsidRPr="0005591E">
        <w:rPr>
          <w:color w:val="000000" w:themeColor="text1"/>
        </w:rPr>
        <w:t>4 a fost 15,7 ± 6,6 μg/ml pentru pacienții cu greutatea</w:t>
      </w:r>
      <w:r w:rsidR="00834462" w:rsidRPr="0005591E">
        <w:rPr>
          <w:color w:val="000000" w:themeColor="text1"/>
        </w:rPr>
        <w:t> </w:t>
      </w:r>
      <w:r w:rsidRPr="0005591E">
        <w:rPr>
          <w:color w:val="000000" w:themeColor="text1"/>
        </w:rPr>
        <w:t>≥ 40 kg (160/80 mg) și 10,6 ± 6,1 μg/ml pentru pacienții cu greutatea &lt; 40 kg (80/40 mg).</w:t>
      </w:r>
    </w:p>
    <w:p w14:paraId="50E8651B" w14:textId="77777777" w:rsidR="00964AFD" w:rsidRPr="0005591E" w:rsidRDefault="00964AFD" w:rsidP="00387D0C">
      <w:pPr>
        <w:pStyle w:val="BodyText"/>
        <w:widowControl/>
        <w:kinsoku w:val="0"/>
        <w:overflowPunct w:val="0"/>
        <w:ind w:left="0"/>
        <w:rPr>
          <w:color w:val="000000" w:themeColor="text1"/>
          <w:szCs w:val="21"/>
        </w:rPr>
      </w:pPr>
    </w:p>
    <w:p w14:paraId="7E7B984B"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Pentru pacienții care au menținut tratamentul randomizat, media (± DS) concentrațiilor minime de adalimumab înainte de următoarea doză în Săptămâna</w:t>
      </w:r>
      <w:r w:rsidR="00834462" w:rsidRPr="0005591E">
        <w:rPr>
          <w:color w:val="000000" w:themeColor="text1"/>
        </w:rPr>
        <w:t> </w:t>
      </w:r>
      <w:r w:rsidRPr="0005591E">
        <w:rPr>
          <w:color w:val="000000" w:themeColor="text1"/>
        </w:rPr>
        <w:t>52 a fost 9,5 ± 5,6 μg/ml pentru grupul cu doză standard și 3,5 ± 2,2 μg/ml pentru grupul cu doză redusă. Media concentrațiilor minime înainte de următoarea doză a fost menținută la pacienții care au continuat să primească tratament cu adalimumab o dată la două săptămâni timp de 52</w:t>
      </w:r>
      <w:r w:rsidR="00834462" w:rsidRPr="0005591E">
        <w:rPr>
          <w:color w:val="000000" w:themeColor="text1"/>
        </w:rPr>
        <w:t> </w:t>
      </w:r>
      <w:r w:rsidRPr="0005591E">
        <w:rPr>
          <w:color w:val="000000" w:themeColor="text1"/>
        </w:rPr>
        <w:t>săptămâni. Pentru pacienții care au crescut doza de la o dată la două săptămâni la doza săptămânală, media (± DS) concentrațiilor serice ale adalimumab în Săptămâna</w:t>
      </w:r>
      <w:r w:rsidR="00834462" w:rsidRPr="0005591E">
        <w:rPr>
          <w:color w:val="000000" w:themeColor="text1"/>
        </w:rPr>
        <w:t> </w:t>
      </w:r>
      <w:r w:rsidRPr="0005591E">
        <w:rPr>
          <w:color w:val="000000" w:themeColor="text1"/>
        </w:rPr>
        <w:t>52 au fost 15,3</w:t>
      </w:r>
      <w:r w:rsidR="00834462" w:rsidRPr="0005591E">
        <w:rPr>
          <w:color w:val="000000" w:themeColor="text1"/>
        </w:rPr>
        <w:t> </w:t>
      </w:r>
      <w:r w:rsidRPr="0005591E">
        <w:rPr>
          <w:color w:val="000000" w:themeColor="text1"/>
        </w:rPr>
        <w:t>±</w:t>
      </w:r>
      <w:r w:rsidR="00834462" w:rsidRPr="0005591E">
        <w:rPr>
          <w:color w:val="000000" w:themeColor="text1"/>
        </w:rPr>
        <w:t> </w:t>
      </w:r>
      <w:r w:rsidRPr="0005591E">
        <w:rPr>
          <w:color w:val="000000" w:themeColor="text1"/>
        </w:rPr>
        <w:t>11,4 μg/ml (40/20 mg, săptămânal) și de 6,7</w:t>
      </w:r>
      <w:r w:rsidR="00834462" w:rsidRPr="0005591E">
        <w:rPr>
          <w:color w:val="000000" w:themeColor="text1"/>
        </w:rPr>
        <w:t> </w:t>
      </w:r>
      <w:r w:rsidRPr="0005591E">
        <w:rPr>
          <w:color w:val="000000" w:themeColor="text1"/>
        </w:rPr>
        <w:t>±</w:t>
      </w:r>
      <w:r w:rsidR="00834462" w:rsidRPr="0005591E">
        <w:rPr>
          <w:color w:val="000000" w:themeColor="text1"/>
        </w:rPr>
        <w:t> </w:t>
      </w:r>
      <w:r w:rsidRPr="0005591E">
        <w:rPr>
          <w:color w:val="000000" w:themeColor="text1"/>
        </w:rPr>
        <w:t>3,5 μg/ml (20/10 mg, săptămânal).</w:t>
      </w:r>
    </w:p>
    <w:p w14:paraId="668E6D21" w14:textId="77777777" w:rsidR="00964AFD" w:rsidRPr="0005591E" w:rsidRDefault="00964AFD" w:rsidP="00387D0C">
      <w:pPr>
        <w:pStyle w:val="BodyText"/>
        <w:widowControl/>
        <w:kinsoku w:val="0"/>
        <w:overflowPunct w:val="0"/>
        <w:ind w:left="0"/>
        <w:rPr>
          <w:color w:val="000000" w:themeColor="text1"/>
        </w:rPr>
      </w:pPr>
    </w:p>
    <w:p w14:paraId="00FD7CCF"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Expunerea la adalimumab a pacienților copii și adolescenți cu uveită a fost stabilită cu ajutorul modelării și simulării farmacocinetice populaționale pe baza indicatorilor farmacocinetici la pacienți copii și adolescenți în alte indicații (psoriazis la copii și adolescenți, artrită juvenilă idiopatică, boală Crohn la copii și adolescenți și artrită asociată entezitei). Nu sunt disponibile date clinice privind expunerea în cazul utilizării unei doze de încărcare la copii cu vârsta &lt;</w:t>
      </w:r>
      <w:r w:rsidR="00834462" w:rsidRPr="0005591E">
        <w:rPr>
          <w:color w:val="000000" w:themeColor="text1"/>
        </w:rPr>
        <w:t> </w:t>
      </w:r>
      <w:r w:rsidRPr="0005591E">
        <w:rPr>
          <w:color w:val="000000" w:themeColor="text1"/>
        </w:rPr>
        <w:t>6 ani. Datele anticipate privind expunerile indică faptul că, în absența metotrexatului, doza de încărcare poate duce la o creștere inițială a expunerii sistemice.</w:t>
      </w:r>
    </w:p>
    <w:p w14:paraId="17A9C14E" w14:textId="77777777" w:rsidR="00964AFD" w:rsidRPr="0005591E" w:rsidRDefault="00964AFD" w:rsidP="00387D0C">
      <w:pPr>
        <w:pStyle w:val="BodyText"/>
        <w:widowControl/>
        <w:kinsoku w:val="0"/>
        <w:overflowPunct w:val="0"/>
        <w:ind w:left="0"/>
        <w:rPr>
          <w:color w:val="000000" w:themeColor="text1"/>
        </w:rPr>
      </w:pPr>
    </w:p>
    <w:p w14:paraId="66699857" w14:textId="77777777" w:rsidR="00964AFD" w:rsidRPr="0005591E" w:rsidRDefault="00964AFD" w:rsidP="002510E7">
      <w:pPr>
        <w:pStyle w:val="BodyText"/>
        <w:keepNext/>
        <w:widowControl/>
        <w:kinsoku w:val="0"/>
        <w:overflowPunct w:val="0"/>
        <w:ind w:left="0"/>
        <w:rPr>
          <w:color w:val="000000" w:themeColor="text1"/>
          <w:u w:val="single"/>
        </w:rPr>
      </w:pPr>
      <w:r w:rsidRPr="0005591E">
        <w:rPr>
          <w:color w:val="000000" w:themeColor="text1"/>
          <w:u w:val="single"/>
        </w:rPr>
        <w:t>Relația expunere-răspuns la copii și adolescenți</w:t>
      </w:r>
    </w:p>
    <w:p w14:paraId="7C062020" w14:textId="77777777" w:rsidR="00964AFD" w:rsidRPr="0005591E" w:rsidRDefault="00964AFD" w:rsidP="002510E7">
      <w:pPr>
        <w:pStyle w:val="BodyText"/>
        <w:keepNext/>
        <w:widowControl/>
        <w:kinsoku w:val="0"/>
        <w:overflowPunct w:val="0"/>
        <w:ind w:left="0"/>
        <w:rPr>
          <w:color w:val="000000" w:themeColor="text1"/>
        </w:rPr>
      </w:pPr>
    </w:p>
    <w:p w14:paraId="120B5DF8"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Pe baza datelor din studiile clinice efectuate la pacienții cu AJI (AJIp și AAE), s-a stabilit o relație expunere-răspuns între concentrațiile plasmatice și răspunsul ACR 50 pediatric. Concentrația plasmatică aparentă a adalimumab care determină jumătate din probabilitatea maximă de răspuns ACR 50 pediatric (EC50) a fost de 3 μg/ml (IÎ 95%: 1-6 μg/ml).</w:t>
      </w:r>
    </w:p>
    <w:p w14:paraId="5920ADC3" w14:textId="77777777" w:rsidR="00964AFD" w:rsidRPr="0005591E" w:rsidRDefault="00964AFD" w:rsidP="00387D0C">
      <w:pPr>
        <w:pStyle w:val="BodyText"/>
        <w:widowControl/>
        <w:kinsoku w:val="0"/>
        <w:overflowPunct w:val="0"/>
        <w:ind w:left="0"/>
        <w:rPr>
          <w:color w:val="000000" w:themeColor="text1"/>
        </w:rPr>
      </w:pPr>
    </w:p>
    <w:p w14:paraId="55B6F44B"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Relația expunere-răspuns între concentrația de adalimumab și eficacitate la pacienții copii și adolescenți cu psoriazis în plăci cronic sever a fost stabilită pentru PASI</w:t>
      </w:r>
      <w:r w:rsidR="00834462" w:rsidRPr="0005591E">
        <w:rPr>
          <w:color w:val="000000" w:themeColor="text1"/>
        </w:rPr>
        <w:t> </w:t>
      </w:r>
      <w:r w:rsidRPr="0005591E">
        <w:rPr>
          <w:color w:val="000000" w:themeColor="text1"/>
        </w:rPr>
        <w:t>75 și respectiv PGA normal sau minim. PASI</w:t>
      </w:r>
      <w:r w:rsidR="00834462" w:rsidRPr="0005591E">
        <w:rPr>
          <w:color w:val="000000" w:themeColor="text1"/>
        </w:rPr>
        <w:t> </w:t>
      </w:r>
      <w:r w:rsidRPr="0005591E">
        <w:rPr>
          <w:color w:val="000000" w:themeColor="text1"/>
        </w:rPr>
        <w:t>75 și PGA normal sau minim au crescut cu creșterea concentrațiilor de adalimumab, ambele cu o EC50 aparentă similară de aproximativ 4,5 μg/ml (IÎ 95% 0,4-47,6 și respectiv 1,9-10,5).</w:t>
      </w:r>
    </w:p>
    <w:p w14:paraId="66C6D502" w14:textId="77777777" w:rsidR="00964AFD" w:rsidRPr="0005591E" w:rsidRDefault="00964AFD" w:rsidP="00387D0C">
      <w:pPr>
        <w:pStyle w:val="BodyText"/>
        <w:widowControl/>
        <w:kinsoku w:val="0"/>
        <w:overflowPunct w:val="0"/>
        <w:ind w:left="0"/>
        <w:rPr>
          <w:color w:val="000000" w:themeColor="text1"/>
        </w:rPr>
      </w:pPr>
    </w:p>
    <w:p w14:paraId="74E69FEA" w14:textId="77777777" w:rsidR="00964AFD" w:rsidRPr="0005591E" w:rsidRDefault="00964AFD" w:rsidP="00ED34EF">
      <w:pPr>
        <w:pStyle w:val="BodyText"/>
        <w:keepNext/>
        <w:widowControl/>
        <w:kinsoku w:val="0"/>
        <w:overflowPunct w:val="0"/>
        <w:ind w:left="0"/>
        <w:rPr>
          <w:color w:val="000000" w:themeColor="text1"/>
        </w:rPr>
      </w:pPr>
      <w:r w:rsidRPr="0005591E">
        <w:rPr>
          <w:color w:val="000000" w:themeColor="text1"/>
          <w:u w:val="single"/>
        </w:rPr>
        <w:t>Adulți</w:t>
      </w:r>
    </w:p>
    <w:p w14:paraId="4E91CD51" w14:textId="77777777" w:rsidR="00964AFD" w:rsidRPr="0005591E" w:rsidRDefault="00964AFD" w:rsidP="00ED34EF">
      <w:pPr>
        <w:pStyle w:val="BodyText"/>
        <w:keepNext/>
        <w:widowControl/>
        <w:kinsoku w:val="0"/>
        <w:overflowPunct w:val="0"/>
        <w:ind w:left="0"/>
        <w:rPr>
          <w:color w:val="000000" w:themeColor="text1"/>
        </w:rPr>
      </w:pPr>
    </w:p>
    <w:p w14:paraId="4A7E7943"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După administrarea subcutanată a unei doze unice de 40 mg, absorbția și distribuția adalimumab au fost lente, cu atingerea concentrațiilor plasmatice maxime după aproximativ 5</w:t>
      </w:r>
      <w:r w:rsidR="00834462" w:rsidRPr="0005591E">
        <w:rPr>
          <w:color w:val="000000" w:themeColor="text1"/>
        </w:rPr>
        <w:t> </w:t>
      </w:r>
      <w:r w:rsidRPr="0005591E">
        <w:rPr>
          <w:color w:val="000000" w:themeColor="text1"/>
        </w:rPr>
        <w:t>zile de la administrare. Biodisponibilitatea absolută medie a adalimumab estimată din trei studii în urma administrării unei doze unice subcutanate de 40 mg a fost de 64%. După administrarea de doze unice intravenoase variind între 0,25 și 10 mg/kg, concentrațiile au fost proporționale cu doza. După doze de 0,5 mg/kg (~40 mg), clearance-ul a variat între 11 și 15 ml/oră, volumul de distribuție (Vss) a variat între 5 și 6</w:t>
      </w:r>
      <w:r w:rsidR="00A10791" w:rsidRPr="0005591E">
        <w:rPr>
          <w:color w:val="000000" w:themeColor="text1"/>
        </w:rPr>
        <w:t> </w:t>
      </w:r>
      <w:r w:rsidRPr="0005591E">
        <w:rPr>
          <w:color w:val="000000" w:themeColor="text1"/>
        </w:rPr>
        <w:t>litri, iar timpul de înjumătățire mediu de fază terminală a fost de aproximativ două săptămâni. Concentrațiile de adalimumab din lichidul sinovial la mai mulți pacienți cu poliartrită reumatoidă a variat între 31-96% din concentrațiile plasmatice.</w:t>
      </w:r>
    </w:p>
    <w:p w14:paraId="70FEDB33" w14:textId="77777777" w:rsidR="00964AFD" w:rsidRPr="0005591E" w:rsidRDefault="00964AFD" w:rsidP="00387D0C">
      <w:pPr>
        <w:pStyle w:val="BodyText"/>
        <w:widowControl/>
        <w:kinsoku w:val="0"/>
        <w:overflowPunct w:val="0"/>
        <w:ind w:left="0"/>
        <w:rPr>
          <w:color w:val="000000" w:themeColor="text1"/>
        </w:rPr>
      </w:pPr>
    </w:p>
    <w:p w14:paraId="7C2C27E3"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 xml:space="preserve">După administrarea subcutanată a 40 mg adalimumab o dată la două săptămâni, la pacienții adulți cu poliartrită reumatoidă (PR), în starea de echilibru, concentrația minimă înainte de următoarea doză a fost, în medie, de aproximativ 5 μg/ml (fără administrarea concomitentă de metotrexat) și respectiv de </w:t>
      </w:r>
      <w:r w:rsidRPr="0005591E">
        <w:rPr>
          <w:color w:val="000000" w:themeColor="text1"/>
        </w:rPr>
        <w:lastRenderedPageBreak/>
        <w:t>8 până la 9 μg/ml (cu administrarea concomitentă de metotrexat). În starea de echilibru, concentrația serică minimă a adalimumabului înainte de următoarea doză a crescut aproape proporțional cu doza, după administrarea subcutanată a 20, 40 și 80 mg o dată la două săptămâni și săptămânal.</w:t>
      </w:r>
    </w:p>
    <w:p w14:paraId="4503331D" w14:textId="77777777" w:rsidR="00964AFD" w:rsidRPr="0005591E" w:rsidRDefault="00964AFD" w:rsidP="00387D0C">
      <w:pPr>
        <w:pStyle w:val="BodyText"/>
        <w:widowControl/>
        <w:kinsoku w:val="0"/>
        <w:overflowPunct w:val="0"/>
        <w:ind w:left="0"/>
        <w:rPr>
          <w:color w:val="000000" w:themeColor="text1"/>
        </w:rPr>
      </w:pPr>
    </w:p>
    <w:p w14:paraId="26CCBEEC"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La pacienții adulți cu psoriazis, în starea de echilibru, concentrația serică minimă înainte de următoarea doză a fost, în medie, de 5 μg/ml în timpul tratamentului cu adalimumab 40 mg o dată la două săptămâni în monoterapie.</w:t>
      </w:r>
    </w:p>
    <w:p w14:paraId="17C51FFB" w14:textId="77777777" w:rsidR="00964AFD" w:rsidRPr="0005591E" w:rsidRDefault="00964AFD" w:rsidP="00387D0C">
      <w:pPr>
        <w:pStyle w:val="BodyText"/>
        <w:widowControl/>
        <w:kinsoku w:val="0"/>
        <w:overflowPunct w:val="0"/>
        <w:ind w:left="0"/>
        <w:rPr>
          <w:color w:val="000000" w:themeColor="text1"/>
          <w:szCs w:val="21"/>
        </w:rPr>
      </w:pPr>
    </w:p>
    <w:p w14:paraId="00689529"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La pacienții cu boala Crohn, se ating concentrații serice minime de adalimumab înaintea următoarei doze de aproximativ 5,5 μg/ml pe parcursul perioadei de inducție la doza de încărcare adalimumab 80 mg în Săptămâna</w:t>
      </w:r>
      <w:r w:rsidR="00834462" w:rsidRPr="0005591E">
        <w:rPr>
          <w:color w:val="000000" w:themeColor="text1"/>
        </w:rPr>
        <w:t> </w:t>
      </w:r>
      <w:r w:rsidRPr="0005591E">
        <w:rPr>
          <w:color w:val="000000" w:themeColor="text1"/>
        </w:rPr>
        <w:t>0 urmată de adalimumab 40 mg în Săptămâna</w:t>
      </w:r>
      <w:r w:rsidR="00834462" w:rsidRPr="0005591E">
        <w:rPr>
          <w:color w:val="000000" w:themeColor="text1"/>
        </w:rPr>
        <w:t> </w:t>
      </w:r>
      <w:r w:rsidRPr="0005591E">
        <w:rPr>
          <w:color w:val="000000" w:themeColor="text1"/>
        </w:rPr>
        <w:t>2. La doza de încărcare adalimumab 160 mg în Săptămâna</w:t>
      </w:r>
      <w:r w:rsidR="00834462" w:rsidRPr="0005591E">
        <w:rPr>
          <w:color w:val="000000" w:themeColor="text1"/>
        </w:rPr>
        <w:t> </w:t>
      </w:r>
      <w:r w:rsidRPr="0005591E">
        <w:rPr>
          <w:color w:val="000000" w:themeColor="text1"/>
        </w:rPr>
        <w:t>0 urmată de adalimumab 80 mg în Săptămâna</w:t>
      </w:r>
      <w:r w:rsidR="00834462" w:rsidRPr="0005591E">
        <w:rPr>
          <w:color w:val="000000" w:themeColor="text1"/>
        </w:rPr>
        <w:t> </w:t>
      </w:r>
      <w:r w:rsidRPr="0005591E">
        <w:rPr>
          <w:color w:val="000000" w:themeColor="text1"/>
        </w:rPr>
        <w:t>2, se ating concentrații serice minime de adalimumab înaintea următoarei doze de aproximativ 12 μg/ml pe parcursul perioadei de inducție. S-a observat, la pacienții cu boală Crohn care au primit o doză de întreținere adalimumab 40 mg o dată la două săptămâni, că în starea de echilibru se obține o medie a concentrațiilor minime înainte de următoarea doză de aproximativ 7 μg/ml.</w:t>
      </w:r>
    </w:p>
    <w:p w14:paraId="472F097B" w14:textId="77777777" w:rsidR="00964AFD" w:rsidRPr="0005591E" w:rsidRDefault="00964AFD" w:rsidP="00387D0C">
      <w:pPr>
        <w:pStyle w:val="BodyText"/>
        <w:widowControl/>
        <w:kinsoku w:val="0"/>
        <w:overflowPunct w:val="0"/>
        <w:ind w:left="0"/>
        <w:rPr>
          <w:color w:val="000000" w:themeColor="text1"/>
          <w:szCs w:val="21"/>
        </w:rPr>
      </w:pPr>
    </w:p>
    <w:p w14:paraId="728B8761" w14:textId="77777777" w:rsidR="00964AFD" w:rsidRPr="0005591E" w:rsidRDefault="00964AFD" w:rsidP="00E00CF0">
      <w:pPr>
        <w:pStyle w:val="BodyText"/>
        <w:widowControl/>
        <w:kinsoku w:val="0"/>
        <w:overflowPunct w:val="0"/>
        <w:ind w:left="0"/>
        <w:rPr>
          <w:color w:val="000000" w:themeColor="text1"/>
        </w:rPr>
      </w:pPr>
      <w:r w:rsidRPr="0005591E">
        <w:rPr>
          <w:color w:val="000000" w:themeColor="text1"/>
        </w:rPr>
        <w:t>La pacienții adulți cu uveită, o doză de încărcare de adalimumab 80 mg în Săptămâna</w:t>
      </w:r>
      <w:r w:rsidR="00834462" w:rsidRPr="0005591E">
        <w:rPr>
          <w:color w:val="000000" w:themeColor="text1"/>
        </w:rPr>
        <w:t> </w:t>
      </w:r>
      <w:r w:rsidRPr="0005591E">
        <w:rPr>
          <w:color w:val="000000" w:themeColor="text1"/>
        </w:rPr>
        <w:t>0 urmată de adalimumab 40 mg o dată la două săptămâni în Săptămâna</w:t>
      </w:r>
      <w:r w:rsidR="00834462" w:rsidRPr="0005591E">
        <w:rPr>
          <w:color w:val="000000" w:themeColor="text1"/>
        </w:rPr>
        <w:t> </w:t>
      </w:r>
      <w:r w:rsidRPr="0005591E">
        <w:rPr>
          <w:color w:val="000000" w:themeColor="text1"/>
        </w:rPr>
        <w:t>1, a avut ca rezultat, în starea de echilibru, concentrații minime înainte de următoarea doză de aproximativ 8 până la 10 μg/ml.</w:t>
      </w:r>
    </w:p>
    <w:p w14:paraId="6DD57857" w14:textId="77777777" w:rsidR="00A35B02" w:rsidRPr="0005591E" w:rsidRDefault="00A35B02" w:rsidP="00E00CF0">
      <w:pPr>
        <w:pStyle w:val="BodyText"/>
        <w:widowControl/>
        <w:kinsoku w:val="0"/>
        <w:overflowPunct w:val="0"/>
        <w:ind w:left="0"/>
        <w:rPr>
          <w:color w:val="000000" w:themeColor="text1"/>
        </w:rPr>
      </w:pPr>
    </w:p>
    <w:p w14:paraId="31769539" w14:textId="77777777" w:rsidR="00A35B02" w:rsidRPr="0005591E" w:rsidRDefault="00A35B02" w:rsidP="00E00CF0">
      <w:pPr>
        <w:rPr>
          <w:color w:val="000000" w:themeColor="text1"/>
        </w:rPr>
      </w:pPr>
      <w:r w:rsidRPr="0005591E">
        <w:rPr>
          <w:color w:val="000000" w:themeColor="text1"/>
        </w:rPr>
        <w:t>Modelarea și simularea farmacocinetică și farmacocinetică/farmacodinamică a populației au anticipat expunerea și eficacitatea adalimumabului ca fiind comparabile la pacienții tratați cu 80 mg o dată la două săptămâni atunci când s-a comparat cu administrarea a 40 mg săptămânal (inclusiv pacienți adulți cu PR, HS, CU, BC sau Ps, pacienți adolescenți cu HS și pacienți copii și adolescenți cu greutatea ≥ 40 kg cu BC).</w:t>
      </w:r>
    </w:p>
    <w:p w14:paraId="2D4769AD" w14:textId="77777777" w:rsidR="00964AFD" w:rsidRPr="0005591E" w:rsidRDefault="00964AFD" w:rsidP="00387D0C">
      <w:pPr>
        <w:pStyle w:val="BodyText"/>
        <w:widowControl/>
        <w:kinsoku w:val="0"/>
        <w:overflowPunct w:val="0"/>
        <w:ind w:left="0"/>
        <w:rPr>
          <w:color w:val="000000" w:themeColor="text1"/>
          <w:szCs w:val="21"/>
        </w:rPr>
      </w:pPr>
    </w:p>
    <w:p w14:paraId="27ADCDA4" w14:textId="77777777" w:rsidR="00964AFD" w:rsidRPr="0005591E" w:rsidRDefault="00964AFD" w:rsidP="00387D0C">
      <w:pPr>
        <w:pStyle w:val="BodyText"/>
        <w:keepNext/>
        <w:widowControl/>
        <w:kinsoku w:val="0"/>
        <w:overflowPunct w:val="0"/>
        <w:ind w:left="0"/>
        <w:rPr>
          <w:color w:val="000000" w:themeColor="text1"/>
        </w:rPr>
      </w:pPr>
      <w:r w:rsidRPr="0005591E">
        <w:rPr>
          <w:color w:val="000000" w:themeColor="text1"/>
          <w:u w:val="single"/>
        </w:rPr>
        <w:t>Eliminare</w:t>
      </w:r>
    </w:p>
    <w:p w14:paraId="51B6E478" w14:textId="77777777" w:rsidR="00964AFD" w:rsidRPr="0005591E" w:rsidRDefault="00964AFD" w:rsidP="00387D0C">
      <w:pPr>
        <w:pStyle w:val="BodyText"/>
        <w:keepNext/>
        <w:widowControl/>
        <w:kinsoku w:val="0"/>
        <w:overflowPunct w:val="0"/>
        <w:ind w:left="0"/>
        <w:rPr>
          <w:color w:val="000000" w:themeColor="text1"/>
        </w:rPr>
      </w:pPr>
    </w:p>
    <w:p w14:paraId="7067ABE7" w14:textId="77777777" w:rsidR="00964AFD" w:rsidRPr="0005591E" w:rsidRDefault="00964AFD" w:rsidP="00387D0C">
      <w:pPr>
        <w:pStyle w:val="BodyText"/>
        <w:keepNext/>
        <w:widowControl/>
        <w:kinsoku w:val="0"/>
        <w:overflowPunct w:val="0"/>
        <w:ind w:left="0"/>
        <w:rPr>
          <w:color w:val="000000" w:themeColor="text1"/>
        </w:rPr>
      </w:pPr>
      <w:r w:rsidRPr="0005591E">
        <w:rPr>
          <w:color w:val="000000" w:themeColor="text1"/>
        </w:rPr>
        <w:t>Analizele farmacocinetice populaționale cu date de la peste 1300</w:t>
      </w:r>
      <w:r w:rsidR="00834462" w:rsidRPr="0005591E">
        <w:rPr>
          <w:color w:val="000000" w:themeColor="text1"/>
        </w:rPr>
        <w:t> </w:t>
      </w:r>
      <w:r w:rsidRPr="0005591E">
        <w:rPr>
          <w:color w:val="000000" w:themeColor="text1"/>
        </w:rPr>
        <w:t>pacienți cu PR au dezvăluit o tendință către un clearance aparent mai mare al adalimumab odată cu creșterea greutății corporale. După ajustarea dozei în funcție de diferențele de greutate, sexul și vârsta au părut să aibă un efect minim asupra clearance-ului de adalimumab. S-a constatat că nivelurile concentrațiilor serice de adalimumab liber (nelegat de anticorpii anti-adalimumab, AAA) sunt mai mici la pacienții cu AAA măsurabili.</w:t>
      </w:r>
    </w:p>
    <w:p w14:paraId="543AB4BA" w14:textId="77777777" w:rsidR="00964AFD" w:rsidRPr="0005591E" w:rsidRDefault="00964AFD" w:rsidP="00387D0C">
      <w:pPr>
        <w:pStyle w:val="BodyText"/>
        <w:widowControl/>
        <w:kinsoku w:val="0"/>
        <w:overflowPunct w:val="0"/>
        <w:ind w:left="0"/>
        <w:rPr>
          <w:color w:val="000000" w:themeColor="text1"/>
          <w:u w:val="single"/>
        </w:rPr>
      </w:pPr>
    </w:p>
    <w:p w14:paraId="6B342E7E" w14:textId="77777777" w:rsidR="00964AFD" w:rsidRPr="0005591E" w:rsidRDefault="00964AFD" w:rsidP="00ED34EF">
      <w:pPr>
        <w:pStyle w:val="BodyText"/>
        <w:keepNext/>
        <w:widowControl/>
        <w:kinsoku w:val="0"/>
        <w:overflowPunct w:val="0"/>
        <w:ind w:left="0"/>
        <w:rPr>
          <w:color w:val="000000" w:themeColor="text1"/>
        </w:rPr>
      </w:pPr>
      <w:r w:rsidRPr="0005591E">
        <w:rPr>
          <w:color w:val="000000" w:themeColor="text1"/>
          <w:u w:val="single"/>
        </w:rPr>
        <w:t>Insuficiență hepatică sau renală</w:t>
      </w:r>
    </w:p>
    <w:p w14:paraId="4BE87954" w14:textId="77777777" w:rsidR="00964AFD" w:rsidRPr="0005591E" w:rsidRDefault="00964AFD" w:rsidP="00ED34EF">
      <w:pPr>
        <w:pStyle w:val="BodyText"/>
        <w:keepNext/>
        <w:widowControl/>
        <w:kinsoku w:val="0"/>
        <w:overflowPunct w:val="0"/>
        <w:ind w:left="0"/>
        <w:rPr>
          <w:color w:val="000000" w:themeColor="text1"/>
        </w:rPr>
      </w:pPr>
    </w:p>
    <w:p w14:paraId="3083788A" w14:textId="77777777" w:rsidR="00964AFD" w:rsidRPr="0005591E" w:rsidRDefault="00621663" w:rsidP="00387D0C">
      <w:pPr>
        <w:pStyle w:val="BodyText"/>
        <w:widowControl/>
        <w:kinsoku w:val="0"/>
        <w:overflowPunct w:val="0"/>
        <w:ind w:left="0"/>
        <w:rPr>
          <w:color w:val="000000" w:themeColor="text1"/>
        </w:rPr>
      </w:pPr>
      <w:r w:rsidRPr="0005591E">
        <w:rPr>
          <w:color w:val="000000" w:themeColor="text1"/>
        </w:rPr>
        <w:t>Adalimumab nu a fost studiat la pacienții cu insuficiență hepatică sau renală.</w:t>
      </w:r>
    </w:p>
    <w:p w14:paraId="3EB404A0" w14:textId="77777777" w:rsidR="00533B44" w:rsidRPr="0005591E" w:rsidRDefault="00533B44" w:rsidP="00387D0C">
      <w:pPr>
        <w:rPr>
          <w:color w:val="000000" w:themeColor="text1"/>
        </w:rPr>
      </w:pPr>
    </w:p>
    <w:p w14:paraId="1B223456" w14:textId="77777777" w:rsidR="00964AFD" w:rsidRPr="0005591E" w:rsidRDefault="00964AFD" w:rsidP="007E0A3B">
      <w:pPr>
        <w:rPr>
          <w:b/>
          <w:color w:val="000000" w:themeColor="text1"/>
        </w:rPr>
      </w:pPr>
      <w:r w:rsidRPr="0005591E">
        <w:rPr>
          <w:b/>
          <w:color w:val="000000" w:themeColor="text1"/>
        </w:rPr>
        <w:t>5.3</w:t>
      </w:r>
      <w:r w:rsidRPr="0005591E">
        <w:rPr>
          <w:b/>
          <w:color w:val="000000" w:themeColor="text1"/>
        </w:rPr>
        <w:tab/>
        <w:t>Date preclinice de siguranță</w:t>
      </w:r>
    </w:p>
    <w:p w14:paraId="0A3E824A" w14:textId="77777777" w:rsidR="00964AFD" w:rsidRPr="0005591E" w:rsidRDefault="00964AFD" w:rsidP="00ED34EF">
      <w:pPr>
        <w:pStyle w:val="BodyText"/>
        <w:keepNext/>
        <w:widowControl/>
        <w:kinsoku w:val="0"/>
        <w:overflowPunct w:val="0"/>
        <w:ind w:left="0"/>
        <w:rPr>
          <w:b/>
          <w:bCs/>
          <w:color w:val="000000" w:themeColor="text1"/>
          <w:szCs w:val="21"/>
        </w:rPr>
      </w:pPr>
    </w:p>
    <w:p w14:paraId="1B190975"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Datele non-clinice nu au evidențiat niciun risc special pentru om pe baza studiilor privind toxicitatea după doză unică, toxicitatea după doze repetate și genotoxicitatea.</w:t>
      </w:r>
    </w:p>
    <w:p w14:paraId="2A8C864D" w14:textId="77777777" w:rsidR="00964AFD" w:rsidRPr="0005591E" w:rsidRDefault="00964AFD" w:rsidP="00387D0C">
      <w:pPr>
        <w:pStyle w:val="BodyText"/>
        <w:widowControl/>
        <w:kinsoku w:val="0"/>
        <w:overflowPunct w:val="0"/>
        <w:ind w:left="0"/>
        <w:rPr>
          <w:color w:val="000000" w:themeColor="text1"/>
        </w:rPr>
      </w:pPr>
    </w:p>
    <w:p w14:paraId="6C0905AC"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Un studiu de toxicitate asupra dezvoltării embrio-fetale/evoluției perinatale a fost efectuat la maimuțe cynomolgus cu doze de 0, 30 și 100 mg/kg (9-17</w:t>
      </w:r>
      <w:r w:rsidR="00834462" w:rsidRPr="0005591E">
        <w:rPr>
          <w:color w:val="000000" w:themeColor="text1"/>
        </w:rPr>
        <w:t> </w:t>
      </w:r>
      <w:r w:rsidRPr="0005591E">
        <w:rPr>
          <w:color w:val="000000" w:themeColor="text1"/>
        </w:rPr>
        <w:t>maimuțe/grup) și nu a evidențiat leziuni ale feților datorate administrării de adalimumab. Nici studiile de carcinogenicitate și nicio evaluare standard a fertilității și a toxicității postnatale nu au fost efectuate cu adalimumab din cauza lipsei unor modele corespunzătoare pentru un anticorp cu reactivitate încrucișată limitată pentru TNF-ul rozătoarelor și din cauza prezenței unor anticorpi neutralizanți la rozătoare.</w:t>
      </w:r>
    </w:p>
    <w:p w14:paraId="312B7F30" w14:textId="77777777" w:rsidR="00533B44" w:rsidRPr="0005591E" w:rsidRDefault="00533B44" w:rsidP="00387D0C">
      <w:pPr>
        <w:rPr>
          <w:color w:val="000000" w:themeColor="text1"/>
        </w:rPr>
      </w:pPr>
    </w:p>
    <w:p w14:paraId="6CBB16E6" w14:textId="77777777" w:rsidR="00290EEB" w:rsidRPr="0005591E" w:rsidRDefault="00290EEB" w:rsidP="00387D0C">
      <w:pPr>
        <w:rPr>
          <w:color w:val="000000" w:themeColor="text1"/>
        </w:rPr>
      </w:pPr>
    </w:p>
    <w:p w14:paraId="606A53D0" w14:textId="77777777" w:rsidR="00964AFD" w:rsidRPr="0005591E" w:rsidRDefault="009C7E22" w:rsidP="006B6501">
      <w:pPr>
        <w:keepNext/>
        <w:keepLines/>
        <w:rPr>
          <w:b/>
          <w:bCs/>
          <w:color w:val="000000" w:themeColor="text1"/>
        </w:rPr>
      </w:pPr>
      <w:r w:rsidRPr="0005591E">
        <w:rPr>
          <w:b/>
          <w:color w:val="000000" w:themeColor="text1"/>
        </w:rPr>
        <w:lastRenderedPageBreak/>
        <w:t>6.</w:t>
      </w:r>
      <w:r w:rsidRPr="0005591E">
        <w:rPr>
          <w:b/>
          <w:color w:val="000000" w:themeColor="text1"/>
        </w:rPr>
        <w:tab/>
      </w:r>
      <w:r w:rsidR="00964AFD" w:rsidRPr="0005591E">
        <w:rPr>
          <w:b/>
          <w:color w:val="000000" w:themeColor="text1"/>
        </w:rPr>
        <w:t>PROPRIETĂȚI FARMACEUTICE</w:t>
      </w:r>
    </w:p>
    <w:p w14:paraId="6A1E3FE1" w14:textId="77777777" w:rsidR="00964AFD" w:rsidRPr="0005591E" w:rsidRDefault="00964AFD" w:rsidP="006B6501">
      <w:pPr>
        <w:pStyle w:val="BodyText"/>
        <w:keepNext/>
        <w:keepLines/>
        <w:widowControl/>
        <w:kinsoku w:val="0"/>
        <w:overflowPunct w:val="0"/>
        <w:ind w:left="0"/>
        <w:rPr>
          <w:bCs/>
          <w:color w:val="000000" w:themeColor="text1"/>
        </w:rPr>
      </w:pPr>
    </w:p>
    <w:p w14:paraId="25859B78" w14:textId="77777777" w:rsidR="00964AFD" w:rsidRPr="0005591E" w:rsidRDefault="009C7E22" w:rsidP="006B6501">
      <w:pPr>
        <w:keepNext/>
        <w:keepLines/>
        <w:rPr>
          <w:b/>
          <w:color w:val="000000" w:themeColor="text1"/>
        </w:rPr>
      </w:pPr>
      <w:r w:rsidRPr="0005591E">
        <w:rPr>
          <w:b/>
          <w:color w:val="000000" w:themeColor="text1"/>
        </w:rPr>
        <w:t>6.1</w:t>
      </w:r>
      <w:r w:rsidRPr="0005591E">
        <w:rPr>
          <w:b/>
          <w:color w:val="000000" w:themeColor="text1"/>
        </w:rPr>
        <w:tab/>
      </w:r>
      <w:r w:rsidR="00964AFD" w:rsidRPr="0005591E">
        <w:rPr>
          <w:b/>
          <w:color w:val="000000" w:themeColor="text1"/>
        </w:rPr>
        <w:t>Lista excipienților</w:t>
      </w:r>
    </w:p>
    <w:p w14:paraId="11AA0052" w14:textId="77777777" w:rsidR="00964AFD" w:rsidRPr="0005591E" w:rsidRDefault="00964AFD" w:rsidP="00ED34EF">
      <w:pPr>
        <w:pStyle w:val="BodyText"/>
        <w:keepNext/>
        <w:widowControl/>
        <w:kinsoku w:val="0"/>
        <w:overflowPunct w:val="0"/>
        <w:ind w:left="0"/>
        <w:rPr>
          <w:bCs/>
          <w:color w:val="000000" w:themeColor="text1"/>
          <w:szCs w:val="21"/>
        </w:rPr>
      </w:pPr>
    </w:p>
    <w:p w14:paraId="41DB0655" w14:textId="77777777" w:rsidR="00621663" w:rsidRPr="0005591E" w:rsidRDefault="00621663" w:rsidP="00387D0C">
      <w:pPr>
        <w:rPr>
          <w:color w:val="000000" w:themeColor="text1"/>
        </w:rPr>
      </w:pPr>
      <w:r w:rsidRPr="0005591E">
        <w:rPr>
          <w:color w:val="000000" w:themeColor="text1"/>
        </w:rPr>
        <w:t>L-histidină</w:t>
      </w:r>
    </w:p>
    <w:p w14:paraId="0A8EBBBB" w14:textId="77777777" w:rsidR="00621663" w:rsidRPr="0005591E" w:rsidRDefault="00621663" w:rsidP="00387D0C">
      <w:pPr>
        <w:rPr>
          <w:color w:val="000000" w:themeColor="text1"/>
        </w:rPr>
      </w:pPr>
      <w:r w:rsidRPr="0005591E">
        <w:rPr>
          <w:color w:val="000000" w:themeColor="text1"/>
        </w:rPr>
        <w:t>Clorhidrat monohidrat de L-histidină</w:t>
      </w:r>
    </w:p>
    <w:p w14:paraId="20C4A809" w14:textId="77777777" w:rsidR="00621663" w:rsidRPr="0005591E" w:rsidRDefault="00621663" w:rsidP="00387D0C">
      <w:pPr>
        <w:rPr>
          <w:color w:val="000000" w:themeColor="text1"/>
        </w:rPr>
      </w:pPr>
      <w:r w:rsidRPr="0005591E">
        <w:rPr>
          <w:color w:val="000000" w:themeColor="text1"/>
        </w:rPr>
        <w:t>Zaharoză</w:t>
      </w:r>
    </w:p>
    <w:p w14:paraId="336F3677" w14:textId="77777777" w:rsidR="00621663" w:rsidRPr="0005591E" w:rsidRDefault="00621663" w:rsidP="00387D0C">
      <w:pPr>
        <w:rPr>
          <w:color w:val="000000" w:themeColor="text1"/>
        </w:rPr>
      </w:pPr>
      <w:r w:rsidRPr="0005591E">
        <w:rPr>
          <w:color w:val="000000" w:themeColor="text1"/>
        </w:rPr>
        <w:t xml:space="preserve">Edetat disodic dihidrat </w:t>
      </w:r>
    </w:p>
    <w:p w14:paraId="4C893ADD" w14:textId="77777777" w:rsidR="00621663" w:rsidRPr="0005591E" w:rsidRDefault="00621663" w:rsidP="00387D0C">
      <w:pPr>
        <w:rPr>
          <w:color w:val="000000" w:themeColor="text1"/>
        </w:rPr>
      </w:pPr>
      <w:r w:rsidRPr="0005591E">
        <w:rPr>
          <w:color w:val="000000" w:themeColor="text1"/>
        </w:rPr>
        <w:t>L-metionină</w:t>
      </w:r>
    </w:p>
    <w:p w14:paraId="47A3FCA3" w14:textId="77777777" w:rsidR="00621663" w:rsidRPr="0005591E" w:rsidRDefault="00621663" w:rsidP="00387D0C">
      <w:pPr>
        <w:rPr>
          <w:color w:val="000000" w:themeColor="text1"/>
        </w:rPr>
      </w:pPr>
      <w:r w:rsidRPr="0005591E">
        <w:rPr>
          <w:color w:val="000000" w:themeColor="text1"/>
        </w:rPr>
        <w:t>Polisorbat 80</w:t>
      </w:r>
    </w:p>
    <w:p w14:paraId="791FD693" w14:textId="77777777" w:rsidR="00621663" w:rsidRPr="0005591E" w:rsidRDefault="00621663" w:rsidP="00387D0C">
      <w:pPr>
        <w:rPr>
          <w:color w:val="000000" w:themeColor="text1"/>
        </w:rPr>
      </w:pPr>
      <w:r w:rsidRPr="0005591E">
        <w:rPr>
          <w:color w:val="000000" w:themeColor="text1"/>
        </w:rPr>
        <w:t>Apă pentru preparate injectabile</w:t>
      </w:r>
    </w:p>
    <w:p w14:paraId="5577ABAE" w14:textId="77777777" w:rsidR="00964AFD" w:rsidRPr="0005591E" w:rsidRDefault="00964AFD" w:rsidP="00387D0C">
      <w:pPr>
        <w:pStyle w:val="BodyText"/>
        <w:widowControl/>
        <w:kinsoku w:val="0"/>
        <w:overflowPunct w:val="0"/>
        <w:ind w:left="0"/>
        <w:rPr>
          <w:color w:val="000000" w:themeColor="text1"/>
        </w:rPr>
      </w:pPr>
    </w:p>
    <w:p w14:paraId="6B0209CD" w14:textId="77777777" w:rsidR="00964AFD" w:rsidRPr="0005591E" w:rsidRDefault="009C7E22" w:rsidP="007E0A3B">
      <w:pPr>
        <w:rPr>
          <w:b/>
          <w:bCs/>
          <w:color w:val="000000" w:themeColor="text1"/>
        </w:rPr>
      </w:pPr>
      <w:r w:rsidRPr="0005591E">
        <w:rPr>
          <w:b/>
          <w:color w:val="000000" w:themeColor="text1"/>
        </w:rPr>
        <w:t>6.2</w:t>
      </w:r>
      <w:r w:rsidRPr="0005591E">
        <w:rPr>
          <w:b/>
          <w:color w:val="000000" w:themeColor="text1"/>
        </w:rPr>
        <w:tab/>
      </w:r>
      <w:r w:rsidR="00964AFD" w:rsidRPr="0005591E">
        <w:rPr>
          <w:b/>
          <w:color w:val="000000" w:themeColor="text1"/>
        </w:rPr>
        <w:t>Incompatibilități</w:t>
      </w:r>
    </w:p>
    <w:p w14:paraId="483EE446" w14:textId="77777777" w:rsidR="00964AFD" w:rsidRPr="0005591E" w:rsidRDefault="00964AFD" w:rsidP="00ED34EF">
      <w:pPr>
        <w:pStyle w:val="BodyText"/>
        <w:keepNext/>
        <w:widowControl/>
        <w:kinsoku w:val="0"/>
        <w:overflowPunct w:val="0"/>
        <w:ind w:left="0"/>
        <w:rPr>
          <w:bCs/>
          <w:color w:val="000000" w:themeColor="text1"/>
          <w:szCs w:val="21"/>
        </w:rPr>
      </w:pPr>
    </w:p>
    <w:p w14:paraId="2FC8335D"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În absența studiilor de compatibilitate, acest medicament nu trebuie amestecat cu alte medicamente.</w:t>
      </w:r>
    </w:p>
    <w:p w14:paraId="2E6739C6" w14:textId="77777777" w:rsidR="00964AFD" w:rsidRPr="0005591E" w:rsidRDefault="00964AFD" w:rsidP="00387D0C">
      <w:pPr>
        <w:pStyle w:val="BodyText"/>
        <w:widowControl/>
        <w:kinsoku w:val="0"/>
        <w:overflowPunct w:val="0"/>
        <w:ind w:left="0"/>
        <w:rPr>
          <w:color w:val="000000" w:themeColor="text1"/>
        </w:rPr>
      </w:pPr>
    </w:p>
    <w:p w14:paraId="4920233E" w14:textId="77777777" w:rsidR="00964AFD" w:rsidRPr="0005591E" w:rsidRDefault="009C7E22" w:rsidP="007E0A3B">
      <w:pPr>
        <w:rPr>
          <w:b/>
          <w:bCs/>
          <w:color w:val="000000" w:themeColor="text1"/>
        </w:rPr>
      </w:pPr>
      <w:r w:rsidRPr="0005591E">
        <w:rPr>
          <w:b/>
          <w:color w:val="000000" w:themeColor="text1"/>
        </w:rPr>
        <w:t>6.3</w:t>
      </w:r>
      <w:r w:rsidRPr="0005591E">
        <w:rPr>
          <w:b/>
          <w:color w:val="000000" w:themeColor="text1"/>
        </w:rPr>
        <w:tab/>
      </w:r>
      <w:r w:rsidR="00964AFD" w:rsidRPr="0005591E">
        <w:rPr>
          <w:b/>
          <w:color w:val="000000" w:themeColor="text1"/>
        </w:rPr>
        <w:t>Perioada de valabilitate</w:t>
      </w:r>
    </w:p>
    <w:p w14:paraId="70F4D1D8" w14:textId="77777777" w:rsidR="00964AFD" w:rsidRPr="0005591E" w:rsidRDefault="00964AFD" w:rsidP="00ED34EF">
      <w:pPr>
        <w:pStyle w:val="BodyText"/>
        <w:keepNext/>
        <w:widowControl/>
        <w:kinsoku w:val="0"/>
        <w:overflowPunct w:val="0"/>
        <w:ind w:left="0"/>
        <w:rPr>
          <w:b/>
          <w:bCs/>
          <w:color w:val="000000" w:themeColor="text1"/>
          <w:szCs w:val="21"/>
        </w:rPr>
      </w:pPr>
    </w:p>
    <w:p w14:paraId="7B2340E1" w14:textId="77777777" w:rsidR="00964AFD" w:rsidRPr="0005591E" w:rsidRDefault="00621663" w:rsidP="00387D0C">
      <w:pPr>
        <w:pStyle w:val="BodyText"/>
        <w:widowControl/>
        <w:kinsoku w:val="0"/>
        <w:overflowPunct w:val="0"/>
        <w:ind w:left="0"/>
        <w:rPr>
          <w:color w:val="000000" w:themeColor="text1"/>
        </w:rPr>
      </w:pPr>
      <w:r w:rsidRPr="0005591E">
        <w:rPr>
          <w:color w:val="000000" w:themeColor="text1"/>
        </w:rPr>
        <w:t>3 ani</w:t>
      </w:r>
    </w:p>
    <w:p w14:paraId="127CE9DB" w14:textId="77777777" w:rsidR="00964AFD" w:rsidRPr="0005591E" w:rsidRDefault="00964AFD" w:rsidP="00387D0C">
      <w:pPr>
        <w:pStyle w:val="BodyText"/>
        <w:widowControl/>
        <w:kinsoku w:val="0"/>
        <w:overflowPunct w:val="0"/>
        <w:ind w:left="0"/>
        <w:rPr>
          <w:color w:val="000000" w:themeColor="text1"/>
        </w:rPr>
      </w:pPr>
    </w:p>
    <w:p w14:paraId="5D24429C" w14:textId="77777777" w:rsidR="00964AFD" w:rsidRPr="0005591E" w:rsidRDefault="009C7E22" w:rsidP="007E0A3B">
      <w:pPr>
        <w:rPr>
          <w:b/>
          <w:bCs/>
          <w:color w:val="000000" w:themeColor="text1"/>
        </w:rPr>
      </w:pPr>
      <w:r w:rsidRPr="0005591E">
        <w:rPr>
          <w:b/>
          <w:color w:val="000000" w:themeColor="text1"/>
        </w:rPr>
        <w:t>6.4</w:t>
      </w:r>
      <w:r w:rsidRPr="0005591E">
        <w:rPr>
          <w:b/>
          <w:color w:val="000000" w:themeColor="text1"/>
        </w:rPr>
        <w:tab/>
      </w:r>
      <w:r w:rsidR="00964AFD" w:rsidRPr="0005591E">
        <w:rPr>
          <w:b/>
          <w:color w:val="000000" w:themeColor="text1"/>
        </w:rPr>
        <w:t>Precauții speciale pentru păstrare</w:t>
      </w:r>
    </w:p>
    <w:p w14:paraId="531C4286" w14:textId="77777777" w:rsidR="00964AFD" w:rsidRPr="0005591E" w:rsidRDefault="00964AFD" w:rsidP="00ED34EF">
      <w:pPr>
        <w:pStyle w:val="BodyText"/>
        <w:keepNext/>
        <w:widowControl/>
        <w:kinsoku w:val="0"/>
        <w:overflowPunct w:val="0"/>
        <w:ind w:left="0"/>
        <w:rPr>
          <w:bCs/>
          <w:color w:val="000000" w:themeColor="text1"/>
        </w:rPr>
      </w:pPr>
    </w:p>
    <w:p w14:paraId="7E30DF13"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A se păstra la frigider (2</w:t>
      </w:r>
      <w:r w:rsidR="0015368B" w:rsidRPr="0005591E">
        <w:rPr>
          <w:color w:val="000000" w:themeColor="text1"/>
        </w:rPr>
        <w:t> °C</w:t>
      </w:r>
      <w:r w:rsidRPr="0005591E">
        <w:rPr>
          <w:color w:val="000000" w:themeColor="text1"/>
        </w:rPr>
        <w:t>-8</w:t>
      </w:r>
      <w:r w:rsidR="0015368B" w:rsidRPr="0005591E">
        <w:rPr>
          <w:color w:val="000000" w:themeColor="text1"/>
        </w:rPr>
        <w:t> °C</w:t>
      </w:r>
      <w:r w:rsidRPr="0005591E">
        <w:rPr>
          <w:color w:val="000000" w:themeColor="text1"/>
        </w:rPr>
        <w:t>). A nu se congela. A se ține seringa preumplută în cutie pentru a fi protejată de lumină.</w:t>
      </w:r>
    </w:p>
    <w:p w14:paraId="33EAD849" w14:textId="77777777" w:rsidR="00964AFD" w:rsidRPr="0005591E" w:rsidRDefault="00964AFD" w:rsidP="00387D0C">
      <w:pPr>
        <w:pStyle w:val="BodyText"/>
        <w:widowControl/>
        <w:kinsoku w:val="0"/>
        <w:overflowPunct w:val="0"/>
        <w:ind w:left="0"/>
        <w:rPr>
          <w:color w:val="000000" w:themeColor="text1"/>
        </w:rPr>
      </w:pPr>
    </w:p>
    <w:p w14:paraId="53783013"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Seringa preumplută Amsparity se poate păstra la temperaturi de până la maximum 30</w:t>
      </w:r>
      <w:r w:rsidR="0015368B" w:rsidRPr="0005591E">
        <w:rPr>
          <w:color w:val="000000" w:themeColor="text1"/>
        </w:rPr>
        <w:t> °C</w:t>
      </w:r>
      <w:r w:rsidRPr="0005591E">
        <w:rPr>
          <w:color w:val="000000" w:themeColor="text1"/>
        </w:rPr>
        <w:t xml:space="preserve"> pentru o perioadă de până la 30</w:t>
      </w:r>
      <w:r w:rsidR="00834462" w:rsidRPr="0005591E">
        <w:rPr>
          <w:color w:val="000000" w:themeColor="text1"/>
        </w:rPr>
        <w:t> </w:t>
      </w:r>
      <w:r w:rsidRPr="0005591E">
        <w:rPr>
          <w:color w:val="000000" w:themeColor="text1"/>
        </w:rPr>
        <w:t>zile. Seringa trebuie protejată de lumină și aruncată dacă nu se utilizează în perioada de 30 zile.</w:t>
      </w:r>
    </w:p>
    <w:p w14:paraId="44D934A6" w14:textId="77777777" w:rsidR="00964AFD" w:rsidRPr="0005591E" w:rsidRDefault="00964AFD" w:rsidP="00387D0C">
      <w:pPr>
        <w:pStyle w:val="BodyText"/>
        <w:widowControl/>
        <w:kinsoku w:val="0"/>
        <w:overflowPunct w:val="0"/>
        <w:ind w:left="0"/>
        <w:rPr>
          <w:color w:val="000000" w:themeColor="text1"/>
        </w:rPr>
      </w:pPr>
    </w:p>
    <w:p w14:paraId="5BC5A5C9" w14:textId="77777777" w:rsidR="00964AFD" w:rsidRPr="0005591E" w:rsidRDefault="009C7E22" w:rsidP="008C11D9">
      <w:pPr>
        <w:keepNext/>
        <w:keepLines/>
        <w:rPr>
          <w:b/>
          <w:bCs/>
          <w:color w:val="000000" w:themeColor="text1"/>
        </w:rPr>
      </w:pPr>
      <w:r w:rsidRPr="0005591E">
        <w:rPr>
          <w:b/>
          <w:color w:val="000000" w:themeColor="text1"/>
        </w:rPr>
        <w:t>6.5</w:t>
      </w:r>
      <w:r w:rsidRPr="0005591E">
        <w:rPr>
          <w:b/>
          <w:color w:val="000000" w:themeColor="text1"/>
        </w:rPr>
        <w:tab/>
      </w:r>
      <w:r w:rsidR="00964AFD" w:rsidRPr="0005591E">
        <w:rPr>
          <w:b/>
          <w:color w:val="000000" w:themeColor="text1"/>
        </w:rPr>
        <w:t>Natura și conținutul ambalajului</w:t>
      </w:r>
    </w:p>
    <w:p w14:paraId="4875F5EC" w14:textId="77777777" w:rsidR="00964AFD" w:rsidRPr="0005591E" w:rsidRDefault="00964AFD" w:rsidP="00D459A6">
      <w:pPr>
        <w:pStyle w:val="BodyText"/>
        <w:keepNext/>
        <w:widowControl/>
        <w:kinsoku w:val="0"/>
        <w:overflowPunct w:val="0"/>
        <w:ind w:left="0"/>
        <w:rPr>
          <w:bCs/>
          <w:color w:val="000000" w:themeColor="text1"/>
          <w:szCs w:val="21"/>
        </w:rPr>
      </w:pPr>
    </w:p>
    <w:p w14:paraId="706839C5" w14:textId="77777777" w:rsidR="00964AFD" w:rsidRPr="0005591E" w:rsidRDefault="006A1144" w:rsidP="00387D0C">
      <w:pPr>
        <w:pStyle w:val="BodyText"/>
        <w:widowControl/>
        <w:kinsoku w:val="0"/>
        <w:overflowPunct w:val="0"/>
        <w:ind w:left="0"/>
        <w:rPr>
          <w:color w:val="000000" w:themeColor="text1"/>
        </w:rPr>
      </w:pPr>
      <w:r w:rsidRPr="0005591E">
        <w:rPr>
          <w:color w:val="000000" w:themeColor="text1"/>
        </w:rPr>
        <w:t>Amsparity 20 mg soluție injectabilă în seringă preumplută de unică folosință (sticlă de tip</w:t>
      </w:r>
      <w:r w:rsidR="00834462" w:rsidRPr="0005591E">
        <w:rPr>
          <w:color w:val="000000" w:themeColor="text1"/>
        </w:rPr>
        <w:t> </w:t>
      </w:r>
      <w:r w:rsidRPr="0005591E">
        <w:rPr>
          <w:color w:val="000000" w:themeColor="text1"/>
        </w:rPr>
        <w:t>I) cu un dop al pistonului (din cauciuc bromobutilic) și un ac cu un capac pentru ac (elastomer termoplastic).</w:t>
      </w:r>
    </w:p>
    <w:p w14:paraId="697D2F01" w14:textId="77777777" w:rsidR="00964AFD" w:rsidRPr="0005591E" w:rsidRDefault="00964AFD" w:rsidP="00387D0C">
      <w:pPr>
        <w:pStyle w:val="BodyText"/>
        <w:widowControl/>
        <w:kinsoku w:val="0"/>
        <w:overflowPunct w:val="0"/>
        <w:ind w:left="0"/>
        <w:rPr>
          <w:color w:val="000000" w:themeColor="text1"/>
          <w:szCs w:val="21"/>
        </w:rPr>
      </w:pPr>
    </w:p>
    <w:p w14:paraId="02811DB2"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Cutii cu:</w:t>
      </w:r>
    </w:p>
    <w:p w14:paraId="2E5CF175" w14:textId="77777777" w:rsidR="00964AFD" w:rsidRPr="0005591E" w:rsidRDefault="00964AFD" w:rsidP="00557587">
      <w:pPr>
        <w:pStyle w:val="BodyText"/>
        <w:widowControl/>
        <w:numPr>
          <w:ilvl w:val="0"/>
          <w:numId w:val="15"/>
        </w:numPr>
        <w:kinsoku w:val="0"/>
        <w:overflowPunct w:val="0"/>
        <w:ind w:left="562" w:hanging="562"/>
        <w:rPr>
          <w:color w:val="000000" w:themeColor="text1"/>
        </w:rPr>
      </w:pPr>
      <w:r w:rsidRPr="0005591E">
        <w:rPr>
          <w:color w:val="000000" w:themeColor="text1"/>
        </w:rPr>
        <w:t>2</w:t>
      </w:r>
      <w:r w:rsidR="00834462" w:rsidRPr="0005591E">
        <w:rPr>
          <w:color w:val="000000" w:themeColor="text1"/>
        </w:rPr>
        <w:t> </w:t>
      </w:r>
      <w:r w:rsidRPr="0005591E">
        <w:rPr>
          <w:color w:val="000000" w:themeColor="text1"/>
        </w:rPr>
        <w:t>seringi preumplute (0,4 ml soluție sterilă), fiecare cu 2</w:t>
      </w:r>
      <w:r w:rsidR="00834462" w:rsidRPr="0005591E">
        <w:rPr>
          <w:color w:val="000000" w:themeColor="text1"/>
        </w:rPr>
        <w:t> </w:t>
      </w:r>
      <w:r w:rsidRPr="0005591E">
        <w:rPr>
          <w:color w:val="000000" w:themeColor="text1"/>
        </w:rPr>
        <w:t>tampoane cu alcool</w:t>
      </w:r>
      <w:r w:rsidR="0034398D" w:rsidRPr="0005591E">
        <w:rPr>
          <w:color w:val="000000" w:themeColor="text1"/>
        </w:rPr>
        <w:t>, fiecare seringă preumplută este ambalată într-un blister</w:t>
      </w:r>
      <w:r w:rsidRPr="0005591E">
        <w:rPr>
          <w:color w:val="000000" w:themeColor="text1"/>
        </w:rPr>
        <w:t>.</w:t>
      </w:r>
    </w:p>
    <w:p w14:paraId="3EA7ED66" w14:textId="77777777" w:rsidR="00964AFD" w:rsidRPr="0005591E" w:rsidRDefault="00964AFD" w:rsidP="00387D0C">
      <w:pPr>
        <w:pStyle w:val="BodyText"/>
        <w:widowControl/>
        <w:tabs>
          <w:tab w:val="left" w:pos="679"/>
        </w:tabs>
        <w:kinsoku w:val="0"/>
        <w:overflowPunct w:val="0"/>
        <w:ind w:left="0"/>
        <w:rPr>
          <w:color w:val="000000" w:themeColor="text1"/>
        </w:rPr>
      </w:pPr>
    </w:p>
    <w:p w14:paraId="4B4B2F01" w14:textId="77777777" w:rsidR="00964AFD" w:rsidRPr="0005591E" w:rsidRDefault="009C7E22" w:rsidP="007E0A3B">
      <w:pPr>
        <w:rPr>
          <w:b/>
          <w:bCs/>
          <w:color w:val="000000" w:themeColor="text1"/>
        </w:rPr>
      </w:pPr>
      <w:r w:rsidRPr="0005591E">
        <w:rPr>
          <w:b/>
          <w:color w:val="000000" w:themeColor="text1"/>
        </w:rPr>
        <w:t>6.6</w:t>
      </w:r>
      <w:r w:rsidRPr="0005591E">
        <w:rPr>
          <w:b/>
          <w:color w:val="000000" w:themeColor="text1"/>
        </w:rPr>
        <w:tab/>
      </w:r>
      <w:r w:rsidR="00964AFD" w:rsidRPr="0005591E">
        <w:rPr>
          <w:b/>
          <w:color w:val="000000" w:themeColor="text1"/>
        </w:rPr>
        <w:t>Precauții speciale pentru eliminarea reziduurilor</w:t>
      </w:r>
    </w:p>
    <w:p w14:paraId="1E57281C" w14:textId="77777777" w:rsidR="00964AFD" w:rsidRPr="0005591E" w:rsidRDefault="00964AFD" w:rsidP="00ED34EF">
      <w:pPr>
        <w:pStyle w:val="BodyText"/>
        <w:keepNext/>
        <w:widowControl/>
        <w:kinsoku w:val="0"/>
        <w:overflowPunct w:val="0"/>
        <w:ind w:left="0"/>
        <w:rPr>
          <w:bCs/>
          <w:color w:val="000000" w:themeColor="text1"/>
          <w:szCs w:val="21"/>
        </w:rPr>
      </w:pPr>
    </w:p>
    <w:p w14:paraId="10AA7F7C"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Orice medicament neutilizat sau material rezidual trebuie eliminat în conformitate cu reglementările locale.</w:t>
      </w:r>
    </w:p>
    <w:p w14:paraId="77E96C32" w14:textId="77777777" w:rsidR="00964AFD" w:rsidRPr="0005591E" w:rsidRDefault="00964AFD" w:rsidP="00387D0C">
      <w:pPr>
        <w:pStyle w:val="BodyText"/>
        <w:widowControl/>
        <w:kinsoku w:val="0"/>
        <w:overflowPunct w:val="0"/>
        <w:ind w:left="0"/>
        <w:rPr>
          <w:color w:val="000000" w:themeColor="text1"/>
        </w:rPr>
      </w:pPr>
    </w:p>
    <w:p w14:paraId="50E8A430" w14:textId="77777777" w:rsidR="00964AFD" w:rsidRPr="0005591E" w:rsidRDefault="00964AFD" w:rsidP="00387D0C">
      <w:pPr>
        <w:pStyle w:val="BodyText"/>
        <w:widowControl/>
        <w:kinsoku w:val="0"/>
        <w:overflowPunct w:val="0"/>
        <w:ind w:left="0"/>
        <w:rPr>
          <w:color w:val="000000" w:themeColor="text1"/>
        </w:rPr>
      </w:pPr>
    </w:p>
    <w:p w14:paraId="07EFA02E" w14:textId="77777777" w:rsidR="00964AFD" w:rsidRPr="0005591E" w:rsidRDefault="009C7E22" w:rsidP="007E0A3B">
      <w:pPr>
        <w:rPr>
          <w:b/>
          <w:bCs/>
          <w:color w:val="000000" w:themeColor="text1"/>
        </w:rPr>
      </w:pPr>
      <w:r w:rsidRPr="0005591E">
        <w:rPr>
          <w:b/>
          <w:color w:val="000000" w:themeColor="text1"/>
        </w:rPr>
        <w:t>7.</w:t>
      </w:r>
      <w:r w:rsidRPr="0005591E">
        <w:rPr>
          <w:b/>
          <w:color w:val="000000" w:themeColor="text1"/>
        </w:rPr>
        <w:tab/>
      </w:r>
      <w:r w:rsidR="00964AFD" w:rsidRPr="0005591E">
        <w:rPr>
          <w:b/>
          <w:color w:val="000000" w:themeColor="text1"/>
        </w:rPr>
        <w:t>DEȚINĂTORUL AUTORIZAȚIEI DE PUNERE PE PIAȚĂ</w:t>
      </w:r>
    </w:p>
    <w:p w14:paraId="0EE0B6EB" w14:textId="77777777" w:rsidR="00964AFD" w:rsidRPr="0005591E" w:rsidRDefault="00964AFD" w:rsidP="00ED34EF">
      <w:pPr>
        <w:pStyle w:val="BodyText"/>
        <w:keepNext/>
        <w:widowControl/>
        <w:kinsoku w:val="0"/>
        <w:overflowPunct w:val="0"/>
        <w:ind w:left="0"/>
        <w:rPr>
          <w:color w:val="000000" w:themeColor="text1"/>
        </w:rPr>
      </w:pPr>
    </w:p>
    <w:p w14:paraId="5DD5FD4E" w14:textId="77777777" w:rsidR="00792CD9" w:rsidRPr="0005591E" w:rsidRDefault="00792CD9" w:rsidP="00387D0C">
      <w:pPr>
        <w:pStyle w:val="BodyText"/>
        <w:widowControl/>
        <w:kinsoku w:val="0"/>
        <w:overflowPunct w:val="0"/>
        <w:ind w:left="0"/>
        <w:rPr>
          <w:color w:val="000000" w:themeColor="text1"/>
        </w:rPr>
      </w:pPr>
      <w:r w:rsidRPr="0005591E">
        <w:rPr>
          <w:color w:val="000000" w:themeColor="text1"/>
        </w:rPr>
        <w:t>Pfizer Europe MA EEIG</w:t>
      </w:r>
    </w:p>
    <w:p w14:paraId="7563926B" w14:textId="77777777" w:rsidR="00727B93" w:rsidRPr="0005591E" w:rsidRDefault="00727B93" w:rsidP="00387D0C">
      <w:pPr>
        <w:pStyle w:val="BodyText"/>
        <w:widowControl/>
        <w:kinsoku w:val="0"/>
        <w:overflowPunct w:val="0"/>
        <w:ind w:left="0"/>
        <w:rPr>
          <w:color w:val="000000" w:themeColor="text1"/>
        </w:rPr>
      </w:pPr>
      <w:r w:rsidRPr="0005591E">
        <w:rPr>
          <w:color w:val="000000" w:themeColor="text1"/>
        </w:rPr>
        <w:t>Boulevard de la Plaine 17</w:t>
      </w:r>
    </w:p>
    <w:p w14:paraId="07F50118" w14:textId="77777777" w:rsidR="00727B93" w:rsidRPr="0005591E" w:rsidRDefault="00727B93" w:rsidP="00387D0C">
      <w:pPr>
        <w:pStyle w:val="BodyText"/>
        <w:widowControl/>
        <w:kinsoku w:val="0"/>
        <w:overflowPunct w:val="0"/>
        <w:ind w:left="0"/>
        <w:rPr>
          <w:color w:val="000000" w:themeColor="text1"/>
        </w:rPr>
      </w:pPr>
      <w:r w:rsidRPr="0005591E">
        <w:rPr>
          <w:color w:val="000000" w:themeColor="text1"/>
        </w:rPr>
        <w:t>1050 Bruxelles</w:t>
      </w:r>
    </w:p>
    <w:p w14:paraId="5D37B0B0" w14:textId="77777777" w:rsidR="00727B93" w:rsidRPr="0005591E" w:rsidRDefault="00727B93" w:rsidP="00387D0C">
      <w:pPr>
        <w:pStyle w:val="BodyText"/>
        <w:widowControl/>
        <w:kinsoku w:val="0"/>
        <w:overflowPunct w:val="0"/>
        <w:ind w:left="0"/>
        <w:rPr>
          <w:color w:val="000000" w:themeColor="text1"/>
        </w:rPr>
      </w:pPr>
      <w:r w:rsidRPr="0005591E">
        <w:rPr>
          <w:color w:val="000000" w:themeColor="text1"/>
        </w:rPr>
        <w:t>Belgia</w:t>
      </w:r>
    </w:p>
    <w:p w14:paraId="3C8227E7" w14:textId="77777777" w:rsidR="00964AFD" w:rsidRPr="0005591E" w:rsidRDefault="00964AFD" w:rsidP="00387D0C">
      <w:pPr>
        <w:pStyle w:val="BodyText"/>
        <w:widowControl/>
        <w:kinsoku w:val="0"/>
        <w:overflowPunct w:val="0"/>
        <w:ind w:left="0"/>
        <w:rPr>
          <w:color w:val="000000" w:themeColor="text1"/>
        </w:rPr>
      </w:pPr>
    </w:p>
    <w:p w14:paraId="6841AC32" w14:textId="77777777" w:rsidR="00964AFD" w:rsidRPr="0005591E" w:rsidRDefault="00964AFD" w:rsidP="00387D0C">
      <w:pPr>
        <w:pStyle w:val="BodyText"/>
        <w:widowControl/>
        <w:kinsoku w:val="0"/>
        <w:overflowPunct w:val="0"/>
        <w:ind w:left="0"/>
        <w:rPr>
          <w:color w:val="000000" w:themeColor="text1"/>
        </w:rPr>
      </w:pPr>
    </w:p>
    <w:p w14:paraId="3A77EDDB" w14:textId="77777777" w:rsidR="00964AFD" w:rsidRPr="0005591E" w:rsidRDefault="009C7E22" w:rsidP="007E0A3B">
      <w:pPr>
        <w:rPr>
          <w:b/>
          <w:bCs/>
          <w:color w:val="000000" w:themeColor="text1"/>
        </w:rPr>
      </w:pPr>
      <w:r w:rsidRPr="0005591E">
        <w:rPr>
          <w:b/>
          <w:color w:val="000000" w:themeColor="text1"/>
        </w:rPr>
        <w:t>8.</w:t>
      </w:r>
      <w:r w:rsidRPr="0005591E">
        <w:rPr>
          <w:b/>
          <w:color w:val="000000" w:themeColor="text1"/>
        </w:rPr>
        <w:tab/>
      </w:r>
      <w:r w:rsidR="00964AFD" w:rsidRPr="0005591E">
        <w:rPr>
          <w:b/>
          <w:color w:val="000000" w:themeColor="text1"/>
        </w:rPr>
        <w:t>NUMĂRUL AUTORIZAȚIEI DE PUNERE PE PIAȚĂ</w:t>
      </w:r>
    </w:p>
    <w:p w14:paraId="25ECAF6B" w14:textId="77777777" w:rsidR="00964AFD" w:rsidRPr="0005591E" w:rsidRDefault="00964AFD" w:rsidP="00ED34EF">
      <w:pPr>
        <w:pStyle w:val="BodyText"/>
        <w:keepNext/>
        <w:widowControl/>
        <w:kinsoku w:val="0"/>
        <w:overflowPunct w:val="0"/>
        <w:ind w:left="0"/>
        <w:rPr>
          <w:bCs/>
          <w:color w:val="000000" w:themeColor="text1"/>
          <w:szCs w:val="21"/>
        </w:rPr>
      </w:pPr>
    </w:p>
    <w:p w14:paraId="041272F1" w14:textId="77777777" w:rsidR="00964AFD" w:rsidRPr="0005591E" w:rsidRDefault="00621663" w:rsidP="00387D0C">
      <w:pPr>
        <w:pStyle w:val="BodyText"/>
        <w:widowControl/>
        <w:kinsoku w:val="0"/>
        <w:overflowPunct w:val="0"/>
        <w:ind w:left="0"/>
        <w:rPr>
          <w:color w:val="000000" w:themeColor="text1"/>
        </w:rPr>
      </w:pPr>
      <w:r w:rsidRPr="0005591E">
        <w:rPr>
          <w:color w:val="000000" w:themeColor="text1"/>
        </w:rPr>
        <w:t>EU</w:t>
      </w:r>
      <w:r w:rsidR="006D3F7D" w:rsidRPr="0005591E">
        <w:rPr>
          <w:color w:val="000000" w:themeColor="text1"/>
        </w:rPr>
        <w:t>1/19/1415/001</w:t>
      </w:r>
    </w:p>
    <w:p w14:paraId="52D03D93" w14:textId="77777777" w:rsidR="00964AFD" w:rsidRPr="0005591E" w:rsidRDefault="00964AFD" w:rsidP="00387D0C">
      <w:pPr>
        <w:pStyle w:val="BodyText"/>
        <w:widowControl/>
        <w:kinsoku w:val="0"/>
        <w:overflowPunct w:val="0"/>
        <w:ind w:left="0"/>
        <w:rPr>
          <w:color w:val="000000" w:themeColor="text1"/>
        </w:rPr>
      </w:pPr>
    </w:p>
    <w:p w14:paraId="19D708D2" w14:textId="77777777" w:rsidR="00545E58" w:rsidRPr="0005591E" w:rsidRDefault="00545E58" w:rsidP="00387D0C">
      <w:pPr>
        <w:pStyle w:val="BodyText"/>
        <w:widowControl/>
        <w:kinsoku w:val="0"/>
        <w:overflowPunct w:val="0"/>
        <w:ind w:left="0"/>
        <w:rPr>
          <w:color w:val="000000" w:themeColor="text1"/>
        </w:rPr>
      </w:pPr>
    </w:p>
    <w:p w14:paraId="697A20A6" w14:textId="77777777" w:rsidR="00964AFD" w:rsidRPr="0005591E" w:rsidRDefault="009C7E22" w:rsidP="007E0A3B">
      <w:pPr>
        <w:rPr>
          <w:b/>
          <w:bCs/>
          <w:color w:val="000000" w:themeColor="text1"/>
        </w:rPr>
      </w:pPr>
      <w:r w:rsidRPr="0005591E">
        <w:rPr>
          <w:b/>
          <w:color w:val="000000" w:themeColor="text1"/>
        </w:rPr>
        <w:lastRenderedPageBreak/>
        <w:t>9.</w:t>
      </w:r>
      <w:r w:rsidRPr="0005591E">
        <w:rPr>
          <w:b/>
          <w:color w:val="000000" w:themeColor="text1"/>
        </w:rPr>
        <w:tab/>
      </w:r>
      <w:r w:rsidR="00964AFD" w:rsidRPr="0005591E">
        <w:rPr>
          <w:b/>
          <w:color w:val="000000" w:themeColor="text1"/>
        </w:rPr>
        <w:t>DATA PRIMEI AUTORIZĂRI SAU A REÎNNOIRII AUTORIZAȚIEI</w:t>
      </w:r>
    </w:p>
    <w:p w14:paraId="0D4381A2" w14:textId="77777777" w:rsidR="00964AFD" w:rsidRPr="0005591E" w:rsidRDefault="00964AFD" w:rsidP="00ED34EF">
      <w:pPr>
        <w:pStyle w:val="BodyText"/>
        <w:keepNext/>
        <w:widowControl/>
        <w:kinsoku w:val="0"/>
        <w:overflowPunct w:val="0"/>
        <w:ind w:left="0"/>
        <w:rPr>
          <w:bCs/>
          <w:color w:val="000000" w:themeColor="text1"/>
          <w:szCs w:val="21"/>
        </w:rPr>
      </w:pPr>
    </w:p>
    <w:p w14:paraId="71D0EAF5" w14:textId="77777777" w:rsidR="00621663" w:rsidRPr="0005591E" w:rsidRDefault="00621663" w:rsidP="00387D0C">
      <w:pPr>
        <w:rPr>
          <w:i/>
          <w:color w:val="000000" w:themeColor="text1"/>
        </w:rPr>
      </w:pPr>
      <w:r w:rsidRPr="0005591E">
        <w:rPr>
          <w:color w:val="000000" w:themeColor="text1"/>
        </w:rPr>
        <w:t xml:space="preserve">Data primei autorizări: </w:t>
      </w:r>
      <w:r w:rsidR="00B32C46" w:rsidRPr="0005591E">
        <w:rPr>
          <w:color w:val="000000" w:themeColor="text1"/>
        </w:rPr>
        <w:t>13 Februarie 2020</w:t>
      </w:r>
    </w:p>
    <w:p w14:paraId="76D2A14D" w14:textId="77777777" w:rsidR="00964AFD" w:rsidRPr="0005591E" w:rsidRDefault="00897DC1" w:rsidP="00387D0C">
      <w:pPr>
        <w:pStyle w:val="BodyText"/>
        <w:widowControl/>
        <w:kinsoku w:val="0"/>
        <w:overflowPunct w:val="0"/>
        <w:ind w:left="0"/>
        <w:rPr>
          <w:color w:val="000000" w:themeColor="text1"/>
        </w:rPr>
      </w:pPr>
      <w:r w:rsidRPr="0005591E">
        <w:rPr>
          <w:color w:val="000000" w:themeColor="text1"/>
        </w:rPr>
        <w:t>Data ultimei reînnoiri a autorizației:</w:t>
      </w:r>
      <w:r w:rsidR="00F55BAE">
        <w:rPr>
          <w:color w:val="000000" w:themeColor="text1"/>
        </w:rPr>
        <w:t xml:space="preserve"> 19 septembrie 2024</w:t>
      </w:r>
    </w:p>
    <w:p w14:paraId="0983012F" w14:textId="77777777" w:rsidR="00964AFD" w:rsidRPr="0005591E" w:rsidRDefault="00964AFD" w:rsidP="00387D0C">
      <w:pPr>
        <w:pStyle w:val="BodyText"/>
        <w:widowControl/>
        <w:kinsoku w:val="0"/>
        <w:overflowPunct w:val="0"/>
        <w:ind w:left="0"/>
        <w:rPr>
          <w:color w:val="000000" w:themeColor="text1"/>
        </w:rPr>
      </w:pPr>
    </w:p>
    <w:p w14:paraId="01D12572" w14:textId="77777777" w:rsidR="00964AFD" w:rsidRPr="0005591E" w:rsidRDefault="009C7E22" w:rsidP="007E0A3B">
      <w:pPr>
        <w:rPr>
          <w:b/>
          <w:bCs/>
          <w:color w:val="000000" w:themeColor="text1"/>
        </w:rPr>
      </w:pPr>
      <w:r w:rsidRPr="0005591E">
        <w:rPr>
          <w:b/>
          <w:color w:val="000000" w:themeColor="text1"/>
        </w:rPr>
        <w:t>10.</w:t>
      </w:r>
      <w:r w:rsidRPr="0005591E">
        <w:rPr>
          <w:b/>
          <w:color w:val="000000" w:themeColor="text1"/>
        </w:rPr>
        <w:tab/>
      </w:r>
      <w:r w:rsidR="00964AFD" w:rsidRPr="0005591E">
        <w:rPr>
          <w:b/>
          <w:color w:val="000000" w:themeColor="text1"/>
        </w:rPr>
        <w:t>DATA REVIZUIRII TEXTULUI</w:t>
      </w:r>
    </w:p>
    <w:p w14:paraId="4F9630D3" w14:textId="77777777" w:rsidR="00964AFD" w:rsidRPr="0005591E" w:rsidRDefault="00964AFD" w:rsidP="00ED34EF">
      <w:pPr>
        <w:pStyle w:val="BodyText"/>
        <w:keepNext/>
        <w:widowControl/>
        <w:kinsoku w:val="0"/>
        <w:overflowPunct w:val="0"/>
        <w:ind w:left="0"/>
        <w:rPr>
          <w:bCs/>
          <w:color w:val="000000" w:themeColor="text1"/>
          <w:szCs w:val="21"/>
        </w:rPr>
      </w:pPr>
    </w:p>
    <w:p w14:paraId="4FDBE126" w14:textId="77777777" w:rsidR="00964AFD" w:rsidRPr="0005591E" w:rsidRDefault="00964AFD" w:rsidP="00387D0C">
      <w:pPr>
        <w:pStyle w:val="BodyText"/>
        <w:widowControl/>
        <w:kinsoku w:val="0"/>
        <w:overflowPunct w:val="0"/>
        <w:ind w:left="0"/>
        <w:rPr>
          <w:color w:val="000000" w:themeColor="text1"/>
        </w:rPr>
      </w:pPr>
      <w:r w:rsidRPr="0005591E">
        <w:rPr>
          <w:color w:val="000000" w:themeColor="text1"/>
        </w:rPr>
        <w:t xml:space="preserve">Informații detaliate privind acest medicament sunt disponibile pe site-ul Agenției Europene pentru Medicamente </w:t>
      </w:r>
      <w:r w:rsidR="006F420E">
        <w:fldChar w:fldCharType="begin"/>
      </w:r>
      <w:r w:rsidR="006F420E">
        <w:instrText>HYPERLINK "https://www.ema.europa.eu"</w:instrText>
      </w:r>
      <w:r w:rsidR="006F420E">
        <w:fldChar w:fldCharType="separate"/>
      </w:r>
      <w:r w:rsidR="006F420E" w:rsidRPr="00ED0C78">
        <w:rPr>
          <w:rStyle w:val="Hyperlink"/>
        </w:rPr>
        <w:t>https://www.ema.europa.eu</w:t>
      </w:r>
      <w:r w:rsidR="006F420E">
        <w:fldChar w:fldCharType="end"/>
      </w:r>
      <w:hyperlink w:history="1"/>
      <w:r w:rsidRPr="0005591E">
        <w:rPr>
          <w:color w:val="000000" w:themeColor="text1"/>
        </w:rPr>
        <w:t>.</w:t>
      </w:r>
    </w:p>
    <w:p w14:paraId="41595F1F" w14:textId="77777777" w:rsidR="00533B44" w:rsidRPr="0005591E" w:rsidRDefault="00533B44" w:rsidP="00982118">
      <w:pPr>
        <w:rPr>
          <w:color w:val="000000" w:themeColor="text1"/>
        </w:rPr>
      </w:pPr>
    </w:p>
    <w:p w14:paraId="1CA30CD1" w14:textId="77777777" w:rsidR="00C46587" w:rsidRPr="0005591E" w:rsidRDefault="00964AFD" w:rsidP="00D459A6">
      <w:pPr>
        <w:keepNext/>
        <w:tabs>
          <w:tab w:val="left" w:pos="562"/>
        </w:tabs>
        <w:rPr>
          <w:b/>
          <w:color w:val="000000" w:themeColor="text1"/>
        </w:rPr>
      </w:pPr>
      <w:r w:rsidRPr="0005591E">
        <w:rPr>
          <w:color w:val="000000" w:themeColor="text1"/>
        </w:rPr>
        <w:br w:type="page"/>
      </w:r>
      <w:r w:rsidR="00C46587" w:rsidRPr="0005591E">
        <w:rPr>
          <w:b/>
          <w:color w:val="000000" w:themeColor="text1"/>
        </w:rPr>
        <w:lastRenderedPageBreak/>
        <w:t>1.</w:t>
      </w:r>
      <w:r w:rsidR="00C46587" w:rsidRPr="0005591E">
        <w:rPr>
          <w:b/>
          <w:color w:val="000000" w:themeColor="text1"/>
        </w:rPr>
        <w:tab/>
        <w:t>DENUMIREA COMERCIALĂ A MEDICAMENTULUI</w:t>
      </w:r>
    </w:p>
    <w:p w14:paraId="362F7EA0" w14:textId="77777777" w:rsidR="00C46587" w:rsidRPr="0005591E" w:rsidRDefault="00C46587" w:rsidP="00982118">
      <w:pPr>
        <w:keepNext/>
        <w:rPr>
          <w:color w:val="000000" w:themeColor="text1"/>
        </w:rPr>
      </w:pPr>
    </w:p>
    <w:p w14:paraId="57198BA7" w14:textId="77777777" w:rsidR="00C46587" w:rsidRPr="0005591E" w:rsidRDefault="006A1144" w:rsidP="00982118">
      <w:pPr>
        <w:rPr>
          <w:color w:val="000000" w:themeColor="text1"/>
        </w:rPr>
      </w:pPr>
      <w:r w:rsidRPr="0005591E">
        <w:rPr>
          <w:color w:val="000000" w:themeColor="text1"/>
        </w:rPr>
        <w:t>Amsparity 40 mg/0,8 ml soluție injectabilă</w:t>
      </w:r>
    </w:p>
    <w:p w14:paraId="0A0F631B" w14:textId="77777777" w:rsidR="00C46587" w:rsidRPr="0005591E" w:rsidRDefault="00C46587" w:rsidP="00982118">
      <w:pPr>
        <w:rPr>
          <w:color w:val="000000" w:themeColor="text1"/>
        </w:rPr>
      </w:pPr>
    </w:p>
    <w:p w14:paraId="0B59C9B2" w14:textId="77777777" w:rsidR="00C46587" w:rsidRPr="0005591E" w:rsidRDefault="00C46587" w:rsidP="00982118">
      <w:pPr>
        <w:rPr>
          <w:color w:val="000000" w:themeColor="text1"/>
        </w:rPr>
      </w:pPr>
    </w:p>
    <w:p w14:paraId="0E9B5EB3" w14:textId="77777777" w:rsidR="00C46587" w:rsidRPr="0005591E" w:rsidRDefault="00C46587" w:rsidP="00982118">
      <w:pPr>
        <w:keepNext/>
        <w:tabs>
          <w:tab w:val="left" w:pos="562"/>
        </w:tabs>
        <w:rPr>
          <w:b/>
          <w:color w:val="000000" w:themeColor="text1"/>
        </w:rPr>
      </w:pPr>
      <w:r w:rsidRPr="0005591E">
        <w:rPr>
          <w:b/>
          <w:color w:val="000000" w:themeColor="text1"/>
        </w:rPr>
        <w:t>2.</w:t>
      </w:r>
      <w:r w:rsidRPr="0005591E">
        <w:rPr>
          <w:b/>
          <w:color w:val="000000" w:themeColor="text1"/>
        </w:rPr>
        <w:tab/>
        <w:t>COMPOZIȚIA CALITATIVĂ ȘI CANTITATIVĂ</w:t>
      </w:r>
    </w:p>
    <w:p w14:paraId="798CB2DE" w14:textId="77777777" w:rsidR="00C46587" w:rsidRPr="0005591E" w:rsidRDefault="00C46587" w:rsidP="00982118">
      <w:pPr>
        <w:keepNext/>
        <w:rPr>
          <w:color w:val="000000" w:themeColor="text1"/>
        </w:rPr>
      </w:pPr>
    </w:p>
    <w:p w14:paraId="25B6F78B" w14:textId="77777777" w:rsidR="00C46587" w:rsidRPr="0005591E" w:rsidRDefault="00C46587" w:rsidP="00982118">
      <w:pPr>
        <w:rPr>
          <w:color w:val="000000" w:themeColor="text1"/>
        </w:rPr>
      </w:pPr>
      <w:r w:rsidRPr="0005591E">
        <w:rPr>
          <w:color w:val="000000" w:themeColor="text1"/>
        </w:rPr>
        <w:t>Fiecare flacon doză unică de 0,8 ml conține adalimumab 40 mg.</w:t>
      </w:r>
    </w:p>
    <w:p w14:paraId="774363F0" w14:textId="77777777" w:rsidR="00C46587" w:rsidRPr="0005591E" w:rsidRDefault="00C46587" w:rsidP="00982118">
      <w:pPr>
        <w:rPr>
          <w:color w:val="000000" w:themeColor="text1"/>
        </w:rPr>
      </w:pPr>
    </w:p>
    <w:p w14:paraId="6F5DE339" w14:textId="77777777" w:rsidR="00C46587" w:rsidRDefault="00C46587" w:rsidP="00982118">
      <w:pPr>
        <w:rPr>
          <w:color w:val="000000" w:themeColor="text1"/>
        </w:rPr>
      </w:pPr>
      <w:r w:rsidRPr="0005591E">
        <w:rPr>
          <w:color w:val="000000" w:themeColor="text1"/>
        </w:rPr>
        <w:t>Adalimumabul este un anticorp monoclonal uman recombinant produs pe celulele ovariene de hamster chinezesc.</w:t>
      </w:r>
    </w:p>
    <w:p w14:paraId="652FA714" w14:textId="77777777" w:rsidR="00BA6CA8" w:rsidRPr="0005591E" w:rsidRDefault="00BA6CA8" w:rsidP="00982118">
      <w:pPr>
        <w:rPr>
          <w:color w:val="000000" w:themeColor="text1"/>
        </w:rPr>
      </w:pPr>
    </w:p>
    <w:p w14:paraId="714DD453" w14:textId="77777777" w:rsidR="00BA61DC" w:rsidRDefault="00BA61DC" w:rsidP="00BA61DC">
      <w:pPr>
        <w:pStyle w:val="BodyText"/>
        <w:widowControl/>
        <w:tabs>
          <w:tab w:val="left" w:pos="673"/>
        </w:tabs>
        <w:kinsoku w:val="0"/>
        <w:overflowPunct w:val="0"/>
        <w:autoSpaceDE w:val="0"/>
        <w:autoSpaceDN w:val="0"/>
        <w:adjustRightInd w:val="0"/>
        <w:ind w:left="0"/>
        <w:rPr>
          <w:color w:val="000000" w:themeColor="text1"/>
        </w:rPr>
      </w:pPr>
      <w:r>
        <w:rPr>
          <w:color w:val="000000" w:themeColor="text1"/>
        </w:rPr>
        <w:t>Excipienți cu efect cunoscut</w:t>
      </w:r>
    </w:p>
    <w:p w14:paraId="51D77A0C" w14:textId="77777777" w:rsidR="00BA61DC" w:rsidRDefault="00BA61DC" w:rsidP="00BA61DC">
      <w:pPr>
        <w:pStyle w:val="BodyText"/>
        <w:widowControl/>
        <w:tabs>
          <w:tab w:val="left" w:pos="673"/>
        </w:tabs>
        <w:kinsoku w:val="0"/>
        <w:overflowPunct w:val="0"/>
        <w:autoSpaceDE w:val="0"/>
        <w:autoSpaceDN w:val="0"/>
        <w:adjustRightInd w:val="0"/>
        <w:ind w:left="0"/>
        <w:rPr>
          <w:color w:val="000000" w:themeColor="text1"/>
        </w:rPr>
      </w:pPr>
    </w:p>
    <w:p w14:paraId="52720EFA" w14:textId="77777777" w:rsidR="00BA61DC" w:rsidRDefault="00BA61DC" w:rsidP="00BA61DC">
      <w:pPr>
        <w:pStyle w:val="BodyText"/>
        <w:widowControl/>
        <w:tabs>
          <w:tab w:val="left" w:pos="673"/>
        </w:tabs>
        <w:kinsoku w:val="0"/>
        <w:overflowPunct w:val="0"/>
        <w:autoSpaceDE w:val="0"/>
        <w:autoSpaceDN w:val="0"/>
        <w:adjustRightInd w:val="0"/>
        <w:ind w:left="0"/>
        <w:rPr>
          <w:color w:val="000000" w:themeColor="text1"/>
        </w:rPr>
      </w:pPr>
      <w:r>
        <w:rPr>
          <w:color w:val="000000" w:themeColor="text1"/>
        </w:rPr>
        <w:t>Amsparity 40 mg/0,8 ml soluție injectabilă conține 0,16 mg polisorbat 80 în fiecare seringă preumplută doză unică de 0,8 ml, care este echivalent cu 0,2 mg/ml de polisorbat 80.</w:t>
      </w:r>
    </w:p>
    <w:p w14:paraId="35BB28DE" w14:textId="77777777" w:rsidR="00BA6CA8" w:rsidRDefault="00BA6CA8" w:rsidP="00982118">
      <w:pPr>
        <w:rPr>
          <w:color w:val="000000" w:themeColor="text1"/>
        </w:rPr>
      </w:pPr>
    </w:p>
    <w:p w14:paraId="413AAB7F" w14:textId="5AC0E918" w:rsidR="00C46587" w:rsidRPr="0005591E" w:rsidRDefault="00C46587" w:rsidP="00982118">
      <w:pPr>
        <w:rPr>
          <w:color w:val="000000" w:themeColor="text1"/>
        </w:rPr>
      </w:pPr>
      <w:r w:rsidRPr="0005591E">
        <w:rPr>
          <w:color w:val="000000" w:themeColor="text1"/>
        </w:rPr>
        <w:t>Pentru lista tuturor excipienților, vezi pct.</w:t>
      </w:r>
      <w:r w:rsidR="00834462" w:rsidRPr="0005591E">
        <w:rPr>
          <w:color w:val="000000" w:themeColor="text1"/>
        </w:rPr>
        <w:t> </w:t>
      </w:r>
      <w:r w:rsidRPr="0005591E">
        <w:rPr>
          <w:color w:val="000000" w:themeColor="text1"/>
        </w:rPr>
        <w:t>6.1.</w:t>
      </w:r>
    </w:p>
    <w:p w14:paraId="02D20912" w14:textId="77777777" w:rsidR="00C46587" w:rsidRPr="0005591E" w:rsidRDefault="00C46587" w:rsidP="00982118">
      <w:pPr>
        <w:rPr>
          <w:color w:val="000000" w:themeColor="text1"/>
        </w:rPr>
      </w:pPr>
    </w:p>
    <w:p w14:paraId="4EB2BA86" w14:textId="77777777" w:rsidR="00C46587" w:rsidRPr="0005591E" w:rsidRDefault="00C46587" w:rsidP="00982118">
      <w:pPr>
        <w:rPr>
          <w:color w:val="000000" w:themeColor="text1"/>
        </w:rPr>
      </w:pPr>
    </w:p>
    <w:p w14:paraId="39AA8F5C" w14:textId="77777777" w:rsidR="00C46587" w:rsidRPr="0005591E" w:rsidRDefault="00C46587" w:rsidP="00982118">
      <w:pPr>
        <w:keepNext/>
        <w:tabs>
          <w:tab w:val="left" w:pos="562"/>
        </w:tabs>
        <w:rPr>
          <w:b/>
          <w:color w:val="000000" w:themeColor="text1"/>
        </w:rPr>
      </w:pPr>
      <w:r w:rsidRPr="0005591E">
        <w:rPr>
          <w:b/>
          <w:color w:val="000000" w:themeColor="text1"/>
        </w:rPr>
        <w:t>3.</w:t>
      </w:r>
      <w:r w:rsidRPr="0005591E">
        <w:rPr>
          <w:b/>
          <w:color w:val="000000" w:themeColor="text1"/>
        </w:rPr>
        <w:tab/>
        <w:t xml:space="preserve">FORMA FARMACEUTICĂ </w:t>
      </w:r>
    </w:p>
    <w:p w14:paraId="5F4A7D62" w14:textId="77777777" w:rsidR="00C46587" w:rsidRPr="0005591E" w:rsidRDefault="00C46587" w:rsidP="00982118">
      <w:pPr>
        <w:keepNext/>
        <w:rPr>
          <w:color w:val="000000" w:themeColor="text1"/>
        </w:rPr>
      </w:pPr>
    </w:p>
    <w:p w14:paraId="47B904F3" w14:textId="77777777" w:rsidR="00C46587" w:rsidRPr="0005591E" w:rsidRDefault="009F5705" w:rsidP="00982118">
      <w:pPr>
        <w:rPr>
          <w:color w:val="000000" w:themeColor="text1"/>
        </w:rPr>
      </w:pPr>
      <w:r w:rsidRPr="0005591E">
        <w:rPr>
          <w:color w:val="000000" w:themeColor="text1"/>
        </w:rPr>
        <w:t>Soluție injectabilă</w:t>
      </w:r>
      <w:r w:rsidR="00C46587" w:rsidRPr="0005591E">
        <w:rPr>
          <w:color w:val="000000" w:themeColor="text1"/>
        </w:rPr>
        <w:t xml:space="preserve"> (injecție)</w:t>
      </w:r>
      <w:r w:rsidR="00834462" w:rsidRPr="0005591E">
        <w:rPr>
          <w:color w:val="000000" w:themeColor="text1"/>
        </w:rPr>
        <w:t>.</w:t>
      </w:r>
    </w:p>
    <w:p w14:paraId="1FFFAAC8" w14:textId="77777777" w:rsidR="00C46587" w:rsidRPr="0005591E" w:rsidRDefault="00C46587" w:rsidP="00982118">
      <w:pPr>
        <w:rPr>
          <w:color w:val="000000" w:themeColor="text1"/>
        </w:rPr>
      </w:pPr>
    </w:p>
    <w:p w14:paraId="2E477F97" w14:textId="77777777" w:rsidR="00C46587" w:rsidRPr="0005591E" w:rsidRDefault="00C46587" w:rsidP="00982118">
      <w:pPr>
        <w:rPr>
          <w:color w:val="000000" w:themeColor="text1"/>
        </w:rPr>
      </w:pPr>
      <w:r w:rsidRPr="0005591E">
        <w:rPr>
          <w:color w:val="000000" w:themeColor="text1"/>
        </w:rPr>
        <w:t xml:space="preserve">Soluție limpede, incoloră până la maro foarte deschis. </w:t>
      </w:r>
    </w:p>
    <w:p w14:paraId="07F6A1E5" w14:textId="77777777" w:rsidR="00C46587" w:rsidRPr="0005591E" w:rsidRDefault="00C46587" w:rsidP="00982118">
      <w:pPr>
        <w:rPr>
          <w:color w:val="000000" w:themeColor="text1"/>
        </w:rPr>
      </w:pPr>
    </w:p>
    <w:p w14:paraId="0C8CC7AF" w14:textId="77777777" w:rsidR="007E0DEB" w:rsidRPr="0005591E" w:rsidRDefault="007E0DEB" w:rsidP="00982118">
      <w:pPr>
        <w:rPr>
          <w:color w:val="000000" w:themeColor="text1"/>
        </w:rPr>
      </w:pPr>
    </w:p>
    <w:p w14:paraId="0FD54D8F" w14:textId="77777777" w:rsidR="00C46587" w:rsidRPr="0005591E" w:rsidRDefault="00C46587" w:rsidP="00982118">
      <w:pPr>
        <w:keepNext/>
        <w:tabs>
          <w:tab w:val="left" w:pos="562"/>
        </w:tabs>
        <w:rPr>
          <w:b/>
          <w:color w:val="000000" w:themeColor="text1"/>
        </w:rPr>
      </w:pPr>
      <w:r w:rsidRPr="0005591E">
        <w:rPr>
          <w:b/>
          <w:color w:val="000000" w:themeColor="text1"/>
        </w:rPr>
        <w:t>4.</w:t>
      </w:r>
      <w:r w:rsidRPr="0005591E">
        <w:rPr>
          <w:b/>
          <w:color w:val="000000" w:themeColor="text1"/>
        </w:rPr>
        <w:tab/>
        <w:t xml:space="preserve">DATE CLINICE </w:t>
      </w:r>
    </w:p>
    <w:p w14:paraId="050D1748" w14:textId="77777777" w:rsidR="00C46587" w:rsidRPr="0005591E" w:rsidRDefault="00C46587" w:rsidP="00982118">
      <w:pPr>
        <w:keepNext/>
        <w:rPr>
          <w:color w:val="000000" w:themeColor="text1"/>
        </w:rPr>
      </w:pPr>
    </w:p>
    <w:p w14:paraId="6242DEB3" w14:textId="77777777" w:rsidR="00C46587" w:rsidRPr="0005591E" w:rsidRDefault="00C46587" w:rsidP="00982118">
      <w:pPr>
        <w:keepNext/>
        <w:tabs>
          <w:tab w:val="left" w:pos="562"/>
        </w:tabs>
        <w:rPr>
          <w:b/>
          <w:color w:val="000000" w:themeColor="text1"/>
        </w:rPr>
      </w:pPr>
      <w:r w:rsidRPr="0005591E">
        <w:rPr>
          <w:b/>
          <w:color w:val="000000" w:themeColor="text1"/>
        </w:rPr>
        <w:t>4.1</w:t>
      </w:r>
      <w:r w:rsidRPr="0005591E">
        <w:rPr>
          <w:b/>
          <w:color w:val="000000" w:themeColor="text1"/>
        </w:rPr>
        <w:tab/>
        <w:t xml:space="preserve">Indicații terapeutice </w:t>
      </w:r>
    </w:p>
    <w:p w14:paraId="3A66660C" w14:textId="77777777" w:rsidR="00C46587" w:rsidRPr="0005591E" w:rsidRDefault="00C46587" w:rsidP="00982118">
      <w:pPr>
        <w:keepNext/>
        <w:rPr>
          <w:color w:val="000000" w:themeColor="text1"/>
        </w:rPr>
      </w:pPr>
    </w:p>
    <w:p w14:paraId="0565BF37" w14:textId="77777777" w:rsidR="00C46587" w:rsidRPr="0005591E" w:rsidRDefault="00C46587" w:rsidP="00982118">
      <w:pPr>
        <w:keepNext/>
        <w:rPr>
          <w:color w:val="000000" w:themeColor="text1"/>
          <w:u w:val="single"/>
        </w:rPr>
      </w:pPr>
      <w:r w:rsidRPr="0005591E">
        <w:rPr>
          <w:color w:val="000000" w:themeColor="text1"/>
          <w:u w:val="single"/>
        </w:rPr>
        <w:t>Artrită juvenilă idiopatică</w:t>
      </w:r>
    </w:p>
    <w:p w14:paraId="2B656731" w14:textId="77777777" w:rsidR="00C46587" w:rsidRPr="0005591E" w:rsidRDefault="00C46587" w:rsidP="00982118">
      <w:pPr>
        <w:keepNext/>
        <w:rPr>
          <w:color w:val="000000" w:themeColor="text1"/>
        </w:rPr>
      </w:pPr>
    </w:p>
    <w:p w14:paraId="6C347DD8" w14:textId="77777777" w:rsidR="00C46587" w:rsidRPr="0005591E" w:rsidRDefault="00C46587" w:rsidP="00982118">
      <w:pPr>
        <w:keepNext/>
        <w:rPr>
          <w:i/>
          <w:color w:val="000000" w:themeColor="text1"/>
        </w:rPr>
      </w:pPr>
      <w:r w:rsidRPr="0005591E">
        <w:rPr>
          <w:i/>
          <w:color w:val="000000" w:themeColor="text1"/>
        </w:rPr>
        <w:t>Artrita juvenilă idiopatică forma poliarticulară</w:t>
      </w:r>
    </w:p>
    <w:p w14:paraId="34CCA667" w14:textId="77777777" w:rsidR="00C46587" w:rsidRPr="0005591E" w:rsidRDefault="00C46587" w:rsidP="00982118">
      <w:pPr>
        <w:keepNext/>
        <w:rPr>
          <w:color w:val="000000" w:themeColor="text1"/>
        </w:rPr>
      </w:pPr>
    </w:p>
    <w:p w14:paraId="2A189CA7" w14:textId="77777777" w:rsidR="00C46587" w:rsidRPr="0005591E" w:rsidRDefault="006A1144" w:rsidP="00982118">
      <w:pPr>
        <w:rPr>
          <w:color w:val="000000" w:themeColor="text1"/>
        </w:rPr>
      </w:pPr>
      <w:r w:rsidRPr="0005591E">
        <w:rPr>
          <w:color w:val="000000" w:themeColor="text1"/>
        </w:rPr>
        <w:t xml:space="preserve">Amsparity în asociere cu metotrexat este indicat în tratamentul artritei juvenile idiopatice forma poliarticulară activă, la pacienții cu vârsta de 2 ani și peste, atunci când răspunsul la unul sau mai multe medicamente anti-reumatice modificatoare de boală (MARMB) a fost inadecvat. Amsparity poate fi administrat în monoterapie în caz de intoleranță la metotrexat sau atunci când tratamentul continuu cu metotrexat este inadecvat (vezi pct. 5.1 pentru eficacitatea în monoterapie). Nu a fost studiată utilizarea </w:t>
      </w:r>
      <w:r w:rsidR="007E000B" w:rsidRPr="0005591E">
        <w:rPr>
          <w:color w:val="000000" w:themeColor="text1"/>
        </w:rPr>
        <w:t>adalimumab</w:t>
      </w:r>
      <w:r w:rsidRPr="0005591E">
        <w:rPr>
          <w:color w:val="000000" w:themeColor="text1"/>
        </w:rPr>
        <w:t xml:space="preserve"> la pacienți cu vârsta sub 2 ani.</w:t>
      </w:r>
    </w:p>
    <w:p w14:paraId="0D3E8757" w14:textId="77777777" w:rsidR="00C46587" w:rsidRPr="0005591E" w:rsidRDefault="00C46587" w:rsidP="00982118">
      <w:pPr>
        <w:rPr>
          <w:color w:val="000000" w:themeColor="text1"/>
        </w:rPr>
      </w:pPr>
    </w:p>
    <w:p w14:paraId="32DAD1D3" w14:textId="77777777" w:rsidR="00C46587" w:rsidRPr="0005591E" w:rsidRDefault="00C46587" w:rsidP="00982118">
      <w:pPr>
        <w:keepNext/>
        <w:rPr>
          <w:i/>
          <w:color w:val="000000" w:themeColor="text1"/>
        </w:rPr>
      </w:pPr>
      <w:r w:rsidRPr="0005591E">
        <w:rPr>
          <w:i/>
          <w:color w:val="000000" w:themeColor="text1"/>
        </w:rPr>
        <w:t>Artrita asociată entezitei</w:t>
      </w:r>
    </w:p>
    <w:p w14:paraId="0FB04E7E" w14:textId="77777777" w:rsidR="00C46587" w:rsidRPr="0005591E" w:rsidRDefault="00C46587" w:rsidP="00982118">
      <w:pPr>
        <w:keepNext/>
        <w:rPr>
          <w:color w:val="000000" w:themeColor="text1"/>
        </w:rPr>
      </w:pPr>
    </w:p>
    <w:p w14:paraId="79BFEC25" w14:textId="77777777" w:rsidR="00C46587" w:rsidRPr="0005591E" w:rsidRDefault="006A1144" w:rsidP="00982118">
      <w:pPr>
        <w:rPr>
          <w:color w:val="000000" w:themeColor="text1"/>
        </w:rPr>
      </w:pPr>
      <w:r w:rsidRPr="0005591E">
        <w:rPr>
          <w:color w:val="000000" w:themeColor="text1"/>
        </w:rPr>
        <w:t xml:space="preserve">Amsparity este indicat în tratamentul artritei active asociate entezitei la pacienți cu vârsta de 6 ani și peste, care nu au avut un răspuns adecvat la tratamentul convențional sau care au intoleranță la acest tratament (vezi pct. 5.1). </w:t>
      </w:r>
    </w:p>
    <w:p w14:paraId="52D3465E" w14:textId="77777777" w:rsidR="00C46587" w:rsidRPr="0005591E" w:rsidRDefault="00C46587" w:rsidP="00982118">
      <w:pPr>
        <w:rPr>
          <w:color w:val="000000" w:themeColor="text1"/>
        </w:rPr>
      </w:pPr>
    </w:p>
    <w:p w14:paraId="0E3F78F7" w14:textId="77777777" w:rsidR="00C46587" w:rsidRPr="0005591E" w:rsidRDefault="00C46587" w:rsidP="00982118">
      <w:pPr>
        <w:keepNext/>
        <w:rPr>
          <w:color w:val="000000" w:themeColor="text1"/>
          <w:u w:val="single"/>
        </w:rPr>
      </w:pPr>
      <w:r w:rsidRPr="0005591E">
        <w:rPr>
          <w:color w:val="000000" w:themeColor="text1"/>
          <w:u w:val="single"/>
        </w:rPr>
        <w:t>Psoriazisul în plăci la copii și adolescenți</w:t>
      </w:r>
    </w:p>
    <w:p w14:paraId="34105607" w14:textId="77777777" w:rsidR="00C46587" w:rsidRPr="0005591E" w:rsidRDefault="00C46587" w:rsidP="00982118">
      <w:pPr>
        <w:keepNext/>
        <w:rPr>
          <w:color w:val="000000" w:themeColor="text1"/>
        </w:rPr>
      </w:pPr>
    </w:p>
    <w:p w14:paraId="71C10A28" w14:textId="77777777" w:rsidR="00C46587" w:rsidRPr="0005591E" w:rsidRDefault="006A1144" w:rsidP="00982118">
      <w:pPr>
        <w:rPr>
          <w:color w:val="000000" w:themeColor="text1"/>
        </w:rPr>
      </w:pPr>
      <w:r w:rsidRPr="0005591E">
        <w:rPr>
          <w:color w:val="000000" w:themeColor="text1"/>
        </w:rPr>
        <w:t>Amsparity este indicat pentru tratamentul psoriazisului în plăci cronic sever la copii și adolescenți cu vârsta începând de la 4 ani care nu au răspuns corespunzător sau care nu au fost eligibili pentru tratamentul topic și fototerapii.</w:t>
      </w:r>
    </w:p>
    <w:p w14:paraId="15AF828A" w14:textId="77777777" w:rsidR="00C46587" w:rsidRPr="0005591E" w:rsidRDefault="00C46587" w:rsidP="00982118">
      <w:pPr>
        <w:rPr>
          <w:color w:val="000000" w:themeColor="text1"/>
        </w:rPr>
      </w:pPr>
    </w:p>
    <w:p w14:paraId="092FB217" w14:textId="77777777" w:rsidR="00534170" w:rsidRPr="0005591E" w:rsidRDefault="00534170" w:rsidP="00534170">
      <w:pPr>
        <w:keepNext/>
        <w:rPr>
          <w:color w:val="000000" w:themeColor="text1"/>
          <w:u w:val="single"/>
        </w:rPr>
      </w:pPr>
      <w:r w:rsidRPr="0005591E">
        <w:rPr>
          <w:color w:val="000000" w:themeColor="text1"/>
          <w:u w:val="single"/>
        </w:rPr>
        <w:lastRenderedPageBreak/>
        <w:t>Hidradenita supurativă la adolescenți</w:t>
      </w:r>
    </w:p>
    <w:p w14:paraId="05CFDA8D" w14:textId="77777777" w:rsidR="00534170" w:rsidRPr="0005591E" w:rsidRDefault="00534170" w:rsidP="00534170">
      <w:pPr>
        <w:keepNext/>
        <w:rPr>
          <w:color w:val="000000" w:themeColor="text1"/>
        </w:rPr>
      </w:pPr>
    </w:p>
    <w:p w14:paraId="11FFFD8F" w14:textId="77777777" w:rsidR="00534170" w:rsidRPr="0005591E" w:rsidRDefault="00534170" w:rsidP="00534170">
      <w:pPr>
        <w:rPr>
          <w:color w:val="000000" w:themeColor="text1"/>
        </w:rPr>
      </w:pPr>
      <w:r w:rsidRPr="0005591E">
        <w:rPr>
          <w:color w:val="000000" w:themeColor="text1"/>
        </w:rPr>
        <w:t>Amsparity este indicat pentru tratamentul hidradenitei supurative (HS) (acnee inversă) active, moderată până la severă, la pacienții adolescenți de la vârsta de 12 ani care nu au răspuns corespunzător la tratamentul sistemic convențional pentru HS (vezi pct. 5.1 și 5.2).</w:t>
      </w:r>
    </w:p>
    <w:p w14:paraId="24AF227B" w14:textId="77777777" w:rsidR="00534170" w:rsidRPr="0005591E" w:rsidRDefault="00534170" w:rsidP="00534170">
      <w:pPr>
        <w:rPr>
          <w:color w:val="000000" w:themeColor="text1"/>
        </w:rPr>
      </w:pPr>
    </w:p>
    <w:p w14:paraId="6DCA7FC1" w14:textId="77777777" w:rsidR="00C46587" w:rsidRPr="0005591E" w:rsidRDefault="00C46587" w:rsidP="00982118">
      <w:pPr>
        <w:keepNext/>
        <w:rPr>
          <w:color w:val="000000" w:themeColor="text1"/>
          <w:u w:val="single"/>
        </w:rPr>
      </w:pPr>
      <w:r w:rsidRPr="0005591E">
        <w:rPr>
          <w:color w:val="000000" w:themeColor="text1"/>
          <w:u w:val="single"/>
        </w:rPr>
        <w:t>Boală Crohn la copii și adolescenți</w:t>
      </w:r>
    </w:p>
    <w:p w14:paraId="0C93FC5D" w14:textId="77777777" w:rsidR="00C46587" w:rsidRPr="0005591E" w:rsidRDefault="00C46587" w:rsidP="00982118">
      <w:pPr>
        <w:keepNext/>
        <w:rPr>
          <w:color w:val="000000" w:themeColor="text1"/>
        </w:rPr>
      </w:pPr>
    </w:p>
    <w:p w14:paraId="244528F8" w14:textId="77777777" w:rsidR="00AB48D1" w:rsidRPr="0005591E" w:rsidRDefault="006A1144" w:rsidP="00982118">
      <w:pPr>
        <w:rPr>
          <w:color w:val="000000" w:themeColor="text1"/>
        </w:rPr>
      </w:pPr>
      <w:r w:rsidRPr="0005591E">
        <w:rPr>
          <w:color w:val="000000" w:themeColor="text1"/>
        </w:rPr>
        <w:t>Amsparity este indicat pentru tratamentul bolii Crohn active, forma moderată până la severă, la copii și adolescenți (de la vârsta de 6 ani) atunci când nu au răspuns la tratamentul convențional, inclusiv la tratamentul nutrițional inițial și la medicamente corticosteroidiene și/sau imunosupresoare sau la pacienții care au intoleranță la aceste tratamente sau cărora le sunt contraindicate.</w:t>
      </w:r>
    </w:p>
    <w:p w14:paraId="0C4179E1" w14:textId="77777777" w:rsidR="00C46587" w:rsidRPr="0005591E" w:rsidRDefault="00C46587" w:rsidP="00982118">
      <w:pPr>
        <w:rPr>
          <w:color w:val="000000" w:themeColor="text1"/>
        </w:rPr>
      </w:pPr>
    </w:p>
    <w:p w14:paraId="46ED60AA" w14:textId="77777777" w:rsidR="00534170" w:rsidRPr="0005591E" w:rsidRDefault="00534170" w:rsidP="00534170">
      <w:pPr>
        <w:keepNext/>
        <w:rPr>
          <w:color w:val="000000" w:themeColor="text1"/>
          <w:u w:val="single"/>
        </w:rPr>
      </w:pPr>
      <w:r w:rsidRPr="0005591E">
        <w:rPr>
          <w:color w:val="000000" w:themeColor="text1"/>
          <w:u w:val="single"/>
        </w:rPr>
        <w:t>Colit</w:t>
      </w:r>
      <w:r w:rsidR="00CB474E" w:rsidRPr="0005591E">
        <w:rPr>
          <w:color w:val="000000" w:themeColor="text1"/>
          <w:u w:val="single"/>
        </w:rPr>
        <w:t>ă</w:t>
      </w:r>
      <w:r w:rsidRPr="0005591E">
        <w:rPr>
          <w:color w:val="000000" w:themeColor="text1"/>
          <w:u w:val="single"/>
        </w:rPr>
        <w:t xml:space="preserve"> ulcerativă la copii și adolescenți</w:t>
      </w:r>
    </w:p>
    <w:p w14:paraId="1BA22EE1" w14:textId="77777777" w:rsidR="00534170" w:rsidRPr="0005591E" w:rsidRDefault="00534170" w:rsidP="00534170">
      <w:pPr>
        <w:keepNext/>
        <w:rPr>
          <w:color w:val="000000" w:themeColor="text1"/>
        </w:rPr>
      </w:pPr>
    </w:p>
    <w:p w14:paraId="37ED2E67" w14:textId="77777777" w:rsidR="00534170" w:rsidRPr="0005591E" w:rsidRDefault="00534170" w:rsidP="00534170">
      <w:pPr>
        <w:keepNext/>
        <w:rPr>
          <w:color w:val="000000" w:themeColor="text1"/>
        </w:rPr>
      </w:pPr>
      <w:r w:rsidRPr="0005591E">
        <w:rPr>
          <w:color w:val="000000" w:themeColor="text1"/>
        </w:rPr>
        <w:t xml:space="preserve">Amsparity </w:t>
      </w:r>
      <w:r w:rsidR="00CB474E" w:rsidRPr="0005591E">
        <w:rPr>
          <w:color w:val="000000" w:themeColor="text1"/>
        </w:rPr>
        <w:t xml:space="preserve">este indicat în tratamentul colitei ulcerative active, moderată până la severă, la pacienții copii și adolescenți (de la vârsta de 6 ani) care au avut un răspuns </w:t>
      </w:r>
      <w:r w:rsidR="00F70A3E" w:rsidRPr="0005591E">
        <w:rPr>
          <w:color w:val="000000" w:themeColor="text1"/>
        </w:rPr>
        <w:t>in</w:t>
      </w:r>
      <w:r w:rsidR="00CB474E" w:rsidRPr="0005591E">
        <w:rPr>
          <w:color w:val="000000" w:themeColor="text1"/>
        </w:rPr>
        <w:t xml:space="preserve">adecvat la tratamentul convențional, inclusiv la corticosteroizi și/sau 6-mercaptopurină (6-MP) sau azatioprină (AZA), sau care </w:t>
      </w:r>
      <w:r w:rsidR="00B91287" w:rsidRPr="0005591E">
        <w:rPr>
          <w:color w:val="000000" w:themeColor="text1"/>
        </w:rPr>
        <w:t>prezintă</w:t>
      </w:r>
      <w:r w:rsidR="00CB474E" w:rsidRPr="0005591E">
        <w:rPr>
          <w:color w:val="000000" w:themeColor="text1"/>
        </w:rPr>
        <w:t xml:space="preserve"> intoleranță sau le sunt contraindicate </w:t>
      </w:r>
      <w:r w:rsidR="00B91287" w:rsidRPr="0005591E">
        <w:rPr>
          <w:color w:val="000000" w:themeColor="text1"/>
        </w:rPr>
        <w:t>aceste terapii.</w:t>
      </w:r>
      <w:r w:rsidR="00CB474E" w:rsidRPr="0005591E">
        <w:rPr>
          <w:color w:val="000000" w:themeColor="text1"/>
        </w:rPr>
        <w:t>.</w:t>
      </w:r>
    </w:p>
    <w:p w14:paraId="2119F5E5" w14:textId="77777777" w:rsidR="0019709D" w:rsidRPr="0005591E" w:rsidRDefault="0019709D" w:rsidP="00534170">
      <w:pPr>
        <w:keepNext/>
        <w:rPr>
          <w:color w:val="000000" w:themeColor="text1"/>
          <w:u w:val="single"/>
        </w:rPr>
      </w:pPr>
    </w:p>
    <w:p w14:paraId="7BFB08D0" w14:textId="77777777" w:rsidR="00803A33" w:rsidRPr="0005591E" w:rsidRDefault="00C46587" w:rsidP="00534170">
      <w:pPr>
        <w:keepNext/>
        <w:rPr>
          <w:color w:val="000000" w:themeColor="text1"/>
          <w:u w:val="single"/>
        </w:rPr>
      </w:pPr>
      <w:r w:rsidRPr="0005591E">
        <w:rPr>
          <w:color w:val="000000" w:themeColor="text1"/>
          <w:u w:val="single"/>
        </w:rPr>
        <w:t>Uveita la copii și adolescenți</w:t>
      </w:r>
    </w:p>
    <w:p w14:paraId="688DFD5C" w14:textId="77777777" w:rsidR="00803A33" w:rsidRPr="0005591E" w:rsidRDefault="00803A33" w:rsidP="00ED34EF">
      <w:pPr>
        <w:keepNext/>
        <w:rPr>
          <w:color w:val="000000" w:themeColor="text1"/>
        </w:rPr>
      </w:pPr>
    </w:p>
    <w:p w14:paraId="2A3D9E8C" w14:textId="77777777" w:rsidR="00803A33" w:rsidRPr="0005591E" w:rsidRDefault="006A1144" w:rsidP="00982118">
      <w:pPr>
        <w:rPr>
          <w:color w:val="000000" w:themeColor="text1"/>
        </w:rPr>
      </w:pPr>
      <w:r w:rsidRPr="0005591E">
        <w:rPr>
          <w:color w:val="000000" w:themeColor="text1"/>
        </w:rPr>
        <w:t>Amsparity este indicat pentru tratamentul uveitei anterioare non-infecțioase cronice la copii și adolescenți cu vârsta de la 2 ani care nu au avut un răspuns adecvat sau au intoleranță la tratamentul convențional sau pentru care tratamentul convențional este inadecvat.</w:t>
      </w:r>
    </w:p>
    <w:p w14:paraId="18F81875" w14:textId="77777777" w:rsidR="00C46587" w:rsidRPr="0005591E" w:rsidRDefault="00C46587" w:rsidP="00982118">
      <w:pPr>
        <w:rPr>
          <w:color w:val="000000" w:themeColor="text1"/>
        </w:rPr>
      </w:pPr>
    </w:p>
    <w:p w14:paraId="00CF11CE" w14:textId="77777777" w:rsidR="00C46587" w:rsidRPr="0005591E" w:rsidRDefault="00C46587" w:rsidP="00982118">
      <w:pPr>
        <w:keepNext/>
        <w:tabs>
          <w:tab w:val="left" w:pos="562"/>
        </w:tabs>
        <w:rPr>
          <w:b/>
          <w:color w:val="000000" w:themeColor="text1"/>
        </w:rPr>
      </w:pPr>
      <w:r w:rsidRPr="0005591E">
        <w:rPr>
          <w:b/>
          <w:color w:val="000000" w:themeColor="text1"/>
        </w:rPr>
        <w:t>4.2</w:t>
      </w:r>
      <w:r w:rsidRPr="0005591E">
        <w:rPr>
          <w:b/>
          <w:color w:val="000000" w:themeColor="text1"/>
        </w:rPr>
        <w:tab/>
        <w:t>Doze și mod de administrare</w:t>
      </w:r>
    </w:p>
    <w:p w14:paraId="22EAC263" w14:textId="77777777" w:rsidR="00C46587" w:rsidRPr="0005591E" w:rsidRDefault="00C46587" w:rsidP="00982118">
      <w:pPr>
        <w:keepNext/>
        <w:rPr>
          <w:color w:val="000000" w:themeColor="text1"/>
        </w:rPr>
      </w:pPr>
    </w:p>
    <w:p w14:paraId="23300C6F" w14:textId="77777777" w:rsidR="00C46587" w:rsidRPr="0005591E" w:rsidRDefault="006A1144" w:rsidP="00982118">
      <w:pPr>
        <w:rPr>
          <w:color w:val="000000" w:themeColor="text1"/>
        </w:rPr>
      </w:pPr>
      <w:r w:rsidRPr="0005591E">
        <w:rPr>
          <w:color w:val="000000" w:themeColor="text1"/>
        </w:rPr>
        <w:t xml:space="preserve">Tratamentul cu Amsparity trebuie inițiat și supravegheat de medici specialiști cu experiență în diagnosticarea și tratamentul afecțiunilor pentru care este indicat Amsparity. Înainte de inițierea tratamentului cu Amsparity, medicii oftalmologi sunt sfătuiți să se consulte cu un astfel de medic specialist cu experiență în aceste cazuri (vezi pct. 4.4). Pacienții tratați cu Amsparity trebuie să primească un </w:t>
      </w:r>
      <w:r w:rsidR="00CF1CAE" w:rsidRPr="0005591E">
        <w:rPr>
          <w:color w:val="000000" w:themeColor="text1"/>
        </w:rPr>
        <w:t>card de reamintire pentru pacienți</w:t>
      </w:r>
      <w:r w:rsidRPr="0005591E">
        <w:rPr>
          <w:color w:val="000000" w:themeColor="text1"/>
        </w:rPr>
        <w:t>.</w:t>
      </w:r>
    </w:p>
    <w:p w14:paraId="0559D3B5" w14:textId="77777777" w:rsidR="00C46587" w:rsidRPr="0005591E" w:rsidRDefault="00C46587" w:rsidP="00982118">
      <w:pPr>
        <w:rPr>
          <w:color w:val="000000" w:themeColor="text1"/>
        </w:rPr>
      </w:pPr>
    </w:p>
    <w:p w14:paraId="621B8C9F" w14:textId="77777777" w:rsidR="00C46587" w:rsidRPr="0005591E" w:rsidRDefault="00372299" w:rsidP="00982118">
      <w:pPr>
        <w:rPr>
          <w:color w:val="000000" w:themeColor="text1"/>
        </w:rPr>
      </w:pPr>
      <w:r w:rsidRPr="0005591E">
        <w:rPr>
          <w:color w:val="000000" w:themeColor="text1"/>
        </w:rPr>
        <w:t>După o instruire adecvată privind tehnica de injectare, p</w:t>
      </w:r>
      <w:r w:rsidR="00F25353" w:rsidRPr="0005591E">
        <w:rPr>
          <w:color w:val="000000" w:themeColor="text1"/>
        </w:rPr>
        <w:t xml:space="preserve">acienții pot să-și autoadministreze Amsparity dacă medicul lor consideră că acest lucru este adecvat și dacă se asigură supravegherea medicală în funcție de necesități. </w:t>
      </w:r>
    </w:p>
    <w:p w14:paraId="55EEAB5B" w14:textId="77777777" w:rsidR="00AD6931" w:rsidRPr="0005591E" w:rsidRDefault="00AD6931" w:rsidP="00982118">
      <w:pPr>
        <w:rPr>
          <w:color w:val="000000" w:themeColor="text1"/>
        </w:rPr>
      </w:pPr>
    </w:p>
    <w:p w14:paraId="4030A052" w14:textId="77777777" w:rsidR="00AD6931" w:rsidRPr="0005591E" w:rsidRDefault="00AD6931" w:rsidP="00982118">
      <w:pPr>
        <w:rPr>
          <w:color w:val="000000" w:themeColor="text1"/>
        </w:rPr>
      </w:pPr>
      <w:r w:rsidRPr="0005591E">
        <w:rPr>
          <w:color w:val="000000" w:themeColor="text1"/>
        </w:rPr>
        <w:t>În timpul tratamentului cu Amsparity, alte tratamente administrate concomitent (de exemplu, corticosteroizi și/sau medicamente imunomodulatoare) trebuie optimizate.</w:t>
      </w:r>
    </w:p>
    <w:p w14:paraId="24833099" w14:textId="77777777" w:rsidR="00C46587" w:rsidRPr="0005591E" w:rsidRDefault="00C46587" w:rsidP="00982118">
      <w:pPr>
        <w:rPr>
          <w:color w:val="000000" w:themeColor="text1"/>
        </w:rPr>
      </w:pPr>
    </w:p>
    <w:p w14:paraId="57EC2A02" w14:textId="77777777" w:rsidR="00C46587" w:rsidRPr="0005591E" w:rsidRDefault="00C46587" w:rsidP="00982118">
      <w:pPr>
        <w:keepNext/>
        <w:rPr>
          <w:color w:val="000000" w:themeColor="text1"/>
          <w:u w:val="single"/>
        </w:rPr>
      </w:pPr>
      <w:r w:rsidRPr="0005591E">
        <w:rPr>
          <w:color w:val="000000" w:themeColor="text1"/>
          <w:u w:val="single"/>
        </w:rPr>
        <w:t>Doze</w:t>
      </w:r>
    </w:p>
    <w:p w14:paraId="1A14730F" w14:textId="77777777" w:rsidR="00C46587" w:rsidRPr="0005591E" w:rsidRDefault="00C46587" w:rsidP="00982118">
      <w:pPr>
        <w:keepNext/>
        <w:rPr>
          <w:color w:val="000000" w:themeColor="text1"/>
        </w:rPr>
      </w:pPr>
    </w:p>
    <w:p w14:paraId="1D8EC23F" w14:textId="77777777" w:rsidR="00C46587" w:rsidRPr="0005591E" w:rsidRDefault="00C46587" w:rsidP="00982118">
      <w:pPr>
        <w:keepNext/>
        <w:rPr>
          <w:color w:val="000000" w:themeColor="text1"/>
          <w:u w:val="single"/>
        </w:rPr>
      </w:pPr>
      <w:r w:rsidRPr="0005591E">
        <w:rPr>
          <w:color w:val="000000" w:themeColor="text1"/>
          <w:u w:val="single"/>
        </w:rPr>
        <w:t>Copii și adolescenți</w:t>
      </w:r>
    </w:p>
    <w:p w14:paraId="08BE9C6B" w14:textId="77777777" w:rsidR="00C46587" w:rsidRPr="0005591E" w:rsidRDefault="00C46587" w:rsidP="00982118">
      <w:pPr>
        <w:keepNext/>
        <w:rPr>
          <w:color w:val="000000" w:themeColor="text1"/>
        </w:rPr>
      </w:pPr>
    </w:p>
    <w:p w14:paraId="13836AD3" w14:textId="77777777" w:rsidR="00C46587" w:rsidRPr="0005591E" w:rsidRDefault="00C46587" w:rsidP="00982118">
      <w:pPr>
        <w:keepNext/>
        <w:rPr>
          <w:i/>
          <w:color w:val="000000" w:themeColor="text1"/>
        </w:rPr>
      </w:pPr>
      <w:r w:rsidRPr="0005591E">
        <w:rPr>
          <w:i/>
          <w:color w:val="000000" w:themeColor="text1"/>
        </w:rPr>
        <w:t>Artrită juvenilă idiopatică</w:t>
      </w:r>
    </w:p>
    <w:p w14:paraId="33A5CBBD" w14:textId="77777777" w:rsidR="00C46587" w:rsidRPr="0005591E" w:rsidRDefault="00C46587" w:rsidP="00982118">
      <w:pPr>
        <w:keepNext/>
        <w:rPr>
          <w:color w:val="000000" w:themeColor="text1"/>
        </w:rPr>
      </w:pPr>
    </w:p>
    <w:p w14:paraId="7A85D624" w14:textId="77777777" w:rsidR="00C46587" w:rsidRPr="0005591E" w:rsidRDefault="00C46587" w:rsidP="00982118">
      <w:pPr>
        <w:keepNext/>
        <w:rPr>
          <w:i/>
          <w:color w:val="000000" w:themeColor="text1"/>
          <w:u w:val="single"/>
        </w:rPr>
      </w:pPr>
      <w:r w:rsidRPr="0005591E">
        <w:rPr>
          <w:i/>
          <w:color w:val="000000" w:themeColor="text1"/>
          <w:u w:val="single"/>
        </w:rPr>
        <w:t>Artrită juvenilă idiopatică forma poliarticulară la vârsta de la 2 ani</w:t>
      </w:r>
    </w:p>
    <w:p w14:paraId="7B752407" w14:textId="77777777" w:rsidR="00C46587" w:rsidRPr="0005591E" w:rsidRDefault="00C46587" w:rsidP="00982118">
      <w:pPr>
        <w:keepNext/>
        <w:rPr>
          <w:color w:val="000000" w:themeColor="text1"/>
        </w:rPr>
      </w:pPr>
    </w:p>
    <w:p w14:paraId="57F4119C" w14:textId="77777777" w:rsidR="00C46587" w:rsidRPr="0005591E" w:rsidRDefault="00C46587" w:rsidP="00982118">
      <w:pPr>
        <w:rPr>
          <w:color w:val="000000" w:themeColor="text1"/>
        </w:rPr>
      </w:pPr>
      <w:r w:rsidRPr="0005591E">
        <w:rPr>
          <w:color w:val="000000" w:themeColor="text1"/>
        </w:rPr>
        <w:t xml:space="preserve">Doza de Amsparity recomandată pentru pacienții cu artrită juvenilă idiopatică forma poliarticulară cu vârsta începând de la 2 ani se stabilește în funcție de greutate (Tabelul 1). Amsparity se administrează injectabil subcutanat o dată la două săptămâni. </w:t>
      </w:r>
    </w:p>
    <w:p w14:paraId="49546B42" w14:textId="77777777" w:rsidR="00C46587" w:rsidRPr="0005591E" w:rsidRDefault="00C46587" w:rsidP="00982118">
      <w:pPr>
        <w:rPr>
          <w:color w:val="000000" w:themeColor="text1"/>
        </w:rPr>
      </w:pPr>
    </w:p>
    <w:p w14:paraId="46A397CC" w14:textId="77777777" w:rsidR="00C46587" w:rsidRPr="0005591E" w:rsidRDefault="00C46587" w:rsidP="008C11D9">
      <w:pPr>
        <w:keepNext/>
        <w:keepLines/>
        <w:rPr>
          <w:b/>
          <w:color w:val="000000" w:themeColor="text1"/>
        </w:rPr>
      </w:pPr>
      <w:r w:rsidRPr="0005591E">
        <w:rPr>
          <w:b/>
          <w:color w:val="000000" w:themeColor="text1"/>
        </w:rPr>
        <w:lastRenderedPageBreak/>
        <w:t>Tabelul 1</w:t>
      </w:r>
      <w:r w:rsidR="00372299" w:rsidRPr="0005591E">
        <w:rPr>
          <w:b/>
          <w:color w:val="000000" w:themeColor="text1"/>
        </w:rPr>
        <w:t>.</w:t>
      </w:r>
      <w:r w:rsidRPr="0005591E">
        <w:rPr>
          <w:b/>
          <w:color w:val="000000" w:themeColor="text1"/>
        </w:rPr>
        <w:t xml:space="preserve"> </w:t>
      </w:r>
      <w:r w:rsidR="006A1144" w:rsidRPr="0005591E">
        <w:rPr>
          <w:b/>
          <w:color w:val="000000" w:themeColor="text1"/>
        </w:rPr>
        <w:t xml:space="preserve">Doza de Amsparity la pacienți cu artrită juvenilă idiopatică forma poliarticulară </w:t>
      </w:r>
    </w:p>
    <w:p w14:paraId="0D033844" w14:textId="77777777" w:rsidR="00AD6931" w:rsidRPr="0005591E" w:rsidRDefault="00AD6931" w:rsidP="008C11D9">
      <w:pPr>
        <w:keepNext/>
        <w:keepLines/>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4"/>
      </w:tblGrid>
      <w:tr w:rsidR="00AD6931" w:rsidRPr="0005591E" w14:paraId="7E870E9A" w14:textId="77777777">
        <w:tc>
          <w:tcPr>
            <w:tcW w:w="4651" w:type="dxa"/>
            <w:shd w:val="clear" w:color="auto" w:fill="auto"/>
          </w:tcPr>
          <w:p w14:paraId="4F92434C" w14:textId="77777777" w:rsidR="00AD6931" w:rsidRPr="0005591E" w:rsidRDefault="00AD6931" w:rsidP="008C11D9">
            <w:pPr>
              <w:keepNext/>
              <w:keepLines/>
              <w:jc w:val="center"/>
              <w:rPr>
                <w:b/>
                <w:color w:val="000000" w:themeColor="text1"/>
              </w:rPr>
            </w:pPr>
            <w:r w:rsidRPr="0005591E">
              <w:rPr>
                <w:b/>
                <w:color w:val="000000" w:themeColor="text1"/>
              </w:rPr>
              <w:t>Greutate pacient</w:t>
            </w:r>
          </w:p>
        </w:tc>
        <w:tc>
          <w:tcPr>
            <w:tcW w:w="4652" w:type="dxa"/>
            <w:shd w:val="clear" w:color="auto" w:fill="auto"/>
          </w:tcPr>
          <w:p w14:paraId="392C9619" w14:textId="77777777" w:rsidR="00AD6931" w:rsidRPr="0005591E" w:rsidRDefault="00AD6931" w:rsidP="008C11D9">
            <w:pPr>
              <w:keepNext/>
              <w:keepLines/>
              <w:jc w:val="center"/>
              <w:rPr>
                <w:b/>
                <w:color w:val="000000" w:themeColor="text1"/>
              </w:rPr>
            </w:pPr>
            <w:r w:rsidRPr="0005591E">
              <w:rPr>
                <w:b/>
                <w:color w:val="000000" w:themeColor="text1"/>
              </w:rPr>
              <w:t>Doza</w:t>
            </w:r>
          </w:p>
        </w:tc>
      </w:tr>
      <w:tr w:rsidR="00AD6931" w:rsidRPr="0005591E" w14:paraId="5F292792" w14:textId="77777777">
        <w:tc>
          <w:tcPr>
            <w:tcW w:w="4651" w:type="dxa"/>
            <w:shd w:val="clear" w:color="auto" w:fill="auto"/>
          </w:tcPr>
          <w:p w14:paraId="1E481BC4" w14:textId="77777777" w:rsidR="00AD6931" w:rsidRPr="0005591E" w:rsidRDefault="00AD6931" w:rsidP="008C11D9">
            <w:pPr>
              <w:keepNext/>
              <w:keepLines/>
              <w:jc w:val="center"/>
              <w:rPr>
                <w:color w:val="000000" w:themeColor="text1"/>
              </w:rPr>
            </w:pPr>
            <w:r w:rsidRPr="0005591E">
              <w:rPr>
                <w:color w:val="000000" w:themeColor="text1"/>
              </w:rPr>
              <w:t>10 kg până la &lt; 30 kg</w:t>
            </w:r>
          </w:p>
        </w:tc>
        <w:tc>
          <w:tcPr>
            <w:tcW w:w="4652" w:type="dxa"/>
            <w:shd w:val="clear" w:color="auto" w:fill="auto"/>
          </w:tcPr>
          <w:p w14:paraId="4F5DDE62" w14:textId="77777777" w:rsidR="00AD6931" w:rsidRPr="0005591E" w:rsidRDefault="00AD6931" w:rsidP="008C11D9">
            <w:pPr>
              <w:keepNext/>
              <w:keepLines/>
              <w:jc w:val="center"/>
              <w:rPr>
                <w:color w:val="000000" w:themeColor="text1"/>
              </w:rPr>
            </w:pPr>
            <w:r w:rsidRPr="0005591E">
              <w:rPr>
                <w:color w:val="000000" w:themeColor="text1"/>
              </w:rPr>
              <w:t>20 mg o dată la două săptămâni</w:t>
            </w:r>
          </w:p>
        </w:tc>
      </w:tr>
      <w:tr w:rsidR="00AD6931" w:rsidRPr="0005591E" w14:paraId="6AE18B84" w14:textId="77777777">
        <w:tc>
          <w:tcPr>
            <w:tcW w:w="4651" w:type="dxa"/>
            <w:shd w:val="clear" w:color="auto" w:fill="auto"/>
          </w:tcPr>
          <w:p w14:paraId="48E0014D" w14:textId="77777777" w:rsidR="00AD6931" w:rsidRPr="0005591E" w:rsidRDefault="00096F1B" w:rsidP="008C11D9">
            <w:pPr>
              <w:keepNext/>
              <w:keepLines/>
              <w:jc w:val="center"/>
              <w:rPr>
                <w:color w:val="000000" w:themeColor="text1"/>
              </w:rPr>
            </w:pPr>
            <w:r w:rsidRPr="0005591E">
              <w:rPr>
                <w:color w:val="000000" w:themeColor="text1"/>
              </w:rPr>
              <w:t>≥ 30 kg</w:t>
            </w:r>
          </w:p>
        </w:tc>
        <w:tc>
          <w:tcPr>
            <w:tcW w:w="4652" w:type="dxa"/>
            <w:shd w:val="clear" w:color="auto" w:fill="auto"/>
          </w:tcPr>
          <w:p w14:paraId="549ECB13" w14:textId="77777777" w:rsidR="00AD6931" w:rsidRPr="0005591E" w:rsidRDefault="002F558F" w:rsidP="008C11D9">
            <w:pPr>
              <w:keepNext/>
              <w:keepLines/>
              <w:jc w:val="center"/>
              <w:rPr>
                <w:color w:val="000000" w:themeColor="text1"/>
              </w:rPr>
            </w:pPr>
            <w:r w:rsidRPr="0005591E">
              <w:rPr>
                <w:color w:val="000000" w:themeColor="text1"/>
              </w:rPr>
              <w:t>40 mg o dată la două săptămâni</w:t>
            </w:r>
          </w:p>
        </w:tc>
      </w:tr>
    </w:tbl>
    <w:p w14:paraId="69B22B34" w14:textId="77777777" w:rsidR="004D0A56" w:rsidRPr="0005591E" w:rsidRDefault="004D0A56" w:rsidP="008C11D9">
      <w:pPr>
        <w:keepNext/>
        <w:keepLines/>
        <w:rPr>
          <w:color w:val="000000" w:themeColor="text1"/>
        </w:rPr>
      </w:pPr>
    </w:p>
    <w:p w14:paraId="73306B97" w14:textId="77777777" w:rsidR="00C46587" w:rsidRPr="0005591E" w:rsidRDefault="00C46587" w:rsidP="008C11D9">
      <w:pPr>
        <w:keepNext/>
        <w:keepLines/>
        <w:rPr>
          <w:color w:val="000000" w:themeColor="text1"/>
        </w:rPr>
      </w:pPr>
      <w:r w:rsidRPr="0005591E">
        <w:rPr>
          <w:color w:val="000000" w:themeColor="text1"/>
        </w:rPr>
        <w:t xml:space="preserve">Datele disponibile sugerează că răspunsul clinic este obținut, de regulă, în cursul a 12 săptămâni de tratament. Continuarea tratamentului trebuie reevaluată atent în cazul pacienților care nu răspund la tratament pe parcursul acestei perioade. </w:t>
      </w:r>
    </w:p>
    <w:p w14:paraId="239C69CE" w14:textId="77777777" w:rsidR="00C46587" w:rsidRPr="0005591E" w:rsidRDefault="00C46587" w:rsidP="00982118">
      <w:pPr>
        <w:rPr>
          <w:color w:val="000000" w:themeColor="text1"/>
        </w:rPr>
      </w:pPr>
    </w:p>
    <w:p w14:paraId="4293D7AE" w14:textId="77777777" w:rsidR="001809D6" w:rsidRPr="0005591E" w:rsidRDefault="00C46587" w:rsidP="00982118">
      <w:pPr>
        <w:rPr>
          <w:color w:val="000000" w:themeColor="text1"/>
        </w:rPr>
      </w:pPr>
      <w:r w:rsidRPr="0005591E">
        <w:rPr>
          <w:color w:val="000000" w:themeColor="text1"/>
        </w:rPr>
        <w:t>Pentru această indicație, nu există date relevante privind utilizarea adalimumab la pacienți cu vârsta mai mică de 2 ani.</w:t>
      </w:r>
    </w:p>
    <w:p w14:paraId="3CC611DE" w14:textId="77777777" w:rsidR="001809D6" w:rsidRPr="0005591E" w:rsidRDefault="001809D6" w:rsidP="00982118">
      <w:pPr>
        <w:rPr>
          <w:color w:val="000000" w:themeColor="text1"/>
        </w:rPr>
      </w:pPr>
    </w:p>
    <w:p w14:paraId="15A83B75" w14:textId="77777777" w:rsidR="00C46587" w:rsidRPr="0005591E" w:rsidRDefault="006A1144" w:rsidP="00982118">
      <w:pPr>
        <w:rPr>
          <w:color w:val="000000" w:themeColor="text1"/>
        </w:rPr>
      </w:pPr>
      <w:r w:rsidRPr="0005591E">
        <w:rPr>
          <w:color w:val="000000" w:themeColor="text1"/>
        </w:rPr>
        <w:t xml:space="preserve">Amsparity poate fi disponibil și cu alte concentrații și/sau sub alte forme de prezentare în funcție de nevoile individuale de tratament. </w:t>
      </w:r>
    </w:p>
    <w:p w14:paraId="71FDA7C1" w14:textId="77777777" w:rsidR="00C46587" w:rsidRPr="0005591E" w:rsidRDefault="00C46587" w:rsidP="00982118">
      <w:pPr>
        <w:rPr>
          <w:color w:val="000000" w:themeColor="text1"/>
        </w:rPr>
      </w:pPr>
    </w:p>
    <w:p w14:paraId="2B19966B" w14:textId="77777777" w:rsidR="00C46587" w:rsidRPr="0005591E" w:rsidRDefault="00C46587" w:rsidP="00982118">
      <w:pPr>
        <w:keepNext/>
        <w:rPr>
          <w:i/>
          <w:color w:val="000000" w:themeColor="text1"/>
          <w:u w:val="single"/>
        </w:rPr>
      </w:pPr>
      <w:r w:rsidRPr="0005591E">
        <w:rPr>
          <w:i/>
          <w:color w:val="000000" w:themeColor="text1"/>
          <w:u w:val="single"/>
        </w:rPr>
        <w:t xml:space="preserve">Artrita asociată entezitei </w:t>
      </w:r>
    </w:p>
    <w:p w14:paraId="0FAC51BA" w14:textId="77777777" w:rsidR="00C46587" w:rsidRPr="0005591E" w:rsidRDefault="00C46587" w:rsidP="00982118">
      <w:pPr>
        <w:keepNext/>
        <w:rPr>
          <w:color w:val="000000" w:themeColor="text1"/>
        </w:rPr>
      </w:pPr>
    </w:p>
    <w:p w14:paraId="60C811A7" w14:textId="77777777" w:rsidR="00C46587" w:rsidRPr="0005591E" w:rsidRDefault="00C46587" w:rsidP="00982118">
      <w:pPr>
        <w:rPr>
          <w:color w:val="000000" w:themeColor="text1"/>
        </w:rPr>
      </w:pPr>
      <w:r w:rsidRPr="0005591E">
        <w:rPr>
          <w:color w:val="000000" w:themeColor="text1"/>
        </w:rPr>
        <w:t xml:space="preserve">Doza de Amsparity recomandată pentru pacienții cu artrită asociată entezitei cu vârsta de la 6 ani se stabilește în funcție de greutate (Tabelul 2). Amsparity se administrează injectabil subcutanat o dată la două săptămâni. </w:t>
      </w:r>
    </w:p>
    <w:p w14:paraId="765A1FA3" w14:textId="77777777" w:rsidR="00004C2C" w:rsidRPr="0005591E" w:rsidRDefault="00004C2C" w:rsidP="00982118">
      <w:pPr>
        <w:rPr>
          <w:color w:val="000000" w:themeColor="text1"/>
        </w:rPr>
      </w:pPr>
    </w:p>
    <w:p w14:paraId="7A7CA699" w14:textId="77777777" w:rsidR="00004C2C" w:rsidRPr="0005591E" w:rsidRDefault="00004C2C" w:rsidP="008832DA">
      <w:pPr>
        <w:keepNext/>
        <w:rPr>
          <w:b/>
          <w:color w:val="000000" w:themeColor="text1"/>
        </w:rPr>
      </w:pPr>
      <w:r w:rsidRPr="0005591E">
        <w:rPr>
          <w:b/>
          <w:color w:val="000000" w:themeColor="text1"/>
        </w:rPr>
        <w:t>Tabelul 2</w:t>
      </w:r>
      <w:r w:rsidR="00372299" w:rsidRPr="0005591E">
        <w:rPr>
          <w:b/>
          <w:color w:val="000000" w:themeColor="text1"/>
        </w:rPr>
        <w:t>.</w:t>
      </w:r>
      <w:r w:rsidRPr="0005591E">
        <w:rPr>
          <w:b/>
          <w:color w:val="000000" w:themeColor="text1"/>
        </w:rPr>
        <w:t xml:space="preserve"> </w:t>
      </w:r>
      <w:r w:rsidR="006A1144" w:rsidRPr="0005591E">
        <w:rPr>
          <w:b/>
          <w:color w:val="000000" w:themeColor="text1"/>
        </w:rPr>
        <w:t>Doza de Amsparity la pacienți cu artrită asociată entezitei</w:t>
      </w:r>
    </w:p>
    <w:p w14:paraId="1B103B7D" w14:textId="77777777" w:rsidR="00004C2C" w:rsidRPr="0005591E" w:rsidRDefault="00004C2C"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104"/>
      </w:tblGrid>
      <w:tr w:rsidR="00004C2C" w:rsidRPr="0005591E" w14:paraId="1FF3979C" w14:textId="77777777">
        <w:tc>
          <w:tcPr>
            <w:tcW w:w="4651" w:type="dxa"/>
            <w:shd w:val="clear" w:color="auto" w:fill="auto"/>
          </w:tcPr>
          <w:p w14:paraId="58C6E048" w14:textId="77777777" w:rsidR="00004C2C" w:rsidRPr="0005591E" w:rsidRDefault="00004C2C" w:rsidP="00982118">
            <w:pPr>
              <w:jc w:val="center"/>
              <w:rPr>
                <w:b/>
                <w:color w:val="000000" w:themeColor="text1"/>
              </w:rPr>
            </w:pPr>
            <w:r w:rsidRPr="0005591E">
              <w:rPr>
                <w:b/>
                <w:color w:val="000000" w:themeColor="text1"/>
              </w:rPr>
              <w:t>Greutate pacient</w:t>
            </w:r>
          </w:p>
        </w:tc>
        <w:tc>
          <w:tcPr>
            <w:tcW w:w="4104" w:type="dxa"/>
            <w:shd w:val="clear" w:color="auto" w:fill="auto"/>
          </w:tcPr>
          <w:p w14:paraId="60971AFF" w14:textId="77777777" w:rsidR="00004C2C" w:rsidRPr="0005591E" w:rsidRDefault="00004C2C" w:rsidP="00982118">
            <w:pPr>
              <w:jc w:val="center"/>
              <w:rPr>
                <w:b/>
                <w:color w:val="000000" w:themeColor="text1"/>
              </w:rPr>
            </w:pPr>
            <w:r w:rsidRPr="0005591E">
              <w:rPr>
                <w:b/>
                <w:color w:val="000000" w:themeColor="text1"/>
              </w:rPr>
              <w:t>Doza</w:t>
            </w:r>
          </w:p>
        </w:tc>
      </w:tr>
      <w:tr w:rsidR="00004C2C" w:rsidRPr="0005591E" w14:paraId="187C712A" w14:textId="77777777">
        <w:tc>
          <w:tcPr>
            <w:tcW w:w="4651" w:type="dxa"/>
            <w:shd w:val="clear" w:color="auto" w:fill="auto"/>
          </w:tcPr>
          <w:p w14:paraId="5F0BEF85" w14:textId="77777777" w:rsidR="00004C2C" w:rsidRPr="0005591E" w:rsidRDefault="00004C2C" w:rsidP="00982118">
            <w:pPr>
              <w:jc w:val="center"/>
              <w:rPr>
                <w:color w:val="000000" w:themeColor="text1"/>
              </w:rPr>
            </w:pPr>
            <w:r w:rsidRPr="0005591E">
              <w:rPr>
                <w:color w:val="000000" w:themeColor="text1"/>
              </w:rPr>
              <w:t>15 kg până la &lt; 30 kg</w:t>
            </w:r>
          </w:p>
        </w:tc>
        <w:tc>
          <w:tcPr>
            <w:tcW w:w="4104" w:type="dxa"/>
            <w:shd w:val="clear" w:color="auto" w:fill="auto"/>
          </w:tcPr>
          <w:p w14:paraId="67F0B5D4" w14:textId="77777777" w:rsidR="00004C2C" w:rsidRPr="0005591E" w:rsidRDefault="00004C2C" w:rsidP="00982118">
            <w:pPr>
              <w:jc w:val="center"/>
              <w:rPr>
                <w:color w:val="000000" w:themeColor="text1"/>
              </w:rPr>
            </w:pPr>
            <w:r w:rsidRPr="0005591E">
              <w:rPr>
                <w:color w:val="000000" w:themeColor="text1"/>
              </w:rPr>
              <w:t>20 mg o dată la două săptămâni</w:t>
            </w:r>
          </w:p>
        </w:tc>
      </w:tr>
      <w:tr w:rsidR="00004C2C" w:rsidRPr="0005591E" w14:paraId="3ADB91B8" w14:textId="77777777">
        <w:tc>
          <w:tcPr>
            <w:tcW w:w="4651" w:type="dxa"/>
            <w:shd w:val="clear" w:color="auto" w:fill="auto"/>
          </w:tcPr>
          <w:p w14:paraId="790E285A" w14:textId="77777777" w:rsidR="00004C2C" w:rsidRPr="0005591E" w:rsidRDefault="00004C2C" w:rsidP="00982118">
            <w:pPr>
              <w:jc w:val="center"/>
              <w:rPr>
                <w:color w:val="000000" w:themeColor="text1"/>
              </w:rPr>
            </w:pPr>
            <w:r w:rsidRPr="0005591E">
              <w:rPr>
                <w:color w:val="000000" w:themeColor="text1"/>
              </w:rPr>
              <w:t>≥ 30 kg</w:t>
            </w:r>
          </w:p>
        </w:tc>
        <w:tc>
          <w:tcPr>
            <w:tcW w:w="4104" w:type="dxa"/>
            <w:shd w:val="clear" w:color="auto" w:fill="auto"/>
          </w:tcPr>
          <w:p w14:paraId="2F2F0B91" w14:textId="77777777" w:rsidR="00004C2C" w:rsidRPr="0005591E" w:rsidRDefault="00004C2C" w:rsidP="00982118">
            <w:pPr>
              <w:jc w:val="center"/>
              <w:rPr>
                <w:color w:val="000000" w:themeColor="text1"/>
              </w:rPr>
            </w:pPr>
            <w:r w:rsidRPr="0005591E">
              <w:rPr>
                <w:color w:val="000000" w:themeColor="text1"/>
              </w:rPr>
              <w:t>40 mg o dată la două săptămâni</w:t>
            </w:r>
          </w:p>
        </w:tc>
      </w:tr>
    </w:tbl>
    <w:p w14:paraId="147203BB" w14:textId="77777777" w:rsidR="00C46587" w:rsidRPr="0005591E" w:rsidRDefault="00C46587" w:rsidP="00982118">
      <w:pPr>
        <w:rPr>
          <w:color w:val="000000" w:themeColor="text1"/>
        </w:rPr>
      </w:pPr>
    </w:p>
    <w:p w14:paraId="7505E623" w14:textId="77777777" w:rsidR="002807AF" w:rsidRPr="0005591E" w:rsidRDefault="005A4709" w:rsidP="00982118">
      <w:pPr>
        <w:rPr>
          <w:color w:val="000000" w:themeColor="text1"/>
        </w:rPr>
      </w:pPr>
      <w:r w:rsidRPr="0005591E">
        <w:rPr>
          <w:color w:val="000000" w:themeColor="text1"/>
        </w:rPr>
        <w:t>Adalimumab nu a fost studiat la pacienții cu artrită asociată entezitei cu vârsta mai mică de 6 ani.</w:t>
      </w:r>
    </w:p>
    <w:p w14:paraId="7E5AB84F" w14:textId="77777777" w:rsidR="002807AF" w:rsidRPr="0005591E" w:rsidRDefault="002807AF" w:rsidP="00982118">
      <w:pPr>
        <w:rPr>
          <w:color w:val="000000" w:themeColor="text1"/>
        </w:rPr>
      </w:pPr>
    </w:p>
    <w:p w14:paraId="795DA89B" w14:textId="77777777" w:rsidR="00C46587" w:rsidRPr="0005591E" w:rsidRDefault="006A1144" w:rsidP="00982118">
      <w:pPr>
        <w:rPr>
          <w:color w:val="000000" w:themeColor="text1"/>
        </w:rPr>
      </w:pPr>
      <w:r w:rsidRPr="0005591E">
        <w:rPr>
          <w:color w:val="000000" w:themeColor="text1"/>
        </w:rPr>
        <w:t xml:space="preserve">Amsparity poate fi disponibil și cu alte concentrații și/sau sub alte forme de prezentare în funcție de nevoile individuale de tratament. </w:t>
      </w:r>
    </w:p>
    <w:p w14:paraId="191A3088" w14:textId="77777777" w:rsidR="00C46587" w:rsidRPr="0005591E" w:rsidRDefault="00C46587" w:rsidP="00982118">
      <w:pPr>
        <w:rPr>
          <w:color w:val="000000" w:themeColor="text1"/>
        </w:rPr>
      </w:pPr>
    </w:p>
    <w:p w14:paraId="1CC48C61" w14:textId="77777777" w:rsidR="00C46587" w:rsidRPr="0005591E" w:rsidRDefault="00C46587" w:rsidP="00982118">
      <w:pPr>
        <w:keepNext/>
        <w:rPr>
          <w:i/>
          <w:color w:val="000000" w:themeColor="text1"/>
        </w:rPr>
      </w:pPr>
      <w:r w:rsidRPr="0005591E">
        <w:rPr>
          <w:i/>
          <w:color w:val="000000" w:themeColor="text1"/>
        </w:rPr>
        <w:t>Psoriazisul în plăci la copii și adolescenți</w:t>
      </w:r>
    </w:p>
    <w:p w14:paraId="3B4A16D7" w14:textId="77777777" w:rsidR="00C46587" w:rsidRPr="0005591E" w:rsidRDefault="00C46587" w:rsidP="00982118">
      <w:pPr>
        <w:keepNext/>
        <w:rPr>
          <w:color w:val="000000" w:themeColor="text1"/>
        </w:rPr>
      </w:pPr>
    </w:p>
    <w:p w14:paraId="245B1963" w14:textId="77777777" w:rsidR="00C46587" w:rsidRPr="0005591E" w:rsidRDefault="00C46587" w:rsidP="00982118">
      <w:pPr>
        <w:rPr>
          <w:color w:val="000000" w:themeColor="text1"/>
        </w:rPr>
      </w:pPr>
      <w:r w:rsidRPr="0005591E">
        <w:rPr>
          <w:color w:val="000000" w:themeColor="text1"/>
        </w:rPr>
        <w:t xml:space="preserve">Doza de Amsparity recomandată pentru pacienții cu psoriazis în plăci cu vârsta între 4 ani și 17 ani se stabilește în funcție de greutate (Tabelul 3). Amsparity se administrează prin injecție subcutanată. </w:t>
      </w:r>
    </w:p>
    <w:p w14:paraId="55E9B84A" w14:textId="77777777" w:rsidR="00E57231" w:rsidRPr="0005591E" w:rsidRDefault="00E57231" w:rsidP="00982118">
      <w:pPr>
        <w:rPr>
          <w:color w:val="000000" w:themeColor="text1"/>
        </w:rPr>
      </w:pPr>
    </w:p>
    <w:p w14:paraId="024FDA1C" w14:textId="77777777" w:rsidR="00E57231" w:rsidRPr="0005591E" w:rsidRDefault="00E57231" w:rsidP="008832DA">
      <w:pPr>
        <w:keepNext/>
        <w:rPr>
          <w:b/>
          <w:color w:val="000000" w:themeColor="text1"/>
        </w:rPr>
      </w:pPr>
      <w:r w:rsidRPr="0005591E">
        <w:rPr>
          <w:b/>
          <w:color w:val="000000" w:themeColor="text1"/>
        </w:rPr>
        <w:t>Tabelul 3</w:t>
      </w:r>
      <w:r w:rsidR="00443883" w:rsidRPr="0005591E">
        <w:rPr>
          <w:b/>
          <w:color w:val="000000" w:themeColor="text1"/>
        </w:rPr>
        <w:t>.</w:t>
      </w:r>
      <w:r w:rsidRPr="0005591E">
        <w:rPr>
          <w:b/>
          <w:color w:val="000000" w:themeColor="text1"/>
        </w:rPr>
        <w:t xml:space="preserve"> </w:t>
      </w:r>
      <w:r w:rsidR="006A1144" w:rsidRPr="0005591E">
        <w:rPr>
          <w:b/>
          <w:color w:val="000000" w:themeColor="text1"/>
        </w:rPr>
        <w:t>Doza de Amsparity la copii și adolescenți cu psoriazis în plăci</w:t>
      </w:r>
    </w:p>
    <w:p w14:paraId="4C6F14E0" w14:textId="77777777" w:rsidR="00E57231" w:rsidRPr="0005591E" w:rsidRDefault="00E57231"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7"/>
      </w:tblGrid>
      <w:tr w:rsidR="00E57231" w:rsidRPr="0005591E" w14:paraId="6E0F42A2" w14:textId="77777777">
        <w:tc>
          <w:tcPr>
            <w:tcW w:w="4651" w:type="dxa"/>
            <w:shd w:val="clear" w:color="auto" w:fill="auto"/>
          </w:tcPr>
          <w:p w14:paraId="5C80B1C3" w14:textId="77777777" w:rsidR="00E57231" w:rsidRPr="0005591E" w:rsidRDefault="00E57231" w:rsidP="00982118">
            <w:pPr>
              <w:jc w:val="center"/>
              <w:rPr>
                <w:b/>
                <w:color w:val="000000" w:themeColor="text1"/>
              </w:rPr>
            </w:pPr>
            <w:r w:rsidRPr="0005591E">
              <w:rPr>
                <w:b/>
                <w:color w:val="000000" w:themeColor="text1"/>
              </w:rPr>
              <w:t>Greutate pacient</w:t>
            </w:r>
          </w:p>
        </w:tc>
        <w:tc>
          <w:tcPr>
            <w:tcW w:w="4652" w:type="dxa"/>
            <w:shd w:val="clear" w:color="auto" w:fill="auto"/>
          </w:tcPr>
          <w:p w14:paraId="50307542" w14:textId="77777777" w:rsidR="00E57231" w:rsidRPr="0005591E" w:rsidRDefault="00E57231" w:rsidP="00982118">
            <w:pPr>
              <w:jc w:val="center"/>
              <w:rPr>
                <w:b/>
                <w:color w:val="000000" w:themeColor="text1"/>
              </w:rPr>
            </w:pPr>
            <w:r w:rsidRPr="0005591E">
              <w:rPr>
                <w:b/>
                <w:color w:val="000000" w:themeColor="text1"/>
              </w:rPr>
              <w:t>Doza</w:t>
            </w:r>
          </w:p>
        </w:tc>
      </w:tr>
      <w:tr w:rsidR="00E57231" w:rsidRPr="0005591E" w14:paraId="200697E5" w14:textId="77777777">
        <w:tc>
          <w:tcPr>
            <w:tcW w:w="4651" w:type="dxa"/>
            <w:shd w:val="clear" w:color="auto" w:fill="auto"/>
          </w:tcPr>
          <w:p w14:paraId="5A7C4300" w14:textId="77777777" w:rsidR="00E57231" w:rsidRPr="0005591E" w:rsidRDefault="00E57231" w:rsidP="00982118">
            <w:pPr>
              <w:jc w:val="center"/>
              <w:rPr>
                <w:color w:val="000000" w:themeColor="text1"/>
              </w:rPr>
            </w:pPr>
            <w:r w:rsidRPr="0005591E">
              <w:rPr>
                <w:color w:val="000000" w:themeColor="text1"/>
              </w:rPr>
              <w:t>15 kg până la &lt; 30 kg</w:t>
            </w:r>
          </w:p>
        </w:tc>
        <w:tc>
          <w:tcPr>
            <w:tcW w:w="4652" w:type="dxa"/>
            <w:shd w:val="clear" w:color="auto" w:fill="auto"/>
          </w:tcPr>
          <w:p w14:paraId="6C234478" w14:textId="77777777" w:rsidR="00E57231" w:rsidRPr="0005591E" w:rsidRDefault="00E57231" w:rsidP="00B56A49">
            <w:pPr>
              <w:rPr>
                <w:color w:val="000000" w:themeColor="text1"/>
              </w:rPr>
            </w:pPr>
            <w:r w:rsidRPr="0005591E">
              <w:rPr>
                <w:color w:val="000000" w:themeColor="text1"/>
              </w:rPr>
              <w:t>Doza inițială de 20 mg, urmată de doza de 20 mg administrată o dată la două săptămâni începând cu prima săptămână după doza inițială</w:t>
            </w:r>
          </w:p>
        </w:tc>
      </w:tr>
      <w:tr w:rsidR="007C5B83" w:rsidRPr="0005591E" w14:paraId="08B219E8" w14:textId="77777777">
        <w:tc>
          <w:tcPr>
            <w:tcW w:w="4651" w:type="dxa"/>
            <w:shd w:val="clear" w:color="auto" w:fill="auto"/>
          </w:tcPr>
          <w:p w14:paraId="37FE0009" w14:textId="77777777" w:rsidR="007C5B83" w:rsidRPr="0005591E" w:rsidRDefault="007C5B83" w:rsidP="00982118">
            <w:pPr>
              <w:jc w:val="center"/>
              <w:rPr>
                <w:color w:val="000000" w:themeColor="text1"/>
              </w:rPr>
            </w:pPr>
            <w:r w:rsidRPr="0005591E">
              <w:rPr>
                <w:color w:val="000000" w:themeColor="text1"/>
              </w:rPr>
              <w:t>≥ 30 kg</w:t>
            </w:r>
          </w:p>
        </w:tc>
        <w:tc>
          <w:tcPr>
            <w:tcW w:w="4652" w:type="dxa"/>
            <w:shd w:val="clear" w:color="auto" w:fill="auto"/>
          </w:tcPr>
          <w:p w14:paraId="26543CED" w14:textId="77777777" w:rsidR="007C5B83" w:rsidRPr="0005591E" w:rsidRDefault="007C5B83" w:rsidP="00B56A49">
            <w:pPr>
              <w:rPr>
                <w:color w:val="000000" w:themeColor="text1"/>
              </w:rPr>
            </w:pPr>
            <w:r w:rsidRPr="0005591E">
              <w:rPr>
                <w:color w:val="000000" w:themeColor="text1"/>
              </w:rPr>
              <w:t>Doza inițială de 40 mg, urmată de doza de 40 mg administrată o dată la două săptămâni începând cu prima săptămână după doza inițială</w:t>
            </w:r>
          </w:p>
        </w:tc>
      </w:tr>
    </w:tbl>
    <w:p w14:paraId="33988989" w14:textId="77777777" w:rsidR="00E57231" w:rsidRPr="0005591E" w:rsidRDefault="00E57231" w:rsidP="00982118">
      <w:pPr>
        <w:rPr>
          <w:color w:val="000000" w:themeColor="text1"/>
        </w:rPr>
      </w:pPr>
    </w:p>
    <w:p w14:paraId="7DE125B5" w14:textId="77777777" w:rsidR="00C46587" w:rsidRPr="0005591E" w:rsidRDefault="00C46587" w:rsidP="00982118">
      <w:pPr>
        <w:rPr>
          <w:color w:val="000000" w:themeColor="text1"/>
        </w:rPr>
      </w:pPr>
      <w:r w:rsidRPr="0005591E">
        <w:rPr>
          <w:color w:val="000000" w:themeColor="text1"/>
        </w:rPr>
        <w:t>Continuarea tratamentului peste 16 săptămâni trebuie atent evaluată la pacienții care nu răspund la tratament în această perioadă.</w:t>
      </w:r>
    </w:p>
    <w:p w14:paraId="417081E5" w14:textId="77777777" w:rsidR="00C46587" w:rsidRPr="0005591E" w:rsidRDefault="00C46587" w:rsidP="00982118">
      <w:pPr>
        <w:rPr>
          <w:color w:val="000000" w:themeColor="text1"/>
        </w:rPr>
      </w:pPr>
    </w:p>
    <w:p w14:paraId="143412D3" w14:textId="77777777" w:rsidR="00C46587" w:rsidRPr="0005591E" w:rsidRDefault="00C46587" w:rsidP="00982118">
      <w:pPr>
        <w:rPr>
          <w:color w:val="000000" w:themeColor="text1"/>
        </w:rPr>
      </w:pPr>
      <w:r w:rsidRPr="0005591E">
        <w:rPr>
          <w:color w:val="000000" w:themeColor="text1"/>
        </w:rPr>
        <w:t>Dacă este indicată reluarea tratamentului cu Amsparity, trebuie urmate recomandările de mai sus referitoare la doză și la durata tratamentului.</w:t>
      </w:r>
    </w:p>
    <w:p w14:paraId="2CC2D9F5" w14:textId="77777777" w:rsidR="00C46587" w:rsidRPr="0005591E" w:rsidRDefault="00C46587" w:rsidP="00982118">
      <w:pPr>
        <w:rPr>
          <w:color w:val="000000" w:themeColor="text1"/>
        </w:rPr>
      </w:pPr>
    </w:p>
    <w:p w14:paraId="4A305369" w14:textId="77777777" w:rsidR="00C46587" w:rsidRPr="0005591E" w:rsidRDefault="00C46587" w:rsidP="00982118">
      <w:pPr>
        <w:rPr>
          <w:color w:val="000000" w:themeColor="text1"/>
        </w:rPr>
      </w:pPr>
      <w:r w:rsidRPr="0005591E">
        <w:rPr>
          <w:color w:val="000000" w:themeColor="text1"/>
        </w:rPr>
        <w:t>Siguranța adalimumab la pacienți copii și adolescenți cu psoriazis în plăci a fost evaluată pentru o perioadă medie de 13 luni.</w:t>
      </w:r>
    </w:p>
    <w:p w14:paraId="3AFCC0F5" w14:textId="77777777" w:rsidR="00C46587" w:rsidRPr="0005591E" w:rsidRDefault="00C46587" w:rsidP="00982118">
      <w:pPr>
        <w:rPr>
          <w:color w:val="000000" w:themeColor="text1"/>
        </w:rPr>
      </w:pPr>
    </w:p>
    <w:p w14:paraId="0D833A5E" w14:textId="77777777" w:rsidR="00C46587" w:rsidRPr="0005591E" w:rsidRDefault="00C46587" w:rsidP="00982118">
      <w:pPr>
        <w:rPr>
          <w:color w:val="000000" w:themeColor="text1"/>
        </w:rPr>
      </w:pPr>
      <w:r w:rsidRPr="0005591E">
        <w:rPr>
          <w:color w:val="000000" w:themeColor="text1"/>
        </w:rPr>
        <w:lastRenderedPageBreak/>
        <w:t>Pentru această indicație, nu există date relevante privind utilizarea adalimumab la copii cu vârsta mai mică de 4 ani.</w:t>
      </w:r>
    </w:p>
    <w:p w14:paraId="7E62E6EF" w14:textId="77777777" w:rsidR="00F770EC" w:rsidRPr="0005591E" w:rsidRDefault="00F770EC" w:rsidP="00982118">
      <w:pPr>
        <w:rPr>
          <w:color w:val="000000" w:themeColor="text1"/>
        </w:rPr>
      </w:pPr>
    </w:p>
    <w:p w14:paraId="33426745" w14:textId="77777777" w:rsidR="00F770EC" w:rsidRPr="0005591E" w:rsidRDefault="006A1144" w:rsidP="00982118">
      <w:pPr>
        <w:rPr>
          <w:color w:val="000000" w:themeColor="text1"/>
        </w:rPr>
      </w:pPr>
      <w:r w:rsidRPr="0005591E">
        <w:rPr>
          <w:color w:val="000000" w:themeColor="text1"/>
        </w:rPr>
        <w:t>Amsparity poate fi disponibil și cu alte concentrații și/sau sub alte forme de prezentare în funcție de nevoile individuale de tratament.</w:t>
      </w:r>
    </w:p>
    <w:p w14:paraId="15809311" w14:textId="77777777" w:rsidR="00C46587" w:rsidRPr="0005591E" w:rsidRDefault="00C46587" w:rsidP="00982118">
      <w:pPr>
        <w:rPr>
          <w:color w:val="000000" w:themeColor="text1"/>
        </w:rPr>
      </w:pPr>
    </w:p>
    <w:p w14:paraId="0096B438" w14:textId="77777777" w:rsidR="00C46587" w:rsidRPr="0005591E" w:rsidRDefault="00C46587" w:rsidP="00982118">
      <w:pPr>
        <w:keepNext/>
        <w:rPr>
          <w:i/>
          <w:color w:val="000000" w:themeColor="text1"/>
        </w:rPr>
      </w:pPr>
      <w:r w:rsidRPr="0005591E">
        <w:rPr>
          <w:i/>
          <w:color w:val="000000" w:themeColor="text1"/>
        </w:rPr>
        <w:t>Hidradenită supurativă la adolescenți (de la vârsta de 12 ani, cu greutatea de cel puțin 30 kg)</w:t>
      </w:r>
    </w:p>
    <w:p w14:paraId="308C6EEF" w14:textId="77777777" w:rsidR="00C46587" w:rsidRPr="0005591E" w:rsidRDefault="00C46587" w:rsidP="00982118">
      <w:pPr>
        <w:keepNext/>
        <w:rPr>
          <w:color w:val="000000" w:themeColor="text1"/>
        </w:rPr>
      </w:pPr>
    </w:p>
    <w:p w14:paraId="16888F35" w14:textId="77777777" w:rsidR="007C5B83" w:rsidRPr="0005591E" w:rsidRDefault="00C46587" w:rsidP="00982118">
      <w:pPr>
        <w:rPr>
          <w:color w:val="000000" w:themeColor="text1"/>
        </w:rPr>
      </w:pPr>
      <w:r w:rsidRPr="0005591E">
        <w:rPr>
          <w:color w:val="000000" w:themeColor="text1"/>
        </w:rPr>
        <w:t xml:space="preserve">Nu s-a desfășurat niciun studiu clinic cu adalimumab la pacienții adolescenți cu HS. </w:t>
      </w:r>
    </w:p>
    <w:p w14:paraId="0FEAB511" w14:textId="77777777" w:rsidR="007C5B83" w:rsidRPr="0005591E" w:rsidRDefault="007C5B83" w:rsidP="00982118">
      <w:pPr>
        <w:rPr>
          <w:color w:val="000000" w:themeColor="text1"/>
        </w:rPr>
      </w:pPr>
    </w:p>
    <w:p w14:paraId="3A310FFA" w14:textId="77777777" w:rsidR="00C46587" w:rsidRPr="0005591E" w:rsidRDefault="00C46587" w:rsidP="00982118">
      <w:pPr>
        <w:rPr>
          <w:color w:val="000000" w:themeColor="text1"/>
        </w:rPr>
      </w:pPr>
      <w:r w:rsidRPr="0005591E">
        <w:rPr>
          <w:color w:val="000000" w:themeColor="text1"/>
        </w:rPr>
        <w:t>Doza de adalimumab la acești pacienți a fost stabilită conform modelării și simulării farmacocinetice (vezi pct. 5.2).</w:t>
      </w:r>
    </w:p>
    <w:p w14:paraId="073EADE5" w14:textId="77777777" w:rsidR="00C46587" w:rsidRPr="0005591E" w:rsidRDefault="00C46587" w:rsidP="00982118">
      <w:pPr>
        <w:rPr>
          <w:color w:val="000000" w:themeColor="text1"/>
        </w:rPr>
      </w:pPr>
    </w:p>
    <w:p w14:paraId="0AA1F1AD" w14:textId="77777777" w:rsidR="00C46587" w:rsidRPr="0005591E" w:rsidRDefault="00C46587" w:rsidP="00982118">
      <w:pPr>
        <w:rPr>
          <w:color w:val="000000" w:themeColor="text1"/>
        </w:rPr>
      </w:pPr>
      <w:r w:rsidRPr="0005591E">
        <w:rPr>
          <w:color w:val="000000" w:themeColor="text1"/>
        </w:rPr>
        <w:t>Doza de Amsparity recomandată este de 80 mg în Săptămâna 0 urmată de 40 mg o dată la două săptămâni începând cu Săptămâna 1 prin injecție subcutanată.</w:t>
      </w:r>
    </w:p>
    <w:p w14:paraId="01C13844" w14:textId="77777777" w:rsidR="007C5B83" w:rsidRPr="0005591E" w:rsidRDefault="007C5B83" w:rsidP="00982118">
      <w:pPr>
        <w:rPr>
          <w:color w:val="000000" w:themeColor="text1"/>
        </w:rPr>
      </w:pPr>
    </w:p>
    <w:p w14:paraId="6C9847F1" w14:textId="77777777" w:rsidR="00C46587" w:rsidRPr="0005591E" w:rsidRDefault="00C46587" w:rsidP="00982118">
      <w:pPr>
        <w:rPr>
          <w:color w:val="000000" w:themeColor="text1"/>
        </w:rPr>
      </w:pPr>
      <w:r w:rsidRPr="0005591E">
        <w:rPr>
          <w:color w:val="000000" w:themeColor="text1"/>
        </w:rPr>
        <w:t>La pacienții adolescenți care nu au răspuns corespunzător la Amsparity 40 mg o dată la două săptămâni, se poate lua în considerare o creștere a dozei la 40 mg săptămânal sau 80 mg o dată la două săptămâni.</w:t>
      </w:r>
    </w:p>
    <w:p w14:paraId="290CCE15" w14:textId="77777777" w:rsidR="00C46587" w:rsidRPr="0005591E" w:rsidRDefault="00C46587" w:rsidP="00982118">
      <w:pPr>
        <w:rPr>
          <w:color w:val="000000" w:themeColor="text1"/>
        </w:rPr>
      </w:pPr>
    </w:p>
    <w:p w14:paraId="6B4ACAD3" w14:textId="77777777" w:rsidR="00C46587" w:rsidRPr="0005591E" w:rsidRDefault="00C46587" w:rsidP="00982118">
      <w:pPr>
        <w:rPr>
          <w:color w:val="000000" w:themeColor="text1"/>
        </w:rPr>
      </w:pPr>
      <w:r w:rsidRPr="0005591E">
        <w:rPr>
          <w:color w:val="000000" w:themeColor="text1"/>
        </w:rPr>
        <w:t>Dacă este necesar se poate continua tratamentul cu antibiotice în timpul tratamentului cu Amsparity. Se recomandă ca în timpul tratamentului cu Amsparity, pacienții să spele zilnic leziunile de HS cu un antiseptic local.</w:t>
      </w:r>
    </w:p>
    <w:p w14:paraId="2F5400A2" w14:textId="77777777" w:rsidR="00C46587" w:rsidRPr="0005591E" w:rsidRDefault="00C46587" w:rsidP="00982118">
      <w:pPr>
        <w:rPr>
          <w:color w:val="000000" w:themeColor="text1"/>
        </w:rPr>
      </w:pPr>
    </w:p>
    <w:p w14:paraId="44A9039E" w14:textId="77777777" w:rsidR="00C46587" w:rsidRPr="0005591E" w:rsidRDefault="00C46587" w:rsidP="00982118">
      <w:pPr>
        <w:rPr>
          <w:color w:val="000000" w:themeColor="text1"/>
        </w:rPr>
      </w:pPr>
      <w:r w:rsidRPr="0005591E">
        <w:rPr>
          <w:color w:val="000000" w:themeColor="text1"/>
        </w:rPr>
        <w:t>Continuarea tratamentului după 12 săptămâni trebuie reconsiderată atent la pacienții care nu au nicio ameliorare pe parcursul acestei perioade.</w:t>
      </w:r>
    </w:p>
    <w:p w14:paraId="22FCAA27" w14:textId="77777777" w:rsidR="00C46587" w:rsidRPr="0005591E" w:rsidRDefault="00C46587" w:rsidP="00982118">
      <w:pPr>
        <w:rPr>
          <w:color w:val="000000" w:themeColor="text1"/>
        </w:rPr>
      </w:pPr>
    </w:p>
    <w:p w14:paraId="52186745" w14:textId="77777777" w:rsidR="00C46587" w:rsidRPr="0005591E" w:rsidRDefault="00C46587" w:rsidP="00982118">
      <w:pPr>
        <w:rPr>
          <w:color w:val="000000" w:themeColor="text1"/>
        </w:rPr>
      </w:pPr>
      <w:r w:rsidRPr="0005591E">
        <w:rPr>
          <w:color w:val="000000" w:themeColor="text1"/>
        </w:rPr>
        <w:t>Dacă este necesară întreruperea tratamentului cu Amsparity, acesta poate fi reluat ulterior, dacă este cazul.</w:t>
      </w:r>
    </w:p>
    <w:p w14:paraId="0D3E9863" w14:textId="77777777" w:rsidR="00C46587" w:rsidRPr="0005591E" w:rsidRDefault="00C46587" w:rsidP="00982118">
      <w:pPr>
        <w:rPr>
          <w:color w:val="000000" w:themeColor="text1"/>
        </w:rPr>
      </w:pPr>
    </w:p>
    <w:p w14:paraId="3568CB08" w14:textId="77777777" w:rsidR="00C46587" w:rsidRPr="0005591E" w:rsidRDefault="00C46587" w:rsidP="00982118">
      <w:pPr>
        <w:rPr>
          <w:color w:val="000000" w:themeColor="text1"/>
        </w:rPr>
      </w:pPr>
      <w:r w:rsidRPr="0005591E">
        <w:rPr>
          <w:color w:val="000000" w:themeColor="text1"/>
        </w:rPr>
        <w:t>Beneficiul și riscul continuării pe termen lung al tratamentului trebuie să fie evaluate periodic (vezi datele pentru adulți la pct. 5.1).</w:t>
      </w:r>
    </w:p>
    <w:p w14:paraId="1041CD2C" w14:textId="77777777" w:rsidR="00C46587" w:rsidRPr="0005591E" w:rsidRDefault="00C46587" w:rsidP="00982118">
      <w:pPr>
        <w:rPr>
          <w:color w:val="000000" w:themeColor="text1"/>
        </w:rPr>
      </w:pPr>
    </w:p>
    <w:p w14:paraId="4768CD9A" w14:textId="77777777" w:rsidR="00C46587" w:rsidRPr="0005591E" w:rsidRDefault="00C46587" w:rsidP="00982118">
      <w:pPr>
        <w:rPr>
          <w:color w:val="000000" w:themeColor="text1"/>
        </w:rPr>
      </w:pPr>
      <w:r w:rsidRPr="0005591E">
        <w:rPr>
          <w:color w:val="000000" w:themeColor="text1"/>
        </w:rPr>
        <w:t xml:space="preserve">Pentru copiii cu vârsta mai mică de 12 ani, utilizarea adalimumab nu este relevantă pentru această indicație. </w:t>
      </w:r>
    </w:p>
    <w:p w14:paraId="1AA464C4" w14:textId="77777777" w:rsidR="003D4368" w:rsidRPr="0005591E" w:rsidRDefault="003D4368" w:rsidP="00982118">
      <w:pPr>
        <w:rPr>
          <w:color w:val="000000" w:themeColor="text1"/>
        </w:rPr>
      </w:pPr>
    </w:p>
    <w:p w14:paraId="2FBA622F" w14:textId="77777777" w:rsidR="003D4368" w:rsidRPr="0005591E" w:rsidRDefault="006A1144" w:rsidP="00982118">
      <w:pPr>
        <w:rPr>
          <w:color w:val="000000" w:themeColor="text1"/>
        </w:rPr>
      </w:pPr>
      <w:r w:rsidRPr="0005591E">
        <w:rPr>
          <w:color w:val="000000" w:themeColor="text1"/>
        </w:rPr>
        <w:t>Amsparity poate fi disponibil și cu alte concentrații și/sau sub alte forme de prezentare în funcție de nevoile individuale de tratament.</w:t>
      </w:r>
    </w:p>
    <w:p w14:paraId="1C557AA5" w14:textId="77777777" w:rsidR="00C46587" w:rsidRPr="0005591E" w:rsidRDefault="00C46587" w:rsidP="00982118">
      <w:pPr>
        <w:rPr>
          <w:color w:val="000000" w:themeColor="text1"/>
        </w:rPr>
      </w:pPr>
    </w:p>
    <w:p w14:paraId="164ED00E" w14:textId="77777777" w:rsidR="00C46587" w:rsidRPr="0005591E" w:rsidRDefault="00C46587" w:rsidP="00982118">
      <w:pPr>
        <w:keepNext/>
        <w:rPr>
          <w:i/>
          <w:color w:val="000000" w:themeColor="text1"/>
        </w:rPr>
      </w:pPr>
      <w:r w:rsidRPr="0005591E">
        <w:rPr>
          <w:i/>
          <w:color w:val="000000" w:themeColor="text1"/>
        </w:rPr>
        <w:t>Boală Crohn la copii și adolescenți</w:t>
      </w:r>
    </w:p>
    <w:p w14:paraId="689060D5" w14:textId="77777777" w:rsidR="00C46587" w:rsidRPr="0005591E" w:rsidRDefault="00C46587" w:rsidP="00982118">
      <w:pPr>
        <w:keepNext/>
        <w:rPr>
          <w:color w:val="000000" w:themeColor="text1"/>
        </w:rPr>
      </w:pPr>
    </w:p>
    <w:p w14:paraId="05DFAA9E" w14:textId="77777777" w:rsidR="007C5B83" w:rsidRPr="0005591E" w:rsidRDefault="00C46587" w:rsidP="00982118">
      <w:pPr>
        <w:rPr>
          <w:color w:val="000000" w:themeColor="text1"/>
        </w:rPr>
      </w:pPr>
      <w:r w:rsidRPr="0005591E">
        <w:rPr>
          <w:color w:val="000000" w:themeColor="text1"/>
        </w:rPr>
        <w:t xml:space="preserve">Doza de Amsparity recomandată la pacienții cu boala Crohn cu vârsta între 6 ani și 17 ani se stabilește în funcție de greutatea pacientului (Tabelul 4). Amsparity se administrează prin injecție subcutanată. </w:t>
      </w:r>
    </w:p>
    <w:p w14:paraId="70A11DB4" w14:textId="77777777" w:rsidR="007C5B83" w:rsidRPr="0005591E" w:rsidRDefault="007C5B83" w:rsidP="00982118">
      <w:pPr>
        <w:rPr>
          <w:color w:val="000000" w:themeColor="text1"/>
        </w:rPr>
      </w:pPr>
    </w:p>
    <w:p w14:paraId="6FFD65F8" w14:textId="77777777" w:rsidR="007C5B83" w:rsidRPr="0005591E" w:rsidRDefault="007C5B83" w:rsidP="008832DA">
      <w:pPr>
        <w:keepNext/>
        <w:rPr>
          <w:color w:val="000000" w:themeColor="text1"/>
        </w:rPr>
      </w:pPr>
      <w:r w:rsidRPr="0005591E">
        <w:rPr>
          <w:b/>
          <w:color w:val="000000" w:themeColor="text1"/>
        </w:rPr>
        <w:t>Tabelul 4</w:t>
      </w:r>
      <w:r w:rsidR="00443883" w:rsidRPr="0005591E">
        <w:rPr>
          <w:b/>
          <w:color w:val="000000" w:themeColor="text1"/>
        </w:rPr>
        <w:t>.</w:t>
      </w:r>
      <w:r w:rsidRPr="0005591E">
        <w:rPr>
          <w:b/>
          <w:color w:val="000000" w:themeColor="text1"/>
        </w:rPr>
        <w:t xml:space="preserve"> </w:t>
      </w:r>
      <w:r w:rsidR="006A1144" w:rsidRPr="0005591E">
        <w:rPr>
          <w:b/>
          <w:color w:val="000000" w:themeColor="text1"/>
        </w:rPr>
        <w:t>Doza de Amsparity la copii și adolescen</w:t>
      </w:r>
      <w:r w:rsidR="007E000B" w:rsidRPr="0005591E">
        <w:rPr>
          <w:b/>
          <w:color w:val="000000" w:themeColor="text1"/>
        </w:rPr>
        <w:t>ț</w:t>
      </w:r>
      <w:r w:rsidR="006A1144" w:rsidRPr="0005591E">
        <w:rPr>
          <w:b/>
          <w:color w:val="000000" w:themeColor="text1"/>
        </w:rPr>
        <w:t>i cu boala Crohn</w:t>
      </w:r>
    </w:p>
    <w:p w14:paraId="673DC45E" w14:textId="77777777" w:rsidR="007C5B83" w:rsidRPr="0005591E" w:rsidRDefault="007C5B83"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5828"/>
        <w:gridCol w:w="1969"/>
      </w:tblGrid>
      <w:tr w:rsidR="007C5B83" w:rsidRPr="0005591E" w14:paraId="139ACD0A" w14:textId="77777777">
        <w:trPr>
          <w:tblHeader/>
        </w:trPr>
        <w:tc>
          <w:tcPr>
            <w:tcW w:w="1278" w:type="dxa"/>
            <w:shd w:val="clear" w:color="auto" w:fill="auto"/>
          </w:tcPr>
          <w:p w14:paraId="47A32BEE" w14:textId="77777777" w:rsidR="007C5B83" w:rsidRPr="0005591E" w:rsidRDefault="007C5B83" w:rsidP="00982118">
            <w:pPr>
              <w:jc w:val="center"/>
              <w:rPr>
                <w:b/>
                <w:color w:val="000000" w:themeColor="text1"/>
              </w:rPr>
            </w:pPr>
            <w:r w:rsidRPr="0005591E">
              <w:rPr>
                <w:b/>
                <w:color w:val="000000" w:themeColor="text1"/>
              </w:rPr>
              <w:t>Greutate pacient</w:t>
            </w:r>
          </w:p>
        </w:tc>
        <w:tc>
          <w:tcPr>
            <w:tcW w:w="6030" w:type="dxa"/>
            <w:shd w:val="clear" w:color="auto" w:fill="auto"/>
          </w:tcPr>
          <w:p w14:paraId="59D924DF" w14:textId="77777777" w:rsidR="007C5B83" w:rsidRPr="0005591E" w:rsidRDefault="007C5B83" w:rsidP="00982118">
            <w:pPr>
              <w:jc w:val="center"/>
              <w:rPr>
                <w:b/>
                <w:color w:val="000000" w:themeColor="text1"/>
              </w:rPr>
            </w:pPr>
            <w:r w:rsidRPr="0005591E">
              <w:rPr>
                <w:b/>
                <w:color w:val="000000" w:themeColor="text1"/>
              </w:rPr>
              <w:t>Doza de inducție</w:t>
            </w:r>
          </w:p>
        </w:tc>
        <w:tc>
          <w:tcPr>
            <w:tcW w:w="1995" w:type="dxa"/>
            <w:shd w:val="clear" w:color="auto" w:fill="auto"/>
          </w:tcPr>
          <w:p w14:paraId="7A686FED" w14:textId="77777777" w:rsidR="007C5B83" w:rsidRPr="0005591E" w:rsidRDefault="007C5B83" w:rsidP="00982118">
            <w:pPr>
              <w:jc w:val="center"/>
              <w:rPr>
                <w:b/>
                <w:color w:val="000000" w:themeColor="text1"/>
              </w:rPr>
            </w:pPr>
            <w:r w:rsidRPr="0005591E">
              <w:rPr>
                <w:b/>
                <w:color w:val="000000" w:themeColor="text1"/>
              </w:rPr>
              <w:t>Doza de menținere începând cu Săptămâna 4</w:t>
            </w:r>
          </w:p>
        </w:tc>
      </w:tr>
      <w:tr w:rsidR="007C5B83" w:rsidRPr="0005591E" w14:paraId="045A8FB8" w14:textId="77777777">
        <w:tc>
          <w:tcPr>
            <w:tcW w:w="1278" w:type="dxa"/>
            <w:shd w:val="clear" w:color="auto" w:fill="auto"/>
          </w:tcPr>
          <w:p w14:paraId="34B8A883" w14:textId="77777777" w:rsidR="007C5B83" w:rsidRPr="0005591E" w:rsidRDefault="007C5B83" w:rsidP="00982118">
            <w:pPr>
              <w:jc w:val="center"/>
              <w:rPr>
                <w:color w:val="000000" w:themeColor="text1"/>
              </w:rPr>
            </w:pPr>
            <w:r w:rsidRPr="0005591E">
              <w:rPr>
                <w:color w:val="000000" w:themeColor="text1"/>
              </w:rPr>
              <w:t>&lt; 40</w:t>
            </w:r>
            <w:r w:rsidR="006C3B50" w:rsidRPr="0005591E">
              <w:rPr>
                <w:color w:val="000000" w:themeColor="text1"/>
              </w:rPr>
              <w:t> </w:t>
            </w:r>
            <w:r w:rsidRPr="0005591E">
              <w:rPr>
                <w:color w:val="000000" w:themeColor="text1"/>
              </w:rPr>
              <w:t>kg</w:t>
            </w:r>
          </w:p>
        </w:tc>
        <w:tc>
          <w:tcPr>
            <w:tcW w:w="6030" w:type="dxa"/>
            <w:shd w:val="clear" w:color="auto" w:fill="auto"/>
          </w:tcPr>
          <w:p w14:paraId="2B25860E" w14:textId="77777777" w:rsidR="007C5B83" w:rsidRPr="0005591E" w:rsidRDefault="00885CBA" w:rsidP="00557587">
            <w:pPr>
              <w:numPr>
                <w:ilvl w:val="0"/>
                <w:numId w:val="7"/>
              </w:numPr>
              <w:rPr>
                <w:color w:val="000000" w:themeColor="text1"/>
              </w:rPr>
            </w:pPr>
            <w:r w:rsidRPr="0005591E">
              <w:rPr>
                <w:color w:val="000000" w:themeColor="text1"/>
              </w:rPr>
              <w:t>40 mg în Săptămâna 0 și 20 mg în Săptămâna 2</w:t>
            </w:r>
          </w:p>
          <w:p w14:paraId="5994801B" w14:textId="77777777" w:rsidR="007C5B83" w:rsidRPr="0005591E" w:rsidRDefault="007C5B83" w:rsidP="00982118">
            <w:pPr>
              <w:rPr>
                <w:color w:val="000000" w:themeColor="text1"/>
              </w:rPr>
            </w:pPr>
          </w:p>
          <w:p w14:paraId="31036E6A" w14:textId="77777777" w:rsidR="00DB320E" w:rsidRPr="0005591E" w:rsidRDefault="007C5B83" w:rsidP="00982118">
            <w:pPr>
              <w:rPr>
                <w:color w:val="000000" w:themeColor="text1"/>
              </w:rPr>
            </w:pPr>
            <w:r w:rsidRPr="0005591E">
              <w:rPr>
                <w:color w:val="000000" w:themeColor="text1"/>
              </w:rPr>
              <w:t xml:space="preserve">În cazul în care este necesar un răspuns mai rapid la tratament, cu conștientizarea faptului că riscul de evenimente adverse poate fi mai mare atunci când se utilizează o doză mai mare de inducție, poate fi utilizată următoarea doză: </w:t>
            </w:r>
          </w:p>
          <w:p w14:paraId="6BAFB3D8" w14:textId="77777777" w:rsidR="007C5B83" w:rsidRPr="0005591E" w:rsidRDefault="00885CBA" w:rsidP="00557587">
            <w:pPr>
              <w:numPr>
                <w:ilvl w:val="0"/>
                <w:numId w:val="7"/>
              </w:numPr>
              <w:rPr>
                <w:color w:val="000000" w:themeColor="text1"/>
              </w:rPr>
            </w:pPr>
            <w:r w:rsidRPr="0005591E">
              <w:rPr>
                <w:color w:val="000000" w:themeColor="text1"/>
              </w:rPr>
              <w:t>80 mg în Săptămâna 0 și 40 mg în Săptămâna 2</w:t>
            </w:r>
          </w:p>
        </w:tc>
        <w:tc>
          <w:tcPr>
            <w:tcW w:w="1995" w:type="dxa"/>
            <w:shd w:val="clear" w:color="auto" w:fill="auto"/>
          </w:tcPr>
          <w:p w14:paraId="4E934F6B" w14:textId="77777777" w:rsidR="007C5B83" w:rsidRPr="0005591E" w:rsidRDefault="00DB320E" w:rsidP="00982118">
            <w:pPr>
              <w:jc w:val="center"/>
              <w:rPr>
                <w:color w:val="000000" w:themeColor="text1"/>
              </w:rPr>
            </w:pPr>
            <w:r w:rsidRPr="0005591E">
              <w:rPr>
                <w:color w:val="000000" w:themeColor="text1"/>
              </w:rPr>
              <w:t>20 mg o dată la două săptămâni</w:t>
            </w:r>
          </w:p>
        </w:tc>
      </w:tr>
      <w:tr w:rsidR="00DB320E" w:rsidRPr="0005591E" w14:paraId="35AB957D" w14:textId="77777777">
        <w:tc>
          <w:tcPr>
            <w:tcW w:w="1278" w:type="dxa"/>
            <w:shd w:val="clear" w:color="auto" w:fill="auto"/>
          </w:tcPr>
          <w:p w14:paraId="21484323" w14:textId="77777777" w:rsidR="00DB320E" w:rsidRPr="0005591E" w:rsidRDefault="00DB320E" w:rsidP="00982118">
            <w:pPr>
              <w:jc w:val="center"/>
              <w:rPr>
                <w:color w:val="000000" w:themeColor="text1"/>
              </w:rPr>
            </w:pPr>
            <w:r w:rsidRPr="0005591E">
              <w:rPr>
                <w:color w:val="000000" w:themeColor="text1"/>
              </w:rPr>
              <w:lastRenderedPageBreak/>
              <w:t>≥ 40 kg</w:t>
            </w:r>
          </w:p>
        </w:tc>
        <w:tc>
          <w:tcPr>
            <w:tcW w:w="6030" w:type="dxa"/>
            <w:shd w:val="clear" w:color="auto" w:fill="auto"/>
          </w:tcPr>
          <w:p w14:paraId="6C445F84" w14:textId="77777777" w:rsidR="00DB320E" w:rsidRPr="0005591E" w:rsidRDefault="00885CBA" w:rsidP="00557587">
            <w:pPr>
              <w:numPr>
                <w:ilvl w:val="0"/>
                <w:numId w:val="7"/>
              </w:numPr>
              <w:rPr>
                <w:color w:val="000000" w:themeColor="text1"/>
              </w:rPr>
            </w:pPr>
            <w:r w:rsidRPr="0005591E">
              <w:rPr>
                <w:color w:val="000000" w:themeColor="text1"/>
              </w:rPr>
              <w:t>80 mg în Săptămâna 0 și 40 mg în Săptămâna 2</w:t>
            </w:r>
          </w:p>
          <w:p w14:paraId="161147F0" w14:textId="77777777" w:rsidR="00DB320E" w:rsidRPr="0005591E" w:rsidRDefault="00DB320E" w:rsidP="00982118">
            <w:pPr>
              <w:rPr>
                <w:color w:val="000000" w:themeColor="text1"/>
              </w:rPr>
            </w:pPr>
          </w:p>
          <w:p w14:paraId="300174C4" w14:textId="77777777" w:rsidR="00DB320E" w:rsidRPr="0005591E" w:rsidRDefault="00DB320E" w:rsidP="00982118">
            <w:pPr>
              <w:rPr>
                <w:color w:val="000000" w:themeColor="text1"/>
              </w:rPr>
            </w:pPr>
            <w:r w:rsidRPr="0005591E">
              <w:rPr>
                <w:color w:val="000000" w:themeColor="text1"/>
              </w:rPr>
              <w:t xml:space="preserve">În cazul în care este necesar un răspuns mai rapid la tratament, cu conștientizarea faptului că riscul de evenimente adverse poate fi mai mare atunci când se utilizează o doză mai mare de inducție, poate fi utilizată următoarea doză: </w:t>
            </w:r>
          </w:p>
          <w:p w14:paraId="42E94DFB" w14:textId="77777777" w:rsidR="00DB320E" w:rsidRPr="0005591E" w:rsidRDefault="00885CBA" w:rsidP="00557587">
            <w:pPr>
              <w:numPr>
                <w:ilvl w:val="0"/>
                <w:numId w:val="7"/>
              </w:numPr>
              <w:rPr>
                <w:color w:val="000000" w:themeColor="text1"/>
              </w:rPr>
            </w:pPr>
            <w:r w:rsidRPr="0005591E">
              <w:rPr>
                <w:color w:val="000000" w:themeColor="text1"/>
              </w:rPr>
              <w:t>160 mg în Săptămâna 0 și 80 mg în Săptămâna 2</w:t>
            </w:r>
          </w:p>
        </w:tc>
        <w:tc>
          <w:tcPr>
            <w:tcW w:w="1995" w:type="dxa"/>
            <w:shd w:val="clear" w:color="auto" w:fill="auto"/>
          </w:tcPr>
          <w:p w14:paraId="0B617AAA" w14:textId="77777777" w:rsidR="00DB320E" w:rsidRPr="0005591E" w:rsidRDefault="00DB320E" w:rsidP="00982118">
            <w:pPr>
              <w:jc w:val="center"/>
              <w:rPr>
                <w:color w:val="000000" w:themeColor="text1"/>
              </w:rPr>
            </w:pPr>
            <w:r w:rsidRPr="0005591E">
              <w:rPr>
                <w:color w:val="000000" w:themeColor="text1"/>
              </w:rPr>
              <w:t>40 mg o dată la două săptămâni</w:t>
            </w:r>
          </w:p>
        </w:tc>
      </w:tr>
    </w:tbl>
    <w:p w14:paraId="1292AC10" w14:textId="77777777" w:rsidR="007C5B83" w:rsidRPr="0005591E" w:rsidRDefault="007C5B83" w:rsidP="00982118">
      <w:pPr>
        <w:rPr>
          <w:color w:val="000000" w:themeColor="text1"/>
        </w:rPr>
      </w:pPr>
    </w:p>
    <w:p w14:paraId="1FDF9883" w14:textId="77777777" w:rsidR="00C46587" w:rsidRPr="0005591E" w:rsidRDefault="00DB320E" w:rsidP="007E0DEB">
      <w:pPr>
        <w:keepNext/>
        <w:rPr>
          <w:color w:val="000000" w:themeColor="text1"/>
        </w:rPr>
      </w:pPr>
      <w:r w:rsidRPr="0005591E">
        <w:rPr>
          <w:color w:val="000000" w:themeColor="text1"/>
        </w:rPr>
        <w:t>Pacienții care nu au avut un răspuns adecvat pot beneficia de creșterea dozei:</w:t>
      </w:r>
    </w:p>
    <w:p w14:paraId="5FEAA3FE" w14:textId="77777777" w:rsidR="00DB320E" w:rsidRPr="0005591E" w:rsidRDefault="00DB320E" w:rsidP="00557587">
      <w:pPr>
        <w:numPr>
          <w:ilvl w:val="0"/>
          <w:numId w:val="7"/>
        </w:numPr>
        <w:ind w:left="562" w:hanging="562"/>
        <w:rPr>
          <w:color w:val="000000" w:themeColor="text1"/>
        </w:rPr>
      </w:pPr>
      <w:r w:rsidRPr="0005591E">
        <w:rPr>
          <w:color w:val="000000" w:themeColor="text1"/>
        </w:rPr>
        <w:t>&lt; 40 kg: 20 mg săptămânal</w:t>
      </w:r>
    </w:p>
    <w:p w14:paraId="47A22F46" w14:textId="77777777" w:rsidR="00DB320E" w:rsidRPr="0005591E" w:rsidRDefault="00DB320E" w:rsidP="00557587">
      <w:pPr>
        <w:numPr>
          <w:ilvl w:val="0"/>
          <w:numId w:val="7"/>
        </w:numPr>
        <w:ind w:left="562" w:hanging="562"/>
        <w:rPr>
          <w:color w:val="000000" w:themeColor="text1"/>
        </w:rPr>
      </w:pPr>
      <w:r w:rsidRPr="0005591E">
        <w:rPr>
          <w:color w:val="000000" w:themeColor="text1"/>
        </w:rPr>
        <w:t>≥ 40 kg: 40 mg săptămânal sau 80 mg o dată la două săptămâni</w:t>
      </w:r>
    </w:p>
    <w:p w14:paraId="33FC6EC4" w14:textId="77777777" w:rsidR="00DB320E" w:rsidRPr="0005591E" w:rsidRDefault="00DB320E" w:rsidP="00982118">
      <w:pPr>
        <w:rPr>
          <w:color w:val="000000" w:themeColor="text1"/>
        </w:rPr>
      </w:pPr>
    </w:p>
    <w:p w14:paraId="763222FA" w14:textId="77777777" w:rsidR="00C46587" w:rsidRPr="0005591E" w:rsidRDefault="00C46587" w:rsidP="00982118">
      <w:pPr>
        <w:rPr>
          <w:color w:val="000000" w:themeColor="text1"/>
        </w:rPr>
      </w:pPr>
      <w:r w:rsidRPr="0005591E">
        <w:rPr>
          <w:color w:val="000000" w:themeColor="text1"/>
        </w:rPr>
        <w:t xml:space="preserve">Continuarea tratamentului trebuie evaluată atent la pacienții care nu răspund la tratament până în Săptămâna 12. </w:t>
      </w:r>
    </w:p>
    <w:p w14:paraId="7C74BF7C" w14:textId="77777777" w:rsidR="00C46587" w:rsidRPr="0005591E" w:rsidRDefault="00C46587" w:rsidP="00982118">
      <w:pPr>
        <w:rPr>
          <w:color w:val="000000" w:themeColor="text1"/>
        </w:rPr>
      </w:pPr>
    </w:p>
    <w:p w14:paraId="25E30331" w14:textId="77777777" w:rsidR="00C46587" w:rsidRPr="0005591E" w:rsidRDefault="00C46587" w:rsidP="00982118">
      <w:pPr>
        <w:rPr>
          <w:color w:val="000000" w:themeColor="text1"/>
        </w:rPr>
      </w:pPr>
      <w:r w:rsidRPr="0005591E">
        <w:rPr>
          <w:color w:val="000000" w:themeColor="text1"/>
        </w:rPr>
        <w:t xml:space="preserve">Pentru această indicație, nu există date relevante privind utilizarea adalimumab la copii cu vârsta mai mică de 6 ani. </w:t>
      </w:r>
    </w:p>
    <w:p w14:paraId="10FE2E1E" w14:textId="77777777" w:rsidR="00A30CDD" w:rsidRPr="0005591E" w:rsidRDefault="00A30CDD" w:rsidP="00982118">
      <w:pPr>
        <w:rPr>
          <w:color w:val="000000" w:themeColor="text1"/>
        </w:rPr>
      </w:pPr>
    </w:p>
    <w:p w14:paraId="023BFB09" w14:textId="77777777" w:rsidR="00A30CDD" w:rsidRPr="0005591E" w:rsidRDefault="006A1144" w:rsidP="00982118">
      <w:pPr>
        <w:rPr>
          <w:color w:val="000000" w:themeColor="text1"/>
        </w:rPr>
      </w:pPr>
      <w:r w:rsidRPr="0005591E">
        <w:rPr>
          <w:color w:val="000000" w:themeColor="text1"/>
        </w:rPr>
        <w:t>Amsparity poate fi disponibil și cu alte concentrații și/sau sub alte forme de prezentare în funcție de nevoile individuale de tratament.</w:t>
      </w:r>
    </w:p>
    <w:p w14:paraId="521A3C58" w14:textId="77777777" w:rsidR="00C46587" w:rsidRPr="0005591E" w:rsidRDefault="00C46587" w:rsidP="00982118">
      <w:pPr>
        <w:rPr>
          <w:i/>
          <w:color w:val="000000" w:themeColor="text1"/>
        </w:rPr>
      </w:pPr>
    </w:p>
    <w:p w14:paraId="5389DF07" w14:textId="77777777" w:rsidR="00990C98" w:rsidRPr="0005591E" w:rsidRDefault="008A0E4B" w:rsidP="00990C98">
      <w:pPr>
        <w:autoSpaceDE w:val="0"/>
        <w:autoSpaceDN w:val="0"/>
        <w:adjustRightInd w:val="0"/>
        <w:rPr>
          <w:i/>
          <w:iCs/>
          <w:color w:val="000000" w:themeColor="text1"/>
        </w:rPr>
      </w:pPr>
      <w:r w:rsidRPr="0005591E">
        <w:rPr>
          <w:i/>
          <w:iCs/>
          <w:color w:val="000000" w:themeColor="text1"/>
        </w:rPr>
        <w:t>Colita ulcerativă la copii și adolescenți</w:t>
      </w:r>
    </w:p>
    <w:p w14:paraId="6B3DDEF7" w14:textId="77777777" w:rsidR="00990C98" w:rsidRPr="0005591E" w:rsidRDefault="00990C98" w:rsidP="00990C98">
      <w:pPr>
        <w:autoSpaceDE w:val="0"/>
        <w:autoSpaceDN w:val="0"/>
        <w:adjustRightInd w:val="0"/>
        <w:rPr>
          <w:i/>
          <w:iCs/>
          <w:color w:val="000000" w:themeColor="text1"/>
        </w:rPr>
      </w:pPr>
    </w:p>
    <w:p w14:paraId="3F9F9840" w14:textId="77777777" w:rsidR="00990C98" w:rsidRPr="0005591E" w:rsidRDefault="008A0E4B" w:rsidP="008A0E4B">
      <w:pPr>
        <w:autoSpaceDE w:val="0"/>
        <w:autoSpaceDN w:val="0"/>
        <w:adjustRightInd w:val="0"/>
        <w:rPr>
          <w:color w:val="000000" w:themeColor="text1"/>
        </w:rPr>
      </w:pPr>
      <w:r w:rsidRPr="0005591E">
        <w:rPr>
          <w:color w:val="000000" w:themeColor="text1"/>
        </w:rPr>
        <w:t xml:space="preserve">Doza de Amsparity recomandată </w:t>
      </w:r>
      <w:r w:rsidR="00CB474E" w:rsidRPr="0005591E">
        <w:rPr>
          <w:color w:val="000000" w:themeColor="text1"/>
        </w:rPr>
        <w:t>pentru</w:t>
      </w:r>
      <w:r w:rsidRPr="0005591E">
        <w:rPr>
          <w:color w:val="000000" w:themeColor="text1"/>
        </w:rPr>
        <w:t xml:space="preserve"> pacienții cu vârsta cuprinsă între 6 și 17 ani cu colită ulcerativă se stabilește în funcție de greutatea corporală (Tabelul</w:t>
      </w:r>
      <w:r w:rsidR="0019709D" w:rsidRPr="0005591E">
        <w:rPr>
          <w:color w:val="000000" w:themeColor="text1"/>
        </w:rPr>
        <w:t> </w:t>
      </w:r>
      <w:r w:rsidRPr="0005591E">
        <w:rPr>
          <w:color w:val="000000" w:themeColor="text1"/>
        </w:rPr>
        <w:t>5).</w:t>
      </w:r>
      <w:r w:rsidR="00990C98" w:rsidRPr="0005591E">
        <w:rPr>
          <w:color w:val="000000" w:themeColor="text1"/>
        </w:rPr>
        <w:t xml:space="preserve"> Amsparity </w:t>
      </w:r>
      <w:r w:rsidRPr="0005591E">
        <w:rPr>
          <w:color w:val="000000" w:themeColor="text1"/>
        </w:rPr>
        <w:t>se administrează prin injecție subcutanată.</w:t>
      </w:r>
    </w:p>
    <w:p w14:paraId="68A0A617" w14:textId="77777777" w:rsidR="00990C98" w:rsidRPr="00E33B49" w:rsidRDefault="00990C98" w:rsidP="00990C98">
      <w:pPr>
        <w:keepNext/>
        <w:rPr>
          <w:rFonts w:ascii="TimesNewRomanPSMT" w:hAnsi="TimesNewRomanPSMT" w:cs="TimesNewRomanPSMT"/>
          <w:color w:val="000000" w:themeColor="text1"/>
          <w:sz w:val="21"/>
          <w:szCs w:val="21"/>
        </w:rPr>
      </w:pPr>
    </w:p>
    <w:p w14:paraId="7610AE33" w14:textId="77777777" w:rsidR="00990C98" w:rsidRPr="0005591E" w:rsidRDefault="00990C98" w:rsidP="00990C98">
      <w:pPr>
        <w:keepNext/>
        <w:rPr>
          <w:b/>
          <w:color w:val="000000" w:themeColor="text1"/>
        </w:rPr>
      </w:pPr>
      <w:r w:rsidRPr="0005591E">
        <w:rPr>
          <w:b/>
          <w:color w:val="000000" w:themeColor="text1"/>
        </w:rPr>
        <w:t>Tab</w:t>
      </w:r>
      <w:r w:rsidR="008A0E4B" w:rsidRPr="0005591E">
        <w:rPr>
          <w:b/>
          <w:color w:val="000000" w:themeColor="text1"/>
        </w:rPr>
        <w:t>elul</w:t>
      </w:r>
      <w:r w:rsidRPr="0005591E">
        <w:rPr>
          <w:b/>
          <w:color w:val="000000" w:themeColor="text1"/>
        </w:rPr>
        <w:t xml:space="preserve"> 5. </w:t>
      </w:r>
      <w:r w:rsidR="008A0E4B" w:rsidRPr="0005591E">
        <w:rPr>
          <w:b/>
          <w:color w:val="000000" w:themeColor="text1"/>
        </w:rPr>
        <w:t xml:space="preserve">Doza de </w:t>
      </w:r>
      <w:r w:rsidRPr="0005591E">
        <w:rPr>
          <w:b/>
          <w:color w:val="000000" w:themeColor="text1"/>
        </w:rPr>
        <w:t xml:space="preserve">Amsparity </w:t>
      </w:r>
      <w:r w:rsidR="008A0E4B" w:rsidRPr="0005591E">
        <w:rPr>
          <w:b/>
          <w:color w:val="000000" w:themeColor="text1"/>
        </w:rPr>
        <w:t>pentru pacienții copii și adolescenți cu colită ulcerativă</w:t>
      </w:r>
    </w:p>
    <w:p w14:paraId="78F7BF4E" w14:textId="77777777" w:rsidR="00990C98" w:rsidRPr="0005591E" w:rsidRDefault="00990C98" w:rsidP="00990C98">
      <w:pPr>
        <w:keepNext/>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4104"/>
        <w:gridCol w:w="2914"/>
      </w:tblGrid>
      <w:tr w:rsidR="00990C98" w:rsidRPr="0005591E" w14:paraId="502DEF68" w14:textId="77777777">
        <w:tc>
          <w:tcPr>
            <w:tcW w:w="2088" w:type="dxa"/>
            <w:shd w:val="clear" w:color="auto" w:fill="auto"/>
          </w:tcPr>
          <w:p w14:paraId="5372F903" w14:textId="77777777" w:rsidR="00990C98" w:rsidRPr="0005591E" w:rsidRDefault="008A0E4B" w:rsidP="008A0E4B">
            <w:pPr>
              <w:keepNext/>
              <w:jc w:val="center"/>
              <w:rPr>
                <w:color w:val="000000" w:themeColor="text1"/>
                <w:lang w:val="en-GB"/>
              </w:rPr>
            </w:pPr>
            <w:r w:rsidRPr="0005591E">
              <w:rPr>
                <w:b/>
                <w:color w:val="000000" w:themeColor="text1"/>
              </w:rPr>
              <w:t>Greutate</w:t>
            </w:r>
            <w:r w:rsidR="00085F60" w:rsidRPr="0005591E">
              <w:rPr>
                <w:b/>
                <w:color w:val="000000" w:themeColor="text1"/>
              </w:rPr>
              <w:t>a</w:t>
            </w:r>
            <w:r w:rsidRPr="0005591E">
              <w:rPr>
                <w:b/>
                <w:color w:val="000000" w:themeColor="text1"/>
              </w:rPr>
              <w:t xml:space="preserve"> pacient</w:t>
            </w:r>
            <w:r w:rsidR="00085F60" w:rsidRPr="0005591E">
              <w:rPr>
                <w:b/>
                <w:color w:val="000000" w:themeColor="text1"/>
              </w:rPr>
              <w:t>ului</w:t>
            </w:r>
          </w:p>
        </w:tc>
        <w:tc>
          <w:tcPr>
            <w:tcW w:w="4230" w:type="dxa"/>
            <w:shd w:val="clear" w:color="auto" w:fill="auto"/>
          </w:tcPr>
          <w:p w14:paraId="7CC7D4A8" w14:textId="77777777" w:rsidR="00990C98" w:rsidRPr="0005591E" w:rsidRDefault="008A0E4B" w:rsidP="008A0E4B">
            <w:pPr>
              <w:keepNext/>
              <w:jc w:val="center"/>
              <w:rPr>
                <w:color w:val="000000" w:themeColor="text1"/>
                <w:lang w:val="en-GB"/>
              </w:rPr>
            </w:pPr>
            <w:r w:rsidRPr="0005591E">
              <w:rPr>
                <w:b/>
                <w:color w:val="000000" w:themeColor="text1"/>
              </w:rPr>
              <w:t>Doza de inducție</w:t>
            </w:r>
          </w:p>
        </w:tc>
        <w:tc>
          <w:tcPr>
            <w:tcW w:w="2985" w:type="dxa"/>
          </w:tcPr>
          <w:p w14:paraId="193638CE" w14:textId="77777777" w:rsidR="00990C98" w:rsidRPr="0005591E" w:rsidRDefault="008A0E4B" w:rsidP="008A0E4B">
            <w:pPr>
              <w:keepNext/>
              <w:jc w:val="center"/>
              <w:rPr>
                <w:b/>
                <w:color w:val="000000" w:themeColor="text1"/>
                <w:lang w:val="en-GB"/>
              </w:rPr>
            </w:pPr>
            <w:r w:rsidRPr="0005591E">
              <w:rPr>
                <w:b/>
                <w:color w:val="000000" w:themeColor="text1"/>
              </w:rPr>
              <w:t xml:space="preserve">Doza de </w:t>
            </w:r>
            <w:r w:rsidR="0065279B" w:rsidRPr="0005591E">
              <w:rPr>
                <w:b/>
                <w:color w:val="000000" w:themeColor="text1"/>
              </w:rPr>
              <w:t>întreținere</w:t>
            </w:r>
            <w:r w:rsidRPr="0005591E">
              <w:rPr>
                <w:b/>
                <w:color w:val="000000" w:themeColor="text1"/>
              </w:rPr>
              <w:t xml:space="preserve"> începând cu Săptămâna 4*</w:t>
            </w:r>
          </w:p>
        </w:tc>
      </w:tr>
      <w:tr w:rsidR="00990C98" w:rsidRPr="0005591E" w14:paraId="1D7A66B5" w14:textId="77777777">
        <w:tc>
          <w:tcPr>
            <w:tcW w:w="2088" w:type="dxa"/>
            <w:shd w:val="clear" w:color="auto" w:fill="auto"/>
          </w:tcPr>
          <w:p w14:paraId="0D4647F2" w14:textId="77777777" w:rsidR="00990C98" w:rsidRPr="0005591E" w:rsidRDefault="00990C98" w:rsidP="008A0E4B">
            <w:pPr>
              <w:jc w:val="center"/>
              <w:rPr>
                <w:color w:val="000000" w:themeColor="text1"/>
                <w:lang w:val="en-GB"/>
              </w:rPr>
            </w:pPr>
            <w:r w:rsidRPr="0005591E">
              <w:rPr>
                <w:color w:val="000000" w:themeColor="text1"/>
                <w:lang w:val="en-GB"/>
              </w:rPr>
              <w:t>&lt; 40 kg</w:t>
            </w:r>
          </w:p>
        </w:tc>
        <w:tc>
          <w:tcPr>
            <w:tcW w:w="4230" w:type="dxa"/>
            <w:shd w:val="clear" w:color="auto" w:fill="auto"/>
          </w:tcPr>
          <w:p w14:paraId="5C42B640" w14:textId="77777777" w:rsidR="00990C98" w:rsidRPr="0005591E" w:rsidRDefault="00990C98" w:rsidP="00557587">
            <w:pPr>
              <w:numPr>
                <w:ilvl w:val="0"/>
                <w:numId w:val="35"/>
              </w:numPr>
              <w:autoSpaceDE w:val="0"/>
              <w:autoSpaceDN w:val="0"/>
              <w:adjustRightInd w:val="0"/>
              <w:ind w:left="325"/>
              <w:rPr>
                <w:color w:val="000000" w:themeColor="text1"/>
              </w:rPr>
            </w:pPr>
            <w:r w:rsidRPr="0005591E">
              <w:rPr>
                <w:color w:val="000000" w:themeColor="text1"/>
              </w:rPr>
              <w:t>80</w:t>
            </w:r>
            <w:r w:rsidRPr="0005591E">
              <w:rPr>
                <w:color w:val="000000" w:themeColor="text1"/>
                <w:lang w:val="en-GB"/>
              </w:rPr>
              <w:t> </w:t>
            </w:r>
            <w:r w:rsidRPr="0005591E">
              <w:rPr>
                <w:color w:val="000000" w:themeColor="text1"/>
              </w:rPr>
              <w:t xml:space="preserve">mg </w:t>
            </w:r>
            <w:r w:rsidR="002242D0" w:rsidRPr="0005591E">
              <w:rPr>
                <w:color w:val="000000" w:themeColor="text1"/>
              </w:rPr>
              <w:t>în Săptămâna 0 (administrată sub formă de două injecții a 40 mg într-o zi) și</w:t>
            </w:r>
          </w:p>
          <w:p w14:paraId="06569CF4" w14:textId="77777777" w:rsidR="00990C98" w:rsidRPr="0005591E" w:rsidRDefault="00990C98" w:rsidP="00557587">
            <w:pPr>
              <w:numPr>
                <w:ilvl w:val="0"/>
                <w:numId w:val="35"/>
              </w:numPr>
              <w:autoSpaceDE w:val="0"/>
              <w:autoSpaceDN w:val="0"/>
              <w:adjustRightInd w:val="0"/>
              <w:ind w:left="325"/>
              <w:rPr>
                <w:color w:val="000000" w:themeColor="text1"/>
              </w:rPr>
            </w:pPr>
            <w:r w:rsidRPr="0005591E">
              <w:rPr>
                <w:color w:val="000000" w:themeColor="text1"/>
              </w:rPr>
              <w:t xml:space="preserve">40 mg </w:t>
            </w:r>
            <w:r w:rsidR="002242D0" w:rsidRPr="0005591E">
              <w:rPr>
                <w:color w:val="000000" w:themeColor="text1"/>
              </w:rPr>
              <w:t>în Săptămâna </w:t>
            </w:r>
            <w:r w:rsidRPr="0005591E">
              <w:rPr>
                <w:color w:val="000000" w:themeColor="text1"/>
              </w:rPr>
              <w:t>2 (</w:t>
            </w:r>
            <w:r w:rsidR="002242D0" w:rsidRPr="0005591E">
              <w:rPr>
                <w:color w:val="000000" w:themeColor="text1"/>
              </w:rPr>
              <w:t xml:space="preserve">administrată sub formă de o injecție a </w:t>
            </w:r>
            <w:r w:rsidRPr="0005591E">
              <w:rPr>
                <w:color w:val="000000" w:themeColor="text1"/>
              </w:rPr>
              <w:t>40 mg)</w:t>
            </w:r>
          </w:p>
        </w:tc>
        <w:tc>
          <w:tcPr>
            <w:tcW w:w="2985" w:type="dxa"/>
          </w:tcPr>
          <w:p w14:paraId="43CFFF1A" w14:textId="77777777" w:rsidR="00990C98" w:rsidRPr="00ED0C78" w:rsidRDefault="00990C98" w:rsidP="008A0E4B">
            <w:pPr>
              <w:jc w:val="center"/>
              <w:rPr>
                <w:color w:val="000000" w:themeColor="text1"/>
              </w:rPr>
            </w:pPr>
            <w:r w:rsidRPr="0005591E">
              <w:rPr>
                <w:color w:val="000000" w:themeColor="text1"/>
              </w:rPr>
              <w:t>40</w:t>
            </w:r>
            <w:r w:rsidRPr="00ED0C78">
              <w:rPr>
                <w:color w:val="000000" w:themeColor="text1"/>
              </w:rPr>
              <w:t> </w:t>
            </w:r>
            <w:r w:rsidRPr="0005591E">
              <w:rPr>
                <w:color w:val="000000" w:themeColor="text1"/>
              </w:rPr>
              <w:t xml:space="preserve">mg </w:t>
            </w:r>
            <w:r w:rsidR="006B09AF" w:rsidRPr="0005591E">
              <w:rPr>
                <w:color w:val="000000" w:themeColor="text1"/>
              </w:rPr>
              <w:t xml:space="preserve">o dată </w:t>
            </w:r>
            <w:r w:rsidR="008A0E4B" w:rsidRPr="0005591E">
              <w:rPr>
                <w:color w:val="000000" w:themeColor="text1"/>
              </w:rPr>
              <w:t>la două săptămâni</w:t>
            </w:r>
          </w:p>
        </w:tc>
      </w:tr>
      <w:tr w:rsidR="00990C98" w:rsidRPr="0005591E" w14:paraId="0E060589" w14:textId="77777777">
        <w:tc>
          <w:tcPr>
            <w:tcW w:w="2088" w:type="dxa"/>
            <w:shd w:val="clear" w:color="auto" w:fill="auto"/>
          </w:tcPr>
          <w:p w14:paraId="7BC2F48F" w14:textId="77777777" w:rsidR="00990C98" w:rsidRPr="0005591E" w:rsidRDefault="00990C98" w:rsidP="008A0E4B">
            <w:pPr>
              <w:jc w:val="center"/>
              <w:rPr>
                <w:color w:val="000000" w:themeColor="text1"/>
                <w:lang w:val="en-GB"/>
              </w:rPr>
            </w:pPr>
            <w:r w:rsidRPr="0005591E">
              <w:rPr>
                <w:color w:val="000000" w:themeColor="text1"/>
                <w:lang w:val="en-GB"/>
              </w:rPr>
              <w:t>≥ 40 kg</w:t>
            </w:r>
          </w:p>
        </w:tc>
        <w:tc>
          <w:tcPr>
            <w:tcW w:w="4230" w:type="dxa"/>
            <w:shd w:val="clear" w:color="auto" w:fill="auto"/>
          </w:tcPr>
          <w:p w14:paraId="012D04BE" w14:textId="77777777" w:rsidR="00990C98" w:rsidRPr="0005591E" w:rsidRDefault="00990C98" w:rsidP="00557587">
            <w:pPr>
              <w:numPr>
                <w:ilvl w:val="0"/>
                <w:numId w:val="36"/>
              </w:numPr>
              <w:autoSpaceDE w:val="0"/>
              <w:autoSpaceDN w:val="0"/>
              <w:adjustRightInd w:val="0"/>
              <w:ind w:left="325"/>
              <w:rPr>
                <w:color w:val="000000" w:themeColor="text1"/>
              </w:rPr>
            </w:pPr>
            <w:r w:rsidRPr="0005591E">
              <w:rPr>
                <w:color w:val="000000" w:themeColor="text1"/>
              </w:rPr>
              <w:t>160</w:t>
            </w:r>
            <w:r w:rsidRPr="0005591E">
              <w:rPr>
                <w:color w:val="000000" w:themeColor="text1"/>
                <w:lang w:val="en-GB"/>
              </w:rPr>
              <w:t> </w:t>
            </w:r>
            <w:r w:rsidRPr="0005591E">
              <w:rPr>
                <w:color w:val="000000" w:themeColor="text1"/>
              </w:rPr>
              <w:t xml:space="preserve">mg </w:t>
            </w:r>
            <w:r w:rsidR="002242D0" w:rsidRPr="0005591E">
              <w:rPr>
                <w:color w:val="000000" w:themeColor="text1"/>
              </w:rPr>
              <w:t>în Săptămâna </w:t>
            </w:r>
            <w:r w:rsidRPr="0005591E">
              <w:rPr>
                <w:color w:val="000000" w:themeColor="text1"/>
              </w:rPr>
              <w:t>0 (</w:t>
            </w:r>
            <w:r w:rsidR="003C2970" w:rsidRPr="0005591E">
              <w:rPr>
                <w:color w:val="000000" w:themeColor="text1"/>
              </w:rPr>
              <w:t xml:space="preserve">administrată sub formă de patru injecții a </w:t>
            </w:r>
            <w:r w:rsidRPr="0005591E">
              <w:rPr>
                <w:color w:val="000000" w:themeColor="text1"/>
              </w:rPr>
              <w:t>40</w:t>
            </w:r>
            <w:r w:rsidRPr="0005591E">
              <w:rPr>
                <w:color w:val="000000" w:themeColor="text1"/>
                <w:lang w:val="en-GB"/>
              </w:rPr>
              <w:t> </w:t>
            </w:r>
            <w:r w:rsidRPr="0005591E">
              <w:rPr>
                <w:color w:val="000000" w:themeColor="text1"/>
              </w:rPr>
              <w:t xml:space="preserve">mg </w:t>
            </w:r>
            <w:r w:rsidR="003C2970" w:rsidRPr="0005591E">
              <w:rPr>
                <w:color w:val="000000" w:themeColor="text1"/>
              </w:rPr>
              <w:t>într-o zi sau de două injecții a</w:t>
            </w:r>
            <w:r w:rsidRPr="0005591E">
              <w:rPr>
                <w:color w:val="000000" w:themeColor="text1"/>
              </w:rPr>
              <w:t xml:space="preserve"> 40</w:t>
            </w:r>
            <w:r w:rsidRPr="0005591E">
              <w:rPr>
                <w:color w:val="000000" w:themeColor="text1"/>
                <w:lang w:val="en-GB"/>
              </w:rPr>
              <w:t> </w:t>
            </w:r>
            <w:r w:rsidRPr="0005591E">
              <w:rPr>
                <w:color w:val="000000" w:themeColor="text1"/>
              </w:rPr>
              <w:t xml:space="preserve">mg </w:t>
            </w:r>
            <w:r w:rsidR="003C2970" w:rsidRPr="0005591E">
              <w:rPr>
                <w:color w:val="000000" w:themeColor="text1"/>
              </w:rPr>
              <w:t>pe zi timp de două zile consecutive</w:t>
            </w:r>
            <w:r w:rsidRPr="0005591E">
              <w:rPr>
                <w:color w:val="000000" w:themeColor="text1"/>
              </w:rPr>
              <w:t xml:space="preserve">) </w:t>
            </w:r>
            <w:r w:rsidR="003C2970" w:rsidRPr="0005591E">
              <w:rPr>
                <w:color w:val="000000" w:themeColor="text1"/>
              </w:rPr>
              <w:t>și</w:t>
            </w:r>
          </w:p>
          <w:p w14:paraId="371BAAFD" w14:textId="77777777" w:rsidR="00990C98" w:rsidRPr="0005591E" w:rsidRDefault="00990C98" w:rsidP="00557587">
            <w:pPr>
              <w:numPr>
                <w:ilvl w:val="0"/>
                <w:numId w:val="37"/>
              </w:numPr>
              <w:autoSpaceDE w:val="0"/>
              <w:autoSpaceDN w:val="0"/>
              <w:adjustRightInd w:val="0"/>
              <w:ind w:left="325"/>
              <w:rPr>
                <w:color w:val="000000" w:themeColor="text1"/>
              </w:rPr>
            </w:pPr>
            <w:r w:rsidRPr="0005591E">
              <w:rPr>
                <w:color w:val="000000" w:themeColor="text1"/>
              </w:rPr>
              <w:t xml:space="preserve">80 mg </w:t>
            </w:r>
            <w:r w:rsidR="002242D0" w:rsidRPr="0005591E">
              <w:rPr>
                <w:color w:val="000000" w:themeColor="text1"/>
              </w:rPr>
              <w:t>în Săptămâna </w:t>
            </w:r>
            <w:r w:rsidRPr="0005591E">
              <w:rPr>
                <w:color w:val="000000" w:themeColor="text1"/>
              </w:rPr>
              <w:t>2 (</w:t>
            </w:r>
            <w:r w:rsidR="002242D0" w:rsidRPr="0005591E">
              <w:rPr>
                <w:color w:val="000000" w:themeColor="text1"/>
              </w:rPr>
              <w:t xml:space="preserve">administrată sub formă de două injecții a </w:t>
            </w:r>
            <w:r w:rsidRPr="0005591E">
              <w:rPr>
                <w:color w:val="000000" w:themeColor="text1"/>
              </w:rPr>
              <w:t xml:space="preserve">40 mg </w:t>
            </w:r>
            <w:r w:rsidR="002242D0" w:rsidRPr="0005591E">
              <w:rPr>
                <w:color w:val="000000" w:themeColor="text1"/>
              </w:rPr>
              <w:t>într-o zi</w:t>
            </w:r>
            <w:r w:rsidRPr="0005591E">
              <w:rPr>
                <w:color w:val="000000" w:themeColor="text1"/>
              </w:rPr>
              <w:t>)</w:t>
            </w:r>
          </w:p>
        </w:tc>
        <w:tc>
          <w:tcPr>
            <w:tcW w:w="2985" w:type="dxa"/>
          </w:tcPr>
          <w:p w14:paraId="3B7B8E11" w14:textId="77777777" w:rsidR="00990C98" w:rsidRPr="00ED0C78" w:rsidRDefault="00990C98" w:rsidP="008A0E4B">
            <w:pPr>
              <w:jc w:val="center"/>
              <w:rPr>
                <w:color w:val="000000" w:themeColor="text1"/>
              </w:rPr>
            </w:pPr>
            <w:r w:rsidRPr="0005591E">
              <w:rPr>
                <w:color w:val="000000" w:themeColor="text1"/>
              </w:rPr>
              <w:t>80</w:t>
            </w:r>
            <w:r w:rsidRPr="00ED0C78">
              <w:rPr>
                <w:color w:val="000000" w:themeColor="text1"/>
              </w:rPr>
              <w:t> </w:t>
            </w:r>
            <w:r w:rsidRPr="0005591E">
              <w:rPr>
                <w:color w:val="000000" w:themeColor="text1"/>
              </w:rPr>
              <w:t xml:space="preserve">mg </w:t>
            </w:r>
            <w:r w:rsidR="006B09AF" w:rsidRPr="0005591E">
              <w:rPr>
                <w:color w:val="000000" w:themeColor="text1"/>
              </w:rPr>
              <w:t xml:space="preserve">o dată </w:t>
            </w:r>
            <w:r w:rsidR="008A0E4B" w:rsidRPr="0005591E">
              <w:rPr>
                <w:color w:val="000000" w:themeColor="text1"/>
              </w:rPr>
              <w:t>la două săptămâni</w:t>
            </w:r>
          </w:p>
        </w:tc>
      </w:tr>
    </w:tbl>
    <w:p w14:paraId="180F06B4" w14:textId="77777777" w:rsidR="00990C98" w:rsidRPr="00E33B49" w:rsidRDefault="00990C98" w:rsidP="00990C98">
      <w:pPr>
        <w:autoSpaceDE w:val="0"/>
        <w:autoSpaceDN w:val="0"/>
        <w:adjustRightInd w:val="0"/>
        <w:ind w:left="270" w:hanging="270"/>
        <w:rPr>
          <w:color w:val="000000" w:themeColor="text1"/>
          <w:sz w:val="20"/>
          <w:szCs w:val="20"/>
        </w:rPr>
      </w:pPr>
      <w:r w:rsidRPr="00E33B49">
        <w:rPr>
          <w:color w:val="000000" w:themeColor="text1"/>
          <w:sz w:val="20"/>
          <w:szCs w:val="20"/>
        </w:rPr>
        <w:t xml:space="preserve">* </w:t>
      </w:r>
      <w:r w:rsidRPr="00E33B49">
        <w:rPr>
          <w:color w:val="000000" w:themeColor="text1"/>
          <w:sz w:val="20"/>
          <w:szCs w:val="20"/>
        </w:rPr>
        <w:tab/>
      </w:r>
      <w:r w:rsidR="002242D0" w:rsidRPr="00E33B49">
        <w:rPr>
          <w:color w:val="000000" w:themeColor="text1"/>
          <w:sz w:val="20"/>
          <w:szCs w:val="20"/>
        </w:rPr>
        <w:t xml:space="preserve">Pacienții copii și adolescenți care împlinesc vârsta de 18 ani în timpul tratamentului cu </w:t>
      </w:r>
      <w:r w:rsidRPr="00E33B49">
        <w:rPr>
          <w:color w:val="000000" w:themeColor="text1"/>
          <w:sz w:val="20"/>
          <w:szCs w:val="20"/>
        </w:rPr>
        <w:t xml:space="preserve">Amsparity </w:t>
      </w:r>
      <w:r w:rsidR="002242D0" w:rsidRPr="00E33B49">
        <w:rPr>
          <w:color w:val="000000" w:themeColor="text1"/>
          <w:sz w:val="20"/>
          <w:szCs w:val="20"/>
        </w:rPr>
        <w:t>trebuie să continue cu doza de întreținere prescrisă</w:t>
      </w:r>
      <w:r w:rsidRPr="00E33B49">
        <w:rPr>
          <w:color w:val="000000" w:themeColor="text1"/>
          <w:sz w:val="20"/>
          <w:szCs w:val="20"/>
        </w:rPr>
        <w:t>.</w:t>
      </w:r>
    </w:p>
    <w:p w14:paraId="1380E822" w14:textId="77777777" w:rsidR="00990C98" w:rsidRPr="00087221" w:rsidRDefault="00990C98" w:rsidP="00990C98">
      <w:pPr>
        <w:rPr>
          <w:iCs/>
          <w:color w:val="000000" w:themeColor="text1"/>
        </w:rPr>
      </w:pPr>
    </w:p>
    <w:p w14:paraId="5356116E" w14:textId="77777777" w:rsidR="00990C98" w:rsidRPr="0005591E" w:rsidRDefault="003C2970" w:rsidP="003C2970">
      <w:pPr>
        <w:autoSpaceDE w:val="0"/>
        <w:autoSpaceDN w:val="0"/>
        <w:adjustRightInd w:val="0"/>
        <w:rPr>
          <w:color w:val="000000" w:themeColor="text1"/>
        </w:rPr>
      </w:pPr>
      <w:r w:rsidRPr="0005591E">
        <w:rPr>
          <w:color w:val="000000" w:themeColor="text1"/>
        </w:rPr>
        <w:t xml:space="preserve">Continuarea tratamentului peste 8 săptămâni trebuie evaluată cu atenție la pacienții care nu </w:t>
      </w:r>
      <w:r w:rsidR="006B09AF" w:rsidRPr="0005591E">
        <w:rPr>
          <w:color w:val="000000" w:themeColor="text1"/>
        </w:rPr>
        <w:t>prezintă semne ale beneficiului terapeutic</w:t>
      </w:r>
      <w:r w:rsidRPr="0005591E">
        <w:rPr>
          <w:color w:val="000000" w:themeColor="text1"/>
        </w:rPr>
        <w:t xml:space="preserve"> în această perioadă</w:t>
      </w:r>
      <w:r w:rsidR="00990C98" w:rsidRPr="0005591E">
        <w:rPr>
          <w:color w:val="000000" w:themeColor="text1"/>
        </w:rPr>
        <w:t>.</w:t>
      </w:r>
    </w:p>
    <w:p w14:paraId="27E781D4" w14:textId="77777777" w:rsidR="00990C98" w:rsidRPr="0005591E" w:rsidRDefault="00990C98" w:rsidP="00990C98">
      <w:pPr>
        <w:autoSpaceDE w:val="0"/>
        <w:autoSpaceDN w:val="0"/>
        <w:adjustRightInd w:val="0"/>
        <w:rPr>
          <w:color w:val="000000" w:themeColor="text1"/>
        </w:rPr>
      </w:pPr>
    </w:p>
    <w:p w14:paraId="776C65D3" w14:textId="77777777" w:rsidR="00990C98" w:rsidRPr="0005591E" w:rsidRDefault="003C2970" w:rsidP="003C2970">
      <w:pPr>
        <w:autoSpaceDE w:val="0"/>
        <w:autoSpaceDN w:val="0"/>
        <w:adjustRightInd w:val="0"/>
        <w:rPr>
          <w:color w:val="000000" w:themeColor="text1"/>
        </w:rPr>
      </w:pPr>
      <w:r w:rsidRPr="0005591E">
        <w:rPr>
          <w:color w:val="000000" w:themeColor="text1"/>
        </w:rPr>
        <w:t>Pentru această indicație, nu există date relevante privind utilizarea adalimumab la copii cu vârsta mai mică de 6</w:t>
      </w:r>
      <w:r w:rsidR="00A15EFB" w:rsidRPr="0005591E">
        <w:rPr>
          <w:color w:val="000000" w:themeColor="text1"/>
        </w:rPr>
        <w:t> </w:t>
      </w:r>
      <w:r w:rsidRPr="0005591E">
        <w:rPr>
          <w:color w:val="000000" w:themeColor="text1"/>
        </w:rPr>
        <w:t>ani</w:t>
      </w:r>
    </w:p>
    <w:p w14:paraId="148B3841" w14:textId="77777777" w:rsidR="00990C98" w:rsidRPr="0005591E" w:rsidRDefault="00990C98" w:rsidP="00990C98">
      <w:pPr>
        <w:autoSpaceDE w:val="0"/>
        <w:autoSpaceDN w:val="0"/>
        <w:adjustRightInd w:val="0"/>
        <w:rPr>
          <w:color w:val="000000" w:themeColor="text1"/>
        </w:rPr>
      </w:pPr>
    </w:p>
    <w:p w14:paraId="3BF9DEF8" w14:textId="77777777" w:rsidR="00990C98" w:rsidRPr="0005591E" w:rsidRDefault="00990C98" w:rsidP="003C2970">
      <w:pPr>
        <w:autoSpaceDE w:val="0"/>
        <w:autoSpaceDN w:val="0"/>
        <w:adjustRightInd w:val="0"/>
        <w:rPr>
          <w:color w:val="000000" w:themeColor="text1"/>
        </w:rPr>
      </w:pPr>
      <w:r w:rsidRPr="0005591E">
        <w:rPr>
          <w:color w:val="000000" w:themeColor="text1"/>
        </w:rPr>
        <w:t xml:space="preserve">Amsparity </w:t>
      </w:r>
      <w:r w:rsidR="003C2970" w:rsidRPr="0005591E">
        <w:rPr>
          <w:color w:val="000000" w:themeColor="text1"/>
        </w:rPr>
        <w:t xml:space="preserve">poate fi disponibil și </w:t>
      </w:r>
      <w:r w:rsidR="004A775B" w:rsidRPr="0005591E">
        <w:rPr>
          <w:color w:val="000000" w:themeColor="text1"/>
        </w:rPr>
        <w:t>în</w:t>
      </w:r>
      <w:r w:rsidR="003C2970" w:rsidRPr="0005591E">
        <w:rPr>
          <w:color w:val="000000" w:themeColor="text1"/>
        </w:rPr>
        <w:t xml:space="preserve"> alte concentrații și/sau sub alte forme de prezentare în funcție de nevoile individuale de tratament</w:t>
      </w:r>
    </w:p>
    <w:p w14:paraId="7BEBA343" w14:textId="77777777" w:rsidR="00990C98" w:rsidRPr="0005591E" w:rsidRDefault="00990C98" w:rsidP="00990C98">
      <w:pPr>
        <w:autoSpaceDE w:val="0"/>
        <w:autoSpaceDN w:val="0"/>
        <w:adjustRightInd w:val="0"/>
        <w:rPr>
          <w:color w:val="000000" w:themeColor="text1"/>
        </w:rPr>
      </w:pPr>
    </w:p>
    <w:p w14:paraId="19E33302" w14:textId="77777777" w:rsidR="00803A33" w:rsidRPr="0005591E" w:rsidRDefault="00C46587" w:rsidP="00982118">
      <w:pPr>
        <w:keepNext/>
        <w:rPr>
          <w:color w:val="000000" w:themeColor="text1"/>
        </w:rPr>
      </w:pPr>
      <w:r w:rsidRPr="0005591E">
        <w:rPr>
          <w:i/>
          <w:color w:val="000000" w:themeColor="text1"/>
        </w:rPr>
        <w:t>Uveita la copii și adolescenți</w:t>
      </w:r>
    </w:p>
    <w:p w14:paraId="3C289C55" w14:textId="77777777" w:rsidR="00803A33" w:rsidRPr="0005591E" w:rsidRDefault="00803A33" w:rsidP="00982118">
      <w:pPr>
        <w:keepNext/>
        <w:rPr>
          <w:color w:val="000000" w:themeColor="text1"/>
        </w:rPr>
      </w:pPr>
    </w:p>
    <w:p w14:paraId="7D024317" w14:textId="77777777" w:rsidR="00DB320E" w:rsidRPr="0005591E" w:rsidRDefault="00DB320E" w:rsidP="00982118">
      <w:pPr>
        <w:rPr>
          <w:color w:val="000000" w:themeColor="text1"/>
        </w:rPr>
      </w:pPr>
      <w:r w:rsidRPr="0005591E">
        <w:rPr>
          <w:color w:val="000000" w:themeColor="text1"/>
        </w:rPr>
        <w:t>Doza de Amsparity recomandată la pacienții copii și adolescenți cu uveită cu vârsta începând de la 2 ani se stabilește în funcție de greutatea pacientului (Tabelul </w:t>
      </w:r>
      <w:r w:rsidR="00990C98" w:rsidRPr="0005591E">
        <w:rPr>
          <w:color w:val="000000" w:themeColor="text1"/>
        </w:rPr>
        <w:t>6</w:t>
      </w:r>
      <w:r w:rsidRPr="0005591E">
        <w:rPr>
          <w:color w:val="000000" w:themeColor="text1"/>
        </w:rPr>
        <w:t xml:space="preserve">). Amsparity se administrează prin injecție subcutanată. </w:t>
      </w:r>
    </w:p>
    <w:p w14:paraId="5AD4BDDE" w14:textId="77777777" w:rsidR="00DB320E" w:rsidRPr="0005591E" w:rsidRDefault="00DB320E" w:rsidP="00982118">
      <w:pPr>
        <w:rPr>
          <w:color w:val="000000" w:themeColor="text1"/>
        </w:rPr>
      </w:pPr>
    </w:p>
    <w:p w14:paraId="2E84D8DF" w14:textId="77777777" w:rsidR="00803A33" w:rsidRPr="0005591E" w:rsidRDefault="00803A33" w:rsidP="00982118">
      <w:pPr>
        <w:rPr>
          <w:color w:val="000000" w:themeColor="text1"/>
        </w:rPr>
      </w:pPr>
      <w:r w:rsidRPr="0005591E">
        <w:rPr>
          <w:color w:val="000000" w:themeColor="text1"/>
        </w:rPr>
        <w:t>La copii și adolescenți cu uveită, nu există date privind utilizarea tratamentului cu adalimumab fără tratament asociat cu metotrexat.</w:t>
      </w:r>
    </w:p>
    <w:p w14:paraId="3980BA14" w14:textId="77777777" w:rsidR="00C46587" w:rsidRPr="0005591E" w:rsidRDefault="00C46587" w:rsidP="00982118">
      <w:pPr>
        <w:rPr>
          <w:color w:val="000000" w:themeColor="text1"/>
          <w:u w:val="single"/>
        </w:rPr>
      </w:pPr>
    </w:p>
    <w:p w14:paraId="1A6F6DA8" w14:textId="77777777" w:rsidR="00DB320E" w:rsidRPr="0005591E" w:rsidRDefault="00DB320E" w:rsidP="008832DA">
      <w:pPr>
        <w:keepNext/>
        <w:rPr>
          <w:b/>
          <w:color w:val="000000" w:themeColor="text1"/>
        </w:rPr>
      </w:pPr>
      <w:r w:rsidRPr="0005591E">
        <w:rPr>
          <w:b/>
          <w:color w:val="000000" w:themeColor="text1"/>
        </w:rPr>
        <w:t>Tabelul </w:t>
      </w:r>
      <w:r w:rsidR="00990C98" w:rsidRPr="0005591E">
        <w:rPr>
          <w:b/>
          <w:color w:val="000000" w:themeColor="text1"/>
        </w:rPr>
        <w:t>6</w:t>
      </w:r>
      <w:r w:rsidR="00E93441" w:rsidRPr="0005591E">
        <w:rPr>
          <w:b/>
          <w:color w:val="000000" w:themeColor="text1"/>
        </w:rPr>
        <w:t>.</w:t>
      </w:r>
      <w:r w:rsidRPr="0005591E">
        <w:rPr>
          <w:b/>
          <w:color w:val="000000" w:themeColor="text1"/>
        </w:rPr>
        <w:t xml:space="preserve"> </w:t>
      </w:r>
      <w:r w:rsidR="006A1144" w:rsidRPr="0005591E">
        <w:rPr>
          <w:b/>
          <w:color w:val="000000" w:themeColor="text1"/>
        </w:rPr>
        <w:t>Doza de Amsparity la pacienți copii și adolescenți cu uveită</w:t>
      </w:r>
    </w:p>
    <w:p w14:paraId="3FCE7815" w14:textId="77777777" w:rsidR="00DB320E" w:rsidRPr="0005591E" w:rsidRDefault="00DB320E"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5"/>
      </w:tblGrid>
      <w:tr w:rsidR="00DB320E" w:rsidRPr="0005591E" w14:paraId="639F376F" w14:textId="77777777">
        <w:trPr>
          <w:cantSplit/>
          <w:tblHeader/>
        </w:trPr>
        <w:tc>
          <w:tcPr>
            <w:tcW w:w="4651" w:type="dxa"/>
            <w:shd w:val="clear" w:color="auto" w:fill="auto"/>
          </w:tcPr>
          <w:p w14:paraId="6EE1A45A" w14:textId="77777777" w:rsidR="00DB320E" w:rsidRPr="0005591E" w:rsidRDefault="00DB320E" w:rsidP="00982118">
            <w:pPr>
              <w:jc w:val="center"/>
              <w:rPr>
                <w:color w:val="000000" w:themeColor="text1"/>
              </w:rPr>
            </w:pPr>
            <w:r w:rsidRPr="0005591E">
              <w:rPr>
                <w:b/>
                <w:color w:val="000000" w:themeColor="text1"/>
              </w:rPr>
              <w:t>Greutate pacient</w:t>
            </w:r>
          </w:p>
        </w:tc>
        <w:tc>
          <w:tcPr>
            <w:tcW w:w="4652" w:type="dxa"/>
            <w:shd w:val="clear" w:color="auto" w:fill="auto"/>
          </w:tcPr>
          <w:p w14:paraId="616B1205" w14:textId="77777777" w:rsidR="00DB320E" w:rsidRPr="0005591E" w:rsidRDefault="00DB320E" w:rsidP="00982118">
            <w:pPr>
              <w:jc w:val="center"/>
              <w:rPr>
                <w:color w:val="000000" w:themeColor="text1"/>
              </w:rPr>
            </w:pPr>
            <w:r w:rsidRPr="0005591E">
              <w:rPr>
                <w:b/>
                <w:color w:val="000000" w:themeColor="text1"/>
              </w:rPr>
              <w:t>Doza</w:t>
            </w:r>
          </w:p>
        </w:tc>
      </w:tr>
      <w:tr w:rsidR="00DB320E" w:rsidRPr="0005591E" w14:paraId="464EE37D" w14:textId="77777777">
        <w:trPr>
          <w:cantSplit/>
        </w:trPr>
        <w:tc>
          <w:tcPr>
            <w:tcW w:w="4651" w:type="dxa"/>
            <w:shd w:val="clear" w:color="auto" w:fill="auto"/>
          </w:tcPr>
          <w:p w14:paraId="6E1E938F" w14:textId="77777777" w:rsidR="00DB320E" w:rsidRPr="0005591E" w:rsidRDefault="00DB320E" w:rsidP="00982118">
            <w:pPr>
              <w:jc w:val="center"/>
              <w:rPr>
                <w:color w:val="000000" w:themeColor="text1"/>
              </w:rPr>
            </w:pPr>
            <w:r w:rsidRPr="0005591E">
              <w:rPr>
                <w:color w:val="000000" w:themeColor="text1"/>
              </w:rPr>
              <w:t>&lt; 30 kg</w:t>
            </w:r>
          </w:p>
        </w:tc>
        <w:tc>
          <w:tcPr>
            <w:tcW w:w="4652" w:type="dxa"/>
            <w:shd w:val="clear" w:color="auto" w:fill="auto"/>
          </w:tcPr>
          <w:p w14:paraId="260FC6EB" w14:textId="77777777" w:rsidR="00DB320E" w:rsidRPr="0005591E" w:rsidRDefault="00DB320E" w:rsidP="00150D33">
            <w:pPr>
              <w:rPr>
                <w:color w:val="000000" w:themeColor="text1"/>
              </w:rPr>
            </w:pPr>
            <w:r w:rsidRPr="0005591E">
              <w:rPr>
                <w:color w:val="000000" w:themeColor="text1"/>
              </w:rPr>
              <w:t>20 mg o dată la două săptămâni asociat cu metotrexat</w:t>
            </w:r>
          </w:p>
        </w:tc>
      </w:tr>
      <w:tr w:rsidR="005E268C" w:rsidRPr="0005591E" w14:paraId="0A507CA3" w14:textId="77777777">
        <w:trPr>
          <w:cantSplit/>
        </w:trPr>
        <w:tc>
          <w:tcPr>
            <w:tcW w:w="4651" w:type="dxa"/>
            <w:shd w:val="clear" w:color="auto" w:fill="auto"/>
          </w:tcPr>
          <w:p w14:paraId="5B79FC23" w14:textId="77777777" w:rsidR="005E268C" w:rsidRPr="0005591E" w:rsidRDefault="005E268C" w:rsidP="00982118">
            <w:pPr>
              <w:jc w:val="center"/>
              <w:rPr>
                <w:color w:val="000000" w:themeColor="text1"/>
              </w:rPr>
            </w:pPr>
            <w:r w:rsidRPr="0005591E">
              <w:rPr>
                <w:color w:val="000000" w:themeColor="text1"/>
              </w:rPr>
              <w:t>≥ 30 kg</w:t>
            </w:r>
          </w:p>
        </w:tc>
        <w:tc>
          <w:tcPr>
            <w:tcW w:w="4652" w:type="dxa"/>
            <w:shd w:val="clear" w:color="auto" w:fill="auto"/>
          </w:tcPr>
          <w:p w14:paraId="71CAC0B9" w14:textId="77777777" w:rsidR="005E268C" w:rsidRPr="0005591E" w:rsidRDefault="005E268C" w:rsidP="00150D33">
            <w:pPr>
              <w:rPr>
                <w:color w:val="000000" w:themeColor="text1"/>
              </w:rPr>
            </w:pPr>
            <w:r w:rsidRPr="0005591E">
              <w:rPr>
                <w:color w:val="000000" w:themeColor="text1"/>
              </w:rPr>
              <w:t>40 mg o dată la două săptămâni asociat cu metotrexat</w:t>
            </w:r>
          </w:p>
        </w:tc>
      </w:tr>
    </w:tbl>
    <w:p w14:paraId="4CCA1D68" w14:textId="77777777" w:rsidR="00DB320E" w:rsidRPr="0005591E" w:rsidRDefault="00DB320E" w:rsidP="00982118">
      <w:pPr>
        <w:rPr>
          <w:color w:val="000000" w:themeColor="text1"/>
        </w:rPr>
      </w:pPr>
    </w:p>
    <w:p w14:paraId="00D6EE5C" w14:textId="77777777" w:rsidR="00803A33" w:rsidRPr="0005591E" w:rsidRDefault="00803A33" w:rsidP="00982118">
      <w:pPr>
        <w:rPr>
          <w:color w:val="000000" w:themeColor="text1"/>
        </w:rPr>
      </w:pPr>
      <w:r w:rsidRPr="0005591E">
        <w:rPr>
          <w:color w:val="000000" w:themeColor="text1"/>
        </w:rPr>
        <w:t>Atunci când se inițiază tratamentul cu Amsparity, o doză de încărcare de 40 mg la pacienții cu greutate &lt; 30 kg sau 80 mg la pacienții cu greutatea ≥ 30 kg poate fi administrată cu o săptămână înainte de începerea tratamentului de menținere. Nu sunt disponibile date clinice privind utilizarea unei doze de încărcare cu Amsparity la copii cu vârsta &lt; 6 ani (vezi pct. 5.2).</w:t>
      </w:r>
    </w:p>
    <w:p w14:paraId="5082EF27" w14:textId="77777777" w:rsidR="00C46587" w:rsidRPr="0005591E" w:rsidRDefault="00C46587" w:rsidP="00982118">
      <w:pPr>
        <w:rPr>
          <w:i/>
          <w:color w:val="000000" w:themeColor="text1"/>
          <w:u w:val="single"/>
        </w:rPr>
      </w:pPr>
    </w:p>
    <w:p w14:paraId="4A1D79B2" w14:textId="77777777" w:rsidR="00803A33" w:rsidRPr="0005591E" w:rsidRDefault="00803A33" w:rsidP="00982118">
      <w:pPr>
        <w:rPr>
          <w:color w:val="000000" w:themeColor="text1"/>
        </w:rPr>
      </w:pPr>
      <w:r w:rsidRPr="0005591E">
        <w:rPr>
          <w:color w:val="000000" w:themeColor="text1"/>
        </w:rPr>
        <w:t>Pentru această indicație, utilizarea medicamentului adalimumab la copii cu vârsta mai mică de 2 ani nu este relevantă.</w:t>
      </w:r>
    </w:p>
    <w:p w14:paraId="67D26E63" w14:textId="77777777" w:rsidR="00803A33" w:rsidRPr="0005591E" w:rsidRDefault="00803A33" w:rsidP="00982118">
      <w:pPr>
        <w:rPr>
          <w:color w:val="000000" w:themeColor="text1"/>
        </w:rPr>
      </w:pPr>
    </w:p>
    <w:p w14:paraId="0EE1CC2C" w14:textId="77777777" w:rsidR="00803A33" w:rsidRPr="0005591E" w:rsidRDefault="00803A33" w:rsidP="00982118">
      <w:pPr>
        <w:rPr>
          <w:color w:val="000000" w:themeColor="text1"/>
        </w:rPr>
      </w:pPr>
      <w:r w:rsidRPr="0005591E">
        <w:rPr>
          <w:color w:val="000000" w:themeColor="text1"/>
        </w:rPr>
        <w:t>Se recomandă ca beneficiile și riscurile continuării tratamentului pe termen lung să fie evaluate anual (vezi pct. 5.1).</w:t>
      </w:r>
    </w:p>
    <w:p w14:paraId="07625F4C" w14:textId="77777777" w:rsidR="00721CB0" w:rsidRPr="0005591E" w:rsidRDefault="00721CB0" w:rsidP="00982118">
      <w:pPr>
        <w:rPr>
          <w:color w:val="000000" w:themeColor="text1"/>
        </w:rPr>
      </w:pPr>
    </w:p>
    <w:p w14:paraId="63EE99A2" w14:textId="77777777" w:rsidR="00721CB0" w:rsidRPr="0005591E" w:rsidRDefault="006A1144" w:rsidP="00982118">
      <w:pPr>
        <w:rPr>
          <w:color w:val="000000" w:themeColor="text1"/>
        </w:rPr>
      </w:pPr>
      <w:r w:rsidRPr="0005591E">
        <w:rPr>
          <w:color w:val="000000" w:themeColor="text1"/>
        </w:rPr>
        <w:t>Amsparity poate fi disponibil și cu alte concentrații și/sau sub alte forme de prezentare în funcție de nevoile individuale de tratament.</w:t>
      </w:r>
    </w:p>
    <w:p w14:paraId="5388D070" w14:textId="77777777" w:rsidR="000C1171" w:rsidRPr="0005591E" w:rsidRDefault="000C1171" w:rsidP="00982118">
      <w:pPr>
        <w:rPr>
          <w:color w:val="000000" w:themeColor="text1"/>
        </w:rPr>
      </w:pPr>
    </w:p>
    <w:p w14:paraId="42B14ACE" w14:textId="77777777" w:rsidR="00C46587" w:rsidRPr="0005591E" w:rsidRDefault="00C46587" w:rsidP="00982118">
      <w:pPr>
        <w:keepNext/>
        <w:rPr>
          <w:color w:val="000000" w:themeColor="text1"/>
          <w:u w:val="single"/>
        </w:rPr>
      </w:pPr>
      <w:r w:rsidRPr="0005591E">
        <w:rPr>
          <w:color w:val="000000" w:themeColor="text1"/>
          <w:u w:val="single"/>
        </w:rPr>
        <w:t>Insuficiență renală și/sau hepatică</w:t>
      </w:r>
    </w:p>
    <w:p w14:paraId="268F8CD1" w14:textId="77777777" w:rsidR="00C46587" w:rsidRPr="0005591E" w:rsidRDefault="00C46587" w:rsidP="00982118">
      <w:pPr>
        <w:keepNext/>
        <w:rPr>
          <w:color w:val="000000" w:themeColor="text1"/>
        </w:rPr>
      </w:pPr>
    </w:p>
    <w:p w14:paraId="6C19E871" w14:textId="77777777" w:rsidR="00C46587" w:rsidRPr="0005591E" w:rsidRDefault="005A4709" w:rsidP="00982118">
      <w:pPr>
        <w:rPr>
          <w:color w:val="000000" w:themeColor="text1"/>
        </w:rPr>
      </w:pPr>
      <w:r w:rsidRPr="0005591E">
        <w:rPr>
          <w:color w:val="000000" w:themeColor="text1"/>
        </w:rPr>
        <w:t xml:space="preserve">Adalimumab nu a fost studiat în cadrul acestor populații de pacienți. Nu se pot face recomandări asupra dozei. </w:t>
      </w:r>
    </w:p>
    <w:p w14:paraId="38F731EF" w14:textId="77777777" w:rsidR="00C46587" w:rsidRPr="0005591E" w:rsidRDefault="00C46587" w:rsidP="00982118">
      <w:pPr>
        <w:rPr>
          <w:color w:val="000000" w:themeColor="text1"/>
        </w:rPr>
      </w:pPr>
    </w:p>
    <w:p w14:paraId="7E437377" w14:textId="77777777" w:rsidR="00C46587" w:rsidRPr="0005591E" w:rsidRDefault="00C46587" w:rsidP="00982118">
      <w:pPr>
        <w:keepNext/>
        <w:rPr>
          <w:color w:val="000000" w:themeColor="text1"/>
          <w:u w:val="single"/>
        </w:rPr>
      </w:pPr>
      <w:r w:rsidRPr="0005591E">
        <w:rPr>
          <w:color w:val="000000" w:themeColor="text1"/>
          <w:u w:val="single"/>
        </w:rPr>
        <w:t>Mod de administrare</w:t>
      </w:r>
    </w:p>
    <w:p w14:paraId="7CB18DAB" w14:textId="77777777" w:rsidR="00C46587" w:rsidRPr="0005591E" w:rsidRDefault="00C46587" w:rsidP="00982118">
      <w:pPr>
        <w:keepNext/>
        <w:rPr>
          <w:color w:val="000000" w:themeColor="text1"/>
          <w:u w:val="single"/>
        </w:rPr>
      </w:pPr>
    </w:p>
    <w:p w14:paraId="4294D9A0" w14:textId="77777777" w:rsidR="00C46587" w:rsidRPr="0005591E" w:rsidRDefault="006A1144" w:rsidP="00982118">
      <w:pPr>
        <w:rPr>
          <w:color w:val="000000" w:themeColor="text1"/>
        </w:rPr>
      </w:pPr>
      <w:r w:rsidRPr="0005591E">
        <w:rPr>
          <w:color w:val="000000" w:themeColor="text1"/>
        </w:rPr>
        <w:t xml:space="preserve">Amsparity se administrează prin injecție subcutanată. Instrucțiuni complete privind administrarea sunt disponibile în prospect. </w:t>
      </w:r>
    </w:p>
    <w:p w14:paraId="636D9661" w14:textId="77777777" w:rsidR="00C46587" w:rsidRPr="0005591E" w:rsidRDefault="00C46587" w:rsidP="00982118">
      <w:pPr>
        <w:rPr>
          <w:color w:val="000000" w:themeColor="text1"/>
        </w:rPr>
      </w:pPr>
    </w:p>
    <w:p w14:paraId="7E2EFD79" w14:textId="77777777" w:rsidR="00955F88" w:rsidRPr="0005591E" w:rsidRDefault="006A1144" w:rsidP="00982118">
      <w:pPr>
        <w:rPr>
          <w:color w:val="000000" w:themeColor="text1"/>
        </w:rPr>
      </w:pPr>
      <w:r w:rsidRPr="0005591E">
        <w:rPr>
          <w:color w:val="000000" w:themeColor="text1"/>
        </w:rPr>
        <w:t xml:space="preserve">Amsparity este disponibil și cu alte concentrații și sub alte forme de prezentare. </w:t>
      </w:r>
    </w:p>
    <w:p w14:paraId="6BBEFCEC" w14:textId="77777777" w:rsidR="002327BB" w:rsidRPr="0005591E" w:rsidRDefault="002327BB" w:rsidP="00982118">
      <w:pPr>
        <w:rPr>
          <w:color w:val="000000" w:themeColor="text1"/>
        </w:rPr>
      </w:pPr>
    </w:p>
    <w:p w14:paraId="18F9CE37" w14:textId="77777777" w:rsidR="00C46587" w:rsidRPr="0005591E" w:rsidRDefault="00C46587" w:rsidP="00982118">
      <w:pPr>
        <w:keepNext/>
        <w:tabs>
          <w:tab w:val="left" w:pos="562"/>
        </w:tabs>
        <w:rPr>
          <w:b/>
          <w:color w:val="000000" w:themeColor="text1"/>
        </w:rPr>
      </w:pPr>
      <w:r w:rsidRPr="0005591E">
        <w:rPr>
          <w:b/>
          <w:color w:val="000000" w:themeColor="text1"/>
        </w:rPr>
        <w:t>4.3</w:t>
      </w:r>
      <w:r w:rsidRPr="0005591E">
        <w:rPr>
          <w:b/>
          <w:color w:val="000000" w:themeColor="text1"/>
        </w:rPr>
        <w:tab/>
        <w:t xml:space="preserve">Contraindicații </w:t>
      </w:r>
    </w:p>
    <w:p w14:paraId="4268DDC9" w14:textId="77777777" w:rsidR="00C46587" w:rsidRPr="0005591E" w:rsidRDefault="00C46587" w:rsidP="00982118">
      <w:pPr>
        <w:keepNext/>
        <w:rPr>
          <w:color w:val="000000" w:themeColor="text1"/>
        </w:rPr>
      </w:pPr>
    </w:p>
    <w:p w14:paraId="4C113EA3" w14:textId="77777777" w:rsidR="00C46587" w:rsidRPr="0005591E" w:rsidRDefault="00C46587" w:rsidP="00982118">
      <w:pPr>
        <w:rPr>
          <w:color w:val="000000" w:themeColor="text1"/>
        </w:rPr>
      </w:pPr>
      <w:r w:rsidRPr="0005591E">
        <w:rPr>
          <w:color w:val="000000" w:themeColor="text1"/>
        </w:rPr>
        <w:t xml:space="preserve">Hipersensibilitate la substanța activă sau la oricare dintre excipienții enumerați la pct. 6.1. </w:t>
      </w:r>
    </w:p>
    <w:p w14:paraId="4C9CCC27" w14:textId="77777777" w:rsidR="00C46587" w:rsidRPr="0005591E" w:rsidRDefault="00C46587" w:rsidP="00982118">
      <w:pPr>
        <w:rPr>
          <w:color w:val="000000" w:themeColor="text1"/>
        </w:rPr>
      </w:pPr>
    </w:p>
    <w:p w14:paraId="3650E550" w14:textId="77777777" w:rsidR="00C46587" w:rsidRPr="0005591E" w:rsidRDefault="00C46587" w:rsidP="00982118">
      <w:pPr>
        <w:rPr>
          <w:color w:val="000000" w:themeColor="text1"/>
        </w:rPr>
      </w:pPr>
      <w:r w:rsidRPr="0005591E">
        <w:rPr>
          <w:color w:val="000000" w:themeColor="text1"/>
        </w:rPr>
        <w:t xml:space="preserve">Tuberculoză activă sau alte infecții grave cum sunt stări septice și infecții oportuniste (vezi pct. 4.4). </w:t>
      </w:r>
    </w:p>
    <w:p w14:paraId="5879EC2D" w14:textId="77777777" w:rsidR="00C46587" w:rsidRPr="0005591E" w:rsidRDefault="00C46587" w:rsidP="00982118">
      <w:pPr>
        <w:rPr>
          <w:color w:val="000000" w:themeColor="text1"/>
        </w:rPr>
      </w:pPr>
    </w:p>
    <w:p w14:paraId="58666A70" w14:textId="77777777" w:rsidR="00C46587" w:rsidRPr="0005591E" w:rsidRDefault="00C46587" w:rsidP="00982118">
      <w:pPr>
        <w:rPr>
          <w:color w:val="000000" w:themeColor="text1"/>
        </w:rPr>
      </w:pPr>
      <w:r w:rsidRPr="0005591E">
        <w:rPr>
          <w:color w:val="000000" w:themeColor="text1"/>
        </w:rPr>
        <w:t>Insuficiență cardiacă moderată până la severă (clasa III/IV NYHA) (vezi pct.</w:t>
      </w:r>
      <w:r w:rsidR="00E93441" w:rsidRPr="0005591E">
        <w:rPr>
          <w:color w:val="000000" w:themeColor="text1"/>
        </w:rPr>
        <w:t> </w:t>
      </w:r>
      <w:r w:rsidRPr="0005591E">
        <w:rPr>
          <w:color w:val="000000" w:themeColor="text1"/>
        </w:rPr>
        <w:t>4.4).</w:t>
      </w:r>
    </w:p>
    <w:p w14:paraId="6C0E40B2" w14:textId="77777777" w:rsidR="00C46587" w:rsidRPr="0005591E" w:rsidRDefault="00C46587" w:rsidP="00982118">
      <w:pPr>
        <w:rPr>
          <w:color w:val="000000" w:themeColor="text1"/>
        </w:rPr>
      </w:pPr>
      <w:r w:rsidRPr="0005591E">
        <w:rPr>
          <w:color w:val="000000" w:themeColor="text1"/>
        </w:rPr>
        <w:t xml:space="preserve"> </w:t>
      </w:r>
    </w:p>
    <w:p w14:paraId="79D4F016" w14:textId="77777777" w:rsidR="00C46587" w:rsidRPr="0005591E" w:rsidRDefault="00C46587" w:rsidP="00ED0C78">
      <w:pPr>
        <w:widowControl w:val="0"/>
        <w:tabs>
          <w:tab w:val="left" w:pos="562"/>
        </w:tabs>
        <w:rPr>
          <w:b/>
          <w:color w:val="000000" w:themeColor="text1"/>
        </w:rPr>
      </w:pPr>
      <w:r w:rsidRPr="0005591E">
        <w:rPr>
          <w:b/>
          <w:color w:val="000000" w:themeColor="text1"/>
        </w:rPr>
        <w:t>4.4</w:t>
      </w:r>
      <w:r w:rsidRPr="0005591E">
        <w:rPr>
          <w:b/>
          <w:color w:val="000000" w:themeColor="text1"/>
        </w:rPr>
        <w:tab/>
        <w:t xml:space="preserve">Atenționări și precauții speciale pentru utilizare </w:t>
      </w:r>
    </w:p>
    <w:p w14:paraId="790B6CE8" w14:textId="77777777" w:rsidR="00C46587" w:rsidRPr="0005591E" w:rsidRDefault="00C46587" w:rsidP="00ED0C78">
      <w:pPr>
        <w:widowControl w:val="0"/>
        <w:tabs>
          <w:tab w:val="left" w:pos="562"/>
        </w:tabs>
        <w:rPr>
          <w:b/>
          <w:color w:val="000000" w:themeColor="text1"/>
        </w:rPr>
      </w:pPr>
    </w:p>
    <w:p w14:paraId="465DF64B" w14:textId="77777777" w:rsidR="00955F88" w:rsidRPr="0005591E" w:rsidRDefault="00955F88" w:rsidP="00ED0C78">
      <w:pPr>
        <w:widowControl w:val="0"/>
        <w:rPr>
          <w:color w:val="000000" w:themeColor="text1"/>
          <w:u w:val="single"/>
        </w:rPr>
      </w:pPr>
      <w:r w:rsidRPr="0005591E">
        <w:rPr>
          <w:color w:val="000000" w:themeColor="text1"/>
          <w:u w:val="single"/>
        </w:rPr>
        <w:t>Trasabilitate</w:t>
      </w:r>
    </w:p>
    <w:p w14:paraId="1DBE7862" w14:textId="77777777" w:rsidR="00955F88" w:rsidRPr="0005591E" w:rsidRDefault="00955F88" w:rsidP="00ED0C78">
      <w:pPr>
        <w:widowControl w:val="0"/>
        <w:rPr>
          <w:color w:val="000000" w:themeColor="text1"/>
        </w:rPr>
      </w:pPr>
    </w:p>
    <w:p w14:paraId="2F1D18FA" w14:textId="77777777" w:rsidR="00C46587" w:rsidRPr="0005591E" w:rsidRDefault="00C46587" w:rsidP="00ED0C78">
      <w:pPr>
        <w:widowControl w:val="0"/>
        <w:rPr>
          <w:color w:val="000000" w:themeColor="text1"/>
        </w:rPr>
      </w:pPr>
      <w:r w:rsidRPr="0005591E">
        <w:rPr>
          <w:color w:val="000000" w:themeColor="text1"/>
        </w:rPr>
        <w:t xml:space="preserve">Pentru a avea sub control trasabilitatea medicamentelor biologice, numele și numărul lotului </w:t>
      </w:r>
      <w:r w:rsidRPr="0005591E">
        <w:rPr>
          <w:color w:val="000000" w:themeColor="text1"/>
        </w:rPr>
        <w:lastRenderedPageBreak/>
        <w:t xml:space="preserve">medicamentului administrat trebuie înregistrate cu atenție. </w:t>
      </w:r>
    </w:p>
    <w:p w14:paraId="0A53EC57" w14:textId="77777777" w:rsidR="00C46587" w:rsidRPr="0005591E" w:rsidRDefault="00C46587" w:rsidP="00982118">
      <w:pPr>
        <w:rPr>
          <w:color w:val="000000" w:themeColor="text1"/>
        </w:rPr>
      </w:pPr>
    </w:p>
    <w:p w14:paraId="509E7DF3" w14:textId="77777777" w:rsidR="00C46587" w:rsidRPr="0005591E" w:rsidRDefault="00C46587" w:rsidP="00982118">
      <w:pPr>
        <w:keepNext/>
        <w:rPr>
          <w:color w:val="000000" w:themeColor="text1"/>
          <w:u w:val="single"/>
        </w:rPr>
      </w:pPr>
      <w:r w:rsidRPr="0005591E">
        <w:rPr>
          <w:color w:val="000000" w:themeColor="text1"/>
          <w:u w:val="single"/>
        </w:rPr>
        <w:t>Infecții</w:t>
      </w:r>
    </w:p>
    <w:p w14:paraId="6B52C3E4" w14:textId="77777777" w:rsidR="00C46587" w:rsidRPr="0005591E" w:rsidRDefault="00C46587" w:rsidP="00982118">
      <w:pPr>
        <w:keepNext/>
        <w:rPr>
          <w:color w:val="000000" w:themeColor="text1"/>
        </w:rPr>
      </w:pPr>
    </w:p>
    <w:p w14:paraId="61320241" w14:textId="77777777" w:rsidR="00C46587" w:rsidRPr="0005591E" w:rsidRDefault="00C46587" w:rsidP="00982118">
      <w:pPr>
        <w:rPr>
          <w:color w:val="000000" w:themeColor="text1"/>
        </w:rPr>
      </w:pPr>
      <w:r w:rsidRPr="0005591E">
        <w:rPr>
          <w:color w:val="000000" w:themeColor="text1"/>
        </w:rPr>
        <w:t>Pacienții care utilizează antagoniști TNF au un risc crescut de apariție a infecțiilor severe. Alterarea funcției pulmonare poate crește riscul de apariție a infecțiilor. Prin urmare, pacienții trebuie monitorizați atent în vederea detectării infecțiilor, inclusiv a tuberculozei, înainte, în timpul și după tratamentul cu Amsparity. Deoarece eliminarea adalimumabului poate dura până la patru luni, monitorizarea trebuie continuată pe întreg parcursul acestei perioade.</w:t>
      </w:r>
    </w:p>
    <w:p w14:paraId="568D5E57" w14:textId="77777777" w:rsidR="00C46587" w:rsidRPr="0005591E" w:rsidRDefault="00C46587" w:rsidP="00982118">
      <w:pPr>
        <w:rPr>
          <w:color w:val="000000" w:themeColor="text1"/>
        </w:rPr>
      </w:pPr>
    </w:p>
    <w:p w14:paraId="08690A92" w14:textId="77777777" w:rsidR="00C46587" w:rsidRPr="0005591E" w:rsidRDefault="00C46587" w:rsidP="00982118">
      <w:pPr>
        <w:rPr>
          <w:color w:val="000000" w:themeColor="text1"/>
        </w:rPr>
      </w:pPr>
      <w:r w:rsidRPr="0005591E">
        <w:rPr>
          <w:color w:val="000000" w:themeColor="text1"/>
        </w:rPr>
        <w:t xml:space="preserve">Tratamentul cu Amsparity nu trebuie inițiat în cazul pacienților cu infecții active, inclusiv infecții cronice sau localizate, până când acestea nu sunt controlate. Înainte de începerea tratamentului cu Amsparity, trebuie luate în considerare riscul și beneficiile tratamentului în cazul pacienților care au fost expuși la tuberculoză și a pacienților care au călătorit în zone cu risc crescut de tuberculoză sau zone endemice de micoze, cum ar fi histoplasmoză, coccidioidomicoză sau blastomicoză (vezi </w:t>
      </w:r>
      <w:r w:rsidRPr="0005591E">
        <w:rPr>
          <w:i/>
          <w:color w:val="000000" w:themeColor="text1"/>
        </w:rPr>
        <w:t>Alte infecții oportuniste</w:t>
      </w:r>
      <w:r w:rsidRPr="0005591E">
        <w:rPr>
          <w:color w:val="000000" w:themeColor="text1"/>
        </w:rPr>
        <w:t>).</w:t>
      </w:r>
    </w:p>
    <w:p w14:paraId="40C74A25" w14:textId="77777777" w:rsidR="00C46587" w:rsidRPr="0005591E" w:rsidRDefault="00C46587" w:rsidP="00982118">
      <w:pPr>
        <w:rPr>
          <w:color w:val="000000" w:themeColor="text1"/>
        </w:rPr>
      </w:pPr>
    </w:p>
    <w:p w14:paraId="387455BE" w14:textId="77777777" w:rsidR="00C46587" w:rsidRPr="0005591E" w:rsidRDefault="00C46587" w:rsidP="00982118">
      <w:pPr>
        <w:rPr>
          <w:color w:val="000000" w:themeColor="text1"/>
        </w:rPr>
      </w:pPr>
      <w:r w:rsidRPr="0005591E">
        <w:rPr>
          <w:color w:val="000000" w:themeColor="text1"/>
        </w:rPr>
        <w:t xml:space="preserve">Pacienții care dezvoltă o nouă infecție pe durata tratamentului cu Amsparity trebuie monitorizați atent și supuși unei evaluări complete a diagnosticului. Administrarea Amsparity trebuie întreruptă dacă un pacient prezintă o nouă infecție gravă sau sepsis și trebuie început un tratament adecvat antimicrobian sau antimicotic, până când infecția este controlată. Este necesară prudență din partea medicilor atunci când trebuie să se ia în considerare recomandarea tratamentului cu Amsparity la pacienții cu antecedente de infecții recidivante sau cu boli de fond care pot predispune la infecții, inclusiv utilizarea concomitentă a medicamentelor imunosupresoare. </w:t>
      </w:r>
    </w:p>
    <w:p w14:paraId="620A2DDE" w14:textId="77777777" w:rsidR="00C46587" w:rsidRPr="0005591E" w:rsidRDefault="00C46587" w:rsidP="00982118">
      <w:pPr>
        <w:rPr>
          <w:color w:val="000000" w:themeColor="text1"/>
        </w:rPr>
      </w:pPr>
    </w:p>
    <w:p w14:paraId="3B8E814E" w14:textId="77777777" w:rsidR="00C46587" w:rsidRPr="0005591E" w:rsidRDefault="00C46587" w:rsidP="00982118">
      <w:pPr>
        <w:keepNext/>
        <w:rPr>
          <w:i/>
          <w:color w:val="000000" w:themeColor="text1"/>
        </w:rPr>
      </w:pPr>
      <w:r w:rsidRPr="0005591E">
        <w:rPr>
          <w:i/>
          <w:color w:val="000000" w:themeColor="text1"/>
        </w:rPr>
        <w:t>Infecții grave</w:t>
      </w:r>
    </w:p>
    <w:p w14:paraId="65035723" w14:textId="77777777" w:rsidR="00C46587" w:rsidRPr="0005591E" w:rsidRDefault="00C46587" w:rsidP="00982118">
      <w:pPr>
        <w:keepNext/>
        <w:rPr>
          <w:color w:val="000000" w:themeColor="text1"/>
        </w:rPr>
      </w:pPr>
    </w:p>
    <w:p w14:paraId="4C32D6B2" w14:textId="77777777" w:rsidR="00C46587" w:rsidRPr="0005591E" w:rsidRDefault="00C46587" w:rsidP="00982118">
      <w:pPr>
        <w:rPr>
          <w:color w:val="000000" w:themeColor="text1"/>
        </w:rPr>
      </w:pPr>
      <w:r w:rsidRPr="0005591E">
        <w:rPr>
          <w:color w:val="000000" w:themeColor="text1"/>
        </w:rPr>
        <w:t>S-au raportat infecții grave, inclusiv sepsis cauzat de infecții bacteriene, micobacteriene, infecții micotice invazive, parazitare, virale sau alte infecții oportuniste cum sunt listerioza, legioneloză și pneomocistoza, la pacienții care utilizează adalimumab.</w:t>
      </w:r>
    </w:p>
    <w:p w14:paraId="5563439A" w14:textId="77777777" w:rsidR="00C46587" w:rsidRPr="0005591E" w:rsidRDefault="00C46587" w:rsidP="00982118">
      <w:pPr>
        <w:rPr>
          <w:color w:val="000000" w:themeColor="text1"/>
        </w:rPr>
      </w:pPr>
    </w:p>
    <w:p w14:paraId="5C255C16" w14:textId="77777777" w:rsidR="00C46587" w:rsidRPr="0005591E" w:rsidRDefault="00C46587" w:rsidP="00982118">
      <w:pPr>
        <w:rPr>
          <w:color w:val="000000" w:themeColor="text1"/>
        </w:rPr>
      </w:pPr>
      <w:r w:rsidRPr="0005591E">
        <w:rPr>
          <w:color w:val="000000" w:themeColor="text1"/>
        </w:rPr>
        <w:t xml:space="preserve">Alte infecții grave raportate în studii clinice sunt pneumonia, pielonefrita, artrita septică și septicemia. S-au raportat spitalizări sau decese ca urmare a infecțiilor. </w:t>
      </w:r>
    </w:p>
    <w:p w14:paraId="204A9C79" w14:textId="77777777" w:rsidR="00C46587" w:rsidRPr="0005591E" w:rsidRDefault="00C46587" w:rsidP="00982118">
      <w:pPr>
        <w:rPr>
          <w:color w:val="000000" w:themeColor="text1"/>
        </w:rPr>
      </w:pPr>
    </w:p>
    <w:p w14:paraId="696197AF" w14:textId="77777777" w:rsidR="00C46587" w:rsidRPr="0005591E" w:rsidRDefault="00C46587" w:rsidP="00982118">
      <w:pPr>
        <w:keepNext/>
        <w:rPr>
          <w:i/>
          <w:color w:val="000000" w:themeColor="text1"/>
        </w:rPr>
      </w:pPr>
      <w:r w:rsidRPr="0005591E">
        <w:rPr>
          <w:i/>
          <w:color w:val="000000" w:themeColor="text1"/>
        </w:rPr>
        <w:t xml:space="preserve">Tuberculoza </w:t>
      </w:r>
    </w:p>
    <w:p w14:paraId="60050A96" w14:textId="77777777" w:rsidR="00C46587" w:rsidRPr="0005591E" w:rsidRDefault="00C46587" w:rsidP="00982118">
      <w:pPr>
        <w:keepNext/>
        <w:rPr>
          <w:i/>
          <w:color w:val="000000" w:themeColor="text1"/>
        </w:rPr>
      </w:pPr>
    </w:p>
    <w:p w14:paraId="3C73F98E" w14:textId="77777777" w:rsidR="00C46587" w:rsidRPr="0005591E" w:rsidRDefault="00C46587" w:rsidP="00982118">
      <w:pPr>
        <w:rPr>
          <w:color w:val="000000" w:themeColor="text1"/>
        </w:rPr>
      </w:pPr>
      <w:r w:rsidRPr="0005591E">
        <w:rPr>
          <w:color w:val="000000" w:themeColor="text1"/>
        </w:rPr>
        <w:t>Au fost raportate cazuri de tuberculoză, inclusiv reactivarea și debutul tuberculozei la pacienții care utilizează adalimumab. Raportările includ cazuri de tuberculoză pulmonară și extrapulmonară (adică forma diseminată).</w:t>
      </w:r>
    </w:p>
    <w:p w14:paraId="483986FD" w14:textId="77777777" w:rsidR="00C46587" w:rsidRPr="0005591E" w:rsidRDefault="00C46587" w:rsidP="00982118">
      <w:pPr>
        <w:rPr>
          <w:color w:val="000000" w:themeColor="text1"/>
        </w:rPr>
      </w:pPr>
    </w:p>
    <w:p w14:paraId="61FC7FE9" w14:textId="77777777" w:rsidR="00C46587" w:rsidRPr="0005591E" w:rsidRDefault="00C46587" w:rsidP="00982118">
      <w:pPr>
        <w:rPr>
          <w:color w:val="000000" w:themeColor="text1"/>
        </w:rPr>
      </w:pPr>
      <w:r w:rsidRPr="0005591E">
        <w:rPr>
          <w:color w:val="000000" w:themeColor="text1"/>
        </w:rPr>
        <w:t xml:space="preserve">Înainte de inițierea tratamentului cu Amsparity, toți pacienții trebuie evaluați pentru depistarea tuberculozei active și inactive („latente”). Această evaluare trebuie să includă un control medical detaliat al pacienților, care să cuprindă antecedente privind tuberculoza sau un posibil contact anterior cu persoane cu tuberculoză activă, precum și tratament imunosupresor anterior și/sau prezent. Testele de screening adecvate (adică intradermoreacția la tuberculină și radiografia toracică) trebuie efectuate la toți pacienții (se pot aplica recomandări locale). Este recomandat ca efectuarea acestor teste și rezultatele să fie înregistrate pe </w:t>
      </w:r>
      <w:r w:rsidR="00E93441" w:rsidRPr="0005591E">
        <w:rPr>
          <w:color w:val="000000" w:themeColor="text1"/>
        </w:rPr>
        <w:t>cardul de reamintire pentru pacienți</w:t>
      </w:r>
      <w:r w:rsidRPr="0005591E">
        <w:rPr>
          <w:color w:val="000000" w:themeColor="text1"/>
        </w:rPr>
        <w:t>. Se reamintește medicilor care prescriu acest medicament de riscul apariției rezultatelor fals negative ale intradermoreacției la tuberculină, mai ales la pacienții grav bolnavi sau cu imunitatea compromisă.</w:t>
      </w:r>
    </w:p>
    <w:p w14:paraId="2EC3EBFB" w14:textId="77777777" w:rsidR="00C46587" w:rsidRPr="0005591E" w:rsidRDefault="00C46587" w:rsidP="00982118">
      <w:pPr>
        <w:rPr>
          <w:color w:val="000000" w:themeColor="text1"/>
        </w:rPr>
      </w:pPr>
    </w:p>
    <w:p w14:paraId="2D40C9F6" w14:textId="77777777" w:rsidR="00C46587" w:rsidRPr="0005591E" w:rsidRDefault="00C46587" w:rsidP="00982118">
      <w:pPr>
        <w:rPr>
          <w:color w:val="000000" w:themeColor="text1"/>
        </w:rPr>
      </w:pPr>
      <w:r w:rsidRPr="0005591E">
        <w:rPr>
          <w:color w:val="000000" w:themeColor="text1"/>
        </w:rPr>
        <w:t xml:space="preserve">Dacă este diagnosticată tuberculoza activă, tratamentul cu Amsparity nu trebuie inițiat (vezi pct. 4.3). </w:t>
      </w:r>
    </w:p>
    <w:p w14:paraId="2990AAAD" w14:textId="77777777" w:rsidR="00C46587" w:rsidRPr="0005591E" w:rsidRDefault="00C46587" w:rsidP="00982118">
      <w:pPr>
        <w:rPr>
          <w:color w:val="000000" w:themeColor="text1"/>
        </w:rPr>
      </w:pPr>
    </w:p>
    <w:p w14:paraId="2DF06D30" w14:textId="77777777" w:rsidR="00C46587" w:rsidRPr="0005591E" w:rsidRDefault="00C46587" w:rsidP="00982118">
      <w:pPr>
        <w:rPr>
          <w:color w:val="000000" w:themeColor="text1"/>
        </w:rPr>
      </w:pPr>
      <w:r w:rsidRPr="0005591E">
        <w:rPr>
          <w:color w:val="000000" w:themeColor="text1"/>
        </w:rPr>
        <w:t>În toate situațiile descrise în continuare, trebuie analizat cu atenție raportul beneficiu/risc al tratamentului.</w:t>
      </w:r>
    </w:p>
    <w:p w14:paraId="7B99A912" w14:textId="77777777" w:rsidR="00C46587" w:rsidRPr="0005591E" w:rsidRDefault="00C46587" w:rsidP="00982118">
      <w:pPr>
        <w:rPr>
          <w:color w:val="000000" w:themeColor="text1"/>
        </w:rPr>
      </w:pPr>
    </w:p>
    <w:p w14:paraId="50F80130" w14:textId="77777777" w:rsidR="00C46587" w:rsidRPr="0005591E" w:rsidRDefault="00C46587" w:rsidP="00982118">
      <w:pPr>
        <w:rPr>
          <w:color w:val="000000" w:themeColor="text1"/>
        </w:rPr>
      </w:pPr>
      <w:r w:rsidRPr="0005591E">
        <w:rPr>
          <w:color w:val="000000" w:themeColor="text1"/>
        </w:rPr>
        <w:t xml:space="preserve">Dacă este suspectată tuberculoza latentă, trebuie consultat un medic specialist în tratamentul tuberculozei. </w:t>
      </w:r>
    </w:p>
    <w:p w14:paraId="55526CC5" w14:textId="77777777" w:rsidR="00C46587" w:rsidRPr="0005591E" w:rsidRDefault="00C46587" w:rsidP="00982118">
      <w:pPr>
        <w:rPr>
          <w:color w:val="000000" w:themeColor="text1"/>
        </w:rPr>
      </w:pPr>
    </w:p>
    <w:p w14:paraId="5623B5B4" w14:textId="77777777" w:rsidR="00C46587" w:rsidRPr="0005591E" w:rsidRDefault="00C46587" w:rsidP="00982118">
      <w:pPr>
        <w:rPr>
          <w:color w:val="000000" w:themeColor="text1"/>
        </w:rPr>
      </w:pPr>
      <w:r w:rsidRPr="0005591E">
        <w:rPr>
          <w:color w:val="000000" w:themeColor="text1"/>
        </w:rPr>
        <w:t xml:space="preserve">Dacă este diagnosticată tuberculoza latentă, înainte de începerea tratamentului cu Amsparity trebuie inițiat un tratament corespunzător pentru tuberculoza latentă, folosind profilaxia antituberculoasă, conform recomandărilor locale. </w:t>
      </w:r>
    </w:p>
    <w:p w14:paraId="32FEA910" w14:textId="77777777" w:rsidR="00C46587" w:rsidRPr="0005591E" w:rsidRDefault="00C46587" w:rsidP="00982118">
      <w:pPr>
        <w:rPr>
          <w:color w:val="000000" w:themeColor="text1"/>
        </w:rPr>
      </w:pPr>
    </w:p>
    <w:p w14:paraId="6EA88926" w14:textId="77777777" w:rsidR="00C46587" w:rsidRPr="0005591E" w:rsidRDefault="00C46587" w:rsidP="00982118">
      <w:pPr>
        <w:rPr>
          <w:color w:val="000000" w:themeColor="text1"/>
        </w:rPr>
      </w:pPr>
      <w:r w:rsidRPr="0005591E">
        <w:rPr>
          <w:color w:val="000000" w:themeColor="text1"/>
        </w:rPr>
        <w:t>Utilizarea tratamentului profilactic antituberculos trebuie de asemenea luată în considerare înainte de inițierea tratamentului cu Amsparity la pacienții cu mai mulți factori de risc sau cu factori de risc semnificativi pentru tuberculoză, chiar dacă testul pentru tuberculoză este negativ, precum și la pacienții cu antecedente de tuberculoză latentă sau activă pentru care nu se poate confirma o perioadă corespunzătoare de tratament.</w:t>
      </w:r>
    </w:p>
    <w:p w14:paraId="52A27BCD" w14:textId="77777777" w:rsidR="00C46587" w:rsidRPr="0005591E" w:rsidRDefault="00C46587" w:rsidP="00982118">
      <w:pPr>
        <w:rPr>
          <w:color w:val="000000" w:themeColor="text1"/>
        </w:rPr>
      </w:pPr>
    </w:p>
    <w:p w14:paraId="3E745132" w14:textId="77777777" w:rsidR="00C46587" w:rsidRPr="0005591E" w:rsidRDefault="00C46587" w:rsidP="00982118">
      <w:pPr>
        <w:rPr>
          <w:color w:val="000000" w:themeColor="text1"/>
        </w:rPr>
      </w:pPr>
      <w:r w:rsidRPr="0005591E">
        <w:rPr>
          <w:color w:val="000000" w:themeColor="text1"/>
        </w:rPr>
        <w:t xml:space="preserve">Chiar dacă s-a efectuat tratament profilactic pentru tuberculoză, au apărut cazuri de tuberculoză reactivată la pacienții tratați cu adalimumab. Unii pacienți care au fost tratați cu succes pentru tuberculoza activă au dezvoltat din nou tuberculoză în timpul tratamentului cu adalimumab. </w:t>
      </w:r>
    </w:p>
    <w:p w14:paraId="0F5BD052" w14:textId="77777777" w:rsidR="00C46587" w:rsidRPr="0005591E" w:rsidRDefault="00C46587" w:rsidP="00982118">
      <w:pPr>
        <w:rPr>
          <w:color w:val="000000" w:themeColor="text1"/>
        </w:rPr>
      </w:pPr>
    </w:p>
    <w:p w14:paraId="50539582" w14:textId="77777777" w:rsidR="00C46587" w:rsidRPr="0005591E" w:rsidRDefault="00C46587" w:rsidP="00982118">
      <w:pPr>
        <w:rPr>
          <w:color w:val="000000" w:themeColor="text1"/>
        </w:rPr>
      </w:pPr>
      <w:r w:rsidRPr="0005591E">
        <w:rPr>
          <w:color w:val="000000" w:themeColor="text1"/>
        </w:rPr>
        <w:t xml:space="preserve">Pacienții trebuie sfătuiți să solicite consult medical dacă în timpul sau după tratamentul cu Amsparity apar semne/simptome care sugerează infecția tuberculoasă (de exemplu, tuse persistentă, astenie/scădere ponderală, subfebrilitate, apatie). </w:t>
      </w:r>
    </w:p>
    <w:p w14:paraId="319B6D26" w14:textId="77777777" w:rsidR="00C46587" w:rsidRPr="0005591E" w:rsidRDefault="00C46587" w:rsidP="00982118">
      <w:pPr>
        <w:rPr>
          <w:color w:val="000000" w:themeColor="text1"/>
        </w:rPr>
      </w:pPr>
    </w:p>
    <w:p w14:paraId="32B72B3D" w14:textId="77777777" w:rsidR="00C46587" w:rsidRPr="0005591E" w:rsidRDefault="00C46587" w:rsidP="00982118">
      <w:pPr>
        <w:keepNext/>
        <w:rPr>
          <w:i/>
          <w:color w:val="000000" w:themeColor="text1"/>
        </w:rPr>
      </w:pPr>
      <w:r w:rsidRPr="0005591E">
        <w:rPr>
          <w:i/>
          <w:color w:val="000000" w:themeColor="text1"/>
        </w:rPr>
        <w:t>Alte infecții oportuniste</w:t>
      </w:r>
    </w:p>
    <w:p w14:paraId="3802943C" w14:textId="77777777" w:rsidR="00C46587" w:rsidRPr="0005591E" w:rsidRDefault="00C46587" w:rsidP="00982118">
      <w:pPr>
        <w:keepNext/>
        <w:rPr>
          <w:color w:val="000000" w:themeColor="text1"/>
        </w:rPr>
      </w:pPr>
    </w:p>
    <w:p w14:paraId="55FD89CD" w14:textId="77777777" w:rsidR="00C46587" w:rsidRPr="0005591E" w:rsidRDefault="00C46587" w:rsidP="00982118">
      <w:pPr>
        <w:rPr>
          <w:color w:val="000000" w:themeColor="text1"/>
        </w:rPr>
      </w:pPr>
      <w:r w:rsidRPr="0005591E">
        <w:rPr>
          <w:color w:val="000000" w:themeColor="text1"/>
        </w:rPr>
        <w:t>Au fost raportate infecții oportuniste, inclusiv infecții micotice invazive, la pacienții care utilizează adalimumab. Aceste infecții nu sunt întotdeauna recunoscute la pacienții care utilizează antagoniști TNF și acest lucru a dus la întârzieri în administrarea tratamentului adecvat, uneori având ca rezultat decesul.</w:t>
      </w:r>
    </w:p>
    <w:p w14:paraId="7A9C6CAA" w14:textId="77777777" w:rsidR="00C46587" w:rsidRPr="0005591E" w:rsidRDefault="00C46587" w:rsidP="00982118">
      <w:pPr>
        <w:rPr>
          <w:color w:val="000000" w:themeColor="text1"/>
        </w:rPr>
      </w:pPr>
    </w:p>
    <w:p w14:paraId="5E01A4E0" w14:textId="77777777" w:rsidR="00C46587" w:rsidRPr="0005591E" w:rsidRDefault="00C46587" w:rsidP="00982118">
      <w:pPr>
        <w:rPr>
          <w:color w:val="000000" w:themeColor="text1"/>
        </w:rPr>
      </w:pPr>
      <w:r w:rsidRPr="0005591E">
        <w:rPr>
          <w:color w:val="000000" w:themeColor="text1"/>
        </w:rPr>
        <w:t xml:space="preserve">Trebuie suspectată o infecție micotică invazivă în cazul pacienților care prezintă semne și simptome cum sunt febră, stare de rău, pierdere în greutate, transpirații, tuse, dispnee și/sau infiltrate pulmonare sau alte boli sistemice severe însoțite sau nu de șoc și trebuie întrerupt imediat tratamentul cu Amsparity. La acești pacienți, diagnosticarea și administrarea unui tratament empiric cu antimicotice trebuie să se facă în urma consultului unui medic cu expertiză în îngrijirea pacienților cu infecții micotice invazive. </w:t>
      </w:r>
    </w:p>
    <w:p w14:paraId="001F0D9B" w14:textId="77777777" w:rsidR="00C46587" w:rsidRPr="0005591E" w:rsidRDefault="00C46587" w:rsidP="00982118">
      <w:pPr>
        <w:rPr>
          <w:color w:val="000000" w:themeColor="text1"/>
        </w:rPr>
      </w:pPr>
    </w:p>
    <w:p w14:paraId="425999D2" w14:textId="77777777" w:rsidR="00C46587" w:rsidRPr="0005591E" w:rsidRDefault="00C46587" w:rsidP="00982118">
      <w:pPr>
        <w:keepNext/>
        <w:rPr>
          <w:color w:val="000000" w:themeColor="text1"/>
          <w:u w:val="single"/>
        </w:rPr>
      </w:pPr>
      <w:r w:rsidRPr="0005591E">
        <w:rPr>
          <w:color w:val="000000" w:themeColor="text1"/>
          <w:u w:val="single"/>
        </w:rPr>
        <w:t>Reactivarea hepatitei B</w:t>
      </w:r>
    </w:p>
    <w:p w14:paraId="026EF512" w14:textId="77777777" w:rsidR="00C46587" w:rsidRPr="0005591E" w:rsidRDefault="00C46587" w:rsidP="00982118">
      <w:pPr>
        <w:keepNext/>
        <w:rPr>
          <w:color w:val="000000" w:themeColor="text1"/>
        </w:rPr>
      </w:pPr>
    </w:p>
    <w:p w14:paraId="75BC64FD" w14:textId="77777777" w:rsidR="00C46587" w:rsidRPr="0005591E" w:rsidRDefault="00C46587" w:rsidP="00982118">
      <w:pPr>
        <w:rPr>
          <w:color w:val="000000" w:themeColor="text1"/>
        </w:rPr>
      </w:pPr>
      <w:r w:rsidRPr="0005591E">
        <w:rPr>
          <w:color w:val="000000" w:themeColor="text1"/>
        </w:rPr>
        <w:t>Reactivarea hepatitei B a avut loc la pacienții cărora li se administrează administrat antagoniști TNF, inclusiv adalimumab și care sunt purtători cronici ai acestui virus (de exemplu, antigen de suprafață pozitiv). Unele cazuri au avut o evoluție letală. Înaintea inițierii tratamentului cu Amsparity, pacienții trebuie testați din punctul de vedere al prezenței infecției VHB. Pentru pacienții cu test pozitiv pentru infecția cu hepatită B, se recomandă consultul unui medic specialist cu experiență în tratamentul hepatitei B.</w:t>
      </w:r>
    </w:p>
    <w:p w14:paraId="577B399E" w14:textId="77777777" w:rsidR="00C46587" w:rsidRPr="0005591E" w:rsidRDefault="00C46587" w:rsidP="00982118">
      <w:pPr>
        <w:rPr>
          <w:color w:val="000000" w:themeColor="text1"/>
        </w:rPr>
      </w:pPr>
    </w:p>
    <w:p w14:paraId="2D5E4EF9" w14:textId="77777777" w:rsidR="00C46587" w:rsidRPr="0005591E" w:rsidRDefault="00C46587" w:rsidP="00982118">
      <w:pPr>
        <w:rPr>
          <w:color w:val="000000" w:themeColor="text1"/>
        </w:rPr>
      </w:pPr>
      <w:r w:rsidRPr="0005591E">
        <w:rPr>
          <w:color w:val="000000" w:themeColor="text1"/>
        </w:rPr>
        <w:t xml:space="preserve">Purtătorii VHB care necesită tratament cu Amsparity trebuie atent monitorizați în ceea ce privește semnele și simptomele infecției active cu VHB în timpul tratamentului și timp de câteva luni după terminarea terapiei. Nu sunt disponibile date corespunzătoare privind prevenirea reactivării VHB la pacienții purtători de VHB care primesc tratament antiviral concomitent cu tratamentul cu antagoniști TNF. Administrarea Amsparity trebuie întreruptă la pacienții la care apare reactivarea hepatitei B și trebuie inițiat un tratament eficace antiviral cu tratament de susținere adecvat. </w:t>
      </w:r>
    </w:p>
    <w:p w14:paraId="16086181" w14:textId="77777777" w:rsidR="00C46587" w:rsidRPr="0005591E" w:rsidRDefault="00C46587" w:rsidP="00982118">
      <w:pPr>
        <w:rPr>
          <w:color w:val="000000" w:themeColor="text1"/>
        </w:rPr>
      </w:pPr>
    </w:p>
    <w:p w14:paraId="5A914A6F" w14:textId="77777777" w:rsidR="00C46587" w:rsidRPr="0005591E" w:rsidRDefault="00C46587" w:rsidP="00982118">
      <w:pPr>
        <w:keepNext/>
        <w:rPr>
          <w:color w:val="000000" w:themeColor="text1"/>
          <w:u w:val="single"/>
        </w:rPr>
      </w:pPr>
      <w:r w:rsidRPr="0005591E">
        <w:rPr>
          <w:color w:val="000000" w:themeColor="text1"/>
          <w:u w:val="single"/>
        </w:rPr>
        <w:t>Evenimente neurologice</w:t>
      </w:r>
    </w:p>
    <w:p w14:paraId="12E1637C" w14:textId="77777777" w:rsidR="00C46587" w:rsidRPr="0005591E" w:rsidRDefault="00C46587" w:rsidP="00982118">
      <w:pPr>
        <w:keepNext/>
        <w:rPr>
          <w:color w:val="000000" w:themeColor="text1"/>
        </w:rPr>
      </w:pPr>
    </w:p>
    <w:p w14:paraId="6BB259BF" w14:textId="77777777" w:rsidR="00C46587" w:rsidRPr="0005591E" w:rsidRDefault="00C46587" w:rsidP="00982118">
      <w:pPr>
        <w:rPr>
          <w:color w:val="000000" w:themeColor="text1"/>
        </w:rPr>
      </w:pPr>
      <w:r w:rsidRPr="0005591E">
        <w:rPr>
          <w:color w:val="000000" w:themeColor="text1"/>
        </w:rPr>
        <w:t xml:space="preserve">Antagoniștii TNF (factor de necroză tumorală), printre care și adalimumab, au fost asociați în situații rare cu debutul sau exacerbarea simptomelor clinice și/sau a parametrilor radiologici de boală demielinizantă a sistemului nervos central, inclusiv a sclerozei multiple și nevritei optice și de boală demielinizantă periferică, inclusiv a sindromului Guillain-Barré. Medicii care prescriu tratamentul cu Amsparity trebuie să fie prudenți în cazul pacienților cu afecțiuni demielinizante ale sistemului nervos central sau periferic, pre-existente sau cu debut recent; în cazul în care apare oricare dintre aceste </w:t>
      </w:r>
      <w:r w:rsidRPr="0005591E">
        <w:rPr>
          <w:color w:val="000000" w:themeColor="text1"/>
        </w:rPr>
        <w:lastRenderedPageBreak/>
        <w:t>afecțiuni trebuie luată în considerare întreruperea tratamentului cu Amsparity. Există o asociere cunoscută între uveita intermediară și bolile demielinizante ale sistemului nervos central. La pacienții cu uveită intermediară non</w:t>
      </w:r>
      <w:r w:rsidRPr="0005591E">
        <w:rPr>
          <w:color w:val="000000" w:themeColor="text1"/>
        </w:rPr>
        <w:noBreakHyphen/>
        <w:t>infecțioasă, înainte de începerea tratamentului și, în mod regulat, în timpul tratamentului cu Amsparity, trebuie efectuată evaluare neurologică pentru a putea detecta bolile demielinizante ale sistemului nervos central pre</w:t>
      </w:r>
      <w:r w:rsidRPr="0005591E">
        <w:rPr>
          <w:color w:val="000000" w:themeColor="text1"/>
        </w:rPr>
        <w:noBreakHyphen/>
        <w:t>existente sau în curs de apariție.</w:t>
      </w:r>
    </w:p>
    <w:p w14:paraId="3429DC17" w14:textId="77777777" w:rsidR="00C46587" w:rsidRPr="0005591E" w:rsidRDefault="00C46587" w:rsidP="00982118">
      <w:pPr>
        <w:rPr>
          <w:color w:val="000000" w:themeColor="text1"/>
        </w:rPr>
      </w:pPr>
    </w:p>
    <w:p w14:paraId="44ED20D1" w14:textId="77777777" w:rsidR="00C46587" w:rsidRPr="0005591E" w:rsidRDefault="00C46587" w:rsidP="00982118">
      <w:pPr>
        <w:keepNext/>
        <w:rPr>
          <w:color w:val="000000" w:themeColor="text1"/>
          <w:u w:val="single"/>
        </w:rPr>
      </w:pPr>
      <w:r w:rsidRPr="0005591E">
        <w:rPr>
          <w:color w:val="000000" w:themeColor="text1"/>
          <w:u w:val="single"/>
        </w:rPr>
        <w:t>Reacții alergice</w:t>
      </w:r>
    </w:p>
    <w:p w14:paraId="5810D02F" w14:textId="77777777" w:rsidR="00C46587" w:rsidRPr="0005591E" w:rsidRDefault="00C46587" w:rsidP="00982118">
      <w:pPr>
        <w:keepNext/>
        <w:rPr>
          <w:color w:val="000000" w:themeColor="text1"/>
          <w:u w:val="single"/>
        </w:rPr>
      </w:pPr>
    </w:p>
    <w:p w14:paraId="180F883F" w14:textId="77777777" w:rsidR="00C46587" w:rsidRPr="0005591E" w:rsidRDefault="00C46587" w:rsidP="00982118">
      <w:pPr>
        <w:rPr>
          <w:color w:val="000000" w:themeColor="text1"/>
        </w:rPr>
      </w:pPr>
      <w:r w:rsidRPr="0005591E">
        <w:rPr>
          <w:color w:val="000000" w:themeColor="text1"/>
        </w:rPr>
        <w:t>În timpul studiilor clinice, au fost raportate rar reacții alergice grave asociate cu utilizarea adalimumab. În timpul studiilor clinice, reacțiile alergice non</w:t>
      </w:r>
      <w:r w:rsidRPr="0005591E">
        <w:rPr>
          <w:color w:val="000000" w:themeColor="text1"/>
        </w:rPr>
        <w:noBreakHyphen/>
        <w:t xml:space="preserve">grave asociate tratamentului cu adalimumab au fost raportate ca fiind mai puțin frecvente. După administrarea adalimumab, au fost raportate reacții alergice grave, inclusiv anafilaxie. Dacă apare o reacție anafilactică sau altă reacție alergică gravă, administrarea de Amsparity trebuie întreruptă imediat și trebuie inițiat un tratament corespunzător. </w:t>
      </w:r>
    </w:p>
    <w:p w14:paraId="26EAA551" w14:textId="77777777" w:rsidR="00C46587" w:rsidRPr="0005591E" w:rsidRDefault="00C46587" w:rsidP="00982118">
      <w:pPr>
        <w:rPr>
          <w:color w:val="000000" w:themeColor="text1"/>
        </w:rPr>
      </w:pPr>
    </w:p>
    <w:p w14:paraId="12D4D265" w14:textId="77777777" w:rsidR="00C46587" w:rsidRPr="0005591E" w:rsidRDefault="00C46587" w:rsidP="00982118">
      <w:pPr>
        <w:keepNext/>
        <w:rPr>
          <w:color w:val="000000" w:themeColor="text1"/>
          <w:u w:val="single"/>
        </w:rPr>
      </w:pPr>
      <w:r w:rsidRPr="0005591E">
        <w:rPr>
          <w:color w:val="000000" w:themeColor="text1"/>
          <w:u w:val="single"/>
        </w:rPr>
        <w:t>Imunosupresie</w:t>
      </w:r>
    </w:p>
    <w:p w14:paraId="0998287D" w14:textId="77777777" w:rsidR="00C46587" w:rsidRPr="0005591E" w:rsidRDefault="00C46587" w:rsidP="00982118">
      <w:pPr>
        <w:keepNext/>
        <w:rPr>
          <w:color w:val="000000" w:themeColor="text1"/>
          <w:u w:val="single"/>
        </w:rPr>
      </w:pPr>
    </w:p>
    <w:p w14:paraId="2D55F4F0" w14:textId="77777777" w:rsidR="00C46587" w:rsidRPr="0005591E" w:rsidRDefault="00C46587" w:rsidP="00982118">
      <w:pPr>
        <w:rPr>
          <w:color w:val="000000" w:themeColor="text1"/>
        </w:rPr>
      </w:pPr>
      <w:r w:rsidRPr="0005591E">
        <w:rPr>
          <w:color w:val="000000" w:themeColor="text1"/>
        </w:rPr>
        <w:t xml:space="preserve">În cadrul unui studiu în care au fost incluși 64 pacienți cu poliartrită reumatoidă care au fost tratați cu adalimumab, nu s-au evidențiat scăderea hipersensibilității de tip întârziat, scăderea nivelurilor de imunoglobuline sau modificarea numărului de celule T, B, NK efectoare, de monocite/macrofage și de neutrofile. </w:t>
      </w:r>
    </w:p>
    <w:p w14:paraId="55A27780" w14:textId="77777777" w:rsidR="00C46587" w:rsidRPr="0005591E" w:rsidRDefault="00C46587" w:rsidP="00982118">
      <w:pPr>
        <w:rPr>
          <w:color w:val="000000" w:themeColor="text1"/>
        </w:rPr>
      </w:pPr>
    </w:p>
    <w:p w14:paraId="54CF3AF2" w14:textId="77777777" w:rsidR="00C46587" w:rsidRPr="0005591E" w:rsidRDefault="00C46587" w:rsidP="00982118">
      <w:pPr>
        <w:keepNext/>
        <w:rPr>
          <w:color w:val="000000" w:themeColor="text1"/>
          <w:u w:val="single"/>
        </w:rPr>
      </w:pPr>
      <w:r w:rsidRPr="0005591E">
        <w:rPr>
          <w:color w:val="000000" w:themeColor="text1"/>
          <w:u w:val="single"/>
        </w:rPr>
        <w:t>Afecțiuni maligne și limfoproliferative</w:t>
      </w:r>
    </w:p>
    <w:p w14:paraId="2D1540C3" w14:textId="77777777" w:rsidR="00C46587" w:rsidRPr="0005591E" w:rsidRDefault="00C46587" w:rsidP="00982118">
      <w:pPr>
        <w:keepNext/>
        <w:rPr>
          <w:color w:val="000000" w:themeColor="text1"/>
          <w:u w:val="single"/>
        </w:rPr>
      </w:pPr>
    </w:p>
    <w:p w14:paraId="2362536E" w14:textId="77777777" w:rsidR="00C46587" w:rsidRPr="0005591E" w:rsidRDefault="00C46587" w:rsidP="00982118">
      <w:pPr>
        <w:rPr>
          <w:color w:val="000000" w:themeColor="text1"/>
        </w:rPr>
      </w:pPr>
      <w:r w:rsidRPr="0005591E">
        <w:rPr>
          <w:color w:val="000000" w:themeColor="text1"/>
        </w:rPr>
        <w:t>În etapele de control ale studiilor clinice privind antagoniștii TNF au fost raportate mai multe cazuri de afecțiuni maligne, inclusiv limfom în cazul pacienților care au primit antagoniști TNF comparativ cu pacienții din grupul de control. Totuși, incidența a fost rară. În observațiile de după punerea pe piață, s-au raportat cazuri de leucemie la pacienții tratați cu antagoniști TNF. Există o creștere a riscului inițial privind apariția limfoamelor la pacienții cu poliartrită reumatoidă cu boală inflamatorie foarte activă și de lungă durată, care complică estimarea gradului de risc. Pe baza cunoștințelor actuale, nu poate fi exclus riscul apariției limfoamelor, leucemiei și a altor afecțiuni maligne la pacienții tratați cu antagoniști TNF.</w:t>
      </w:r>
    </w:p>
    <w:p w14:paraId="0E276D98" w14:textId="77777777" w:rsidR="00C46587" w:rsidRPr="0005591E" w:rsidRDefault="00C46587" w:rsidP="00982118">
      <w:pPr>
        <w:rPr>
          <w:color w:val="000000" w:themeColor="text1"/>
        </w:rPr>
      </w:pPr>
    </w:p>
    <w:p w14:paraId="19A41066" w14:textId="77777777" w:rsidR="00C46587" w:rsidRPr="0005591E" w:rsidRDefault="00C46587" w:rsidP="00982118">
      <w:pPr>
        <w:rPr>
          <w:color w:val="000000" w:themeColor="text1"/>
        </w:rPr>
      </w:pPr>
      <w:r w:rsidRPr="0005591E">
        <w:rPr>
          <w:color w:val="000000" w:themeColor="text1"/>
        </w:rPr>
        <w:t>După punerea pe piață, s-au raportat afecțiuni maligne, unele letale, la copii, adolescenți și tineri (cu vârsta de până la 22 ani) tratați cu antagoniști TNF (tratament inițiat la vârsta ≤</w:t>
      </w:r>
      <w:r w:rsidR="00013B31" w:rsidRPr="0005591E">
        <w:rPr>
          <w:color w:val="000000" w:themeColor="text1"/>
        </w:rPr>
        <w:t> </w:t>
      </w:r>
      <w:r w:rsidRPr="0005591E">
        <w:rPr>
          <w:color w:val="000000" w:themeColor="text1"/>
        </w:rPr>
        <w:t xml:space="preserve">18 ani), inclusiv cu adalimumab. Aproximativ jumătate dintre aceste cazuri au fost limfoame. Celelalte cazuri au reprezentat o varietate de afecțiuni maligne și au inclus afecțiuni maligne rare, de obicei asociate cu imunosupresia. Nu poate fi exclus riscul apariției afecțiunilor maligne la copiii și adolescenții tratați cu antagoniști TNF. </w:t>
      </w:r>
    </w:p>
    <w:p w14:paraId="4615EB07" w14:textId="77777777" w:rsidR="00C46587" w:rsidRPr="0005591E" w:rsidRDefault="00C46587" w:rsidP="00982118">
      <w:pPr>
        <w:rPr>
          <w:color w:val="000000" w:themeColor="text1"/>
        </w:rPr>
      </w:pPr>
    </w:p>
    <w:p w14:paraId="51E63A71" w14:textId="77777777" w:rsidR="00C46587" w:rsidRPr="0005591E" w:rsidRDefault="00C46587" w:rsidP="00982118">
      <w:pPr>
        <w:rPr>
          <w:color w:val="000000" w:themeColor="text1"/>
        </w:rPr>
      </w:pPr>
      <w:r w:rsidRPr="0005591E">
        <w:rPr>
          <w:color w:val="000000" w:themeColor="text1"/>
        </w:rPr>
        <w:t>După punerea pe piață au fost identificate cazuri rare de limfom hepatosplenic cu celule T la pacienții tratați cu adalimumab. Acest tip rar de limfom cu celule T este o afecțiune cu evoluție gravă și de obicei este letală. Unele dintre aceste limfoame hepatosplenice cu celule T apărute în timpul tratamentului cu adalimumab s-au întâlnit la pacienții tineri cărora li se administrează concomitent tratament cu azatioprină sau 6-mercaptopurină utilizate pentru tratamentul bolii intestinale inflamatorii. Trebuie luat în considerare cu atenție riscul potențial în cazul utilizării concomitente a azatioprinei sau a 6-mercaptopurinei cu adalimumab. Nu poate fi exclus riscul de apariție a limfomului hepatosplenic cu celule T la pacienții tratați cu Amsparity (vezi pct. 4.8).</w:t>
      </w:r>
    </w:p>
    <w:p w14:paraId="085CE529" w14:textId="77777777" w:rsidR="00C46587" w:rsidRPr="0005591E" w:rsidRDefault="00C46587" w:rsidP="00982118">
      <w:pPr>
        <w:rPr>
          <w:color w:val="000000" w:themeColor="text1"/>
        </w:rPr>
      </w:pPr>
    </w:p>
    <w:p w14:paraId="6ECFFCC8" w14:textId="77777777" w:rsidR="00C46587" w:rsidRPr="0005591E" w:rsidRDefault="00C46587" w:rsidP="00982118">
      <w:pPr>
        <w:rPr>
          <w:color w:val="000000" w:themeColor="text1"/>
        </w:rPr>
      </w:pPr>
      <w:r w:rsidRPr="0005591E">
        <w:rPr>
          <w:color w:val="000000" w:themeColor="text1"/>
        </w:rPr>
        <w:t xml:space="preserve">Nu au fost derulate studii clinice care să includă pacienți cu afecțiuni maligne în antecedente sau pacienți care au continuat tratamentul cu adalimumab după apariția de boli maligne în timpul acestui tratament. Astfel, trebuie luate precauții suplimentare atunci când se ia în considerare inițierea tratamentului cu adalimumab la acești pacienți (vezi pct. 4.8). </w:t>
      </w:r>
    </w:p>
    <w:p w14:paraId="3C2168E9" w14:textId="77777777" w:rsidR="00C46587" w:rsidRPr="0005591E" w:rsidRDefault="00C46587" w:rsidP="00982118">
      <w:pPr>
        <w:rPr>
          <w:color w:val="000000" w:themeColor="text1"/>
        </w:rPr>
      </w:pPr>
    </w:p>
    <w:p w14:paraId="68C28DFB" w14:textId="77777777" w:rsidR="00C46587" w:rsidRPr="0005591E" w:rsidRDefault="00C46587" w:rsidP="00982118">
      <w:pPr>
        <w:rPr>
          <w:color w:val="000000" w:themeColor="text1"/>
        </w:rPr>
      </w:pPr>
      <w:r w:rsidRPr="0005591E">
        <w:rPr>
          <w:color w:val="000000" w:themeColor="text1"/>
        </w:rPr>
        <w:t xml:space="preserve">Înainte de începerea tratamentului cu Amsparity, toți pacienții și mai ales pacienții cu antecedente medicale de tratament imunosupresor intens sau pacienții cu psoriazis care au urmat un tratament PUVA trebuie examinați pentru depistarea unui eventual cancer cutanat de tip non-melanom. S-au </w:t>
      </w:r>
      <w:r w:rsidRPr="0005591E">
        <w:rPr>
          <w:color w:val="000000" w:themeColor="text1"/>
        </w:rPr>
        <w:lastRenderedPageBreak/>
        <w:t xml:space="preserve">raportat, de asemenea, cazuri de melanom și carcinom cu celule Merkel la pacienții care au utilizat un tratament cu antagoniști TNF, inclusiv adalimumab (vezi pct. 4.8). </w:t>
      </w:r>
    </w:p>
    <w:p w14:paraId="0ACDC023" w14:textId="77777777" w:rsidR="00C46587" w:rsidRPr="0005591E" w:rsidRDefault="00C46587" w:rsidP="00982118">
      <w:pPr>
        <w:rPr>
          <w:color w:val="000000" w:themeColor="text1"/>
        </w:rPr>
      </w:pPr>
    </w:p>
    <w:p w14:paraId="1250AC0D" w14:textId="77777777" w:rsidR="00C46587" w:rsidRPr="0005591E" w:rsidRDefault="00C46587" w:rsidP="00982118">
      <w:pPr>
        <w:rPr>
          <w:color w:val="000000" w:themeColor="text1"/>
        </w:rPr>
      </w:pPr>
      <w:r w:rsidRPr="0005591E">
        <w:rPr>
          <w:color w:val="000000" w:themeColor="text1"/>
        </w:rPr>
        <w:t xml:space="preserve">Într-un studiu clinic de tatonare evaluând utilizarea altui antagonist TNF, infliximab, au fost raportate la pacienții tratați cu infliximab comparativ cu un grup de control, cazuri de boală pulmonară obstructivă cronică (BPOC) moderate până la severe, mai multe cazuri de afecțiuni maligne, mai ales la nivelul plămânului, capului sau gâtului. Toți pacienții aveau un istoric de fumat intens. De aceea, trebuie avută grijă atunci când se utilizează antagoniști TNF la pacienții BPOC, precum și la pacienții cu risc crescut pentru afecțiunile maligne cauzate de fumatul intens. </w:t>
      </w:r>
    </w:p>
    <w:p w14:paraId="3BE51E14" w14:textId="77777777" w:rsidR="00C46587" w:rsidRPr="0005591E" w:rsidRDefault="00C46587" w:rsidP="00982118">
      <w:pPr>
        <w:rPr>
          <w:color w:val="000000" w:themeColor="text1"/>
        </w:rPr>
      </w:pPr>
    </w:p>
    <w:p w14:paraId="5FBFB74F" w14:textId="77777777" w:rsidR="00C46587" w:rsidRPr="0005591E" w:rsidRDefault="00C46587" w:rsidP="00982118">
      <w:pPr>
        <w:rPr>
          <w:color w:val="000000" w:themeColor="text1"/>
        </w:rPr>
      </w:pPr>
      <w:r w:rsidRPr="0005591E">
        <w:rPr>
          <w:color w:val="000000" w:themeColor="text1"/>
        </w:rPr>
        <w:t xml:space="preserve">Din datele actuale, nu se cunoaște dacă tratamentul cu adalimumab influențează riscul de apariție a displaziei sau a cancerului de colon. Toți pacienții cu colită ulcerativă care au un risc crescut pentru displazie sau carcinom de colon (de exemplu, pacienți cu colită ulcerativă prezentă de un timp îndelungat sau colangită sclerozantă primară) sau care au avut anterior un istoric de displazie sau carcinom de colon trebuie testați pentru displazie la intervale regulate de timp înainte de tratament și pe durata bolii. Această evaluare trebuie să includă colonoscopie și biopsie conform recomandărilor locale. </w:t>
      </w:r>
    </w:p>
    <w:p w14:paraId="58E84DEE" w14:textId="77777777" w:rsidR="00C46587" w:rsidRPr="0005591E" w:rsidRDefault="00C46587" w:rsidP="00982118">
      <w:pPr>
        <w:rPr>
          <w:color w:val="000000" w:themeColor="text1"/>
        </w:rPr>
      </w:pPr>
    </w:p>
    <w:p w14:paraId="63028371" w14:textId="77777777" w:rsidR="00C46587" w:rsidRPr="0005591E" w:rsidRDefault="00C46587" w:rsidP="00982118">
      <w:pPr>
        <w:keepNext/>
        <w:rPr>
          <w:color w:val="000000" w:themeColor="text1"/>
          <w:u w:val="single"/>
        </w:rPr>
      </w:pPr>
      <w:r w:rsidRPr="0005591E">
        <w:rPr>
          <w:color w:val="000000" w:themeColor="text1"/>
          <w:u w:val="single"/>
        </w:rPr>
        <w:t>Reacții hematologice</w:t>
      </w:r>
    </w:p>
    <w:p w14:paraId="72797A09" w14:textId="77777777" w:rsidR="00C46587" w:rsidRPr="0005591E" w:rsidRDefault="00C46587" w:rsidP="00982118">
      <w:pPr>
        <w:keepNext/>
        <w:rPr>
          <w:color w:val="000000" w:themeColor="text1"/>
        </w:rPr>
      </w:pPr>
    </w:p>
    <w:p w14:paraId="394BB25E" w14:textId="77777777" w:rsidR="00C46587" w:rsidRPr="0005591E" w:rsidRDefault="00C46587" w:rsidP="00982118">
      <w:pPr>
        <w:rPr>
          <w:color w:val="000000" w:themeColor="text1"/>
        </w:rPr>
      </w:pPr>
      <w:r w:rsidRPr="0005591E">
        <w:rPr>
          <w:color w:val="000000" w:themeColor="text1"/>
        </w:rPr>
        <w:t xml:space="preserve">Au fost raportate cazuri rare de pancitopenie, inclusiv anemie aplastică în cazul tratamentului cu antagoniști TNF. În cazul folosirii adalimumab au fost raportate reacții adverse la nivelul sistemului hematologic, inclusiv citopenie semnificativă clinic (de exemplu, trombocitopenie, leucopenie). Toți pacienții care primesc Amsparity trebuie atenționați să solicite imediat consult medical dacă apar semne și simptome care sugerează tulburări hematologice (de exemplu, febră persistentă, echimoze, sângerare, paloare). Întreruperea tratamentului cu Amsparity trebuie luată în considerare în cazul pacienților care au tulburări hematologice semnificative. </w:t>
      </w:r>
    </w:p>
    <w:p w14:paraId="280686CF" w14:textId="77777777" w:rsidR="00C46587" w:rsidRPr="0005591E" w:rsidRDefault="00C46587" w:rsidP="00982118">
      <w:pPr>
        <w:rPr>
          <w:color w:val="000000" w:themeColor="text1"/>
        </w:rPr>
      </w:pPr>
    </w:p>
    <w:p w14:paraId="1D6E71B1" w14:textId="77777777" w:rsidR="00C46587" w:rsidRPr="0005591E" w:rsidRDefault="00C46587" w:rsidP="00982118">
      <w:pPr>
        <w:keepNext/>
        <w:rPr>
          <w:color w:val="000000" w:themeColor="text1"/>
          <w:u w:val="single"/>
        </w:rPr>
      </w:pPr>
      <w:r w:rsidRPr="0005591E">
        <w:rPr>
          <w:color w:val="000000" w:themeColor="text1"/>
          <w:u w:val="single"/>
        </w:rPr>
        <w:t>Vaccinări</w:t>
      </w:r>
    </w:p>
    <w:p w14:paraId="310C5983" w14:textId="77777777" w:rsidR="00C46587" w:rsidRPr="0005591E" w:rsidRDefault="00C46587" w:rsidP="00982118">
      <w:pPr>
        <w:keepNext/>
        <w:rPr>
          <w:color w:val="000000" w:themeColor="text1"/>
          <w:u w:val="single"/>
        </w:rPr>
      </w:pPr>
    </w:p>
    <w:p w14:paraId="41D2B1A2" w14:textId="77777777" w:rsidR="00C46587" w:rsidRPr="0005591E" w:rsidRDefault="00C46587" w:rsidP="00982118">
      <w:pPr>
        <w:rPr>
          <w:color w:val="000000" w:themeColor="text1"/>
        </w:rPr>
      </w:pPr>
      <w:r w:rsidRPr="0005591E">
        <w:rPr>
          <w:color w:val="000000" w:themeColor="text1"/>
        </w:rPr>
        <w:t xml:space="preserve">Într-un studiu la 226 subiecți adulți cu poliartrită reumatoidă care au fost tratați cu adalimumab sau cu placebo, au fost observate răspunsuri similare la vaccinul pneumococic standard valent-23 și la vaccinul trivalent gripal. Nu sunt date disponibile privind transmiterea secundară a infecției de vaccinurile cu virus viu la pacienții care primesc adalimumab. </w:t>
      </w:r>
    </w:p>
    <w:p w14:paraId="4AF572C9" w14:textId="77777777" w:rsidR="00C46587" w:rsidRPr="0005591E" w:rsidRDefault="00C46587" w:rsidP="00982118">
      <w:pPr>
        <w:rPr>
          <w:color w:val="000000" w:themeColor="text1"/>
        </w:rPr>
      </w:pPr>
    </w:p>
    <w:p w14:paraId="4541682E" w14:textId="77777777" w:rsidR="00C46587" w:rsidRPr="0005591E" w:rsidRDefault="00C46587" w:rsidP="00982118">
      <w:pPr>
        <w:rPr>
          <w:color w:val="000000" w:themeColor="text1"/>
        </w:rPr>
      </w:pPr>
      <w:r w:rsidRPr="0005591E">
        <w:rPr>
          <w:color w:val="000000" w:themeColor="text1"/>
        </w:rPr>
        <w:t xml:space="preserve">Se recomandă ca pacienții copii și adolescenți, dacă este posibil, să fie aduși la zi cu imunizările, în concordanță cu recomandările actuale privind imunizarea, înainte de începerea tratamentului cu adalimumab. </w:t>
      </w:r>
    </w:p>
    <w:p w14:paraId="79467A69" w14:textId="77777777" w:rsidR="00C46587" w:rsidRPr="0005591E" w:rsidRDefault="00C46587" w:rsidP="00982118">
      <w:pPr>
        <w:rPr>
          <w:color w:val="000000" w:themeColor="text1"/>
        </w:rPr>
      </w:pPr>
    </w:p>
    <w:p w14:paraId="1FD2F5D9" w14:textId="77777777" w:rsidR="00C46587" w:rsidRPr="0005591E" w:rsidRDefault="00C46587" w:rsidP="00982118">
      <w:pPr>
        <w:rPr>
          <w:color w:val="000000" w:themeColor="text1"/>
        </w:rPr>
      </w:pPr>
      <w:r w:rsidRPr="0005591E">
        <w:rPr>
          <w:color w:val="000000" w:themeColor="text1"/>
        </w:rPr>
        <w:t xml:space="preserve">Pacienții tratați cu adalimumab pot primi vaccinări concomitente, cu excepția vaccinurilor cu virus viu. La sugarii care au fost expuși </w:t>
      </w:r>
      <w:r w:rsidRPr="0005591E">
        <w:rPr>
          <w:i/>
          <w:color w:val="000000" w:themeColor="text1"/>
        </w:rPr>
        <w:t>in utero</w:t>
      </w:r>
      <w:r w:rsidRPr="0005591E">
        <w:rPr>
          <w:color w:val="000000" w:themeColor="text1"/>
        </w:rPr>
        <w:t xml:space="preserve"> la adalimumab, nu se recomandă administrarea de vaccinuri vii (de exemplu, vaccinul BCG) timp de 5 luni de la ultima doză de adalimumab administrată mamei în timpul sarcinii. </w:t>
      </w:r>
    </w:p>
    <w:p w14:paraId="7B2E484A" w14:textId="77777777" w:rsidR="00C46587" w:rsidRPr="0005591E" w:rsidRDefault="00C46587" w:rsidP="00982118">
      <w:pPr>
        <w:rPr>
          <w:color w:val="000000" w:themeColor="text1"/>
        </w:rPr>
      </w:pPr>
    </w:p>
    <w:p w14:paraId="39984382" w14:textId="77777777" w:rsidR="00C46587" w:rsidRPr="0005591E" w:rsidRDefault="00C46587" w:rsidP="00982118">
      <w:pPr>
        <w:keepNext/>
        <w:rPr>
          <w:color w:val="000000" w:themeColor="text1"/>
          <w:u w:val="single"/>
        </w:rPr>
      </w:pPr>
      <w:r w:rsidRPr="0005591E">
        <w:rPr>
          <w:color w:val="000000" w:themeColor="text1"/>
          <w:u w:val="single"/>
        </w:rPr>
        <w:t>Insuficiență cardiacă congestivă</w:t>
      </w:r>
    </w:p>
    <w:p w14:paraId="21629930" w14:textId="77777777" w:rsidR="00C46587" w:rsidRPr="0005591E" w:rsidRDefault="00C46587" w:rsidP="00982118">
      <w:pPr>
        <w:keepNext/>
        <w:rPr>
          <w:color w:val="000000" w:themeColor="text1"/>
          <w:u w:val="single"/>
        </w:rPr>
      </w:pPr>
    </w:p>
    <w:p w14:paraId="5E9B7A70" w14:textId="77777777" w:rsidR="00C46587" w:rsidRPr="0005591E" w:rsidRDefault="00C46587" w:rsidP="00982118">
      <w:pPr>
        <w:rPr>
          <w:color w:val="000000" w:themeColor="text1"/>
        </w:rPr>
      </w:pPr>
      <w:r w:rsidRPr="0005591E">
        <w:rPr>
          <w:color w:val="000000" w:themeColor="text1"/>
        </w:rPr>
        <w:t>Într-un studiu clinic utilizând alt antagonist TNF, a fost observată agravarea insuficienței cardiace congestive și creșterea mortalității determinate de insuficiența cardiacă congestivă. Au fost raportate, de asemenea, cazuri de agravare a insuficienței cardiace congestive la pacienții care au primit tratament cu adalimumab. Amsparity trebuie utilizat cu prudență la pacienții cu insuficiență cardiacă ușoară (clasa I/II NYHA). Amsparity este contraindicat în cazul insuficienței cardiace moderate/severe (vezi pct. 4.3). Tratamentul cu Amsparity trebuie întrerupt la pacienții la care apar simptome noi de insuficiență cardiacă congestivă sau se agravează cele pre-existente.</w:t>
      </w:r>
    </w:p>
    <w:p w14:paraId="0DB4F6C7" w14:textId="77777777" w:rsidR="00C46587" w:rsidRPr="0005591E" w:rsidRDefault="00C46587" w:rsidP="00982118">
      <w:pPr>
        <w:rPr>
          <w:color w:val="000000" w:themeColor="text1"/>
        </w:rPr>
      </w:pPr>
    </w:p>
    <w:p w14:paraId="726BECD5" w14:textId="77777777" w:rsidR="00C46587" w:rsidRPr="0005591E" w:rsidRDefault="00C46587" w:rsidP="00982118">
      <w:pPr>
        <w:keepNext/>
        <w:rPr>
          <w:color w:val="000000" w:themeColor="text1"/>
          <w:u w:val="single"/>
        </w:rPr>
      </w:pPr>
      <w:r w:rsidRPr="0005591E">
        <w:rPr>
          <w:color w:val="000000" w:themeColor="text1"/>
          <w:u w:val="single"/>
        </w:rPr>
        <w:lastRenderedPageBreak/>
        <w:t>Reacții autoimune</w:t>
      </w:r>
    </w:p>
    <w:p w14:paraId="31699E97" w14:textId="77777777" w:rsidR="00C46587" w:rsidRPr="0005591E" w:rsidRDefault="00C46587" w:rsidP="00982118">
      <w:pPr>
        <w:keepNext/>
        <w:rPr>
          <w:color w:val="000000" w:themeColor="text1"/>
          <w:u w:val="single"/>
        </w:rPr>
      </w:pPr>
    </w:p>
    <w:p w14:paraId="3BF5E065" w14:textId="77777777" w:rsidR="00C46587" w:rsidRPr="0005591E" w:rsidRDefault="00C46587" w:rsidP="00982118">
      <w:pPr>
        <w:rPr>
          <w:color w:val="000000" w:themeColor="text1"/>
        </w:rPr>
      </w:pPr>
      <w:r w:rsidRPr="0005591E">
        <w:rPr>
          <w:color w:val="000000" w:themeColor="text1"/>
        </w:rPr>
        <w:t>Tratamentul cu Amsparity poate determina formarea de anticorpi autoimuni. Impactul tratamentului pe termen lung cu adalimumab privind dezvoltarea bolilor autoimune nu este cunoscut. Nu trebuie continuat tratamentul cu Amsparity dacă la pacient apar semne sugestive pentru sindromul asemănător lupusului ca urmare a tratamentului cu Amsparity și este pozitiv pentru anticorpii anti ADN dublu spiralat (vezi pct. 4.8).</w:t>
      </w:r>
    </w:p>
    <w:p w14:paraId="62AE5EDA" w14:textId="77777777" w:rsidR="00C46587" w:rsidRPr="0005591E" w:rsidRDefault="00C46587" w:rsidP="00982118">
      <w:pPr>
        <w:rPr>
          <w:color w:val="000000" w:themeColor="text1"/>
        </w:rPr>
      </w:pPr>
    </w:p>
    <w:p w14:paraId="5679BB11" w14:textId="77777777" w:rsidR="00C46587" w:rsidRPr="0005591E" w:rsidRDefault="00C46587" w:rsidP="00982118">
      <w:pPr>
        <w:keepNext/>
        <w:rPr>
          <w:color w:val="000000" w:themeColor="text1"/>
          <w:u w:val="single"/>
        </w:rPr>
      </w:pPr>
      <w:r w:rsidRPr="0005591E">
        <w:rPr>
          <w:color w:val="000000" w:themeColor="text1"/>
          <w:u w:val="single"/>
        </w:rPr>
        <w:t>Administrarea simultană de MARMB-uri biologice sau antagoniști TNF</w:t>
      </w:r>
    </w:p>
    <w:p w14:paraId="170A6E45" w14:textId="77777777" w:rsidR="00C46587" w:rsidRPr="0005591E" w:rsidRDefault="00C46587" w:rsidP="00982118">
      <w:pPr>
        <w:keepNext/>
        <w:rPr>
          <w:color w:val="000000" w:themeColor="text1"/>
          <w:u w:val="single"/>
        </w:rPr>
      </w:pPr>
    </w:p>
    <w:p w14:paraId="0635008C" w14:textId="77777777" w:rsidR="00C46587" w:rsidRPr="0005591E" w:rsidRDefault="00C46587" w:rsidP="00982118">
      <w:pPr>
        <w:rPr>
          <w:color w:val="000000" w:themeColor="text1"/>
        </w:rPr>
      </w:pPr>
      <w:r w:rsidRPr="0005591E">
        <w:rPr>
          <w:color w:val="000000" w:themeColor="text1"/>
        </w:rPr>
        <w:t xml:space="preserve">În cadrul studiilor clinice în care s-au folosit simultan anakinra și un alt antagonist TNF, etanercept, au fost raportate infecții grave fără evidențierea unor beneficii clinice suplimentare comparativ cu administrarea de etanercept în monoterapie. Din cauza tipului de reacții adverse întâlnite în cazul administrării terapiei simultane de etanercept și anakinra, toxicitate similară poate rezulta, de asemenea, în cazul administrării concomitente de anakinra și un alt antagonist de TNF. De aceea, nu este recomandată asocierea de adalimumab și anakinra (vezi pct. 4.5). </w:t>
      </w:r>
    </w:p>
    <w:p w14:paraId="3A62A62B" w14:textId="77777777" w:rsidR="00C46587" w:rsidRPr="0005591E" w:rsidRDefault="00C46587" w:rsidP="00982118">
      <w:pPr>
        <w:rPr>
          <w:color w:val="000000" w:themeColor="text1"/>
        </w:rPr>
      </w:pPr>
    </w:p>
    <w:p w14:paraId="758D9902" w14:textId="77777777" w:rsidR="00C46587" w:rsidRPr="0005591E" w:rsidRDefault="00C46587" w:rsidP="00982118">
      <w:pPr>
        <w:rPr>
          <w:color w:val="000000" w:themeColor="text1"/>
        </w:rPr>
      </w:pPr>
      <w:r w:rsidRPr="0005591E">
        <w:rPr>
          <w:color w:val="000000" w:themeColor="text1"/>
        </w:rPr>
        <w:t xml:space="preserve">Nu este recomandată administrarea simultană a adalimumabului cu alte MARMB-uri biologice (de exemplu, anakinra și abatacept) sau alți antagoniști TNF, din cauza creșterii riscului de apariție a infecțiilor, inclusiv a infecțiilor grave și a altor potențiale interacțiuni farmacologice (vezi pct. 4.5). </w:t>
      </w:r>
    </w:p>
    <w:p w14:paraId="5433D650" w14:textId="77777777" w:rsidR="00C46587" w:rsidRPr="0005591E" w:rsidRDefault="00C46587" w:rsidP="00982118">
      <w:pPr>
        <w:rPr>
          <w:color w:val="000000" w:themeColor="text1"/>
        </w:rPr>
      </w:pPr>
    </w:p>
    <w:p w14:paraId="63B1AD2D" w14:textId="77777777" w:rsidR="00C46587" w:rsidRPr="0005591E" w:rsidRDefault="00C46587" w:rsidP="00982118">
      <w:pPr>
        <w:keepNext/>
        <w:rPr>
          <w:color w:val="000000" w:themeColor="text1"/>
          <w:u w:val="single"/>
        </w:rPr>
      </w:pPr>
      <w:r w:rsidRPr="0005591E">
        <w:rPr>
          <w:color w:val="000000" w:themeColor="text1"/>
          <w:u w:val="single"/>
        </w:rPr>
        <w:t>Chirurgie</w:t>
      </w:r>
    </w:p>
    <w:p w14:paraId="324D89B0" w14:textId="77777777" w:rsidR="00C46587" w:rsidRPr="0005591E" w:rsidRDefault="00C46587" w:rsidP="00982118">
      <w:pPr>
        <w:keepNext/>
        <w:rPr>
          <w:color w:val="000000" w:themeColor="text1"/>
          <w:u w:val="single"/>
        </w:rPr>
      </w:pPr>
    </w:p>
    <w:p w14:paraId="63A805D1" w14:textId="77777777" w:rsidR="00C46587" w:rsidRPr="0005591E" w:rsidRDefault="00C46587" w:rsidP="00982118">
      <w:pPr>
        <w:rPr>
          <w:color w:val="000000" w:themeColor="text1"/>
        </w:rPr>
      </w:pPr>
      <w:r w:rsidRPr="0005591E">
        <w:rPr>
          <w:color w:val="000000" w:themeColor="text1"/>
        </w:rPr>
        <w:t xml:space="preserve">Există experiență limitată cu privire la siguranța procedurilor chirurgicale la pacienții tratați cu adalimumab. Dacă se intenționează să se efectueze o intervenție chirurgicală, trebuie luat în considerare timpul de înjumătățire lung al adalimumabului. În cazul în care un pacient necesită intervenție chirurgicală în timpul tratamentului cu Amsparity, trebuie monitorizat atent în vederea depistării infecțiilor și trebuie luate măsuri corespunzătoare. Există experiență limitată privind siguranța la pacienții la care se efectuează artroplastie și sunt în tratament cu adalimumab. </w:t>
      </w:r>
    </w:p>
    <w:p w14:paraId="3FF41DCF" w14:textId="77777777" w:rsidR="00C46587" w:rsidRPr="0005591E" w:rsidRDefault="00C46587" w:rsidP="00982118">
      <w:pPr>
        <w:rPr>
          <w:color w:val="000000" w:themeColor="text1"/>
        </w:rPr>
      </w:pPr>
    </w:p>
    <w:p w14:paraId="132863D8" w14:textId="77777777" w:rsidR="00C46587" w:rsidRPr="0005591E" w:rsidRDefault="00684FA0" w:rsidP="00982118">
      <w:pPr>
        <w:keepNext/>
        <w:rPr>
          <w:color w:val="000000" w:themeColor="text1"/>
          <w:u w:val="single"/>
        </w:rPr>
      </w:pPr>
      <w:r w:rsidRPr="0005591E">
        <w:rPr>
          <w:color w:val="000000" w:themeColor="text1"/>
          <w:u w:val="single"/>
        </w:rPr>
        <w:t>Ocluzie intestinală</w:t>
      </w:r>
    </w:p>
    <w:p w14:paraId="0F8B208D" w14:textId="77777777" w:rsidR="00C46587" w:rsidRPr="0005591E" w:rsidRDefault="00C46587" w:rsidP="00982118">
      <w:pPr>
        <w:keepNext/>
        <w:rPr>
          <w:color w:val="000000" w:themeColor="text1"/>
        </w:rPr>
      </w:pPr>
    </w:p>
    <w:p w14:paraId="676C74D9" w14:textId="77777777" w:rsidR="00C46587" w:rsidRPr="0005591E" w:rsidRDefault="00C46587" w:rsidP="00982118">
      <w:pPr>
        <w:rPr>
          <w:color w:val="000000" w:themeColor="text1"/>
        </w:rPr>
      </w:pPr>
      <w:r w:rsidRPr="0005591E">
        <w:rPr>
          <w:color w:val="000000" w:themeColor="text1"/>
        </w:rPr>
        <w:t xml:space="preserve">Eșecul tratamentului bolii Crohn poate indica prezența unei stricturi fibroase fixe care necesită tratament chirurgical. Datele disponibile până acum arată că tratamentul cu adalimumab nu agravează sau nu determină apariția stricturilor. </w:t>
      </w:r>
    </w:p>
    <w:p w14:paraId="46CB8871" w14:textId="77777777" w:rsidR="00C46587" w:rsidRPr="0005591E" w:rsidRDefault="00C46587" w:rsidP="00982118">
      <w:pPr>
        <w:rPr>
          <w:color w:val="000000" w:themeColor="text1"/>
        </w:rPr>
      </w:pPr>
    </w:p>
    <w:p w14:paraId="093E2834" w14:textId="77777777" w:rsidR="00C46587" w:rsidRPr="0005591E" w:rsidRDefault="00C46587" w:rsidP="00982118">
      <w:pPr>
        <w:keepNext/>
        <w:rPr>
          <w:color w:val="000000" w:themeColor="text1"/>
          <w:u w:val="single"/>
        </w:rPr>
      </w:pPr>
      <w:r w:rsidRPr="0005591E">
        <w:rPr>
          <w:color w:val="000000" w:themeColor="text1"/>
          <w:u w:val="single"/>
        </w:rPr>
        <w:t>Vârstnici</w:t>
      </w:r>
    </w:p>
    <w:p w14:paraId="3098FB81" w14:textId="77777777" w:rsidR="00C46587" w:rsidRPr="0005591E" w:rsidRDefault="00C46587" w:rsidP="00982118">
      <w:pPr>
        <w:keepNext/>
        <w:rPr>
          <w:color w:val="000000" w:themeColor="text1"/>
          <w:u w:val="single"/>
        </w:rPr>
      </w:pPr>
    </w:p>
    <w:p w14:paraId="77F54892" w14:textId="77777777" w:rsidR="00C46587" w:rsidRPr="0005591E" w:rsidRDefault="00C46587" w:rsidP="00982118">
      <w:pPr>
        <w:rPr>
          <w:color w:val="000000" w:themeColor="text1"/>
        </w:rPr>
      </w:pPr>
      <w:r w:rsidRPr="0005591E">
        <w:rPr>
          <w:color w:val="000000" w:themeColor="text1"/>
        </w:rPr>
        <w:t>La pacienții cu vârsta peste 65 ani tratați cu adalimumab, frecvența infecțiilor severe a fost mai mare (3,7%) decât la pacienții cu vârsta sub 65 ani (1,5%). Unele dintre cazuri au avut evoluție letală. Este necesară atenție deosebită în ceea ce privește riscul de infecție atunci când se tratează vârstnici.</w:t>
      </w:r>
    </w:p>
    <w:p w14:paraId="17EDF889" w14:textId="77777777" w:rsidR="00C46587" w:rsidRPr="0005591E" w:rsidRDefault="00C46587" w:rsidP="00982118">
      <w:pPr>
        <w:rPr>
          <w:color w:val="000000" w:themeColor="text1"/>
        </w:rPr>
      </w:pPr>
    </w:p>
    <w:p w14:paraId="1F645E0A" w14:textId="77777777" w:rsidR="00C46587" w:rsidRPr="0005591E" w:rsidRDefault="00150D33" w:rsidP="00982118">
      <w:pPr>
        <w:keepNext/>
        <w:rPr>
          <w:color w:val="000000" w:themeColor="text1"/>
          <w:u w:val="single"/>
        </w:rPr>
      </w:pPr>
      <w:r w:rsidRPr="0005591E">
        <w:rPr>
          <w:color w:val="000000" w:themeColor="text1"/>
          <w:u w:val="single"/>
        </w:rPr>
        <w:t>Copii și adolescenți</w:t>
      </w:r>
    </w:p>
    <w:p w14:paraId="687856EF" w14:textId="77777777" w:rsidR="00C46587" w:rsidRPr="0005591E" w:rsidRDefault="00C46587" w:rsidP="00982118">
      <w:pPr>
        <w:keepNext/>
        <w:rPr>
          <w:color w:val="000000" w:themeColor="text1"/>
          <w:u w:val="single"/>
        </w:rPr>
      </w:pPr>
    </w:p>
    <w:p w14:paraId="6BABFC98" w14:textId="77777777" w:rsidR="00C46587" w:rsidRPr="0005591E" w:rsidRDefault="00C46587" w:rsidP="00982118">
      <w:pPr>
        <w:rPr>
          <w:color w:val="000000" w:themeColor="text1"/>
        </w:rPr>
      </w:pPr>
      <w:r w:rsidRPr="0005591E">
        <w:rPr>
          <w:color w:val="000000" w:themeColor="text1"/>
        </w:rPr>
        <w:t xml:space="preserve">Vezi pct. </w:t>
      </w:r>
      <w:r w:rsidR="00E93441" w:rsidRPr="0005591E">
        <w:rPr>
          <w:color w:val="000000" w:themeColor="text1"/>
        </w:rPr>
        <w:t>v</w:t>
      </w:r>
      <w:r w:rsidRPr="0005591E">
        <w:rPr>
          <w:color w:val="000000" w:themeColor="text1"/>
        </w:rPr>
        <w:t xml:space="preserve">accinări de mai sus. </w:t>
      </w:r>
    </w:p>
    <w:p w14:paraId="40063107" w14:textId="77777777" w:rsidR="00955F88" w:rsidRPr="0005591E" w:rsidRDefault="00955F88" w:rsidP="00982118">
      <w:pPr>
        <w:rPr>
          <w:color w:val="000000" w:themeColor="text1"/>
        </w:rPr>
      </w:pPr>
    </w:p>
    <w:p w14:paraId="4893C344" w14:textId="0AF96331" w:rsidR="00955F88" w:rsidRPr="0005591E" w:rsidRDefault="00955F88" w:rsidP="00E00CF0">
      <w:pPr>
        <w:keepNext/>
        <w:rPr>
          <w:color w:val="000000" w:themeColor="text1"/>
          <w:u w:val="single"/>
        </w:rPr>
      </w:pPr>
      <w:r w:rsidRPr="0005591E">
        <w:rPr>
          <w:color w:val="000000" w:themeColor="text1"/>
          <w:u w:val="single"/>
        </w:rPr>
        <w:t>Excipien</w:t>
      </w:r>
      <w:r w:rsidR="007E5F70">
        <w:rPr>
          <w:color w:val="000000" w:themeColor="text1"/>
          <w:u w:val="single"/>
        </w:rPr>
        <w:t>ți</w:t>
      </w:r>
      <w:r w:rsidR="00BB18DF">
        <w:rPr>
          <w:color w:val="000000" w:themeColor="text1"/>
          <w:u w:val="single"/>
        </w:rPr>
        <w:t xml:space="preserve"> cu efect cunoscut</w:t>
      </w:r>
    </w:p>
    <w:p w14:paraId="67B6ECDB" w14:textId="77777777" w:rsidR="00955F88" w:rsidRPr="0005591E" w:rsidRDefault="00955F88" w:rsidP="00982118">
      <w:pPr>
        <w:rPr>
          <w:color w:val="000000" w:themeColor="text1"/>
        </w:rPr>
      </w:pPr>
    </w:p>
    <w:p w14:paraId="6FA96FA3" w14:textId="77777777" w:rsidR="007E5F70" w:rsidRPr="00ED0C78" w:rsidRDefault="007E5F70" w:rsidP="007E5F70">
      <w:pPr>
        <w:rPr>
          <w:i/>
          <w:iCs/>
          <w:color w:val="000000" w:themeColor="text1"/>
        </w:rPr>
      </w:pPr>
      <w:r w:rsidRPr="00ED0C78">
        <w:rPr>
          <w:i/>
          <w:iCs/>
          <w:color w:val="000000" w:themeColor="text1"/>
        </w:rPr>
        <w:t>Polisorbat</w:t>
      </w:r>
      <w:r w:rsidRPr="00ED0C78">
        <w:rPr>
          <w:i/>
          <w:iCs/>
          <w:color w:val="000000" w:themeColor="text1"/>
        </w:rPr>
        <w:br/>
      </w:r>
    </w:p>
    <w:p w14:paraId="522CB780" w14:textId="5532FAD2" w:rsidR="007E5F70" w:rsidRPr="00ED0C78" w:rsidRDefault="007E5F70" w:rsidP="005C19D0">
      <w:pPr>
        <w:pStyle w:val="BodyText"/>
        <w:widowControl/>
        <w:tabs>
          <w:tab w:val="left" w:pos="673"/>
        </w:tabs>
        <w:kinsoku w:val="0"/>
        <w:overflowPunct w:val="0"/>
        <w:autoSpaceDE w:val="0"/>
        <w:autoSpaceDN w:val="0"/>
        <w:adjustRightInd w:val="0"/>
        <w:ind w:left="0"/>
        <w:rPr>
          <w:color w:val="000000" w:themeColor="text1"/>
        </w:rPr>
      </w:pPr>
      <w:r>
        <w:rPr>
          <w:color w:val="000000" w:themeColor="text1"/>
        </w:rPr>
        <w:t xml:space="preserve">Acest medicament conține polisorbat 80. </w:t>
      </w:r>
      <w:r w:rsidR="005C19D0">
        <w:rPr>
          <w:color w:val="000000" w:themeColor="text1"/>
        </w:rPr>
        <w:t>Amsparity 40 mg/0,8 ml soluție injectabilă conține 0,16 mg polisorbat 80 în fiecare seringă preumplută doză unică de 0,8 ml, care este echivalent cu 0,2 mg/ml de polisorbat 80.</w:t>
      </w:r>
      <w:r w:rsidR="00171E54">
        <w:rPr>
          <w:color w:val="000000" w:themeColor="text1"/>
        </w:rPr>
        <w:t xml:space="preserve"> </w:t>
      </w:r>
      <w:r>
        <w:rPr>
          <w:color w:val="000000" w:themeColor="text1"/>
        </w:rPr>
        <w:t>Polisorbatul 80 poate provoca reacții de hipersensibilitate.</w:t>
      </w:r>
    </w:p>
    <w:p w14:paraId="188889EF" w14:textId="77777777" w:rsidR="007E5F70" w:rsidRPr="00ED0C78" w:rsidRDefault="007E5F70" w:rsidP="007E5F70">
      <w:pPr>
        <w:rPr>
          <w:i/>
          <w:iCs/>
          <w:color w:val="000000" w:themeColor="text1"/>
        </w:rPr>
      </w:pPr>
    </w:p>
    <w:p w14:paraId="492066E5" w14:textId="77777777" w:rsidR="007E5F70" w:rsidRPr="00ED0C78" w:rsidRDefault="007E5F70" w:rsidP="007E5F70">
      <w:pPr>
        <w:rPr>
          <w:i/>
          <w:iCs/>
          <w:color w:val="000000" w:themeColor="text1"/>
        </w:rPr>
      </w:pPr>
      <w:r w:rsidRPr="00ED0C78">
        <w:rPr>
          <w:i/>
          <w:iCs/>
          <w:color w:val="000000" w:themeColor="text1"/>
        </w:rPr>
        <w:t>Sodiu</w:t>
      </w:r>
      <w:r w:rsidRPr="00ED0C78">
        <w:rPr>
          <w:i/>
          <w:iCs/>
          <w:color w:val="000000" w:themeColor="text1"/>
        </w:rPr>
        <w:br/>
      </w:r>
    </w:p>
    <w:p w14:paraId="7B184D8F" w14:textId="77777777" w:rsidR="00955F88" w:rsidRPr="0005591E" w:rsidRDefault="00955F88" w:rsidP="00ED0C78">
      <w:pPr>
        <w:widowControl w:val="0"/>
        <w:rPr>
          <w:color w:val="000000" w:themeColor="text1"/>
        </w:rPr>
      </w:pPr>
      <w:r w:rsidRPr="0005591E">
        <w:rPr>
          <w:color w:val="000000" w:themeColor="text1"/>
        </w:rPr>
        <w:t xml:space="preserve">Acest medicament conține sodiu mai puțin de 1 mmol (23 mg) per doza de 0,8 ml, adică practic „fără </w:t>
      </w:r>
      <w:r w:rsidRPr="0005591E">
        <w:rPr>
          <w:color w:val="000000" w:themeColor="text1"/>
        </w:rPr>
        <w:lastRenderedPageBreak/>
        <w:t>sodiu”.</w:t>
      </w:r>
    </w:p>
    <w:p w14:paraId="6E645624" w14:textId="77777777" w:rsidR="00C46587" w:rsidRPr="0005591E" w:rsidRDefault="00C46587" w:rsidP="00982118">
      <w:pPr>
        <w:rPr>
          <w:color w:val="000000" w:themeColor="text1"/>
        </w:rPr>
      </w:pPr>
    </w:p>
    <w:p w14:paraId="1A499233" w14:textId="77777777" w:rsidR="00C46587" w:rsidRPr="0005591E" w:rsidRDefault="00C46587" w:rsidP="00E34382">
      <w:pPr>
        <w:keepNext/>
        <w:keepLines/>
        <w:tabs>
          <w:tab w:val="left" w:pos="562"/>
        </w:tabs>
        <w:rPr>
          <w:b/>
          <w:color w:val="000000" w:themeColor="text1"/>
        </w:rPr>
      </w:pPr>
      <w:r w:rsidRPr="0005591E">
        <w:rPr>
          <w:b/>
          <w:color w:val="000000" w:themeColor="text1"/>
        </w:rPr>
        <w:t>4.5</w:t>
      </w:r>
      <w:r w:rsidRPr="0005591E">
        <w:rPr>
          <w:b/>
          <w:color w:val="000000" w:themeColor="text1"/>
        </w:rPr>
        <w:tab/>
        <w:t>Interacțiuni cu alte medicamente și alte forme de interacțiune</w:t>
      </w:r>
    </w:p>
    <w:p w14:paraId="137A7064" w14:textId="77777777" w:rsidR="00C46587" w:rsidRPr="0005591E" w:rsidRDefault="00C46587" w:rsidP="00982118">
      <w:pPr>
        <w:rPr>
          <w:color w:val="000000" w:themeColor="text1"/>
        </w:rPr>
      </w:pPr>
    </w:p>
    <w:p w14:paraId="5B367934" w14:textId="77777777" w:rsidR="00C46587" w:rsidRPr="0005591E" w:rsidRDefault="005A4709" w:rsidP="00982118">
      <w:pPr>
        <w:rPr>
          <w:color w:val="000000" w:themeColor="text1"/>
        </w:rPr>
      </w:pPr>
      <w:r w:rsidRPr="0005591E">
        <w:rPr>
          <w:color w:val="000000" w:themeColor="text1"/>
        </w:rPr>
        <w:t xml:space="preserve">Adalimumab a fost studiat la pacienți cu poliartrită reumatoidă, artrită juvenilă idiopatică forma poliarticulară și artrită psoriazică cărora li se administra adalimumab în monoterapie, precum și la pacienți care luau concomitent metotrexat. Formarea de anticorpi a fost mai scăzută atunci când adalimumab a fost administrată împreună cu metotrexat, comparativ cu utilizarea adalimumab în monoterapie. Administrarea adalimumab fără metotrexat a determinat creșterea formării de anticorpi, creșterea clearance-ului și reducerea eficacității adalimumabului (vezi pct. 5.1). </w:t>
      </w:r>
    </w:p>
    <w:p w14:paraId="53D4A7AA" w14:textId="77777777" w:rsidR="00C46587" w:rsidRPr="0005591E" w:rsidRDefault="00C46587" w:rsidP="00982118">
      <w:pPr>
        <w:rPr>
          <w:color w:val="000000" w:themeColor="text1"/>
        </w:rPr>
      </w:pPr>
    </w:p>
    <w:p w14:paraId="2031148E" w14:textId="77777777" w:rsidR="00C46587" w:rsidRPr="0005591E" w:rsidRDefault="00C46587" w:rsidP="00982118">
      <w:pPr>
        <w:rPr>
          <w:color w:val="000000" w:themeColor="text1"/>
        </w:rPr>
      </w:pPr>
      <w:r w:rsidRPr="0005591E">
        <w:rPr>
          <w:color w:val="000000" w:themeColor="text1"/>
        </w:rPr>
        <w:t xml:space="preserve">Administrarea simultană de Amsparity cu anakinra nu este recomandată (vezi pct. 4.4 „Administrarea simultană de MARMB-uri biologice sau antagoniști TNF”). </w:t>
      </w:r>
    </w:p>
    <w:p w14:paraId="15EE3F5D" w14:textId="77777777" w:rsidR="00C46587" w:rsidRPr="0005591E" w:rsidRDefault="00C46587" w:rsidP="00982118">
      <w:pPr>
        <w:rPr>
          <w:color w:val="000000" w:themeColor="text1"/>
        </w:rPr>
      </w:pPr>
    </w:p>
    <w:p w14:paraId="700199F7" w14:textId="77777777" w:rsidR="00C46587" w:rsidRPr="0005591E" w:rsidRDefault="00C46587" w:rsidP="00982118">
      <w:pPr>
        <w:rPr>
          <w:color w:val="000000" w:themeColor="text1"/>
        </w:rPr>
      </w:pPr>
      <w:r w:rsidRPr="0005591E">
        <w:rPr>
          <w:color w:val="000000" w:themeColor="text1"/>
        </w:rPr>
        <w:t xml:space="preserve">Administrarea simultană de Amsparity cu </w:t>
      </w:r>
      <w:r w:rsidR="00731FB5" w:rsidRPr="0005591E">
        <w:rPr>
          <w:color w:val="000000" w:themeColor="text1"/>
        </w:rPr>
        <w:t xml:space="preserve">abatacept </w:t>
      </w:r>
      <w:r w:rsidRPr="0005591E">
        <w:rPr>
          <w:color w:val="000000" w:themeColor="text1"/>
        </w:rPr>
        <w:t xml:space="preserve">nu este recomandată (vezi pct. 4.4 „Administrarea simultană de MARMB-uri biologice sau antagoniști TNF”). </w:t>
      </w:r>
    </w:p>
    <w:p w14:paraId="087C8801" w14:textId="77777777" w:rsidR="00C46587" w:rsidRPr="0005591E" w:rsidRDefault="00C46587" w:rsidP="00982118">
      <w:pPr>
        <w:rPr>
          <w:color w:val="000000" w:themeColor="text1"/>
        </w:rPr>
      </w:pPr>
    </w:p>
    <w:p w14:paraId="2C7A37CD" w14:textId="77777777" w:rsidR="00C46587" w:rsidRPr="0005591E" w:rsidRDefault="00C46587" w:rsidP="00982118">
      <w:pPr>
        <w:keepNext/>
        <w:tabs>
          <w:tab w:val="left" w:pos="562"/>
        </w:tabs>
        <w:rPr>
          <w:b/>
          <w:color w:val="000000" w:themeColor="text1"/>
        </w:rPr>
      </w:pPr>
      <w:r w:rsidRPr="0005591E">
        <w:rPr>
          <w:b/>
          <w:color w:val="000000" w:themeColor="text1"/>
        </w:rPr>
        <w:t>4.6</w:t>
      </w:r>
      <w:r w:rsidRPr="0005591E">
        <w:rPr>
          <w:b/>
          <w:color w:val="000000" w:themeColor="text1"/>
        </w:rPr>
        <w:tab/>
        <w:t xml:space="preserve">Fertilitatea, sarcina și alăptarea </w:t>
      </w:r>
    </w:p>
    <w:p w14:paraId="67BB781B" w14:textId="77777777" w:rsidR="00C46587" w:rsidRPr="0005591E" w:rsidRDefault="00C46587" w:rsidP="00982118">
      <w:pPr>
        <w:keepNext/>
        <w:rPr>
          <w:color w:val="000000" w:themeColor="text1"/>
        </w:rPr>
      </w:pPr>
    </w:p>
    <w:p w14:paraId="1DFB8C56" w14:textId="77777777" w:rsidR="00664796" w:rsidRPr="0005591E" w:rsidRDefault="00664796" w:rsidP="00ED34EF">
      <w:pPr>
        <w:keepNext/>
        <w:rPr>
          <w:color w:val="000000" w:themeColor="text1"/>
          <w:u w:val="single"/>
        </w:rPr>
      </w:pPr>
      <w:r w:rsidRPr="0005591E">
        <w:rPr>
          <w:color w:val="000000" w:themeColor="text1"/>
          <w:u w:val="single"/>
        </w:rPr>
        <w:t>Femei cu potențial fertil</w:t>
      </w:r>
    </w:p>
    <w:p w14:paraId="564381A1" w14:textId="77777777" w:rsidR="00ED52A9" w:rsidRPr="0005591E" w:rsidRDefault="00ED52A9" w:rsidP="00ED34EF">
      <w:pPr>
        <w:keepNext/>
        <w:rPr>
          <w:color w:val="000000" w:themeColor="text1"/>
        </w:rPr>
      </w:pPr>
    </w:p>
    <w:p w14:paraId="76D0D4C7" w14:textId="77777777" w:rsidR="00664796" w:rsidRPr="0005591E" w:rsidRDefault="00664796" w:rsidP="00982118">
      <w:pPr>
        <w:rPr>
          <w:color w:val="000000" w:themeColor="text1"/>
        </w:rPr>
      </w:pPr>
      <w:r w:rsidRPr="0005591E">
        <w:rPr>
          <w:color w:val="000000" w:themeColor="text1"/>
        </w:rPr>
        <w:t>Femeile cu potențial fertil trebuie să ia în considerare utilizarea mijloacelor contraceptive adecvate pentru a preveni apariția sarcinii și să continue utilizarea acestora pe o perioadă de cel puțin cinci luni de la întreruperea tratamentului cu Amsparity.</w:t>
      </w:r>
    </w:p>
    <w:p w14:paraId="447FC796" w14:textId="77777777" w:rsidR="00664796" w:rsidRPr="0005591E" w:rsidRDefault="00664796" w:rsidP="00982118">
      <w:pPr>
        <w:rPr>
          <w:color w:val="000000" w:themeColor="text1"/>
        </w:rPr>
      </w:pPr>
    </w:p>
    <w:p w14:paraId="7518918B" w14:textId="77777777" w:rsidR="00664796" w:rsidRPr="0005591E" w:rsidRDefault="00664796" w:rsidP="00ED34EF">
      <w:pPr>
        <w:keepNext/>
        <w:rPr>
          <w:color w:val="000000" w:themeColor="text1"/>
          <w:u w:val="single"/>
        </w:rPr>
      </w:pPr>
      <w:r w:rsidRPr="0005591E">
        <w:rPr>
          <w:color w:val="000000" w:themeColor="text1"/>
          <w:u w:val="single"/>
        </w:rPr>
        <w:t>Sarcina</w:t>
      </w:r>
    </w:p>
    <w:p w14:paraId="4A946959" w14:textId="77777777" w:rsidR="00ED52A9" w:rsidRPr="0005591E" w:rsidRDefault="00ED52A9" w:rsidP="00ED34EF">
      <w:pPr>
        <w:keepNext/>
        <w:rPr>
          <w:color w:val="000000" w:themeColor="text1"/>
        </w:rPr>
      </w:pPr>
    </w:p>
    <w:p w14:paraId="3A9A4BE1" w14:textId="77777777" w:rsidR="00664796" w:rsidRPr="0005591E" w:rsidRDefault="00664796" w:rsidP="00982118">
      <w:pPr>
        <w:rPr>
          <w:color w:val="000000" w:themeColor="text1"/>
        </w:rPr>
      </w:pPr>
      <w:r w:rsidRPr="0005591E">
        <w:rPr>
          <w:color w:val="000000" w:themeColor="text1"/>
        </w:rPr>
        <w:t>Un număr mare (aproximativ</w:t>
      </w:r>
      <w:r w:rsidR="00E93441" w:rsidRPr="0005591E">
        <w:rPr>
          <w:color w:val="000000" w:themeColor="text1"/>
        </w:rPr>
        <w:t> </w:t>
      </w:r>
      <w:r w:rsidRPr="0005591E">
        <w:rPr>
          <w:color w:val="000000" w:themeColor="text1"/>
        </w:rPr>
        <w:t>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nou-născut.</w:t>
      </w:r>
    </w:p>
    <w:p w14:paraId="4C5DDAB1" w14:textId="77777777" w:rsidR="00ED52A9" w:rsidRPr="0005591E" w:rsidRDefault="00ED52A9" w:rsidP="00982118">
      <w:pPr>
        <w:rPr>
          <w:color w:val="000000" w:themeColor="text1"/>
        </w:rPr>
      </w:pPr>
    </w:p>
    <w:p w14:paraId="479B9DFA" w14:textId="77777777" w:rsidR="00664796" w:rsidRPr="0005591E" w:rsidRDefault="00664796" w:rsidP="00982118">
      <w:pPr>
        <w:rPr>
          <w:color w:val="000000" w:themeColor="text1"/>
        </w:rPr>
      </w:pPr>
      <w:r w:rsidRPr="0005591E">
        <w:rPr>
          <w:color w:val="000000" w:themeColor="text1"/>
        </w:rPr>
        <w:t>Într-un registru de cohortă prospectiv, au fost înscrise 257</w:t>
      </w:r>
      <w:r w:rsidR="00E93441" w:rsidRPr="0005591E">
        <w:rPr>
          <w:color w:val="000000" w:themeColor="text1"/>
        </w:rPr>
        <w:t> </w:t>
      </w:r>
      <w:r w:rsidRPr="0005591E">
        <w:rPr>
          <w:color w:val="000000" w:themeColor="text1"/>
        </w:rPr>
        <w:t>de gravide cu poliartrită reumatoidă (PR) sau boală Crohn (BC) tratate cu adalimumab cel puțin în perioada primului trimestru și 120</w:t>
      </w:r>
      <w:r w:rsidR="00E93441" w:rsidRPr="0005591E">
        <w:rPr>
          <w:color w:val="000000" w:themeColor="text1"/>
        </w:rPr>
        <w:t> </w:t>
      </w:r>
      <w:r w:rsidRPr="0005591E">
        <w:rPr>
          <w:color w:val="000000" w:themeColor="text1"/>
        </w:rPr>
        <w:t>de femei cu PR sau BC care nu au fost tratate cu adalimumab. Criteriul final principal a fost prevalența malformațiilor congenitale majore la naștere. Numărul de sarcini care s-au finalizat cu cel puțin un copil născut viu cu o malformație congenitală majoră la naștere a fost de 6/69</w:t>
      </w:r>
      <w:r w:rsidR="00E93441" w:rsidRPr="0005591E">
        <w:rPr>
          <w:color w:val="000000" w:themeColor="text1"/>
        </w:rPr>
        <w:t> </w:t>
      </w:r>
      <w:r w:rsidRPr="0005591E">
        <w:rPr>
          <w:color w:val="000000" w:themeColor="text1"/>
        </w:rPr>
        <w:t>(8,7%) la femeile tratate cu adalimumab cu PR și de 5/74</w:t>
      </w:r>
      <w:r w:rsidR="00E93441" w:rsidRPr="0005591E">
        <w:rPr>
          <w:color w:val="000000" w:themeColor="text1"/>
        </w:rPr>
        <w:t> </w:t>
      </w:r>
      <w:r w:rsidRPr="0005591E">
        <w:rPr>
          <w:color w:val="000000" w:themeColor="text1"/>
        </w:rPr>
        <w:t>(6,8%) la cele cu PR netratate (1,31</w:t>
      </w:r>
      <w:r w:rsidR="00E93441" w:rsidRPr="0005591E">
        <w:rPr>
          <w:color w:val="000000" w:themeColor="text1"/>
        </w:rPr>
        <w:t> </w:t>
      </w:r>
      <w:r w:rsidRPr="0005591E">
        <w:rPr>
          <w:color w:val="000000" w:themeColor="text1"/>
        </w:rPr>
        <w:t>valoarea RR neajustată, 95% IÎ 0,38-4,52) și de 16/152</w:t>
      </w:r>
      <w:r w:rsidR="00E93441" w:rsidRPr="0005591E">
        <w:rPr>
          <w:color w:val="000000" w:themeColor="text1"/>
        </w:rPr>
        <w:t> </w:t>
      </w:r>
      <w:r w:rsidRPr="0005591E">
        <w:rPr>
          <w:color w:val="000000" w:themeColor="text1"/>
        </w:rPr>
        <w:t>(10,5%) la femeile tratate cu adalimumab cu BC și 3/32</w:t>
      </w:r>
      <w:r w:rsidR="00E93441" w:rsidRPr="0005591E">
        <w:rPr>
          <w:color w:val="000000" w:themeColor="text1"/>
        </w:rPr>
        <w:t> </w:t>
      </w:r>
      <w:r w:rsidR="00AA668F" w:rsidRPr="0005591E">
        <w:rPr>
          <w:color w:val="000000" w:themeColor="text1"/>
        </w:rPr>
        <w:t xml:space="preserve">(9,4%) </w:t>
      </w:r>
      <w:r w:rsidRPr="0005591E">
        <w:rPr>
          <w:color w:val="000000" w:themeColor="text1"/>
        </w:rPr>
        <w:t>cele cu BC netratate (1,14</w:t>
      </w:r>
      <w:r w:rsidR="00E93441" w:rsidRPr="0005591E">
        <w:rPr>
          <w:color w:val="000000" w:themeColor="text1"/>
        </w:rPr>
        <w:t> </w:t>
      </w:r>
      <w:r w:rsidRPr="0005591E">
        <w:rPr>
          <w:color w:val="000000" w:themeColor="text1"/>
        </w:rPr>
        <w:t>valoarea RR neajustată, 95% IÎ 0,31-4,16). Valoarea RR ajustată (calculând diferențele față de momentul inițial) a fost de 1,10</w:t>
      </w:r>
      <w:r w:rsidR="00E93441" w:rsidRPr="0005591E">
        <w:rPr>
          <w:color w:val="000000" w:themeColor="text1"/>
        </w:rPr>
        <w:t> </w:t>
      </w:r>
      <w:r w:rsidRPr="0005591E">
        <w:rPr>
          <w:color w:val="000000" w:themeColor="text1"/>
        </w:rPr>
        <w:t>(95% IÎ 0,45-2,73) pentru ambele afecțiuni PR și BC. Pentru criteriile finale secundare avorturi spontane, malformații congenitale minore la naștere, naștere prematură, greutate la naștere și infecții grave sau oportuniste, nu au existat diferențe clare între gravidele tratate cu adalimumab și cele netratate și nu s-au raportat cazuri de nou-născuți morți la naștere sau cancere. Interpretarea datelor poate fi influențată de limitările metodologice ale studiului, inclusiv dimensiunea mică a eșantionului și modelul non-randomizat.</w:t>
      </w:r>
    </w:p>
    <w:p w14:paraId="38086C51" w14:textId="77777777" w:rsidR="00ED52A9" w:rsidRPr="0005591E" w:rsidRDefault="00ED52A9" w:rsidP="00982118">
      <w:pPr>
        <w:rPr>
          <w:color w:val="000000" w:themeColor="text1"/>
        </w:rPr>
      </w:pPr>
    </w:p>
    <w:p w14:paraId="363039DD" w14:textId="77777777" w:rsidR="00664796" w:rsidRPr="0005591E" w:rsidRDefault="00664796" w:rsidP="00982118">
      <w:pPr>
        <w:rPr>
          <w:color w:val="000000" w:themeColor="text1"/>
        </w:rPr>
      </w:pPr>
      <w:r w:rsidRPr="0005591E">
        <w:rPr>
          <w:color w:val="000000" w:themeColor="text1"/>
        </w:rPr>
        <w:t>Într-un studiu privind toxicitatea asupra dezvoltării, efectuat la maimuțe, nu au existat semne de toxicitate maternă, de embriotoxicitate sau de teratogeneză. Nu sunt disponibile date preclinice despre toxicitatea postnatală a adalimumab (vezi pct.</w:t>
      </w:r>
      <w:r w:rsidR="00E93441" w:rsidRPr="0005591E">
        <w:rPr>
          <w:color w:val="000000" w:themeColor="text1"/>
        </w:rPr>
        <w:t> </w:t>
      </w:r>
      <w:r w:rsidRPr="0005591E">
        <w:rPr>
          <w:color w:val="000000" w:themeColor="text1"/>
        </w:rPr>
        <w:t>5.3).</w:t>
      </w:r>
    </w:p>
    <w:p w14:paraId="7328B656" w14:textId="77777777" w:rsidR="00ED52A9" w:rsidRPr="0005591E" w:rsidRDefault="00ED52A9" w:rsidP="00982118">
      <w:pPr>
        <w:rPr>
          <w:color w:val="000000" w:themeColor="text1"/>
        </w:rPr>
      </w:pPr>
    </w:p>
    <w:p w14:paraId="7BE80663" w14:textId="77777777" w:rsidR="00664796" w:rsidRPr="0005591E" w:rsidRDefault="00664796" w:rsidP="00982118">
      <w:pPr>
        <w:rPr>
          <w:color w:val="000000" w:themeColor="text1"/>
        </w:rPr>
      </w:pPr>
      <w:r w:rsidRPr="0005591E">
        <w:rPr>
          <w:color w:val="000000" w:themeColor="text1"/>
        </w:rPr>
        <w:t>Administrarea de adalimumab în timpul sarcinii poate afecta răspunsul imun normal al nou-născutului din cauza acțiunii medicamentului de inhibare a TNFα. În timpul sarcinii, adalimumab se poate utiliza numai dacă este absolut necesar.</w:t>
      </w:r>
    </w:p>
    <w:p w14:paraId="0F49FBA1" w14:textId="77777777" w:rsidR="00ED52A9" w:rsidRPr="0005591E" w:rsidRDefault="00ED52A9" w:rsidP="00982118">
      <w:pPr>
        <w:rPr>
          <w:color w:val="000000" w:themeColor="text1"/>
        </w:rPr>
      </w:pPr>
    </w:p>
    <w:p w14:paraId="2447061D" w14:textId="77777777" w:rsidR="00664796" w:rsidRPr="0005591E" w:rsidRDefault="00664796" w:rsidP="00982118">
      <w:pPr>
        <w:rPr>
          <w:color w:val="000000" w:themeColor="text1"/>
        </w:rPr>
      </w:pPr>
      <w:r w:rsidRPr="0005591E">
        <w:rPr>
          <w:color w:val="000000" w:themeColor="text1"/>
        </w:rPr>
        <w:t xml:space="preserve">Adalimumab poate traversa bariera placentară și este prezent în serul nou-născuților femeilor care au utilizat adalimumab în timpul sarcinii. În consecință, acești sugari pot prezenta un risc crescut de </w:t>
      </w:r>
      <w:r w:rsidRPr="0005591E">
        <w:rPr>
          <w:color w:val="000000" w:themeColor="text1"/>
        </w:rPr>
        <w:lastRenderedPageBreak/>
        <w:t xml:space="preserve">infecții. La sugarii care au fost expuși </w:t>
      </w:r>
      <w:r w:rsidRPr="0005591E">
        <w:rPr>
          <w:i/>
          <w:color w:val="000000" w:themeColor="text1"/>
        </w:rPr>
        <w:t>in utero</w:t>
      </w:r>
      <w:r w:rsidRPr="0005591E">
        <w:rPr>
          <w:color w:val="000000" w:themeColor="text1"/>
        </w:rPr>
        <w:t xml:space="preserve"> la adalimumab, nu se recomandă administrarea de vaccinuri vii (de exemplu, vaccinul BCG) timp de 5</w:t>
      </w:r>
      <w:r w:rsidR="00E93441" w:rsidRPr="0005591E">
        <w:rPr>
          <w:color w:val="000000" w:themeColor="text1"/>
        </w:rPr>
        <w:t> </w:t>
      </w:r>
      <w:r w:rsidRPr="0005591E">
        <w:rPr>
          <w:color w:val="000000" w:themeColor="text1"/>
        </w:rPr>
        <w:t>luni de la ultima doză de adalimumab administrată mamei în timpul sarcinii.</w:t>
      </w:r>
    </w:p>
    <w:p w14:paraId="53C249F8" w14:textId="77777777" w:rsidR="00664796" w:rsidRPr="0005591E" w:rsidRDefault="00664796" w:rsidP="00982118">
      <w:pPr>
        <w:rPr>
          <w:color w:val="000000" w:themeColor="text1"/>
        </w:rPr>
      </w:pPr>
    </w:p>
    <w:p w14:paraId="5F9C9B37" w14:textId="77777777" w:rsidR="00664796" w:rsidRPr="0005591E" w:rsidRDefault="00664796" w:rsidP="00ED34EF">
      <w:pPr>
        <w:keepNext/>
        <w:rPr>
          <w:color w:val="000000" w:themeColor="text1"/>
          <w:u w:val="single"/>
        </w:rPr>
      </w:pPr>
      <w:r w:rsidRPr="0005591E">
        <w:rPr>
          <w:color w:val="000000" w:themeColor="text1"/>
          <w:u w:val="single"/>
        </w:rPr>
        <w:t>Alăptarea</w:t>
      </w:r>
    </w:p>
    <w:p w14:paraId="15FB6AF2" w14:textId="77777777" w:rsidR="00ED52A9" w:rsidRPr="0005591E" w:rsidRDefault="00ED52A9" w:rsidP="00ED34EF">
      <w:pPr>
        <w:keepNext/>
        <w:rPr>
          <w:color w:val="000000" w:themeColor="text1"/>
        </w:rPr>
      </w:pPr>
    </w:p>
    <w:p w14:paraId="694270D9" w14:textId="77777777" w:rsidR="00664796" w:rsidRPr="0005591E" w:rsidRDefault="00664796" w:rsidP="00982118">
      <w:pPr>
        <w:rPr>
          <w:color w:val="000000" w:themeColor="text1"/>
        </w:rPr>
      </w:pPr>
      <w:r w:rsidRPr="0005591E">
        <w:rPr>
          <w:color w:val="000000" w:themeColor="text1"/>
        </w:rPr>
        <w:t xml:space="preserve">Informații limitate din literatura publicată indică faptul că adalimumab este excretat în laptele matern în concentrații foarte mici, cu prezența adalimumab în laptele uman la concentrații de 0,1% până la 1% din concentrația prezentă în serul matern. </w:t>
      </w:r>
      <w:r w:rsidR="00F441DA" w:rsidRPr="0005591E">
        <w:rPr>
          <w:color w:val="000000" w:themeColor="text1"/>
        </w:rPr>
        <w:t>Administrate</w:t>
      </w:r>
      <w:r w:rsidRPr="0005591E">
        <w:rPr>
          <w:color w:val="000000" w:themeColor="text1"/>
        </w:rPr>
        <w:t xml:space="preserve"> pe cale orală, proteinele imunoglobulinei G sunt supuse proteolizei intestinale și au o biodisponibilitate redusă. Nu sunt anticipate efecte asupra nou-născuților/copiilor alăptați. În consecință, Amsparity poate fi utilizat în timpul alăptării.</w:t>
      </w:r>
    </w:p>
    <w:p w14:paraId="34F011BE" w14:textId="77777777" w:rsidR="00ED52A9" w:rsidRPr="0005591E" w:rsidRDefault="00ED52A9" w:rsidP="00982118">
      <w:pPr>
        <w:rPr>
          <w:color w:val="000000" w:themeColor="text1"/>
        </w:rPr>
      </w:pPr>
    </w:p>
    <w:p w14:paraId="78E588DA" w14:textId="77777777" w:rsidR="00664796" w:rsidRPr="0005591E" w:rsidRDefault="00664796" w:rsidP="00ED34EF">
      <w:pPr>
        <w:keepNext/>
        <w:rPr>
          <w:color w:val="000000" w:themeColor="text1"/>
          <w:u w:val="single"/>
        </w:rPr>
      </w:pPr>
      <w:r w:rsidRPr="0005591E">
        <w:rPr>
          <w:color w:val="000000" w:themeColor="text1"/>
          <w:u w:val="single"/>
        </w:rPr>
        <w:t>Fertilitatea</w:t>
      </w:r>
    </w:p>
    <w:p w14:paraId="18C00371" w14:textId="77777777" w:rsidR="00B56A49" w:rsidRPr="0005591E" w:rsidRDefault="00B56A49" w:rsidP="00ED34EF">
      <w:pPr>
        <w:keepNext/>
        <w:rPr>
          <w:color w:val="000000" w:themeColor="text1"/>
        </w:rPr>
      </w:pPr>
    </w:p>
    <w:p w14:paraId="1950BD6D" w14:textId="77777777" w:rsidR="00664796" w:rsidRPr="0005591E" w:rsidRDefault="00664796" w:rsidP="00982118">
      <w:pPr>
        <w:rPr>
          <w:color w:val="000000" w:themeColor="text1"/>
        </w:rPr>
      </w:pPr>
      <w:r w:rsidRPr="0005591E">
        <w:rPr>
          <w:color w:val="000000" w:themeColor="text1"/>
        </w:rPr>
        <w:t>Nu sunt disponibile date preclinice privind fertilitatea.</w:t>
      </w:r>
    </w:p>
    <w:p w14:paraId="497FBAFD" w14:textId="77777777" w:rsidR="00C46587" w:rsidRPr="0005591E" w:rsidRDefault="00C46587" w:rsidP="00982118">
      <w:pPr>
        <w:rPr>
          <w:color w:val="000000" w:themeColor="text1"/>
        </w:rPr>
      </w:pPr>
    </w:p>
    <w:p w14:paraId="4435652F" w14:textId="77777777" w:rsidR="00C46587" w:rsidRPr="0005591E" w:rsidRDefault="00C46587" w:rsidP="00ED34EF">
      <w:pPr>
        <w:keepNext/>
        <w:tabs>
          <w:tab w:val="left" w:pos="562"/>
        </w:tabs>
        <w:rPr>
          <w:b/>
          <w:color w:val="000000" w:themeColor="text1"/>
        </w:rPr>
      </w:pPr>
      <w:r w:rsidRPr="0005591E">
        <w:rPr>
          <w:b/>
          <w:color w:val="000000" w:themeColor="text1"/>
        </w:rPr>
        <w:t>4.7</w:t>
      </w:r>
      <w:r w:rsidRPr="0005591E">
        <w:rPr>
          <w:b/>
          <w:color w:val="000000" w:themeColor="text1"/>
        </w:rPr>
        <w:tab/>
        <w:t xml:space="preserve">Efecte asupra capacității de a conduce vehicule și de a folosi utilaje </w:t>
      </w:r>
    </w:p>
    <w:p w14:paraId="4F779DC8" w14:textId="77777777" w:rsidR="00C46587" w:rsidRPr="0005591E" w:rsidRDefault="00C46587" w:rsidP="00ED34EF">
      <w:pPr>
        <w:keepNext/>
        <w:rPr>
          <w:color w:val="000000" w:themeColor="text1"/>
        </w:rPr>
      </w:pPr>
    </w:p>
    <w:p w14:paraId="3AECD61A" w14:textId="77777777" w:rsidR="00C46587" w:rsidRPr="0005591E" w:rsidRDefault="005A4709" w:rsidP="00982118">
      <w:pPr>
        <w:rPr>
          <w:color w:val="000000" w:themeColor="text1"/>
        </w:rPr>
      </w:pPr>
      <w:r w:rsidRPr="0005591E">
        <w:rPr>
          <w:color w:val="000000" w:themeColor="text1"/>
        </w:rPr>
        <w:t xml:space="preserve">Adalimumab poate influența în mică măsură capacitatea de a conduce vehicule și de a folosi utilaje. După administrarea de Amsparity pot să apară vertij și tulburări de vedere (vezi pct. 4.8). </w:t>
      </w:r>
    </w:p>
    <w:p w14:paraId="2ADE721F" w14:textId="77777777" w:rsidR="00C46587" w:rsidRPr="0005591E" w:rsidRDefault="00C46587" w:rsidP="00982118">
      <w:pPr>
        <w:rPr>
          <w:color w:val="000000" w:themeColor="text1"/>
        </w:rPr>
      </w:pPr>
    </w:p>
    <w:p w14:paraId="32CCDE76" w14:textId="77777777" w:rsidR="00C46587" w:rsidRPr="0005591E" w:rsidRDefault="00C46587" w:rsidP="00ED34EF">
      <w:pPr>
        <w:keepNext/>
        <w:tabs>
          <w:tab w:val="left" w:pos="562"/>
        </w:tabs>
        <w:rPr>
          <w:b/>
          <w:color w:val="000000" w:themeColor="text1"/>
        </w:rPr>
      </w:pPr>
      <w:r w:rsidRPr="0005591E">
        <w:rPr>
          <w:b/>
          <w:color w:val="000000" w:themeColor="text1"/>
        </w:rPr>
        <w:t>4.8</w:t>
      </w:r>
      <w:r w:rsidRPr="0005591E">
        <w:rPr>
          <w:b/>
          <w:color w:val="000000" w:themeColor="text1"/>
        </w:rPr>
        <w:tab/>
        <w:t xml:space="preserve">Reacții adverse </w:t>
      </w:r>
    </w:p>
    <w:p w14:paraId="787F2E7A" w14:textId="77777777" w:rsidR="00C46587" w:rsidRPr="0005591E" w:rsidRDefault="00C46587" w:rsidP="00ED34EF">
      <w:pPr>
        <w:keepNext/>
        <w:rPr>
          <w:color w:val="000000" w:themeColor="text1"/>
        </w:rPr>
      </w:pPr>
    </w:p>
    <w:p w14:paraId="422707D0" w14:textId="77777777" w:rsidR="00C46587" w:rsidRPr="0005591E" w:rsidRDefault="00C46587" w:rsidP="00982118">
      <w:pPr>
        <w:keepNext/>
        <w:rPr>
          <w:color w:val="000000" w:themeColor="text1"/>
          <w:u w:val="single"/>
        </w:rPr>
      </w:pPr>
      <w:r w:rsidRPr="0005591E">
        <w:rPr>
          <w:color w:val="000000" w:themeColor="text1"/>
          <w:u w:val="single"/>
        </w:rPr>
        <w:t>Rezumatul profilului de siguranță</w:t>
      </w:r>
    </w:p>
    <w:p w14:paraId="6E639C63" w14:textId="77777777" w:rsidR="00C46587" w:rsidRPr="0005591E" w:rsidRDefault="00C46587" w:rsidP="00982118">
      <w:pPr>
        <w:keepNext/>
        <w:rPr>
          <w:color w:val="000000" w:themeColor="text1"/>
        </w:rPr>
      </w:pPr>
    </w:p>
    <w:p w14:paraId="7E737C65" w14:textId="77777777" w:rsidR="00C46587" w:rsidRPr="0005591E" w:rsidRDefault="005A4709" w:rsidP="00982118">
      <w:pPr>
        <w:rPr>
          <w:color w:val="000000" w:themeColor="text1"/>
        </w:rPr>
      </w:pPr>
      <w:r w:rsidRPr="0005591E">
        <w:rPr>
          <w:color w:val="000000" w:themeColor="text1"/>
        </w:rPr>
        <w:t>Adalimumab a fost studiat la 9506</w:t>
      </w:r>
      <w:r w:rsidR="00E93441" w:rsidRPr="0005591E">
        <w:rPr>
          <w:color w:val="000000" w:themeColor="text1"/>
        </w:rPr>
        <w:t> </w:t>
      </w:r>
      <w:r w:rsidRPr="0005591E">
        <w:rPr>
          <w:color w:val="000000" w:themeColor="text1"/>
        </w:rPr>
        <w:t xml:space="preserve">pacienți în cadrul unor studii clinice pivot </w:t>
      </w:r>
      <w:r w:rsidR="00B5006A" w:rsidRPr="0005591E">
        <w:rPr>
          <w:color w:val="000000" w:themeColor="text1"/>
        </w:rPr>
        <w:t>placebo-</w:t>
      </w:r>
      <w:r w:rsidRPr="0005591E">
        <w:rPr>
          <w:color w:val="000000" w:themeColor="text1"/>
        </w:rPr>
        <w:t xml:space="preserve">controlate și deschise, o perioadă de până la 60 luni sau </w:t>
      </w:r>
      <w:r w:rsidR="00B5006A" w:rsidRPr="0005591E">
        <w:rPr>
          <w:color w:val="000000" w:themeColor="text1"/>
        </w:rPr>
        <w:t>peste</w:t>
      </w:r>
      <w:r w:rsidRPr="0005591E">
        <w:rPr>
          <w:color w:val="000000" w:themeColor="text1"/>
        </w:rPr>
        <w:t xml:space="preserve">. Aceste studii au inclus pacienți cu poliartrită reumatoidă de lungă durată sau cu instalare recentă, artrită reumatoidă juvenilă idiopatică (artrită juvenilă idiopatică forma poliarticulară și artrită asociată entezitei), precum și pacienți cu spondiloartrită axială (spondilită anchilozantă și spondiloartrită axială fără dovadă radiologică a spondilitei anchilozante), artrită psoriazică, boală Crohn, colită ulcerativă, psoriazis, hidradenită supurativă și uveită. În studii controlate pivot au fost implicați 6089 pacienți care au primit adalimumab și 3801 pacienți care au primit placebo sau un comparator activ în perioada de control. </w:t>
      </w:r>
    </w:p>
    <w:p w14:paraId="2F782767" w14:textId="77777777" w:rsidR="00C46587" w:rsidRPr="0005591E" w:rsidRDefault="00C46587" w:rsidP="00982118">
      <w:pPr>
        <w:rPr>
          <w:color w:val="000000" w:themeColor="text1"/>
        </w:rPr>
      </w:pPr>
    </w:p>
    <w:p w14:paraId="2F8C65DF" w14:textId="77777777" w:rsidR="00C46587" w:rsidRPr="0005591E" w:rsidRDefault="00C46587" w:rsidP="00982118">
      <w:pPr>
        <w:rPr>
          <w:color w:val="000000" w:themeColor="text1"/>
        </w:rPr>
      </w:pPr>
      <w:r w:rsidRPr="0005591E">
        <w:rPr>
          <w:color w:val="000000" w:themeColor="text1"/>
        </w:rPr>
        <w:t xml:space="preserve">Procentul pacienților care au întrerupt tratamentul din cauza evenimentelor adverse în perioada controlată dublu-orb din cadrul studiilor pivot a fost de 5,9% pentru pacienții care au primit adalimumab și 5,4% pentru grupul de control. </w:t>
      </w:r>
    </w:p>
    <w:p w14:paraId="382CF27B" w14:textId="77777777" w:rsidR="00C46587" w:rsidRPr="0005591E" w:rsidRDefault="00C46587" w:rsidP="00982118">
      <w:pPr>
        <w:rPr>
          <w:color w:val="000000" w:themeColor="text1"/>
        </w:rPr>
      </w:pPr>
    </w:p>
    <w:p w14:paraId="2F5F23B0" w14:textId="77777777" w:rsidR="00C46587" w:rsidRPr="0005591E" w:rsidRDefault="00C46587" w:rsidP="00982118">
      <w:pPr>
        <w:rPr>
          <w:color w:val="000000" w:themeColor="text1"/>
        </w:rPr>
      </w:pPr>
      <w:r w:rsidRPr="0005591E">
        <w:rPr>
          <w:color w:val="000000" w:themeColor="text1"/>
        </w:rPr>
        <w:t xml:space="preserve">Cele mai frecvente reacții adverse raportate sunt infecțiile (cum sunt rinofaringită, infecții ale tractului respirator superior și sinuzită), reacții la locul injectării (eritem, prurit, hemoragie, durere sau edem) cefalee și durere musculoscheletică. </w:t>
      </w:r>
    </w:p>
    <w:p w14:paraId="6FE8E9F5" w14:textId="77777777" w:rsidR="00C46587" w:rsidRPr="0005591E" w:rsidRDefault="00C46587" w:rsidP="00982118">
      <w:pPr>
        <w:rPr>
          <w:color w:val="000000" w:themeColor="text1"/>
        </w:rPr>
      </w:pPr>
    </w:p>
    <w:p w14:paraId="55643FBC" w14:textId="77777777" w:rsidR="00C46587" w:rsidRPr="0005591E" w:rsidRDefault="00C46587" w:rsidP="00982118">
      <w:pPr>
        <w:rPr>
          <w:color w:val="000000" w:themeColor="text1"/>
        </w:rPr>
      </w:pPr>
      <w:r w:rsidRPr="0005591E">
        <w:rPr>
          <w:color w:val="000000" w:themeColor="text1"/>
        </w:rPr>
        <w:t xml:space="preserve">S-au raportat reacții adverse grave la adalimumab. Antagoniștii TNF, cum este adalimumab, afectează sistemul imunitar și utilizarea lor poate să afecteze apărarea organismului împotriva infecțiilor și a cancerului. De asemenea, la utilizarea adalimumab s-au raportat infecții </w:t>
      </w:r>
      <w:r w:rsidR="00B5006A" w:rsidRPr="0005591E">
        <w:rPr>
          <w:color w:val="000000" w:themeColor="text1"/>
        </w:rPr>
        <w:t>amenințătoare de viață</w:t>
      </w:r>
      <w:r w:rsidRPr="0005591E">
        <w:rPr>
          <w:color w:val="000000" w:themeColor="text1"/>
        </w:rPr>
        <w:t xml:space="preserve"> sau letale (inclusiv sepsis, infecții oportuniste și TB), reactivarea VHB și afecțiuni maligne diverse (inclusiv leucemie, limfom și limfom hepatosplenic cu celule T (LHSCT)). </w:t>
      </w:r>
    </w:p>
    <w:p w14:paraId="01EDE026" w14:textId="77777777" w:rsidR="00C46587" w:rsidRPr="0005591E" w:rsidRDefault="00C46587" w:rsidP="00982118">
      <w:pPr>
        <w:rPr>
          <w:color w:val="000000" w:themeColor="text1"/>
        </w:rPr>
      </w:pPr>
    </w:p>
    <w:p w14:paraId="1DBCC4E9" w14:textId="77777777" w:rsidR="00C46587" w:rsidRPr="0005591E" w:rsidRDefault="00C46587" w:rsidP="00982118">
      <w:pPr>
        <w:rPr>
          <w:color w:val="000000" w:themeColor="text1"/>
        </w:rPr>
      </w:pPr>
      <w:r w:rsidRPr="0005591E">
        <w:rPr>
          <w:color w:val="000000" w:themeColor="text1"/>
        </w:rPr>
        <w:t xml:space="preserve">S-au raportat, de asemenea, reacții grave hematologice, neurologice și autoimune. Acestea includ cazuri rare de pancitopenie, anemie aplastică, evenimente de demielinizare centrală și periferică și cazuri de lupus eritematos sistemic, manifestări asociate lupusului și sindrom Stevens-Johnson. </w:t>
      </w:r>
    </w:p>
    <w:p w14:paraId="6DDACD79" w14:textId="77777777" w:rsidR="00C46587" w:rsidRPr="0005591E" w:rsidRDefault="00C46587" w:rsidP="00982118">
      <w:pPr>
        <w:rPr>
          <w:color w:val="000000" w:themeColor="text1"/>
        </w:rPr>
      </w:pPr>
    </w:p>
    <w:p w14:paraId="7E099FF4" w14:textId="77777777" w:rsidR="00C46587" w:rsidRPr="0005591E" w:rsidRDefault="00C46587" w:rsidP="00982118">
      <w:pPr>
        <w:keepNext/>
        <w:rPr>
          <w:color w:val="000000" w:themeColor="text1"/>
          <w:u w:val="single"/>
        </w:rPr>
      </w:pPr>
      <w:r w:rsidRPr="0005591E">
        <w:rPr>
          <w:color w:val="000000" w:themeColor="text1"/>
          <w:u w:val="single"/>
        </w:rPr>
        <w:t xml:space="preserve">Copii și adolescenți </w:t>
      </w:r>
    </w:p>
    <w:p w14:paraId="524A3D5D" w14:textId="77777777" w:rsidR="00C46587" w:rsidRPr="0005591E" w:rsidRDefault="00C46587" w:rsidP="00982118">
      <w:pPr>
        <w:keepNext/>
        <w:rPr>
          <w:color w:val="000000" w:themeColor="text1"/>
        </w:rPr>
      </w:pPr>
    </w:p>
    <w:p w14:paraId="0520FE04" w14:textId="77777777" w:rsidR="00C46587" w:rsidRPr="0005591E" w:rsidRDefault="00C46587" w:rsidP="00982118">
      <w:pPr>
        <w:rPr>
          <w:color w:val="000000" w:themeColor="text1"/>
        </w:rPr>
      </w:pPr>
      <w:r w:rsidRPr="0005591E">
        <w:rPr>
          <w:color w:val="000000" w:themeColor="text1"/>
        </w:rPr>
        <w:t xml:space="preserve">În general, evenimentele adverse la copii și adolescenți au fost asemănătoare, ca frecvență și tip, cu cele întâlnite la adulți. </w:t>
      </w:r>
    </w:p>
    <w:p w14:paraId="5DBDA223" w14:textId="77777777" w:rsidR="00C46587" w:rsidRPr="0005591E" w:rsidRDefault="00C46587" w:rsidP="00982118">
      <w:pPr>
        <w:rPr>
          <w:color w:val="000000" w:themeColor="text1"/>
        </w:rPr>
      </w:pPr>
    </w:p>
    <w:p w14:paraId="4F020BE1" w14:textId="77777777" w:rsidR="00C46587" w:rsidRPr="0005591E" w:rsidRDefault="00C46587" w:rsidP="00982118">
      <w:pPr>
        <w:keepNext/>
        <w:rPr>
          <w:color w:val="000000" w:themeColor="text1"/>
          <w:u w:val="single"/>
        </w:rPr>
      </w:pPr>
      <w:r w:rsidRPr="0005591E">
        <w:rPr>
          <w:color w:val="000000" w:themeColor="text1"/>
          <w:u w:val="single"/>
        </w:rPr>
        <w:lastRenderedPageBreak/>
        <w:t xml:space="preserve">Lista în format tabelar a reacțiilor adverse </w:t>
      </w:r>
    </w:p>
    <w:p w14:paraId="1C8E978C" w14:textId="77777777" w:rsidR="00C46587" w:rsidRPr="0005591E" w:rsidRDefault="00C46587" w:rsidP="00982118">
      <w:pPr>
        <w:keepNext/>
        <w:rPr>
          <w:color w:val="000000" w:themeColor="text1"/>
        </w:rPr>
      </w:pPr>
    </w:p>
    <w:p w14:paraId="2558A36A" w14:textId="77777777" w:rsidR="00C46587" w:rsidRPr="0005591E" w:rsidRDefault="00C46587" w:rsidP="00982118">
      <w:pPr>
        <w:rPr>
          <w:color w:val="000000" w:themeColor="text1"/>
        </w:rPr>
      </w:pPr>
      <w:r w:rsidRPr="0005591E">
        <w:rPr>
          <w:color w:val="000000" w:themeColor="text1"/>
        </w:rPr>
        <w:t xml:space="preserve">Următoarea listă cu reacții adverse are la bază experiența din studiile clinice și de după punerea pe piață și este prezentată în funcție de sistemele și organele afectate, precum și de frecvență în Tabelul </w:t>
      </w:r>
      <w:r w:rsidR="001305A9" w:rsidRPr="0005591E">
        <w:rPr>
          <w:color w:val="000000" w:themeColor="text1"/>
        </w:rPr>
        <w:t>7</w:t>
      </w:r>
      <w:r w:rsidRPr="0005591E">
        <w:rPr>
          <w:color w:val="000000" w:themeColor="text1"/>
        </w:rPr>
        <w:t xml:space="preserve"> de mai jos: foarte frecvente (≥ 1/10); frecvente (≥ 1/100 și &lt; 1/10); mai puțin frecvente (≥ 1/1000 și &lt; 1/100), rare (≥ 1/10000 și &lt; 1/1000) și cu frecvență necunoscută (care nu poate fi estimată din datele disponibile). În cadrul fiecărui grup privind frecvența, efectele adverse sunt menționate în ordinea descrescândă a gravității. Au fost incluse și reacțiile adverse cu frecvența cea mai mare observate în timpul utilizării medicamentului pentru diferite indicații. În coloana „Clasificare pe aparate, sisteme și organe” apare un asterisc (*) dacă se găsesc informații suplimentare și la </w:t>
      </w:r>
      <w:r w:rsidR="00FE2D39" w:rsidRPr="0005591E">
        <w:rPr>
          <w:color w:val="000000" w:themeColor="text1"/>
        </w:rPr>
        <w:t>pct.</w:t>
      </w:r>
      <w:r w:rsidR="00E93441" w:rsidRPr="0005591E">
        <w:rPr>
          <w:color w:val="000000" w:themeColor="text1"/>
        </w:rPr>
        <w:t> </w:t>
      </w:r>
      <w:r w:rsidRPr="0005591E">
        <w:rPr>
          <w:color w:val="000000" w:themeColor="text1"/>
        </w:rPr>
        <w:t>4.3, 4.4 și 4.8.</w:t>
      </w:r>
    </w:p>
    <w:p w14:paraId="5481CCE8" w14:textId="77777777" w:rsidR="00C46587" w:rsidRPr="0005591E" w:rsidRDefault="00C46587" w:rsidP="00982118">
      <w:pPr>
        <w:rPr>
          <w:color w:val="000000" w:themeColor="text1"/>
        </w:rPr>
      </w:pPr>
    </w:p>
    <w:p w14:paraId="129ED15A" w14:textId="77777777" w:rsidR="00C46587" w:rsidRPr="0005591E" w:rsidRDefault="00C46587" w:rsidP="00320B81">
      <w:pPr>
        <w:widowControl w:val="0"/>
        <w:rPr>
          <w:b/>
          <w:color w:val="000000" w:themeColor="text1"/>
        </w:rPr>
      </w:pPr>
      <w:r w:rsidRPr="0005591E">
        <w:rPr>
          <w:b/>
          <w:color w:val="000000" w:themeColor="text1"/>
        </w:rPr>
        <w:t>Tabelul </w:t>
      </w:r>
      <w:r w:rsidR="001305A9" w:rsidRPr="0005591E">
        <w:rPr>
          <w:b/>
          <w:color w:val="000000" w:themeColor="text1"/>
        </w:rPr>
        <w:t>7</w:t>
      </w:r>
      <w:r w:rsidR="00E93441" w:rsidRPr="0005591E">
        <w:rPr>
          <w:b/>
          <w:color w:val="000000" w:themeColor="text1"/>
        </w:rPr>
        <w:t>.</w:t>
      </w:r>
      <w:r w:rsidRPr="0005591E">
        <w:rPr>
          <w:b/>
          <w:color w:val="000000" w:themeColor="text1"/>
        </w:rPr>
        <w:t> Reacții adverse</w:t>
      </w:r>
    </w:p>
    <w:p w14:paraId="71D220D7" w14:textId="77777777" w:rsidR="00C46587" w:rsidRPr="0005591E" w:rsidRDefault="00C46587" w:rsidP="00320B81">
      <w:pPr>
        <w:widowControl w:val="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2670"/>
        <w:gridCol w:w="2067"/>
      </w:tblGrid>
      <w:tr w:rsidR="00C46587" w:rsidRPr="0005591E" w14:paraId="252A7698" w14:textId="77777777">
        <w:trPr>
          <w:cantSplit/>
          <w:tblHeader/>
        </w:trPr>
        <w:tc>
          <w:tcPr>
            <w:tcW w:w="2628" w:type="dxa"/>
            <w:tcBorders>
              <w:top w:val="single" w:sz="4" w:space="0" w:color="auto"/>
              <w:left w:val="single" w:sz="4" w:space="0" w:color="auto"/>
              <w:bottom w:val="single" w:sz="4" w:space="0" w:color="auto"/>
              <w:right w:val="single" w:sz="4" w:space="0" w:color="auto"/>
            </w:tcBorders>
            <w:vAlign w:val="center"/>
          </w:tcPr>
          <w:p w14:paraId="2542CC52" w14:textId="77777777" w:rsidR="00C46587" w:rsidRPr="0005591E" w:rsidRDefault="00C46587" w:rsidP="00320B81">
            <w:pPr>
              <w:widowControl w:val="0"/>
              <w:jc w:val="center"/>
              <w:rPr>
                <w:b/>
                <w:color w:val="000000" w:themeColor="text1"/>
              </w:rPr>
            </w:pPr>
            <w:r w:rsidRPr="0005591E">
              <w:rPr>
                <w:b/>
                <w:color w:val="000000" w:themeColor="text1"/>
              </w:rPr>
              <w:t>Clasificare pe aparate, sisteme și organe</w:t>
            </w:r>
          </w:p>
        </w:tc>
        <w:tc>
          <w:tcPr>
            <w:tcW w:w="1621" w:type="dxa"/>
            <w:tcBorders>
              <w:top w:val="single" w:sz="4" w:space="0" w:color="auto"/>
              <w:left w:val="single" w:sz="4" w:space="0" w:color="auto"/>
              <w:bottom w:val="single" w:sz="4" w:space="0" w:color="auto"/>
              <w:right w:val="single" w:sz="4" w:space="0" w:color="auto"/>
            </w:tcBorders>
            <w:vAlign w:val="center"/>
          </w:tcPr>
          <w:p w14:paraId="0EA53524" w14:textId="77777777" w:rsidR="00C46587" w:rsidRPr="0005591E" w:rsidRDefault="00C46587" w:rsidP="00320B81">
            <w:pPr>
              <w:widowControl w:val="0"/>
              <w:jc w:val="center"/>
              <w:rPr>
                <w:b/>
                <w:color w:val="000000" w:themeColor="text1"/>
              </w:rPr>
            </w:pPr>
            <w:r w:rsidRPr="0005591E">
              <w:rPr>
                <w:b/>
                <w:color w:val="000000" w:themeColor="text1"/>
              </w:rPr>
              <w:t>Frecvență</w:t>
            </w:r>
          </w:p>
        </w:tc>
        <w:tc>
          <w:tcPr>
            <w:tcW w:w="0" w:type="auto"/>
            <w:tcBorders>
              <w:top w:val="single" w:sz="4" w:space="0" w:color="auto"/>
              <w:left w:val="single" w:sz="4" w:space="0" w:color="auto"/>
              <w:bottom w:val="single" w:sz="4" w:space="0" w:color="auto"/>
              <w:right w:val="single" w:sz="4" w:space="0" w:color="auto"/>
            </w:tcBorders>
            <w:vAlign w:val="center"/>
          </w:tcPr>
          <w:p w14:paraId="72F46743" w14:textId="77777777" w:rsidR="00C46587" w:rsidRPr="0005591E" w:rsidRDefault="00C46587" w:rsidP="00320B81">
            <w:pPr>
              <w:widowControl w:val="0"/>
              <w:jc w:val="center"/>
              <w:rPr>
                <w:b/>
                <w:color w:val="000000" w:themeColor="text1"/>
              </w:rPr>
            </w:pPr>
            <w:r w:rsidRPr="0005591E">
              <w:rPr>
                <w:b/>
                <w:color w:val="000000" w:themeColor="text1"/>
              </w:rPr>
              <w:t>Reacție adversă</w:t>
            </w:r>
          </w:p>
        </w:tc>
      </w:tr>
      <w:tr w:rsidR="00955F88" w:rsidRPr="0005591E" w14:paraId="253937F7" w14:textId="77777777">
        <w:trPr>
          <w:cantSplit/>
        </w:trPr>
        <w:tc>
          <w:tcPr>
            <w:tcW w:w="2628" w:type="dxa"/>
            <w:vMerge w:val="restart"/>
            <w:tcBorders>
              <w:top w:val="single" w:sz="4" w:space="0" w:color="auto"/>
              <w:left w:val="single" w:sz="4" w:space="0" w:color="auto"/>
              <w:right w:val="single" w:sz="4" w:space="0" w:color="auto"/>
            </w:tcBorders>
          </w:tcPr>
          <w:p w14:paraId="6914656E" w14:textId="77777777" w:rsidR="00955F88" w:rsidRPr="0005591E" w:rsidRDefault="00955F88" w:rsidP="00320B81">
            <w:pPr>
              <w:widowControl w:val="0"/>
              <w:rPr>
                <w:color w:val="000000" w:themeColor="text1"/>
              </w:rPr>
            </w:pPr>
            <w:r w:rsidRPr="0005591E">
              <w:rPr>
                <w:color w:val="000000" w:themeColor="text1"/>
              </w:rPr>
              <w:t>Infecții și infestări*</w:t>
            </w:r>
          </w:p>
        </w:tc>
        <w:tc>
          <w:tcPr>
            <w:tcW w:w="1621" w:type="dxa"/>
            <w:tcBorders>
              <w:top w:val="single" w:sz="4" w:space="0" w:color="auto"/>
              <w:left w:val="single" w:sz="4" w:space="0" w:color="auto"/>
              <w:right w:val="single" w:sz="4" w:space="0" w:color="auto"/>
            </w:tcBorders>
          </w:tcPr>
          <w:p w14:paraId="4E84205A" w14:textId="77777777" w:rsidR="00955F88" w:rsidRPr="0005591E" w:rsidRDefault="00955F88" w:rsidP="00320B81">
            <w:pPr>
              <w:widowControl w:val="0"/>
              <w:rPr>
                <w:color w:val="000000" w:themeColor="text1"/>
              </w:rPr>
            </w:pPr>
            <w:r w:rsidRPr="0005591E">
              <w:rPr>
                <w:color w:val="000000" w:themeColor="text1"/>
              </w:rPr>
              <w:t>Foarte frecvente</w:t>
            </w:r>
          </w:p>
          <w:p w14:paraId="3DD9EC0B" w14:textId="77777777" w:rsidR="00955F88" w:rsidRPr="0005591E" w:rsidRDefault="00955F88"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6C41498B" w14:textId="77777777" w:rsidR="00955F88" w:rsidRPr="0005591E" w:rsidRDefault="00955F88" w:rsidP="00320B81">
            <w:pPr>
              <w:widowControl w:val="0"/>
              <w:rPr>
                <w:color w:val="000000" w:themeColor="text1"/>
              </w:rPr>
            </w:pPr>
            <w:r w:rsidRPr="0005591E">
              <w:rPr>
                <w:color w:val="000000" w:themeColor="text1"/>
              </w:rPr>
              <w:t>Infecții ale tractului respirator (inclusiv infecții ale tractului respirator inferior și superior, pneumonie, sinuzită, faringită, rinofaringită și pneumonie cu virusul herpetic)</w:t>
            </w:r>
          </w:p>
          <w:p w14:paraId="1FAF5AC0" w14:textId="77777777" w:rsidR="00437FA1" w:rsidRPr="0005591E" w:rsidRDefault="00437FA1" w:rsidP="00320B81">
            <w:pPr>
              <w:widowControl w:val="0"/>
              <w:rPr>
                <w:color w:val="000000" w:themeColor="text1"/>
              </w:rPr>
            </w:pPr>
          </w:p>
        </w:tc>
      </w:tr>
      <w:tr w:rsidR="00955F88" w:rsidRPr="0005591E" w14:paraId="4E7FE59F" w14:textId="77777777">
        <w:trPr>
          <w:cantSplit/>
        </w:trPr>
        <w:tc>
          <w:tcPr>
            <w:tcW w:w="2628" w:type="dxa"/>
            <w:vMerge/>
            <w:tcBorders>
              <w:left w:val="single" w:sz="4" w:space="0" w:color="auto"/>
              <w:right w:val="single" w:sz="4" w:space="0" w:color="auto"/>
            </w:tcBorders>
          </w:tcPr>
          <w:p w14:paraId="1F24CBC2" w14:textId="77777777" w:rsidR="00955F88" w:rsidRPr="0005591E" w:rsidRDefault="00955F88" w:rsidP="00320B81">
            <w:pPr>
              <w:widowControl w:val="0"/>
              <w:rPr>
                <w:color w:val="000000" w:themeColor="text1"/>
              </w:rPr>
            </w:pPr>
          </w:p>
        </w:tc>
        <w:tc>
          <w:tcPr>
            <w:tcW w:w="1621" w:type="dxa"/>
            <w:tcBorders>
              <w:left w:val="single" w:sz="4" w:space="0" w:color="auto"/>
              <w:right w:val="single" w:sz="4" w:space="0" w:color="auto"/>
            </w:tcBorders>
          </w:tcPr>
          <w:p w14:paraId="61A9A0D3" w14:textId="77777777" w:rsidR="00955F88" w:rsidRPr="0005591E" w:rsidRDefault="00955F88" w:rsidP="00320B81">
            <w:pPr>
              <w:widowControl w:val="0"/>
              <w:rPr>
                <w:color w:val="000000" w:themeColor="text1"/>
              </w:rPr>
            </w:pPr>
            <w:r w:rsidRPr="0005591E">
              <w:rPr>
                <w:color w:val="000000" w:themeColor="text1"/>
              </w:rPr>
              <w:t>Frecvente</w:t>
            </w:r>
          </w:p>
          <w:p w14:paraId="438BA634" w14:textId="77777777" w:rsidR="00955F88" w:rsidRPr="0005591E" w:rsidRDefault="00955F88"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5F73F3C7" w14:textId="77777777" w:rsidR="00955F88" w:rsidRPr="0005591E" w:rsidRDefault="00437FA1" w:rsidP="00320B81">
            <w:pPr>
              <w:widowControl w:val="0"/>
              <w:rPr>
                <w:color w:val="000000" w:themeColor="text1"/>
              </w:rPr>
            </w:pPr>
            <w:r w:rsidRPr="0005591E">
              <w:rPr>
                <w:color w:val="000000" w:themeColor="text1"/>
              </w:rPr>
              <w:t xml:space="preserve">Infecții generalizate (inclusiv sepsis, candidoză și gripă), </w:t>
            </w:r>
          </w:p>
          <w:p w14:paraId="7E5BFFCB" w14:textId="77777777" w:rsidR="00955F88" w:rsidRPr="0005591E" w:rsidRDefault="00955F88" w:rsidP="00320B81">
            <w:pPr>
              <w:widowControl w:val="0"/>
              <w:rPr>
                <w:color w:val="000000" w:themeColor="text1"/>
              </w:rPr>
            </w:pPr>
            <w:r w:rsidRPr="0005591E">
              <w:rPr>
                <w:color w:val="000000" w:themeColor="text1"/>
              </w:rPr>
              <w:t xml:space="preserve">infecții intestinale (inclusiv gastroenterită virală), </w:t>
            </w:r>
          </w:p>
          <w:p w14:paraId="2A70FB2B" w14:textId="77777777" w:rsidR="00955F88" w:rsidRPr="0005591E" w:rsidRDefault="00955F88" w:rsidP="00320B81">
            <w:pPr>
              <w:widowControl w:val="0"/>
              <w:rPr>
                <w:color w:val="000000" w:themeColor="text1"/>
              </w:rPr>
            </w:pPr>
            <w:r w:rsidRPr="0005591E">
              <w:rPr>
                <w:color w:val="000000" w:themeColor="text1"/>
              </w:rPr>
              <w:t xml:space="preserve">infecții cutanate și ale țesuturilor moi (inclusiv paronichie, celulită, impetigo, fasciită necrozantă și herpes zoster), </w:t>
            </w:r>
          </w:p>
          <w:p w14:paraId="4B60742A" w14:textId="77777777" w:rsidR="00955F88" w:rsidRPr="0005591E" w:rsidRDefault="00955F88" w:rsidP="00320B81">
            <w:pPr>
              <w:widowControl w:val="0"/>
              <w:rPr>
                <w:color w:val="000000" w:themeColor="text1"/>
              </w:rPr>
            </w:pPr>
            <w:r w:rsidRPr="0005591E">
              <w:rPr>
                <w:color w:val="000000" w:themeColor="text1"/>
              </w:rPr>
              <w:t xml:space="preserve">infecții ale urechii, </w:t>
            </w:r>
          </w:p>
          <w:p w14:paraId="4E555D67" w14:textId="77777777" w:rsidR="00955F88" w:rsidRPr="0005591E" w:rsidRDefault="00955F88" w:rsidP="00320B81">
            <w:pPr>
              <w:widowControl w:val="0"/>
              <w:rPr>
                <w:color w:val="000000" w:themeColor="text1"/>
              </w:rPr>
            </w:pPr>
            <w:r w:rsidRPr="0005591E">
              <w:rPr>
                <w:color w:val="000000" w:themeColor="text1"/>
              </w:rPr>
              <w:t xml:space="preserve">infecții ale cavității bucale (inclusiv herpes simplex, herpes bucal și infecții dentare), </w:t>
            </w:r>
          </w:p>
          <w:p w14:paraId="3BED12B5" w14:textId="77777777" w:rsidR="00955F88" w:rsidRPr="0005591E" w:rsidRDefault="00955F88" w:rsidP="00320B81">
            <w:pPr>
              <w:widowControl w:val="0"/>
              <w:rPr>
                <w:color w:val="000000" w:themeColor="text1"/>
              </w:rPr>
            </w:pPr>
            <w:r w:rsidRPr="0005591E">
              <w:rPr>
                <w:color w:val="000000" w:themeColor="text1"/>
              </w:rPr>
              <w:t xml:space="preserve">infecții ale tractului genital (inclusiv vulvovaginită micotică), </w:t>
            </w:r>
          </w:p>
          <w:p w14:paraId="10F37EE0" w14:textId="77777777" w:rsidR="00955F88" w:rsidRPr="0005591E" w:rsidRDefault="00955F88" w:rsidP="00320B81">
            <w:pPr>
              <w:widowControl w:val="0"/>
              <w:rPr>
                <w:color w:val="000000" w:themeColor="text1"/>
              </w:rPr>
            </w:pPr>
            <w:r w:rsidRPr="0005591E">
              <w:rPr>
                <w:color w:val="000000" w:themeColor="text1"/>
              </w:rPr>
              <w:t xml:space="preserve">infecții ale tractului urinar (inclusiv pielonefrită), </w:t>
            </w:r>
          </w:p>
          <w:p w14:paraId="68571809" w14:textId="77777777" w:rsidR="00955F88" w:rsidRPr="0005591E" w:rsidRDefault="00955F88" w:rsidP="00320B81">
            <w:pPr>
              <w:widowControl w:val="0"/>
              <w:rPr>
                <w:color w:val="000000" w:themeColor="text1"/>
              </w:rPr>
            </w:pPr>
            <w:r w:rsidRPr="0005591E">
              <w:rPr>
                <w:color w:val="000000" w:themeColor="text1"/>
              </w:rPr>
              <w:t xml:space="preserve">infecții micotice, </w:t>
            </w:r>
          </w:p>
          <w:p w14:paraId="7042081A" w14:textId="77777777" w:rsidR="00955F88" w:rsidRPr="0005591E" w:rsidRDefault="00955F88" w:rsidP="00320B81">
            <w:pPr>
              <w:widowControl w:val="0"/>
              <w:rPr>
                <w:color w:val="000000" w:themeColor="text1"/>
              </w:rPr>
            </w:pPr>
            <w:r w:rsidRPr="0005591E">
              <w:rPr>
                <w:color w:val="000000" w:themeColor="text1"/>
              </w:rPr>
              <w:t>infecții ale articulațiilor</w:t>
            </w:r>
          </w:p>
          <w:p w14:paraId="303DD0CC" w14:textId="77777777" w:rsidR="00B633E5" w:rsidRPr="0005591E" w:rsidDel="00955F88" w:rsidRDefault="00B633E5" w:rsidP="00320B81">
            <w:pPr>
              <w:widowControl w:val="0"/>
              <w:rPr>
                <w:color w:val="000000" w:themeColor="text1"/>
              </w:rPr>
            </w:pPr>
          </w:p>
        </w:tc>
      </w:tr>
      <w:tr w:rsidR="00955F88" w:rsidRPr="0005591E" w14:paraId="27099CA8" w14:textId="77777777">
        <w:trPr>
          <w:cantSplit/>
        </w:trPr>
        <w:tc>
          <w:tcPr>
            <w:tcW w:w="2628" w:type="dxa"/>
            <w:vMerge/>
            <w:tcBorders>
              <w:left w:val="single" w:sz="4" w:space="0" w:color="auto"/>
              <w:bottom w:val="single" w:sz="4" w:space="0" w:color="auto"/>
              <w:right w:val="single" w:sz="4" w:space="0" w:color="auto"/>
            </w:tcBorders>
          </w:tcPr>
          <w:p w14:paraId="1B98D17E" w14:textId="77777777" w:rsidR="00955F88" w:rsidRPr="0005591E" w:rsidRDefault="00955F88" w:rsidP="00320B81">
            <w:pPr>
              <w:widowControl w:val="0"/>
              <w:rPr>
                <w:color w:val="000000" w:themeColor="text1"/>
              </w:rPr>
            </w:pPr>
          </w:p>
        </w:tc>
        <w:tc>
          <w:tcPr>
            <w:tcW w:w="1621" w:type="dxa"/>
            <w:tcBorders>
              <w:left w:val="single" w:sz="4" w:space="0" w:color="auto"/>
              <w:bottom w:val="single" w:sz="4" w:space="0" w:color="auto"/>
              <w:right w:val="single" w:sz="4" w:space="0" w:color="auto"/>
            </w:tcBorders>
          </w:tcPr>
          <w:p w14:paraId="50A98240" w14:textId="77777777" w:rsidR="00955F88" w:rsidRPr="0005591E" w:rsidRDefault="00955F88" w:rsidP="00320B81">
            <w:pPr>
              <w:widowControl w:val="0"/>
              <w:rPr>
                <w:color w:val="000000" w:themeColor="text1"/>
              </w:rPr>
            </w:pPr>
            <w:r w:rsidRPr="0005591E">
              <w:rPr>
                <w:color w:val="000000" w:themeColor="text1"/>
              </w:rPr>
              <w:t>Mai puțin frecvente</w:t>
            </w:r>
          </w:p>
        </w:tc>
        <w:tc>
          <w:tcPr>
            <w:tcW w:w="0" w:type="auto"/>
            <w:tcBorders>
              <w:top w:val="single" w:sz="4" w:space="0" w:color="auto"/>
              <w:left w:val="single" w:sz="4" w:space="0" w:color="auto"/>
              <w:bottom w:val="single" w:sz="4" w:space="0" w:color="auto"/>
              <w:right w:val="single" w:sz="4" w:space="0" w:color="auto"/>
            </w:tcBorders>
          </w:tcPr>
          <w:p w14:paraId="11F6A2ED" w14:textId="77777777" w:rsidR="00955F88" w:rsidRPr="0005591E" w:rsidRDefault="00437FA1" w:rsidP="00320B81">
            <w:pPr>
              <w:widowControl w:val="0"/>
              <w:autoSpaceDE w:val="0"/>
              <w:autoSpaceDN w:val="0"/>
              <w:adjustRightInd w:val="0"/>
              <w:rPr>
                <w:color w:val="000000" w:themeColor="text1"/>
              </w:rPr>
            </w:pPr>
            <w:r w:rsidRPr="0005591E">
              <w:rPr>
                <w:color w:val="000000" w:themeColor="text1"/>
              </w:rPr>
              <w:t>Infecții neurologice (inclusiv meningită virală),</w:t>
            </w:r>
          </w:p>
          <w:p w14:paraId="3DD51120" w14:textId="77777777" w:rsidR="00955F88" w:rsidRPr="0005591E" w:rsidRDefault="00955F88" w:rsidP="00320B81">
            <w:pPr>
              <w:widowControl w:val="0"/>
              <w:autoSpaceDE w:val="0"/>
              <w:autoSpaceDN w:val="0"/>
              <w:adjustRightInd w:val="0"/>
              <w:rPr>
                <w:color w:val="000000" w:themeColor="text1"/>
              </w:rPr>
            </w:pPr>
            <w:r w:rsidRPr="0005591E">
              <w:rPr>
                <w:color w:val="000000" w:themeColor="text1"/>
              </w:rPr>
              <w:t>infecții oportuniste și tuberculoză (inclusiv coccidioidomicoză, histoplasmoză și infecții cu micobacterium avium complex),</w:t>
            </w:r>
          </w:p>
          <w:p w14:paraId="31FEC6DA" w14:textId="77777777" w:rsidR="00955F88" w:rsidRPr="0005591E" w:rsidRDefault="00955F88" w:rsidP="00320B81">
            <w:pPr>
              <w:widowControl w:val="0"/>
              <w:autoSpaceDE w:val="0"/>
              <w:autoSpaceDN w:val="0"/>
              <w:adjustRightInd w:val="0"/>
              <w:rPr>
                <w:color w:val="000000" w:themeColor="text1"/>
              </w:rPr>
            </w:pPr>
            <w:r w:rsidRPr="0005591E">
              <w:rPr>
                <w:color w:val="000000" w:themeColor="text1"/>
              </w:rPr>
              <w:t>infecții bacteriene,</w:t>
            </w:r>
          </w:p>
          <w:p w14:paraId="161F64F3" w14:textId="77777777" w:rsidR="00955F88" w:rsidRPr="0005591E" w:rsidRDefault="00955F88" w:rsidP="00320B81">
            <w:pPr>
              <w:widowControl w:val="0"/>
              <w:autoSpaceDE w:val="0"/>
              <w:autoSpaceDN w:val="0"/>
              <w:adjustRightInd w:val="0"/>
              <w:rPr>
                <w:color w:val="000000" w:themeColor="text1"/>
              </w:rPr>
            </w:pPr>
            <w:r w:rsidRPr="0005591E">
              <w:rPr>
                <w:color w:val="000000" w:themeColor="text1"/>
              </w:rPr>
              <w:t>infecții oculare,</w:t>
            </w:r>
          </w:p>
          <w:p w14:paraId="4D708A41" w14:textId="77777777" w:rsidR="00955F88" w:rsidRPr="0005591E" w:rsidRDefault="00955F88" w:rsidP="00320B81">
            <w:pPr>
              <w:widowControl w:val="0"/>
              <w:rPr>
                <w:color w:val="000000" w:themeColor="text1"/>
              </w:rPr>
            </w:pPr>
            <w:r w:rsidRPr="0005591E">
              <w:rPr>
                <w:color w:val="000000" w:themeColor="text1"/>
              </w:rPr>
              <w:t>diverticulită</w:t>
            </w:r>
            <w:r w:rsidRPr="0005591E">
              <w:rPr>
                <w:color w:val="000000" w:themeColor="text1"/>
                <w:vertAlign w:val="superscript"/>
              </w:rPr>
              <w:t>1</w:t>
            </w:r>
          </w:p>
          <w:p w14:paraId="7174C07E" w14:textId="77777777" w:rsidR="00B633E5" w:rsidRPr="0005591E" w:rsidDel="00955F88" w:rsidRDefault="00B633E5" w:rsidP="00320B81">
            <w:pPr>
              <w:widowControl w:val="0"/>
              <w:rPr>
                <w:color w:val="000000" w:themeColor="text1"/>
              </w:rPr>
            </w:pPr>
          </w:p>
        </w:tc>
      </w:tr>
      <w:tr w:rsidR="00437FA1" w:rsidRPr="0005591E" w14:paraId="3C5DA760" w14:textId="77777777">
        <w:trPr>
          <w:cantSplit/>
        </w:trPr>
        <w:tc>
          <w:tcPr>
            <w:tcW w:w="2628" w:type="dxa"/>
            <w:vMerge w:val="restart"/>
            <w:tcBorders>
              <w:top w:val="single" w:sz="4" w:space="0" w:color="auto"/>
              <w:left w:val="single" w:sz="4" w:space="0" w:color="auto"/>
              <w:right w:val="single" w:sz="4" w:space="0" w:color="auto"/>
            </w:tcBorders>
          </w:tcPr>
          <w:p w14:paraId="36CBAEAD" w14:textId="77777777" w:rsidR="00437FA1" w:rsidRPr="0005591E" w:rsidRDefault="00437FA1" w:rsidP="00320B81">
            <w:pPr>
              <w:widowControl w:val="0"/>
              <w:rPr>
                <w:color w:val="000000" w:themeColor="text1"/>
              </w:rPr>
            </w:pPr>
            <w:r w:rsidRPr="0005591E">
              <w:rPr>
                <w:color w:val="000000" w:themeColor="text1"/>
              </w:rPr>
              <w:t>Tumori benigne, maligne și nespecificate (incluzând chisturi și polipi)*</w:t>
            </w:r>
          </w:p>
        </w:tc>
        <w:tc>
          <w:tcPr>
            <w:tcW w:w="1621" w:type="dxa"/>
            <w:tcBorders>
              <w:top w:val="single" w:sz="4" w:space="0" w:color="auto"/>
              <w:left w:val="single" w:sz="4" w:space="0" w:color="auto"/>
              <w:bottom w:val="single" w:sz="4" w:space="0" w:color="auto"/>
              <w:right w:val="single" w:sz="4" w:space="0" w:color="auto"/>
            </w:tcBorders>
          </w:tcPr>
          <w:p w14:paraId="3EF8EDED" w14:textId="77777777" w:rsidR="00437FA1" w:rsidRPr="0005591E" w:rsidRDefault="00437FA1" w:rsidP="00320B81">
            <w:pPr>
              <w:widowControl w:val="0"/>
              <w:rPr>
                <w:color w:val="000000" w:themeColor="text1"/>
              </w:rPr>
            </w:pPr>
            <w:r w:rsidRPr="0005591E">
              <w:rPr>
                <w:color w:val="000000" w:themeColor="text1"/>
              </w:rPr>
              <w:t>Frecvente</w:t>
            </w:r>
          </w:p>
          <w:p w14:paraId="6ECC7716" w14:textId="77777777" w:rsidR="00437FA1" w:rsidRPr="0005591E" w:rsidRDefault="00437FA1"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3501669A" w14:textId="77777777" w:rsidR="00437FA1" w:rsidRPr="0005591E" w:rsidRDefault="00437FA1" w:rsidP="00320B81">
            <w:pPr>
              <w:widowControl w:val="0"/>
              <w:rPr>
                <w:color w:val="000000" w:themeColor="text1"/>
              </w:rPr>
            </w:pPr>
            <w:r w:rsidRPr="0005591E">
              <w:rPr>
                <w:color w:val="000000" w:themeColor="text1"/>
              </w:rPr>
              <w:t>Cancer cutanat cu excepția melanomului (inclusiv carcinom cu celule bazale și carcinom cu celule scuamoase),</w:t>
            </w:r>
          </w:p>
          <w:p w14:paraId="11C9F319" w14:textId="77777777" w:rsidR="00437FA1" w:rsidRPr="0005591E" w:rsidRDefault="00437FA1" w:rsidP="00320B81">
            <w:pPr>
              <w:widowControl w:val="0"/>
              <w:rPr>
                <w:color w:val="000000" w:themeColor="text1"/>
              </w:rPr>
            </w:pPr>
            <w:r w:rsidRPr="0005591E">
              <w:rPr>
                <w:color w:val="000000" w:themeColor="text1"/>
              </w:rPr>
              <w:t>tumori benigne</w:t>
            </w:r>
          </w:p>
          <w:p w14:paraId="0B7FAEB2" w14:textId="77777777" w:rsidR="00437FA1" w:rsidRPr="0005591E" w:rsidRDefault="00437FA1" w:rsidP="00320B81">
            <w:pPr>
              <w:widowControl w:val="0"/>
              <w:rPr>
                <w:color w:val="000000" w:themeColor="text1"/>
              </w:rPr>
            </w:pPr>
          </w:p>
        </w:tc>
      </w:tr>
      <w:tr w:rsidR="00437FA1" w:rsidRPr="0005591E" w14:paraId="7BA8CE0A" w14:textId="77777777">
        <w:trPr>
          <w:cantSplit/>
        </w:trPr>
        <w:tc>
          <w:tcPr>
            <w:tcW w:w="2628" w:type="dxa"/>
            <w:vMerge/>
            <w:tcBorders>
              <w:left w:val="single" w:sz="4" w:space="0" w:color="auto"/>
              <w:right w:val="single" w:sz="4" w:space="0" w:color="auto"/>
            </w:tcBorders>
          </w:tcPr>
          <w:p w14:paraId="6FEAD701"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F4725FF" w14:textId="77777777" w:rsidR="00437FA1" w:rsidRPr="0005591E" w:rsidRDefault="00437FA1" w:rsidP="00320B81">
            <w:pPr>
              <w:widowControl w:val="0"/>
              <w:rPr>
                <w:color w:val="000000" w:themeColor="text1"/>
              </w:rPr>
            </w:pPr>
            <w:r w:rsidRPr="0005591E">
              <w:rPr>
                <w:color w:val="000000" w:themeColor="text1"/>
              </w:rPr>
              <w:t>Mai puțin frecvente</w:t>
            </w:r>
          </w:p>
        </w:tc>
        <w:tc>
          <w:tcPr>
            <w:tcW w:w="0" w:type="auto"/>
            <w:tcBorders>
              <w:left w:val="single" w:sz="4" w:space="0" w:color="auto"/>
              <w:right w:val="single" w:sz="4" w:space="0" w:color="auto"/>
            </w:tcBorders>
          </w:tcPr>
          <w:p w14:paraId="07895905" w14:textId="77777777" w:rsidR="00437FA1" w:rsidRPr="0005591E" w:rsidRDefault="00437FA1" w:rsidP="00320B81">
            <w:pPr>
              <w:widowControl w:val="0"/>
              <w:rPr>
                <w:color w:val="000000" w:themeColor="text1"/>
              </w:rPr>
            </w:pPr>
            <w:r w:rsidRPr="0005591E">
              <w:rPr>
                <w:color w:val="000000" w:themeColor="text1"/>
              </w:rPr>
              <w:t>Limfom**,</w:t>
            </w:r>
          </w:p>
          <w:p w14:paraId="3B28BCD4" w14:textId="77777777" w:rsidR="00437FA1" w:rsidRPr="0005591E" w:rsidRDefault="00437FA1" w:rsidP="00320B81">
            <w:pPr>
              <w:widowControl w:val="0"/>
              <w:rPr>
                <w:color w:val="000000" w:themeColor="text1"/>
              </w:rPr>
            </w:pPr>
            <w:r w:rsidRPr="0005591E">
              <w:rPr>
                <w:color w:val="000000" w:themeColor="text1"/>
              </w:rPr>
              <w:t>tumori maligne solide ale organelor (inclusiv cancer de sân, cancer pulmonar și cancer tiroidian),</w:t>
            </w:r>
          </w:p>
          <w:p w14:paraId="24E0EAB5" w14:textId="77777777" w:rsidR="00437FA1" w:rsidRPr="0005591E" w:rsidRDefault="00437FA1" w:rsidP="00320B81">
            <w:pPr>
              <w:widowControl w:val="0"/>
              <w:rPr>
                <w:color w:val="000000" w:themeColor="text1"/>
              </w:rPr>
            </w:pPr>
            <w:r w:rsidRPr="0005591E">
              <w:rPr>
                <w:color w:val="000000" w:themeColor="text1"/>
              </w:rPr>
              <w:t>melanom**</w:t>
            </w:r>
          </w:p>
          <w:p w14:paraId="6398E57D" w14:textId="77777777" w:rsidR="00437FA1" w:rsidRPr="0005591E" w:rsidRDefault="00437FA1" w:rsidP="00320B81">
            <w:pPr>
              <w:widowControl w:val="0"/>
              <w:rPr>
                <w:color w:val="000000" w:themeColor="text1"/>
              </w:rPr>
            </w:pPr>
          </w:p>
        </w:tc>
      </w:tr>
      <w:tr w:rsidR="00437FA1" w:rsidRPr="0005591E" w14:paraId="39DC0CAC" w14:textId="77777777">
        <w:trPr>
          <w:cantSplit/>
        </w:trPr>
        <w:tc>
          <w:tcPr>
            <w:tcW w:w="2628" w:type="dxa"/>
            <w:vMerge/>
            <w:tcBorders>
              <w:left w:val="single" w:sz="4" w:space="0" w:color="auto"/>
              <w:right w:val="single" w:sz="4" w:space="0" w:color="auto"/>
            </w:tcBorders>
          </w:tcPr>
          <w:p w14:paraId="15F5497A"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E1079E6" w14:textId="77777777" w:rsidR="00437FA1" w:rsidRPr="0005591E" w:rsidRDefault="00437FA1" w:rsidP="00320B81">
            <w:pPr>
              <w:widowControl w:val="0"/>
              <w:rPr>
                <w:color w:val="000000" w:themeColor="text1"/>
              </w:rPr>
            </w:pPr>
            <w:r w:rsidRPr="0005591E">
              <w:rPr>
                <w:color w:val="000000" w:themeColor="text1"/>
              </w:rPr>
              <w:t>Rare</w:t>
            </w:r>
          </w:p>
        </w:tc>
        <w:tc>
          <w:tcPr>
            <w:tcW w:w="0" w:type="auto"/>
            <w:tcBorders>
              <w:left w:val="single" w:sz="4" w:space="0" w:color="auto"/>
              <w:right w:val="single" w:sz="4" w:space="0" w:color="auto"/>
            </w:tcBorders>
          </w:tcPr>
          <w:p w14:paraId="59216FAE" w14:textId="77777777" w:rsidR="00437FA1" w:rsidRPr="0005591E" w:rsidRDefault="00437FA1" w:rsidP="00320B81">
            <w:pPr>
              <w:widowControl w:val="0"/>
              <w:rPr>
                <w:color w:val="000000" w:themeColor="text1"/>
              </w:rPr>
            </w:pPr>
            <w:r w:rsidRPr="0005591E">
              <w:rPr>
                <w:color w:val="000000" w:themeColor="text1"/>
              </w:rPr>
              <w:t>Leucemie</w:t>
            </w:r>
            <w:r w:rsidRPr="0005591E">
              <w:rPr>
                <w:color w:val="000000" w:themeColor="text1"/>
                <w:vertAlign w:val="superscript"/>
              </w:rPr>
              <w:t>1</w:t>
            </w:r>
          </w:p>
          <w:p w14:paraId="72C63B40" w14:textId="77777777" w:rsidR="00437FA1" w:rsidRPr="0005591E" w:rsidRDefault="00437FA1" w:rsidP="00320B81">
            <w:pPr>
              <w:widowControl w:val="0"/>
              <w:rPr>
                <w:color w:val="000000" w:themeColor="text1"/>
              </w:rPr>
            </w:pPr>
          </w:p>
        </w:tc>
      </w:tr>
      <w:tr w:rsidR="00437FA1" w:rsidRPr="0005591E" w14:paraId="193BF1B9" w14:textId="77777777">
        <w:trPr>
          <w:cantSplit/>
        </w:trPr>
        <w:tc>
          <w:tcPr>
            <w:tcW w:w="2628" w:type="dxa"/>
            <w:vMerge/>
            <w:tcBorders>
              <w:left w:val="single" w:sz="4" w:space="0" w:color="auto"/>
              <w:bottom w:val="single" w:sz="4" w:space="0" w:color="auto"/>
              <w:right w:val="single" w:sz="4" w:space="0" w:color="auto"/>
            </w:tcBorders>
          </w:tcPr>
          <w:p w14:paraId="49DEF73A"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9BF569F" w14:textId="77777777" w:rsidR="00437FA1" w:rsidRPr="0005591E" w:rsidRDefault="00437FA1" w:rsidP="00320B81">
            <w:pPr>
              <w:widowControl w:val="0"/>
              <w:rPr>
                <w:color w:val="000000" w:themeColor="text1"/>
              </w:rPr>
            </w:pPr>
            <w:r w:rsidRPr="0005591E">
              <w:rPr>
                <w:color w:val="000000" w:themeColor="text1"/>
              </w:rPr>
              <w:t>Necunoscută</w:t>
            </w:r>
          </w:p>
        </w:tc>
        <w:tc>
          <w:tcPr>
            <w:tcW w:w="0" w:type="auto"/>
            <w:tcBorders>
              <w:left w:val="single" w:sz="4" w:space="0" w:color="auto"/>
              <w:bottom w:val="single" w:sz="4" w:space="0" w:color="auto"/>
              <w:right w:val="single" w:sz="4" w:space="0" w:color="auto"/>
            </w:tcBorders>
          </w:tcPr>
          <w:p w14:paraId="0C6AD07B" w14:textId="77777777" w:rsidR="00437FA1" w:rsidRPr="0005591E" w:rsidRDefault="00437FA1" w:rsidP="00320B81">
            <w:pPr>
              <w:widowControl w:val="0"/>
              <w:rPr>
                <w:color w:val="000000" w:themeColor="text1"/>
              </w:rPr>
            </w:pPr>
            <w:r w:rsidRPr="0005591E">
              <w:rPr>
                <w:color w:val="000000" w:themeColor="text1"/>
              </w:rPr>
              <w:t>Limfom hepatosplenic cu celule T</w:t>
            </w:r>
            <w:r w:rsidRPr="0005591E">
              <w:rPr>
                <w:color w:val="000000" w:themeColor="text1"/>
                <w:vertAlign w:val="superscript"/>
              </w:rPr>
              <w:t>1</w:t>
            </w:r>
            <w:r w:rsidRPr="0005591E">
              <w:rPr>
                <w:color w:val="000000" w:themeColor="text1"/>
              </w:rPr>
              <w:t>,</w:t>
            </w:r>
          </w:p>
          <w:p w14:paraId="78CCB36E" w14:textId="77777777" w:rsidR="00437FA1" w:rsidRPr="0005591E" w:rsidRDefault="00437FA1" w:rsidP="00320B81">
            <w:pPr>
              <w:widowControl w:val="0"/>
              <w:rPr>
                <w:color w:val="000000" w:themeColor="text1"/>
                <w:vertAlign w:val="superscript"/>
              </w:rPr>
            </w:pPr>
            <w:r w:rsidRPr="0005591E">
              <w:rPr>
                <w:color w:val="000000" w:themeColor="text1"/>
              </w:rPr>
              <w:t>carcinom cu celule Merkel (carcinom neuroendocrin cutanat)</w:t>
            </w:r>
            <w:r w:rsidRPr="0005591E">
              <w:rPr>
                <w:color w:val="000000" w:themeColor="text1"/>
                <w:vertAlign w:val="superscript"/>
              </w:rPr>
              <w:t>1</w:t>
            </w:r>
          </w:p>
          <w:p w14:paraId="600C7E5E" w14:textId="77777777" w:rsidR="00635124" w:rsidRPr="0005591E" w:rsidRDefault="00635124" w:rsidP="00320B81">
            <w:pPr>
              <w:widowControl w:val="0"/>
              <w:rPr>
                <w:color w:val="000000" w:themeColor="text1"/>
              </w:rPr>
            </w:pPr>
            <w:r w:rsidRPr="0005591E">
              <w:rPr>
                <w:color w:val="000000" w:themeColor="text1"/>
              </w:rPr>
              <w:t>Sarcom Kaposi</w:t>
            </w:r>
          </w:p>
          <w:p w14:paraId="5A58BC48" w14:textId="77777777" w:rsidR="00437FA1" w:rsidRPr="0005591E" w:rsidRDefault="00437FA1" w:rsidP="00320B81">
            <w:pPr>
              <w:widowControl w:val="0"/>
              <w:rPr>
                <w:color w:val="000000" w:themeColor="text1"/>
              </w:rPr>
            </w:pPr>
          </w:p>
        </w:tc>
      </w:tr>
      <w:tr w:rsidR="00437FA1" w:rsidRPr="0005591E" w14:paraId="7FD3178D" w14:textId="77777777">
        <w:trPr>
          <w:cantSplit/>
        </w:trPr>
        <w:tc>
          <w:tcPr>
            <w:tcW w:w="2628" w:type="dxa"/>
            <w:vMerge w:val="restart"/>
            <w:tcBorders>
              <w:top w:val="single" w:sz="4" w:space="0" w:color="auto"/>
              <w:left w:val="single" w:sz="4" w:space="0" w:color="auto"/>
              <w:right w:val="single" w:sz="4" w:space="0" w:color="auto"/>
            </w:tcBorders>
          </w:tcPr>
          <w:p w14:paraId="2BB4F856" w14:textId="77777777" w:rsidR="00437FA1" w:rsidRPr="0005591E" w:rsidRDefault="00437FA1" w:rsidP="00320B81">
            <w:pPr>
              <w:widowControl w:val="0"/>
              <w:rPr>
                <w:color w:val="000000" w:themeColor="text1"/>
              </w:rPr>
            </w:pPr>
            <w:r w:rsidRPr="0005591E">
              <w:rPr>
                <w:color w:val="000000" w:themeColor="text1"/>
              </w:rPr>
              <w:t>Tulburări hematologice și limfatice*</w:t>
            </w:r>
          </w:p>
        </w:tc>
        <w:tc>
          <w:tcPr>
            <w:tcW w:w="1621" w:type="dxa"/>
            <w:tcBorders>
              <w:top w:val="single" w:sz="4" w:space="0" w:color="auto"/>
              <w:left w:val="single" w:sz="4" w:space="0" w:color="auto"/>
              <w:bottom w:val="single" w:sz="4" w:space="0" w:color="auto"/>
              <w:right w:val="single" w:sz="4" w:space="0" w:color="auto"/>
            </w:tcBorders>
          </w:tcPr>
          <w:p w14:paraId="58A7C293" w14:textId="77777777" w:rsidR="00437FA1" w:rsidRPr="0005591E" w:rsidRDefault="00437FA1" w:rsidP="00320B81">
            <w:pPr>
              <w:widowControl w:val="0"/>
              <w:rPr>
                <w:color w:val="000000" w:themeColor="text1"/>
              </w:rPr>
            </w:pPr>
            <w:r w:rsidRPr="0005591E">
              <w:rPr>
                <w:color w:val="000000" w:themeColor="text1"/>
              </w:rPr>
              <w:t>Foarte frecvente</w:t>
            </w:r>
          </w:p>
          <w:p w14:paraId="36E0583F" w14:textId="77777777" w:rsidR="00437FA1" w:rsidRPr="0005591E" w:rsidRDefault="00437FA1"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57A6305E"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Leucopenie, (inclusiv neutropenie și agranulocitoză),</w:t>
            </w:r>
          </w:p>
          <w:p w14:paraId="1D9A6AEE" w14:textId="77777777" w:rsidR="00437FA1" w:rsidRPr="0005591E" w:rsidRDefault="00437FA1" w:rsidP="00320B81">
            <w:pPr>
              <w:widowControl w:val="0"/>
              <w:rPr>
                <w:color w:val="000000" w:themeColor="text1"/>
              </w:rPr>
            </w:pPr>
            <w:r w:rsidRPr="0005591E">
              <w:rPr>
                <w:color w:val="000000" w:themeColor="text1"/>
              </w:rPr>
              <w:t>anemie</w:t>
            </w:r>
          </w:p>
          <w:p w14:paraId="4804EBB3" w14:textId="77777777" w:rsidR="00437FA1" w:rsidRPr="0005591E" w:rsidRDefault="00437FA1" w:rsidP="00320B81">
            <w:pPr>
              <w:widowControl w:val="0"/>
              <w:rPr>
                <w:color w:val="000000" w:themeColor="text1"/>
              </w:rPr>
            </w:pPr>
          </w:p>
        </w:tc>
      </w:tr>
      <w:tr w:rsidR="00437FA1" w:rsidRPr="0005591E" w14:paraId="42438E6F" w14:textId="77777777">
        <w:trPr>
          <w:cantSplit/>
        </w:trPr>
        <w:tc>
          <w:tcPr>
            <w:tcW w:w="2628" w:type="dxa"/>
            <w:vMerge/>
            <w:tcBorders>
              <w:left w:val="single" w:sz="4" w:space="0" w:color="auto"/>
              <w:right w:val="single" w:sz="4" w:space="0" w:color="auto"/>
            </w:tcBorders>
          </w:tcPr>
          <w:p w14:paraId="603B8125"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5D64B45" w14:textId="77777777" w:rsidR="00437FA1" w:rsidRPr="0005591E" w:rsidRDefault="00437FA1" w:rsidP="00320B81">
            <w:pPr>
              <w:widowControl w:val="0"/>
              <w:rPr>
                <w:color w:val="000000" w:themeColor="text1"/>
              </w:rPr>
            </w:pPr>
            <w:r w:rsidRPr="0005591E">
              <w:rPr>
                <w:color w:val="000000" w:themeColor="text1"/>
              </w:rPr>
              <w:t>Frecvente</w:t>
            </w:r>
          </w:p>
          <w:p w14:paraId="6912864F" w14:textId="77777777" w:rsidR="00437FA1" w:rsidRPr="0005591E" w:rsidRDefault="00437FA1" w:rsidP="00320B81">
            <w:pPr>
              <w:widowControl w:val="0"/>
              <w:rPr>
                <w:color w:val="000000" w:themeColor="text1"/>
              </w:rPr>
            </w:pPr>
          </w:p>
        </w:tc>
        <w:tc>
          <w:tcPr>
            <w:tcW w:w="0" w:type="auto"/>
            <w:tcBorders>
              <w:left w:val="single" w:sz="4" w:space="0" w:color="auto"/>
              <w:right w:val="single" w:sz="4" w:space="0" w:color="auto"/>
            </w:tcBorders>
          </w:tcPr>
          <w:p w14:paraId="06B7624A"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Leucocitoză,</w:t>
            </w:r>
          </w:p>
          <w:p w14:paraId="44425F57" w14:textId="77777777" w:rsidR="00437FA1" w:rsidRPr="0005591E" w:rsidRDefault="00437FA1" w:rsidP="00320B81">
            <w:pPr>
              <w:widowControl w:val="0"/>
              <w:rPr>
                <w:color w:val="000000" w:themeColor="text1"/>
              </w:rPr>
            </w:pPr>
            <w:r w:rsidRPr="0005591E">
              <w:rPr>
                <w:color w:val="000000" w:themeColor="text1"/>
              </w:rPr>
              <w:t>trombocitopenie</w:t>
            </w:r>
          </w:p>
          <w:p w14:paraId="415057C2" w14:textId="77777777" w:rsidR="00437FA1" w:rsidRPr="0005591E" w:rsidDel="00437FA1" w:rsidRDefault="00437FA1" w:rsidP="00320B81">
            <w:pPr>
              <w:widowControl w:val="0"/>
              <w:autoSpaceDE w:val="0"/>
              <w:autoSpaceDN w:val="0"/>
              <w:adjustRightInd w:val="0"/>
              <w:rPr>
                <w:color w:val="000000" w:themeColor="text1"/>
              </w:rPr>
            </w:pPr>
          </w:p>
        </w:tc>
      </w:tr>
      <w:tr w:rsidR="00437FA1" w:rsidRPr="0005591E" w14:paraId="082B1D93" w14:textId="77777777">
        <w:trPr>
          <w:cantSplit/>
        </w:trPr>
        <w:tc>
          <w:tcPr>
            <w:tcW w:w="2628" w:type="dxa"/>
            <w:vMerge/>
            <w:tcBorders>
              <w:left w:val="single" w:sz="4" w:space="0" w:color="auto"/>
              <w:right w:val="single" w:sz="4" w:space="0" w:color="auto"/>
            </w:tcBorders>
          </w:tcPr>
          <w:p w14:paraId="34BC13D0"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E50E416" w14:textId="77777777" w:rsidR="00437FA1" w:rsidRPr="0005591E" w:rsidRDefault="00437FA1" w:rsidP="00320B81">
            <w:pPr>
              <w:widowControl w:val="0"/>
              <w:rPr>
                <w:color w:val="000000" w:themeColor="text1"/>
              </w:rPr>
            </w:pPr>
            <w:r w:rsidRPr="0005591E">
              <w:rPr>
                <w:color w:val="000000" w:themeColor="text1"/>
              </w:rPr>
              <w:t>Mai puțin frecvente</w:t>
            </w:r>
          </w:p>
          <w:p w14:paraId="704AEB71" w14:textId="77777777" w:rsidR="00437FA1" w:rsidRPr="0005591E" w:rsidRDefault="00437FA1" w:rsidP="00320B81">
            <w:pPr>
              <w:widowControl w:val="0"/>
              <w:rPr>
                <w:color w:val="000000" w:themeColor="text1"/>
              </w:rPr>
            </w:pPr>
          </w:p>
        </w:tc>
        <w:tc>
          <w:tcPr>
            <w:tcW w:w="0" w:type="auto"/>
            <w:tcBorders>
              <w:left w:val="single" w:sz="4" w:space="0" w:color="auto"/>
              <w:right w:val="single" w:sz="4" w:space="0" w:color="auto"/>
            </w:tcBorders>
          </w:tcPr>
          <w:p w14:paraId="05374AE3" w14:textId="77777777" w:rsidR="00437FA1" w:rsidRPr="0005591E" w:rsidRDefault="00437FA1" w:rsidP="00320B81">
            <w:pPr>
              <w:widowControl w:val="0"/>
              <w:rPr>
                <w:color w:val="000000" w:themeColor="text1"/>
              </w:rPr>
            </w:pPr>
            <w:r w:rsidRPr="0005591E">
              <w:rPr>
                <w:color w:val="000000" w:themeColor="text1"/>
              </w:rPr>
              <w:t>Purpură trombocitopenică idiopatică</w:t>
            </w:r>
          </w:p>
          <w:p w14:paraId="35408B41" w14:textId="77777777" w:rsidR="00437FA1" w:rsidRPr="0005591E" w:rsidDel="00437FA1" w:rsidRDefault="00437FA1" w:rsidP="00320B81">
            <w:pPr>
              <w:widowControl w:val="0"/>
              <w:autoSpaceDE w:val="0"/>
              <w:autoSpaceDN w:val="0"/>
              <w:adjustRightInd w:val="0"/>
              <w:rPr>
                <w:color w:val="000000" w:themeColor="text1"/>
              </w:rPr>
            </w:pPr>
          </w:p>
        </w:tc>
      </w:tr>
      <w:tr w:rsidR="00437FA1" w:rsidRPr="0005591E" w14:paraId="268AA261" w14:textId="77777777">
        <w:trPr>
          <w:cantSplit/>
        </w:trPr>
        <w:tc>
          <w:tcPr>
            <w:tcW w:w="2628" w:type="dxa"/>
            <w:vMerge/>
            <w:tcBorders>
              <w:left w:val="single" w:sz="4" w:space="0" w:color="auto"/>
              <w:bottom w:val="single" w:sz="4" w:space="0" w:color="auto"/>
              <w:right w:val="single" w:sz="4" w:space="0" w:color="auto"/>
            </w:tcBorders>
          </w:tcPr>
          <w:p w14:paraId="791A4586"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FEA1D90" w14:textId="77777777" w:rsidR="00437FA1" w:rsidRPr="0005591E" w:rsidRDefault="00437FA1" w:rsidP="00320B81">
            <w:pPr>
              <w:widowControl w:val="0"/>
              <w:rPr>
                <w:color w:val="000000" w:themeColor="text1"/>
              </w:rPr>
            </w:pPr>
            <w:r w:rsidRPr="0005591E">
              <w:rPr>
                <w:color w:val="000000" w:themeColor="text1"/>
              </w:rPr>
              <w:t>Rare</w:t>
            </w:r>
          </w:p>
          <w:p w14:paraId="537D0F21" w14:textId="77777777" w:rsidR="00437FA1" w:rsidRPr="0005591E" w:rsidRDefault="00437FA1" w:rsidP="00320B81">
            <w:pPr>
              <w:widowControl w:val="0"/>
              <w:rPr>
                <w:color w:val="000000" w:themeColor="text1"/>
              </w:rPr>
            </w:pPr>
          </w:p>
        </w:tc>
        <w:tc>
          <w:tcPr>
            <w:tcW w:w="0" w:type="auto"/>
            <w:tcBorders>
              <w:left w:val="single" w:sz="4" w:space="0" w:color="auto"/>
              <w:bottom w:val="single" w:sz="4" w:space="0" w:color="auto"/>
              <w:right w:val="single" w:sz="4" w:space="0" w:color="auto"/>
            </w:tcBorders>
          </w:tcPr>
          <w:p w14:paraId="7FBA3B87" w14:textId="77777777" w:rsidR="00437FA1" w:rsidRPr="0005591E" w:rsidDel="00437FA1" w:rsidRDefault="00437FA1" w:rsidP="00320B81">
            <w:pPr>
              <w:widowControl w:val="0"/>
              <w:autoSpaceDE w:val="0"/>
              <w:autoSpaceDN w:val="0"/>
              <w:adjustRightInd w:val="0"/>
              <w:rPr>
                <w:color w:val="000000" w:themeColor="text1"/>
              </w:rPr>
            </w:pPr>
            <w:r w:rsidRPr="0005591E">
              <w:rPr>
                <w:color w:val="000000" w:themeColor="text1"/>
              </w:rPr>
              <w:t>Pancitopenie</w:t>
            </w:r>
          </w:p>
        </w:tc>
      </w:tr>
      <w:tr w:rsidR="00437FA1" w:rsidRPr="0005591E" w14:paraId="346186DF" w14:textId="77777777">
        <w:trPr>
          <w:cantSplit/>
        </w:trPr>
        <w:tc>
          <w:tcPr>
            <w:tcW w:w="2628" w:type="dxa"/>
            <w:vMerge w:val="restart"/>
            <w:tcBorders>
              <w:top w:val="single" w:sz="4" w:space="0" w:color="auto"/>
              <w:left w:val="single" w:sz="4" w:space="0" w:color="auto"/>
              <w:right w:val="single" w:sz="4" w:space="0" w:color="auto"/>
            </w:tcBorders>
          </w:tcPr>
          <w:p w14:paraId="2F84324A" w14:textId="77777777" w:rsidR="00437FA1" w:rsidRPr="0005591E" w:rsidRDefault="00437FA1" w:rsidP="00320B81">
            <w:pPr>
              <w:widowControl w:val="0"/>
              <w:rPr>
                <w:color w:val="000000" w:themeColor="text1"/>
              </w:rPr>
            </w:pPr>
            <w:r w:rsidRPr="0005591E">
              <w:rPr>
                <w:color w:val="000000" w:themeColor="text1"/>
              </w:rPr>
              <w:t>Tulburări ale sistemului imunitar*</w:t>
            </w:r>
          </w:p>
        </w:tc>
        <w:tc>
          <w:tcPr>
            <w:tcW w:w="1621" w:type="dxa"/>
            <w:tcBorders>
              <w:top w:val="single" w:sz="4" w:space="0" w:color="auto"/>
              <w:left w:val="single" w:sz="4" w:space="0" w:color="auto"/>
              <w:bottom w:val="single" w:sz="4" w:space="0" w:color="auto"/>
              <w:right w:val="single" w:sz="4" w:space="0" w:color="auto"/>
            </w:tcBorders>
          </w:tcPr>
          <w:p w14:paraId="7D8A0C8F" w14:textId="77777777" w:rsidR="00437FA1" w:rsidRPr="0005591E" w:rsidRDefault="00437FA1" w:rsidP="00320B81">
            <w:pPr>
              <w:widowControl w:val="0"/>
              <w:rPr>
                <w:color w:val="000000" w:themeColor="text1"/>
              </w:rPr>
            </w:pPr>
            <w:r w:rsidRPr="0005591E">
              <w:rPr>
                <w:color w:val="000000" w:themeColor="text1"/>
              </w:rPr>
              <w:t>Frecvente</w:t>
            </w:r>
          </w:p>
          <w:p w14:paraId="3410B553" w14:textId="77777777" w:rsidR="00437FA1" w:rsidRPr="0005591E" w:rsidRDefault="00437FA1"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0008EFDF" w14:textId="77777777" w:rsidR="00437FA1" w:rsidRPr="0005591E" w:rsidRDefault="00437FA1" w:rsidP="00320B81">
            <w:pPr>
              <w:widowControl w:val="0"/>
              <w:rPr>
                <w:color w:val="000000" w:themeColor="text1"/>
              </w:rPr>
            </w:pPr>
            <w:r w:rsidRPr="0005591E">
              <w:rPr>
                <w:color w:val="000000" w:themeColor="text1"/>
              </w:rPr>
              <w:t>Hipersensibilitate,</w:t>
            </w:r>
          </w:p>
          <w:p w14:paraId="71E6F2C2" w14:textId="77777777" w:rsidR="00437FA1" w:rsidRPr="0005591E" w:rsidRDefault="00437FA1" w:rsidP="00320B81">
            <w:pPr>
              <w:widowControl w:val="0"/>
              <w:rPr>
                <w:color w:val="000000" w:themeColor="text1"/>
              </w:rPr>
            </w:pPr>
            <w:r w:rsidRPr="0005591E">
              <w:rPr>
                <w:color w:val="000000" w:themeColor="text1"/>
              </w:rPr>
              <w:t>alergii (inclusiv alergie sezonieră)</w:t>
            </w:r>
          </w:p>
          <w:p w14:paraId="43FBF7E3" w14:textId="77777777" w:rsidR="00437FA1" w:rsidRPr="0005591E" w:rsidRDefault="00437FA1" w:rsidP="00320B81">
            <w:pPr>
              <w:widowControl w:val="0"/>
              <w:rPr>
                <w:color w:val="000000" w:themeColor="text1"/>
              </w:rPr>
            </w:pPr>
          </w:p>
        </w:tc>
      </w:tr>
      <w:tr w:rsidR="00437FA1" w:rsidRPr="0005591E" w14:paraId="3D1291F7" w14:textId="77777777">
        <w:trPr>
          <w:cantSplit/>
        </w:trPr>
        <w:tc>
          <w:tcPr>
            <w:tcW w:w="2628" w:type="dxa"/>
            <w:vMerge/>
            <w:tcBorders>
              <w:left w:val="single" w:sz="4" w:space="0" w:color="auto"/>
              <w:right w:val="single" w:sz="4" w:space="0" w:color="auto"/>
            </w:tcBorders>
          </w:tcPr>
          <w:p w14:paraId="1C7FF6D3"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42CC003" w14:textId="77777777" w:rsidR="00437FA1" w:rsidRPr="0005591E" w:rsidRDefault="00437FA1" w:rsidP="00320B81">
            <w:pPr>
              <w:widowControl w:val="0"/>
              <w:rPr>
                <w:color w:val="000000" w:themeColor="text1"/>
              </w:rPr>
            </w:pPr>
            <w:r w:rsidRPr="0005591E">
              <w:rPr>
                <w:color w:val="000000" w:themeColor="text1"/>
              </w:rPr>
              <w:t>Mai puțin frecvente</w:t>
            </w:r>
          </w:p>
          <w:p w14:paraId="73CF183D" w14:textId="77777777" w:rsidR="00437FA1" w:rsidRPr="0005591E" w:rsidRDefault="00437FA1" w:rsidP="00320B81">
            <w:pPr>
              <w:widowControl w:val="0"/>
              <w:rPr>
                <w:color w:val="000000" w:themeColor="text1"/>
              </w:rPr>
            </w:pPr>
          </w:p>
        </w:tc>
        <w:tc>
          <w:tcPr>
            <w:tcW w:w="0" w:type="auto"/>
            <w:tcBorders>
              <w:left w:val="single" w:sz="4" w:space="0" w:color="auto"/>
              <w:right w:val="single" w:sz="4" w:space="0" w:color="auto"/>
            </w:tcBorders>
          </w:tcPr>
          <w:p w14:paraId="6AE1E4C1" w14:textId="77777777" w:rsidR="00437FA1" w:rsidRPr="0005591E" w:rsidRDefault="00437FA1" w:rsidP="00320B81">
            <w:pPr>
              <w:widowControl w:val="0"/>
              <w:rPr>
                <w:color w:val="000000" w:themeColor="text1"/>
              </w:rPr>
            </w:pPr>
            <w:r w:rsidRPr="0005591E">
              <w:rPr>
                <w:color w:val="000000" w:themeColor="text1"/>
              </w:rPr>
              <w:t>Sarcoidoză</w:t>
            </w:r>
            <w:r w:rsidRPr="0005591E">
              <w:rPr>
                <w:color w:val="000000" w:themeColor="text1"/>
                <w:vertAlign w:val="superscript"/>
              </w:rPr>
              <w:t>1</w:t>
            </w:r>
            <w:r w:rsidRPr="0005591E">
              <w:rPr>
                <w:color w:val="000000" w:themeColor="text1"/>
              </w:rPr>
              <w:t>,</w:t>
            </w:r>
          </w:p>
          <w:p w14:paraId="77119F0B" w14:textId="77777777" w:rsidR="00437FA1" w:rsidRPr="0005591E" w:rsidRDefault="00437FA1" w:rsidP="00320B81">
            <w:pPr>
              <w:widowControl w:val="0"/>
              <w:rPr>
                <w:color w:val="000000" w:themeColor="text1"/>
              </w:rPr>
            </w:pPr>
            <w:r w:rsidRPr="0005591E">
              <w:rPr>
                <w:color w:val="000000" w:themeColor="text1"/>
              </w:rPr>
              <w:t>vasculită</w:t>
            </w:r>
          </w:p>
          <w:p w14:paraId="7A0F6E97" w14:textId="77777777" w:rsidR="00437FA1" w:rsidRPr="0005591E" w:rsidRDefault="00437FA1" w:rsidP="00320B81">
            <w:pPr>
              <w:widowControl w:val="0"/>
              <w:rPr>
                <w:color w:val="000000" w:themeColor="text1"/>
              </w:rPr>
            </w:pPr>
          </w:p>
        </w:tc>
      </w:tr>
      <w:tr w:rsidR="00437FA1" w:rsidRPr="0005591E" w14:paraId="5529E39F" w14:textId="77777777">
        <w:trPr>
          <w:cantSplit/>
        </w:trPr>
        <w:tc>
          <w:tcPr>
            <w:tcW w:w="2628" w:type="dxa"/>
            <w:vMerge/>
            <w:tcBorders>
              <w:left w:val="single" w:sz="4" w:space="0" w:color="auto"/>
              <w:bottom w:val="single" w:sz="4" w:space="0" w:color="auto"/>
              <w:right w:val="single" w:sz="4" w:space="0" w:color="auto"/>
            </w:tcBorders>
          </w:tcPr>
          <w:p w14:paraId="0C7674FE"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772F9F5" w14:textId="77777777" w:rsidR="00437FA1" w:rsidRPr="0005591E" w:rsidRDefault="00437FA1" w:rsidP="00320B81">
            <w:pPr>
              <w:widowControl w:val="0"/>
              <w:rPr>
                <w:color w:val="000000" w:themeColor="text1"/>
              </w:rPr>
            </w:pPr>
            <w:r w:rsidRPr="0005591E">
              <w:rPr>
                <w:color w:val="000000" w:themeColor="text1"/>
              </w:rPr>
              <w:t>Rare</w:t>
            </w:r>
          </w:p>
        </w:tc>
        <w:tc>
          <w:tcPr>
            <w:tcW w:w="0" w:type="auto"/>
            <w:tcBorders>
              <w:left w:val="single" w:sz="4" w:space="0" w:color="auto"/>
              <w:bottom w:val="single" w:sz="4" w:space="0" w:color="auto"/>
              <w:right w:val="single" w:sz="4" w:space="0" w:color="auto"/>
            </w:tcBorders>
          </w:tcPr>
          <w:p w14:paraId="50EC02FF" w14:textId="77777777" w:rsidR="00437FA1" w:rsidRPr="0005591E" w:rsidRDefault="00437FA1" w:rsidP="00320B81">
            <w:pPr>
              <w:widowControl w:val="0"/>
              <w:rPr>
                <w:color w:val="000000" w:themeColor="text1"/>
              </w:rPr>
            </w:pPr>
            <w:r w:rsidRPr="0005591E">
              <w:rPr>
                <w:color w:val="000000" w:themeColor="text1"/>
              </w:rPr>
              <w:t>Anafilaxie</w:t>
            </w:r>
            <w:r w:rsidRPr="0005591E">
              <w:rPr>
                <w:color w:val="000000" w:themeColor="text1"/>
                <w:vertAlign w:val="superscript"/>
              </w:rPr>
              <w:t>1</w:t>
            </w:r>
          </w:p>
          <w:p w14:paraId="093BC60F" w14:textId="77777777" w:rsidR="00437FA1" w:rsidRPr="0005591E" w:rsidRDefault="00437FA1" w:rsidP="00320B81">
            <w:pPr>
              <w:widowControl w:val="0"/>
              <w:rPr>
                <w:color w:val="000000" w:themeColor="text1"/>
              </w:rPr>
            </w:pPr>
          </w:p>
        </w:tc>
      </w:tr>
      <w:tr w:rsidR="00437FA1" w:rsidRPr="0005591E" w14:paraId="09B694F4" w14:textId="77777777">
        <w:trPr>
          <w:cantSplit/>
        </w:trPr>
        <w:tc>
          <w:tcPr>
            <w:tcW w:w="2628" w:type="dxa"/>
            <w:vMerge w:val="restart"/>
            <w:tcBorders>
              <w:top w:val="single" w:sz="4" w:space="0" w:color="auto"/>
              <w:left w:val="single" w:sz="4" w:space="0" w:color="auto"/>
              <w:right w:val="single" w:sz="4" w:space="0" w:color="auto"/>
            </w:tcBorders>
          </w:tcPr>
          <w:p w14:paraId="430E311D" w14:textId="77777777" w:rsidR="00437FA1" w:rsidRPr="0005591E" w:rsidRDefault="00437FA1" w:rsidP="00320B81">
            <w:pPr>
              <w:widowControl w:val="0"/>
              <w:rPr>
                <w:color w:val="000000" w:themeColor="text1"/>
              </w:rPr>
            </w:pPr>
            <w:r w:rsidRPr="0005591E">
              <w:rPr>
                <w:color w:val="000000" w:themeColor="text1"/>
              </w:rPr>
              <w:t>Tulburări metabolice și de nutriție</w:t>
            </w:r>
          </w:p>
        </w:tc>
        <w:tc>
          <w:tcPr>
            <w:tcW w:w="1621" w:type="dxa"/>
            <w:tcBorders>
              <w:top w:val="single" w:sz="4" w:space="0" w:color="auto"/>
              <w:left w:val="single" w:sz="4" w:space="0" w:color="auto"/>
              <w:bottom w:val="single" w:sz="4" w:space="0" w:color="auto"/>
              <w:right w:val="single" w:sz="4" w:space="0" w:color="auto"/>
            </w:tcBorders>
          </w:tcPr>
          <w:p w14:paraId="127F0406" w14:textId="77777777" w:rsidR="00437FA1" w:rsidRPr="0005591E" w:rsidRDefault="00437FA1" w:rsidP="00320B81">
            <w:pPr>
              <w:widowControl w:val="0"/>
              <w:rPr>
                <w:color w:val="000000" w:themeColor="text1"/>
              </w:rPr>
            </w:pPr>
            <w:r w:rsidRPr="0005591E">
              <w:rPr>
                <w:color w:val="000000" w:themeColor="text1"/>
              </w:rPr>
              <w:t>Foarte frecvente</w:t>
            </w:r>
          </w:p>
          <w:p w14:paraId="2DCA0F88" w14:textId="77777777" w:rsidR="00437FA1" w:rsidRPr="0005591E" w:rsidRDefault="00437FA1"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3BC29478" w14:textId="77777777" w:rsidR="00437FA1" w:rsidRPr="0005591E" w:rsidRDefault="00437FA1" w:rsidP="00320B81">
            <w:pPr>
              <w:widowControl w:val="0"/>
              <w:rPr>
                <w:color w:val="000000" w:themeColor="text1"/>
              </w:rPr>
            </w:pPr>
            <w:r w:rsidRPr="0005591E">
              <w:rPr>
                <w:color w:val="000000" w:themeColor="text1"/>
              </w:rPr>
              <w:t>Creșterea lipidelor serice</w:t>
            </w:r>
          </w:p>
          <w:p w14:paraId="32C6A50C" w14:textId="77777777" w:rsidR="00437FA1" w:rsidRPr="0005591E" w:rsidRDefault="00437FA1" w:rsidP="00320B81">
            <w:pPr>
              <w:widowControl w:val="0"/>
              <w:rPr>
                <w:color w:val="000000" w:themeColor="text1"/>
              </w:rPr>
            </w:pPr>
          </w:p>
        </w:tc>
      </w:tr>
      <w:tr w:rsidR="00437FA1" w:rsidRPr="0005591E" w14:paraId="0A6C88F8" w14:textId="77777777">
        <w:trPr>
          <w:cantSplit/>
        </w:trPr>
        <w:tc>
          <w:tcPr>
            <w:tcW w:w="2628" w:type="dxa"/>
            <w:vMerge/>
            <w:tcBorders>
              <w:left w:val="single" w:sz="4" w:space="0" w:color="auto"/>
              <w:bottom w:val="single" w:sz="4" w:space="0" w:color="auto"/>
              <w:right w:val="single" w:sz="4" w:space="0" w:color="auto"/>
            </w:tcBorders>
          </w:tcPr>
          <w:p w14:paraId="3C7D1514"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59E8233" w14:textId="77777777" w:rsidR="00437FA1" w:rsidRPr="0005591E" w:rsidRDefault="00437FA1" w:rsidP="00320B81">
            <w:pPr>
              <w:widowControl w:val="0"/>
              <w:rPr>
                <w:color w:val="000000" w:themeColor="text1"/>
              </w:rPr>
            </w:pPr>
            <w:r w:rsidRPr="0005591E">
              <w:rPr>
                <w:color w:val="000000" w:themeColor="text1"/>
              </w:rPr>
              <w:t>Frecvente</w:t>
            </w:r>
          </w:p>
        </w:tc>
        <w:tc>
          <w:tcPr>
            <w:tcW w:w="0" w:type="auto"/>
            <w:tcBorders>
              <w:left w:val="single" w:sz="4" w:space="0" w:color="auto"/>
              <w:bottom w:val="single" w:sz="4" w:space="0" w:color="auto"/>
              <w:right w:val="single" w:sz="4" w:space="0" w:color="auto"/>
            </w:tcBorders>
          </w:tcPr>
          <w:p w14:paraId="4CF5A183" w14:textId="77777777" w:rsidR="00437FA1" w:rsidRPr="0005591E" w:rsidRDefault="00437FA1" w:rsidP="00320B81">
            <w:pPr>
              <w:widowControl w:val="0"/>
              <w:rPr>
                <w:color w:val="000000" w:themeColor="text1"/>
              </w:rPr>
            </w:pPr>
            <w:r w:rsidRPr="0005591E">
              <w:rPr>
                <w:color w:val="000000" w:themeColor="text1"/>
              </w:rPr>
              <w:t>Hipopotasemie,</w:t>
            </w:r>
          </w:p>
          <w:p w14:paraId="06420745" w14:textId="77777777" w:rsidR="00437FA1" w:rsidRPr="0005591E" w:rsidRDefault="00437FA1" w:rsidP="00320B81">
            <w:pPr>
              <w:widowControl w:val="0"/>
              <w:rPr>
                <w:color w:val="000000" w:themeColor="text1"/>
              </w:rPr>
            </w:pPr>
            <w:r w:rsidRPr="0005591E">
              <w:rPr>
                <w:color w:val="000000" w:themeColor="text1"/>
              </w:rPr>
              <w:t>creșterea acidului uric,</w:t>
            </w:r>
          </w:p>
          <w:p w14:paraId="2E1D8C07"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modificări ale concentrației serice a sodiului,</w:t>
            </w:r>
          </w:p>
          <w:p w14:paraId="3E91B798"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hipocalcemie,</w:t>
            </w:r>
          </w:p>
          <w:p w14:paraId="773D0DE5"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hiperglicemie,</w:t>
            </w:r>
          </w:p>
          <w:p w14:paraId="7C4AF58F"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hipofosfatemie,</w:t>
            </w:r>
          </w:p>
          <w:p w14:paraId="62BB7A64" w14:textId="77777777" w:rsidR="00437FA1" w:rsidRPr="0005591E" w:rsidRDefault="00437FA1" w:rsidP="00320B81">
            <w:pPr>
              <w:widowControl w:val="0"/>
              <w:rPr>
                <w:color w:val="000000" w:themeColor="text1"/>
              </w:rPr>
            </w:pPr>
            <w:r w:rsidRPr="0005591E">
              <w:rPr>
                <w:color w:val="000000" w:themeColor="text1"/>
              </w:rPr>
              <w:t>deshidratare</w:t>
            </w:r>
          </w:p>
          <w:p w14:paraId="4D532984" w14:textId="77777777" w:rsidR="00437FA1" w:rsidRPr="0005591E" w:rsidDel="00437FA1" w:rsidRDefault="00437FA1" w:rsidP="00320B81">
            <w:pPr>
              <w:widowControl w:val="0"/>
              <w:rPr>
                <w:color w:val="000000" w:themeColor="text1"/>
              </w:rPr>
            </w:pPr>
          </w:p>
        </w:tc>
      </w:tr>
      <w:tr w:rsidR="00C46587" w:rsidRPr="0005591E" w14:paraId="1ED55A03" w14:textId="77777777">
        <w:trPr>
          <w:cantSplit/>
        </w:trPr>
        <w:tc>
          <w:tcPr>
            <w:tcW w:w="2628" w:type="dxa"/>
            <w:tcBorders>
              <w:top w:val="single" w:sz="4" w:space="0" w:color="auto"/>
              <w:left w:val="single" w:sz="4" w:space="0" w:color="auto"/>
              <w:bottom w:val="single" w:sz="4" w:space="0" w:color="auto"/>
              <w:right w:val="single" w:sz="4" w:space="0" w:color="auto"/>
            </w:tcBorders>
          </w:tcPr>
          <w:p w14:paraId="00CF47AC" w14:textId="77777777" w:rsidR="00C46587" w:rsidRPr="0005591E" w:rsidRDefault="00C46587" w:rsidP="00320B81">
            <w:pPr>
              <w:widowControl w:val="0"/>
              <w:rPr>
                <w:color w:val="000000" w:themeColor="text1"/>
              </w:rPr>
            </w:pPr>
            <w:r w:rsidRPr="0005591E">
              <w:rPr>
                <w:color w:val="000000" w:themeColor="text1"/>
              </w:rPr>
              <w:t>Tulburări psihice</w:t>
            </w:r>
          </w:p>
        </w:tc>
        <w:tc>
          <w:tcPr>
            <w:tcW w:w="1621" w:type="dxa"/>
            <w:tcBorders>
              <w:top w:val="single" w:sz="4" w:space="0" w:color="auto"/>
              <w:left w:val="single" w:sz="4" w:space="0" w:color="auto"/>
              <w:bottom w:val="single" w:sz="4" w:space="0" w:color="auto"/>
              <w:right w:val="single" w:sz="4" w:space="0" w:color="auto"/>
            </w:tcBorders>
          </w:tcPr>
          <w:p w14:paraId="2AFD4017" w14:textId="77777777" w:rsidR="00C46587" w:rsidRPr="0005591E" w:rsidRDefault="00C46587" w:rsidP="00320B81">
            <w:pPr>
              <w:widowControl w:val="0"/>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50908B72" w14:textId="77777777" w:rsidR="00C46587" w:rsidRPr="0005591E" w:rsidRDefault="00437FA1" w:rsidP="00320B81">
            <w:pPr>
              <w:widowControl w:val="0"/>
              <w:autoSpaceDE w:val="0"/>
              <w:autoSpaceDN w:val="0"/>
              <w:adjustRightInd w:val="0"/>
              <w:rPr>
                <w:color w:val="000000" w:themeColor="text1"/>
              </w:rPr>
            </w:pPr>
            <w:r w:rsidRPr="0005591E">
              <w:rPr>
                <w:color w:val="000000" w:themeColor="text1"/>
              </w:rPr>
              <w:t>Alterarea dispoziției (inclusiv depresie),</w:t>
            </w:r>
          </w:p>
          <w:p w14:paraId="544278A1" w14:textId="77777777" w:rsidR="00C46587" w:rsidRPr="0005591E" w:rsidRDefault="00C46587" w:rsidP="00320B81">
            <w:pPr>
              <w:widowControl w:val="0"/>
              <w:autoSpaceDE w:val="0"/>
              <w:autoSpaceDN w:val="0"/>
              <w:adjustRightInd w:val="0"/>
              <w:rPr>
                <w:color w:val="000000" w:themeColor="text1"/>
              </w:rPr>
            </w:pPr>
            <w:r w:rsidRPr="0005591E">
              <w:rPr>
                <w:color w:val="000000" w:themeColor="text1"/>
              </w:rPr>
              <w:t>anxietate,</w:t>
            </w:r>
          </w:p>
          <w:p w14:paraId="151AA357" w14:textId="77777777" w:rsidR="00C46587" w:rsidRPr="0005591E" w:rsidRDefault="00C46587" w:rsidP="00320B81">
            <w:pPr>
              <w:widowControl w:val="0"/>
              <w:rPr>
                <w:color w:val="000000" w:themeColor="text1"/>
              </w:rPr>
            </w:pPr>
            <w:r w:rsidRPr="0005591E">
              <w:rPr>
                <w:color w:val="000000" w:themeColor="text1"/>
              </w:rPr>
              <w:t>insomnie</w:t>
            </w:r>
          </w:p>
          <w:p w14:paraId="39F8F4D5" w14:textId="77777777" w:rsidR="00C46587" w:rsidRPr="0005591E" w:rsidRDefault="00C46587" w:rsidP="00320B81">
            <w:pPr>
              <w:widowControl w:val="0"/>
              <w:rPr>
                <w:color w:val="000000" w:themeColor="text1"/>
              </w:rPr>
            </w:pPr>
          </w:p>
        </w:tc>
      </w:tr>
      <w:tr w:rsidR="00437FA1" w:rsidRPr="0005591E" w14:paraId="4B640FD7" w14:textId="77777777">
        <w:trPr>
          <w:cantSplit/>
        </w:trPr>
        <w:tc>
          <w:tcPr>
            <w:tcW w:w="2628" w:type="dxa"/>
            <w:vMerge w:val="restart"/>
            <w:tcBorders>
              <w:top w:val="single" w:sz="4" w:space="0" w:color="auto"/>
              <w:left w:val="single" w:sz="4" w:space="0" w:color="auto"/>
              <w:right w:val="single" w:sz="4" w:space="0" w:color="auto"/>
            </w:tcBorders>
          </w:tcPr>
          <w:p w14:paraId="79EAD544" w14:textId="77777777" w:rsidR="00437FA1" w:rsidRPr="0005591E" w:rsidRDefault="00437FA1" w:rsidP="00320B81">
            <w:pPr>
              <w:widowControl w:val="0"/>
              <w:rPr>
                <w:color w:val="000000" w:themeColor="text1"/>
              </w:rPr>
            </w:pPr>
            <w:r w:rsidRPr="0005591E">
              <w:rPr>
                <w:color w:val="000000" w:themeColor="text1"/>
              </w:rPr>
              <w:t>Tulburări ale sistemului nervos*</w:t>
            </w:r>
          </w:p>
        </w:tc>
        <w:tc>
          <w:tcPr>
            <w:tcW w:w="1621" w:type="dxa"/>
            <w:tcBorders>
              <w:top w:val="single" w:sz="4" w:space="0" w:color="auto"/>
              <w:left w:val="single" w:sz="4" w:space="0" w:color="auto"/>
              <w:bottom w:val="single" w:sz="4" w:space="0" w:color="auto"/>
              <w:right w:val="single" w:sz="4" w:space="0" w:color="auto"/>
            </w:tcBorders>
          </w:tcPr>
          <w:p w14:paraId="41048A0A" w14:textId="77777777" w:rsidR="00437FA1" w:rsidRPr="0005591E" w:rsidRDefault="00437FA1" w:rsidP="00320B81">
            <w:pPr>
              <w:widowControl w:val="0"/>
              <w:rPr>
                <w:color w:val="000000" w:themeColor="text1"/>
              </w:rPr>
            </w:pPr>
            <w:r w:rsidRPr="0005591E">
              <w:rPr>
                <w:color w:val="000000" w:themeColor="text1"/>
              </w:rPr>
              <w:t>Foarte frecvente</w:t>
            </w:r>
          </w:p>
          <w:p w14:paraId="663070AE" w14:textId="77777777" w:rsidR="00437FA1" w:rsidRPr="0005591E" w:rsidRDefault="00437FA1"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6B5FB540" w14:textId="77777777" w:rsidR="00437FA1" w:rsidRPr="0005591E" w:rsidRDefault="00437FA1" w:rsidP="00320B81">
            <w:pPr>
              <w:widowControl w:val="0"/>
              <w:rPr>
                <w:color w:val="000000" w:themeColor="text1"/>
              </w:rPr>
            </w:pPr>
            <w:r w:rsidRPr="0005591E">
              <w:rPr>
                <w:color w:val="000000" w:themeColor="text1"/>
              </w:rPr>
              <w:t>Cefalee</w:t>
            </w:r>
          </w:p>
          <w:p w14:paraId="51B9439F" w14:textId="77777777" w:rsidR="00437FA1" w:rsidRPr="0005591E" w:rsidRDefault="00437FA1" w:rsidP="00320B81">
            <w:pPr>
              <w:widowControl w:val="0"/>
              <w:rPr>
                <w:color w:val="000000" w:themeColor="text1"/>
              </w:rPr>
            </w:pPr>
          </w:p>
        </w:tc>
      </w:tr>
      <w:tr w:rsidR="00437FA1" w:rsidRPr="0005591E" w14:paraId="5F5806E8" w14:textId="77777777">
        <w:trPr>
          <w:cantSplit/>
        </w:trPr>
        <w:tc>
          <w:tcPr>
            <w:tcW w:w="2628" w:type="dxa"/>
            <w:vMerge/>
            <w:tcBorders>
              <w:left w:val="single" w:sz="4" w:space="0" w:color="auto"/>
              <w:right w:val="single" w:sz="4" w:space="0" w:color="auto"/>
            </w:tcBorders>
          </w:tcPr>
          <w:p w14:paraId="58C08638"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CE9E763" w14:textId="77777777" w:rsidR="00437FA1" w:rsidRPr="0005591E" w:rsidRDefault="00437FA1" w:rsidP="00320B81">
            <w:pPr>
              <w:widowControl w:val="0"/>
              <w:rPr>
                <w:color w:val="000000" w:themeColor="text1"/>
              </w:rPr>
            </w:pPr>
            <w:r w:rsidRPr="0005591E">
              <w:rPr>
                <w:color w:val="000000" w:themeColor="text1"/>
              </w:rPr>
              <w:t>Frecvente</w:t>
            </w:r>
          </w:p>
          <w:p w14:paraId="645EA105" w14:textId="77777777" w:rsidR="00437FA1" w:rsidRPr="0005591E" w:rsidRDefault="00437FA1" w:rsidP="00320B81">
            <w:pPr>
              <w:widowControl w:val="0"/>
              <w:rPr>
                <w:color w:val="000000" w:themeColor="text1"/>
              </w:rPr>
            </w:pPr>
          </w:p>
        </w:tc>
        <w:tc>
          <w:tcPr>
            <w:tcW w:w="0" w:type="auto"/>
            <w:tcBorders>
              <w:left w:val="single" w:sz="4" w:space="0" w:color="auto"/>
              <w:right w:val="single" w:sz="4" w:space="0" w:color="auto"/>
            </w:tcBorders>
          </w:tcPr>
          <w:p w14:paraId="1D5437ED"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Parestezie (inclusiv hipoestezie),</w:t>
            </w:r>
          </w:p>
          <w:p w14:paraId="42F24348"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migrenă,</w:t>
            </w:r>
          </w:p>
          <w:p w14:paraId="630C063C" w14:textId="77777777" w:rsidR="00437FA1" w:rsidRPr="0005591E" w:rsidRDefault="00437FA1" w:rsidP="00320B81">
            <w:pPr>
              <w:widowControl w:val="0"/>
              <w:rPr>
                <w:color w:val="000000" w:themeColor="text1"/>
              </w:rPr>
            </w:pPr>
            <w:r w:rsidRPr="0005591E">
              <w:rPr>
                <w:color w:val="000000" w:themeColor="text1"/>
              </w:rPr>
              <w:t>compresie radiculară</w:t>
            </w:r>
          </w:p>
        </w:tc>
      </w:tr>
      <w:tr w:rsidR="00437FA1" w:rsidRPr="0005591E" w14:paraId="79FE1A92" w14:textId="77777777">
        <w:trPr>
          <w:cantSplit/>
        </w:trPr>
        <w:tc>
          <w:tcPr>
            <w:tcW w:w="2628" w:type="dxa"/>
            <w:vMerge/>
            <w:tcBorders>
              <w:left w:val="single" w:sz="4" w:space="0" w:color="auto"/>
              <w:right w:val="single" w:sz="4" w:space="0" w:color="auto"/>
            </w:tcBorders>
          </w:tcPr>
          <w:p w14:paraId="4F0DEDB0"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46458FE" w14:textId="77777777" w:rsidR="00437FA1" w:rsidRPr="0005591E" w:rsidRDefault="00437FA1" w:rsidP="00320B81">
            <w:pPr>
              <w:widowControl w:val="0"/>
              <w:rPr>
                <w:color w:val="000000" w:themeColor="text1"/>
              </w:rPr>
            </w:pPr>
            <w:r w:rsidRPr="0005591E">
              <w:rPr>
                <w:color w:val="000000" w:themeColor="text1"/>
              </w:rPr>
              <w:t>Mai puțin frecvente</w:t>
            </w:r>
          </w:p>
          <w:p w14:paraId="78B7033A" w14:textId="77777777" w:rsidR="00437FA1" w:rsidRPr="0005591E" w:rsidRDefault="00437FA1" w:rsidP="00320B81">
            <w:pPr>
              <w:widowControl w:val="0"/>
              <w:rPr>
                <w:color w:val="000000" w:themeColor="text1"/>
              </w:rPr>
            </w:pPr>
          </w:p>
        </w:tc>
        <w:tc>
          <w:tcPr>
            <w:tcW w:w="0" w:type="auto"/>
            <w:tcBorders>
              <w:left w:val="single" w:sz="4" w:space="0" w:color="auto"/>
              <w:right w:val="single" w:sz="4" w:space="0" w:color="auto"/>
            </w:tcBorders>
          </w:tcPr>
          <w:p w14:paraId="2003CB0C" w14:textId="77777777" w:rsidR="00437FA1" w:rsidRPr="0005591E" w:rsidRDefault="00437FA1" w:rsidP="00320B81">
            <w:pPr>
              <w:widowControl w:val="0"/>
              <w:rPr>
                <w:color w:val="000000" w:themeColor="text1"/>
              </w:rPr>
            </w:pPr>
            <w:r w:rsidRPr="0005591E">
              <w:rPr>
                <w:color w:val="000000" w:themeColor="text1"/>
              </w:rPr>
              <w:t>Accident vascular cerebral</w:t>
            </w:r>
            <w:r w:rsidRPr="0005591E">
              <w:rPr>
                <w:color w:val="000000" w:themeColor="text1"/>
                <w:vertAlign w:val="superscript"/>
              </w:rPr>
              <w:t>1</w:t>
            </w:r>
            <w:r w:rsidRPr="0005591E">
              <w:rPr>
                <w:color w:val="000000" w:themeColor="text1"/>
              </w:rPr>
              <w:t>,</w:t>
            </w:r>
          </w:p>
          <w:p w14:paraId="4C915251" w14:textId="77777777" w:rsidR="00437FA1" w:rsidRPr="0005591E" w:rsidRDefault="00437FA1" w:rsidP="00320B81">
            <w:pPr>
              <w:widowControl w:val="0"/>
              <w:rPr>
                <w:color w:val="000000" w:themeColor="text1"/>
              </w:rPr>
            </w:pPr>
            <w:r w:rsidRPr="0005591E">
              <w:rPr>
                <w:color w:val="000000" w:themeColor="text1"/>
              </w:rPr>
              <w:t>tremor,</w:t>
            </w:r>
          </w:p>
          <w:p w14:paraId="7E0FC7C9" w14:textId="77777777" w:rsidR="00437FA1" w:rsidRPr="0005591E" w:rsidRDefault="00437FA1" w:rsidP="00320B81">
            <w:pPr>
              <w:widowControl w:val="0"/>
              <w:rPr>
                <w:color w:val="000000" w:themeColor="text1"/>
              </w:rPr>
            </w:pPr>
            <w:r w:rsidRPr="0005591E">
              <w:rPr>
                <w:color w:val="000000" w:themeColor="text1"/>
              </w:rPr>
              <w:t>neuropatie</w:t>
            </w:r>
          </w:p>
          <w:p w14:paraId="3E706C78" w14:textId="77777777" w:rsidR="00437FA1" w:rsidRPr="0005591E" w:rsidRDefault="00437FA1" w:rsidP="00320B81">
            <w:pPr>
              <w:widowControl w:val="0"/>
              <w:rPr>
                <w:color w:val="000000" w:themeColor="text1"/>
              </w:rPr>
            </w:pPr>
          </w:p>
        </w:tc>
      </w:tr>
      <w:tr w:rsidR="00437FA1" w:rsidRPr="0005591E" w14:paraId="2FAA752E" w14:textId="77777777">
        <w:trPr>
          <w:cantSplit/>
        </w:trPr>
        <w:tc>
          <w:tcPr>
            <w:tcW w:w="2628" w:type="dxa"/>
            <w:vMerge/>
            <w:tcBorders>
              <w:left w:val="single" w:sz="4" w:space="0" w:color="auto"/>
              <w:bottom w:val="single" w:sz="4" w:space="0" w:color="auto"/>
              <w:right w:val="single" w:sz="4" w:space="0" w:color="auto"/>
            </w:tcBorders>
          </w:tcPr>
          <w:p w14:paraId="244E5138" w14:textId="77777777" w:rsidR="00437FA1" w:rsidRPr="0005591E" w:rsidRDefault="00437FA1"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B8EA6AF" w14:textId="77777777" w:rsidR="00437FA1" w:rsidRPr="0005591E" w:rsidRDefault="00437FA1" w:rsidP="00320B81">
            <w:pPr>
              <w:widowControl w:val="0"/>
              <w:rPr>
                <w:color w:val="000000" w:themeColor="text1"/>
              </w:rPr>
            </w:pPr>
            <w:r w:rsidRPr="0005591E">
              <w:rPr>
                <w:color w:val="000000" w:themeColor="text1"/>
              </w:rPr>
              <w:t>Rare</w:t>
            </w:r>
          </w:p>
          <w:p w14:paraId="5A9D8381" w14:textId="77777777" w:rsidR="00437FA1" w:rsidRPr="0005591E" w:rsidRDefault="00437FA1" w:rsidP="00320B81">
            <w:pPr>
              <w:widowControl w:val="0"/>
              <w:rPr>
                <w:color w:val="000000" w:themeColor="text1"/>
              </w:rPr>
            </w:pPr>
          </w:p>
        </w:tc>
        <w:tc>
          <w:tcPr>
            <w:tcW w:w="0" w:type="auto"/>
            <w:tcBorders>
              <w:left w:val="single" w:sz="4" w:space="0" w:color="auto"/>
              <w:bottom w:val="single" w:sz="4" w:space="0" w:color="auto"/>
              <w:right w:val="single" w:sz="4" w:space="0" w:color="auto"/>
            </w:tcBorders>
          </w:tcPr>
          <w:p w14:paraId="67CAD67C" w14:textId="77777777" w:rsidR="00437FA1" w:rsidRPr="0005591E" w:rsidRDefault="00437FA1" w:rsidP="00320B81">
            <w:pPr>
              <w:widowControl w:val="0"/>
              <w:rPr>
                <w:color w:val="000000" w:themeColor="text1"/>
              </w:rPr>
            </w:pPr>
            <w:r w:rsidRPr="0005591E">
              <w:rPr>
                <w:color w:val="000000" w:themeColor="text1"/>
              </w:rPr>
              <w:t>Scleroză multiplă,</w:t>
            </w:r>
          </w:p>
          <w:p w14:paraId="6B933F17" w14:textId="77777777" w:rsidR="00437FA1" w:rsidRPr="0005591E" w:rsidRDefault="00437FA1" w:rsidP="00320B81">
            <w:pPr>
              <w:widowControl w:val="0"/>
              <w:rPr>
                <w:color w:val="000000" w:themeColor="text1"/>
              </w:rPr>
            </w:pPr>
            <w:r w:rsidRPr="0005591E">
              <w:rPr>
                <w:color w:val="000000" w:themeColor="text1"/>
              </w:rPr>
              <w:t>tulburări de demielinizare (de exemplu, nevrită optică, sindrom Guillain-Barré)</w:t>
            </w:r>
            <w:r w:rsidRPr="0005591E">
              <w:rPr>
                <w:color w:val="000000" w:themeColor="text1"/>
                <w:vertAlign w:val="superscript"/>
              </w:rPr>
              <w:t>1</w:t>
            </w:r>
          </w:p>
          <w:p w14:paraId="0AE852B7" w14:textId="77777777" w:rsidR="00437FA1" w:rsidRPr="0005591E" w:rsidRDefault="00437FA1" w:rsidP="00320B81">
            <w:pPr>
              <w:widowControl w:val="0"/>
              <w:rPr>
                <w:color w:val="000000" w:themeColor="text1"/>
              </w:rPr>
            </w:pPr>
          </w:p>
          <w:p w14:paraId="0DB9E59D" w14:textId="77777777" w:rsidR="00437FA1" w:rsidRPr="0005591E" w:rsidRDefault="00437FA1" w:rsidP="00320B81">
            <w:pPr>
              <w:widowControl w:val="0"/>
              <w:rPr>
                <w:color w:val="000000" w:themeColor="text1"/>
              </w:rPr>
            </w:pPr>
          </w:p>
        </w:tc>
      </w:tr>
      <w:tr w:rsidR="00437FA1" w:rsidRPr="0005591E" w14:paraId="587D31B6" w14:textId="77777777">
        <w:trPr>
          <w:cantSplit/>
        </w:trPr>
        <w:tc>
          <w:tcPr>
            <w:tcW w:w="2628" w:type="dxa"/>
            <w:vMerge w:val="restart"/>
            <w:tcBorders>
              <w:top w:val="single" w:sz="4" w:space="0" w:color="auto"/>
              <w:left w:val="single" w:sz="4" w:space="0" w:color="auto"/>
              <w:right w:val="single" w:sz="4" w:space="0" w:color="auto"/>
            </w:tcBorders>
          </w:tcPr>
          <w:p w14:paraId="395E2194" w14:textId="77777777" w:rsidR="00437FA1" w:rsidRPr="0005591E" w:rsidRDefault="00437FA1" w:rsidP="00320B81">
            <w:pPr>
              <w:widowControl w:val="0"/>
              <w:rPr>
                <w:color w:val="000000" w:themeColor="text1"/>
              </w:rPr>
            </w:pPr>
            <w:r w:rsidRPr="0005591E">
              <w:rPr>
                <w:color w:val="000000" w:themeColor="text1"/>
              </w:rPr>
              <w:lastRenderedPageBreak/>
              <w:t>Tulburări oculare</w:t>
            </w:r>
          </w:p>
        </w:tc>
        <w:tc>
          <w:tcPr>
            <w:tcW w:w="1621" w:type="dxa"/>
            <w:tcBorders>
              <w:top w:val="single" w:sz="4" w:space="0" w:color="auto"/>
              <w:left w:val="single" w:sz="4" w:space="0" w:color="auto"/>
              <w:right w:val="single" w:sz="4" w:space="0" w:color="auto"/>
            </w:tcBorders>
          </w:tcPr>
          <w:p w14:paraId="6B3B099F" w14:textId="77777777" w:rsidR="00437FA1" w:rsidRPr="0005591E" w:rsidRDefault="00437FA1" w:rsidP="00320B81">
            <w:pPr>
              <w:widowControl w:val="0"/>
              <w:rPr>
                <w:color w:val="000000" w:themeColor="text1"/>
              </w:rPr>
            </w:pPr>
            <w:r w:rsidRPr="0005591E">
              <w:rPr>
                <w:color w:val="000000" w:themeColor="text1"/>
              </w:rPr>
              <w:t>Frecvente</w:t>
            </w:r>
          </w:p>
          <w:p w14:paraId="52ED1751" w14:textId="77777777" w:rsidR="00437FA1" w:rsidRPr="0005591E" w:rsidRDefault="00437FA1"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6CA45052" w14:textId="77777777" w:rsidR="00437FA1" w:rsidRPr="0005591E" w:rsidRDefault="00B633E5" w:rsidP="00320B81">
            <w:pPr>
              <w:widowControl w:val="0"/>
              <w:autoSpaceDE w:val="0"/>
              <w:autoSpaceDN w:val="0"/>
              <w:adjustRightInd w:val="0"/>
              <w:rPr>
                <w:color w:val="000000" w:themeColor="text1"/>
              </w:rPr>
            </w:pPr>
            <w:r w:rsidRPr="0005591E">
              <w:rPr>
                <w:color w:val="000000" w:themeColor="text1"/>
              </w:rPr>
              <w:t>Tulburări de vedere,</w:t>
            </w:r>
          </w:p>
          <w:p w14:paraId="76AA4815"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conjunctivită,</w:t>
            </w:r>
          </w:p>
          <w:p w14:paraId="7D9C35DA" w14:textId="77777777" w:rsidR="00437FA1" w:rsidRPr="0005591E" w:rsidRDefault="00437FA1" w:rsidP="00320B81">
            <w:pPr>
              <w:widowControl w:val="0"/>
              <w:autoSpaceDE w:val="0"/>
              <w:autoSpaceDN w:val="0"/>
              <w:adjustRightInd w:val="0"/>
              <w:rPr>
                <w:color w:val="000000" w:themeColor="text1"/>
              </w:rPr>
            </w:pPr>
            <w:r w:rsidRPr="0005591E">
              <w:rPr>
                <w:color w:val="000000" w:themeColor="text1"/>
              </w:rPr>
              <w:t>blefarită,</w:t>
            </w:r>
          </w:p>
          <w:p w14:paraId="6CCADF82" w14:textId="77777777" w:rsidR="00437FA1" w:rsidRPr="0005591E" w:rsidRDefault="00437FA1" w:rsidP="00320B81">
            <w:pPr>
              <w:widowControl w:val="0"/>
              <w:rPr>
                <w:color w:val="000000" w:themeColor="text1"/>
              </w:rPr>
            </w:pPr>
            <w:r w:rsidRPr="0005591E">
              <w:rPr>
                <w:color w:val="000000" w:themeColor="text1"/>
              </w:rPr>
              <w:t>inflamații ale ochiului</w:t>
            </w:r>
          </w:p>
          <w:p w14:paraId="3DED6D0C" w14:textId="77777777" w:rsidR="00437FA1" w:rsidRPr="0005591E" w:rsidRDefault="00437FA1" w:rsidP="00320B81">
            <w:pPr>
              <w:widowControl w:val="0"/>
              <w:rPr>
                <w:color w:val="000000" w:themeColor="text1"/>
              </w:rPr>
            </w:pPr>
          </w:p>
        </w:tc>
      </w:tr>
      <w:tr w:rsidR="00437FA1" w:rsidRPr="0005591E" w14:paraId="024F886E" w14:textId="77777777">
        <w:trPr>
          <w:cantSplit/>
        </w:trPr>
        <w:tc>
          <w:tcPr>
            <w:tcW w:w="2628" w:type="dxa"/>
            <w:vMerge/>
            <w:tcBorders>
              <w:left w:val="single" w:sz="4" w:space="0" w:color="auto"/>
              <w:bottom w:val="single" w:sz="4" w:space="0" w:color="auto"/>
              <w:right w:val="single" w:sz="4" w:space="0" w:color="auto"/>
            </w:tcBorders>
          </w:tcPr>
          <w:p w14:paraId="55E8F07A" w14:textId="77777777" w:rsidR="00437FA1" w:rsidRPr="0005591E" w:rsidRDefault="00437FA1" w:rsidP="00320B81">
            <w:pPr>
              <w:widowControl w:val="0"/>
              <w:rPr>
                <w:color w:val="000000" w:themeColor="text1"/>
              </w:rPr>
            </w:pPr>
          </w:p>
        </w:tc>
        <w:tc>
          <w:tcPr>
            <w:tcW w:w="1621" w:type="dxa"/>
            <w:tcBorders>
              <w:left w:val="single" w:sz="4" w:space="0" w:color="auto"/>
              <w:bottom w:val="single" w:sz="4" w:space="0" w:color="auto"/>
              <w:right w:val="single" w:sz="4" w:space="0" w:color="auto"/>
            </w:tcBorders>
          </w:tcPr>
          <w:p w14:paraId="645E5E98" w14:textId="77777777" w:rsidR="00437FA1" w:rsidRPr="0005591E" w:rsidRDefault="00B633E5" w:rsidP="00320B81">
            <w:pPr>
              <w:widowControl w:val="0"/>
              <w:rPr>
                <w:color w:val="000000" w:themeColor="text1"/>
              </w:rPr>
            </w:pPr>
            <w:r w:rsidRPr="0005591E">
              <w:rPr>
                <w:color w:val="000000" w:themeColor="text1"/>
              </w:rPr>
              <w:t>Mai puțin frecvente</w:t>
            </w:r>
          </w:p>
          <w:p w14:paraId="135FEB1A"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61CAFDEA" w14:textId="77777777" w:rsidR="00B633E5" w:rsidRPr="0005591E" w:rsidRDefault="00B633E5" w:rsidP="00320B81">
            <w:pPr>
              <w:widowControl w:val="0"/>
              <w:rPr>
                <w:color w:val="000000" w:themeColor="text1"/>
              </w:rPr>
            </w:pPr>
            <w:r w:rsidRPr="0005591E">
              <w:rPr>
                <w:color w:val="000000" w:themeColor="text1"/>
              </w:rPr>
              <w:t>Diplopie</w:t>
            </w:r>
          </w:p>
          <w:p w14:paraId="437BE00F" w14:textId="77777777" w:rsidR="00437FA1" w:rsidRPr="0005591E" w:rsidRDefault="00437FA1" w:rsidP="00320B81">
            <w:pPr>
              <w:widowControl w:val="0"/>
              <w:autoSpaceDE w:val="0"/>
              <w:autoSpaceDN w:val="0"/>
              <w:adjustRightInd w:val="0"/>
              <w:rPr>
                <w:color w:val="000000" w:themeColor="text1"/>
              </w:rPr>
            </w:pPr>
          </w:p>
        </w:tc>
      </w:tr>
      <w:tr w:rsidR="00B633E5" w:rsidRPr="0005591E" w14:paraId="0677E4EE" w14:textId="77777777">
        <w:trPr>
          <w:cantSplit/>
        </w:trPr>
        <w:tc>
          <w:tcPr>
            <w:tcW w:w="2628" w:type="dxa"/>
            <w:vMerge w:val="restart"/>
            <w:tcBorders>
              <w:top w:val="single" w:sz="4" w:space="0" w:color="auto"/>
              <w:left w:val="single" w:sz="4" w:space="0" w:color="auto"/>
              <w:right w:val="single" w:sz="4" w:space="0" w:color="auto"/>
            </w:tcBorders>
          </w:tcPr>
          <w:p w14:paraId="4031836E" w14:textId="77777777" w:rsidR="00B633E5" w:rsidRPr="0005591E" w:rsidRDefault="00B633E5" w:rsidP="00320B81">
            <w:pPr>
              <w:widowControl w:val="0"/>
              <w:rPr>
                <w:color w:val="000000" w:themeColor="text1"/>
              </w:rPr>
            </w:pPr>
            <w:r w:rsidRPr="0005591E">
              <w:rPr>
                <w:color w:val="000000" w:themeColor="text1"/>
              </w:rPr>
              <w:t>Tulburări acustice și vestibulare</w:t>
            </w:r>
          </w:p>
        </w:tc>
        <w:tc>
          <w:tcPr>
            <w:tcW w:w="1621" w:type="dxa"/>
            <w:tcBorders>
              <w:top w:val="single" w:sz="4" w:space="0" w:color="auto"/>
              <w:left w:val="single" w:sz="4" w:space="0" w:color="auto"/>
              <w:bottom w:val="single" w:sz="4" w:space="0" w:color="auto"/>
              <w:right w:val="single" w:sz="4" w:space="0" w:color="auto"/>
            </w:tcBorders>
          </w:tcPr>
          <w:p w14:paraId="468BF7E4" w14:textId="77777777" w:rsidR="00B633E5" w:rsidRPr="0005591E" w:rsidRDefault="00B633E5" w:rsidP="00320B81">
            <w:pPr>
              <w:widowControl w:val="0"/>
              <w:rPr>
                <w:color w:val="000000" w:themeColor="text1"/>
              </w:rPr>
            </w:pPr>
            <w:r w:rsidRPr="0005591E">
              <w:rPr>
                <w:color w:val="000000" w:themeColor="text1"/>
              </w:rPr>
              <w:t>Frecvente</w:t>
            </w:r>
          </w:p>
          <w:p w14:paraId="02B1CA03"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799F82F1" w14:textId="77777777" w:rsidR="00B633E5" w:rsidRPr="0005591E" w:rsidRDefault="00B633E5" w:rsidP="00320B81">
            <w:pPr>
              <w:widowControl w:val="0"/>
              <w:rPr>
                <w:color w:val="000000" w:themeColor="text1"/>
              </w:rPr>
            </w:pPr>
            <w:r w:rsidRPr="0005591E">
              <w:rPr>
                <w:color w:val="000000" w:themeColor="text1"/>
              </w:rPr>
              <w:t>Vertij</w:t>
            </w:r>
          </w:p>
          <w:p w14:paraId="776F5E0C" w14:textId="77777777" w:rsidR="00B633E5" w:rsidRPr="0005591E" w:rsidRDefault="00B633E5" w:rsidP="00320B81">
            <w:pPr>
              <w:widowControl w:val="0"/>
              <w:rPr>
                <w:color w:val="000000" w:themeColor="text1"/>
              </w:rPr>
            </w:pPr>
          </w:p>
        </w:tc>
      </w:tr>
      <w:tr w:rsidR="00B633E5" w:rsidRPr="0005591E" w14:paraId="4F1A1ED8" w14:textId="77777777">
        <w:trPr>
          <w:cantSplit/>
        </w:trPr>
        <w:tc>
          <w:tcPr>
            <w:tcW w:w="2628" w:type="dxa"/>
            <w:vMerge/>
            <w:tcBorders>
              <w:left w:val="single" w:sz="4" w:space="0" w:color="auto"/>
              <w:bottom w:val="single" w:sz="4" w:space="0" w:color="auto"/>
              <w:right w:val="single" w:sz="4" w:space="0" w:color="auto"/>
            </w:tcBorders>
          </w:tcPr>
          <w:p w14:paraId="40962799"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B79E7B4" w14:textId="77777777" w:rsidR="00B633E5" w:rsidRPr="0005591E" w:rsidRDefault="00B633E5" w:rsidP="00320B81">
            <w:pPr>
              <w:widowControl w:val="0"/>
              <w:rPr>
                <w:color w:val="000000" w:themeColor="text1"/>
              </w:rPr>
            </w:pPr>
            <w:r w:rsidRPr="0005591E">
              <w:rPr>
                <w:color w:val="000000" w:themeColor="text1"/>
              </w:rPr>
              <w:t>Mai puțin frecvente</w:t>
            </w:r>
          </w:p>
        </w:tc>
        <w:tc>
          <w:tcPr>
            <w:tcW w:w="0" w:type="auto"/>
            <w:tcBorders>
              <w:left w:val="single" w:sz="4" w:space="0" w:color="auto"/>
              <w:bottom w:val="single" w:sz="4" w:space="0" w:color="auto"/>
              <w:right w:val="single" w:sz="4" w:space="0" w:color="auto"/>
            </w:tcBorders>
          </w:tcPr>
          <w:p w14:paraId="6EBADD66" w14:textId="77777777" w:rsidR="00B633E5" w:rsidRPr="0005591E" w:rsidRDefault="00B633E5" w:rsidP="00320B81">
            <w:pPr>
              <w:widowControl w:val="0"/>
              <w:rPr>
                <w:color w:val="000000" w:themeColor="text1"/>
              </w:rPr>
            </w:pPr>
            <w:r w:rsidRPr="0005591E">
              <w:rPr>
                <w:color w:val="000000" w:themeColor="text1"/>
              </w:rPr>
              <w:t>Surditate</w:t>
            </w:r>
          </w:p>
          <w:p w14:paraId="11CC794F" w14:textId="77777777" w:rsidR="00B633E5" w:rsidRPr="0005591E" w:rsidRDefault="00B633E5" w:rsidP="00320B81">
            <w:pPr>
              <w:widowControl w:val="0"/>
              <w:rPr>
                <w:color w:val="000000" w:themeColor="text1"/>
              </w:rPr>
            </w:pPr>
            <w:r w:rsidRPr="0005591E">
              <w:rPr>
                <w:color w:val="000000" w:themeColor="text1"/>
              </w:rPr>
              <w:t>tinitus</w:t>
            </w:r>
          </w:p>
          <w:p w14:paraId="6C568ADD" w14:textId="77777777" w:rsidR="00B633E5" w:rsidRPr="0005591E" w:rsidRDefault="00B633E5" w:rsidP="00320B81">
            <w:pPr>
              <w:widowControl w:val="0"/>
              <w:rPr>
                <w:color w:val="000000" w:themeColor="text1"/>
              </w:rPr>
            </w:pPr>
          </w:p>
        </w:tc>
      </w:tr>
      <w:tr w:rsidR="00B633E5" w:rsidRPr="0005591E" w14:paraId="766AAEAC" w14:textId="77777777">
        <w:trPr>
          <w:cantSplit/>
        </w:trPr>
        <w:tc>
          <w:tcPr>
            <w:tcW w:w="2628" w:type="dxa"/>
            <w:vMerge w:val="restart"/>
            <w:tcBorders>
              <w:top w:val="single" w:sz="4" w:space="0" w:color="auto"/>
              <w:left w:val="single" w:sz="4" w:space="0" w:color="auto"/>
              <w:right w:val="single" w:sz="4" w:space="0" w:color="auto"/>
            </w:tcBorders>
          </w:tcPr>
          <w:p w14:paraId="381E274D" w14:textId="77777777" w:rsidR="00B633E5" w:rsidRPr="0005591E" w:rsidRDefault="00B633E5" w:rsidP="00320B81">
            <w:pPr>
              <w:widowControl w:val="0"/>
              <w:rPr>
                <w:color w:val="000000" w:themeColor="text1"/>
              </w:rPr>
            </w:pPr>
            <w:r w:rsidRPr="0005591E">
              <w:rPr>
                <w:color w:val="000000" w:themeColor="text1"/>
              </w:rPr>
              <w:t>Tulburări cardiace*</w:t>
            </w:r>
          </w:p>
        </w:tc>
        <w:tc>
          <w:tcPr>
            <w:tcW w:w="1621" w:type="dxa"/>
            <w:tcBorders>
              <w:top w:val="single" w:sz="4" w:space="0" w:color="auto"/>
              <w:left w:val="single" w:sz="4" w:space="0" w:color="auto"/>
              <w:bottom w:val="single" w:sz="4" w:space="0" w:color="auto"/>
              <w:right w:val="single" w:sz="4" w:space="0" w:color="auto"/>
            </w:tcBorders>
          </w:tcPr>
          <w:p w14:paraId="77D67ED9" w14:textId="77777777" w:rsidR="00B633E5" w:rsidRPr="0005591E" w:rsidRDefault="00B633E5" w:rsidP="00320B81">
            <w:pPr>
              <w:widowControl w:val="0"/>
              <w:rPr>
                <w:color w:val="000000" w:themeColor="text1"/>
              </w:rPr>
            </w:pPr>
            <w:r w:rsidRPr="0005591E">
              <w:rPr>
                <w:color w:val="000000" w:themeColor="text1"/>
              </w:rPr>
              <w:t>Frecvente</w:t>
            </w:r>
          </w:p>
          <w:p w14:paraId="7ACD4EC7"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3154238D" w14:textId="77777777" w:rsidR="00B633E5" w:rsidRPr="0005591E" w:rsidRDefault="00B633E5" w:rsidP="00320B81">
            <w:pPr>
              <w:widowControl w:val="0"/>
              <w:rPr>
                <w:color w:val="000000" w:themeColor="text1"/>
              </w:rPr>
            </w:pPr>
            <w:r w:rsidRPr="0005591E">
              <w:rPr>
                <w:color w:val="000000" w:themeColor="text1"/>
              </w:rPr>
              <w:t>Tahicardie</w:t>
            </w:r>
          </w:p>
          <w:p w14:paraId="03E4AA6C" w14:textId="77777777" w:rsidR="00B633E5" w:rsidRPr="0005591E" w:rsidRDefault="00B633E5" w:rsidP="00320B81">
            <w:pPr>
              <w:widowControl w:val="0"/>
              <w:rPr>
                <w:color w:val="000000" w:themeColor="text1"/>
              </w:rPr>
            </w:pPr>
          </w:p>
        </w:tc>
      </w:tr>
      <w:tr w:rsidR="00B633E5" w:rsidRPr="0005591E" w14:paraId="21B2F18A" w14:textId="77777777">
        <w:trPr>
          <w:cantSplit/>
        </w:trPr>
        <w:tc>
          <w:tcPr>
            <w:tcW w:w="2628" w:type="dxa"/>
            <w:vMerge/>
            <w:tcBorders>
              <w:left w:val="single" w:sz="4" w:space="0" w:color="auto"/>
              <w:right w:val="single" w:sz="4" w:space="0" w:color="auto"/>
            </w:tcBorders>
          </w:tcPr>
          <w:p w14:paraId="75BBFA96"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789414E" w14:textId="77777777" w:rsidR="00B633E5" w:rsidRPr="0005591E" w:rsidRDefault="00B633E5" w:rsidP="00320B81">
            <w:pPr>
              <w:widowControl w:val="0"/>
              <w:rPr>
                <w:color w:val="000000" w:themeColor="text1"/>
              </w:rPr>
            </w:pPr>
            <w:r w:rsidRPr="0005591E">
              <w:rPr>
                <w:color w:val="000000" w:themeColor="text1"/>
              </w:rPr>
              <w:t>Mai puțin frecvente</w:t>
            </w:r>
          </w:p>
          <w:p w14:paraId="779B2E11"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17432F20"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Infarct miocardic</w:t>
            </w:r>
            <w:r w:rsidRPr="0005591E">
              <w:rPr>
                <w:color w:val="000000" w:themeColor="text1"/>
                <w:szCs w:val="20"/>
                <w:vertAlign w:val="superscript"/>
              </w:rPr>
              <w:t>1</w:t>
            </w:r>
            <w:r w:rsidRPr="0005591E">
              <w:rPr>
                <w:color w:val="000000" w:themeColor="text1"/>
              </w:rPr>
              <w:t>,</w:t>
            </w:r>
          </w:p>
          <w:p w14:paraId="0773964D"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aritmie,</w:t>
            </w:r>
          </w:p>
          <w:p w14:paraId="7859B9DF" w14:textId="77777777" w:rsidR="00B633E5" w:rsidRPr="0005591E" w:rsidRDefault="00B633E5" w:rsidP="00320B81">
            <w:pPr>
              <w:widowControl w:val="0"/>
              <w:rPr>
                <w:color w:val="000000" w:themeColor="text1"/>
              </w:rPr>
            </w:pPr>
            <w:r w:rsidRPr="0005591E">
              <w:rPr>
                <w:color w:val="000000" w:themeColor="text1"/>
              </w:rPr>
              <w:t>insuficiență cardiacă congestivă</w:t>
            </w:r>
          </w:p>
          <w:p w14:paraId="253C9F2B" w14:textId="77777777" w:rsidR="00B633E5" w:rsidRPr="0005591E" w:rsidRDefault="00B633E5" w:rsidP="00320B81">
            <w:pPr>
              <w:widowControl w:val="0"/>
              <w:rPr>
                <w:color w:val="000000" w:themeColor="text1"/>
              </w:rPr>
            </w:pPr>
          </w:p>
        </w:tc>
      </w:tr>
      <w:tr w:rsidR="00B633E5" w:rsidRPr="0005591E" w14:paraId="68139625" w14:textId="77777777">
        <w:trPr>
          <w:cantSplit/>
        </w:trPr>
        <w:tc>
          <w:tcPr>
            <w:tcW w:w="2628" w:type="dxa"/>
            <w:vMerge/>
            <w:tcBorders>
              <w:left w:val="single" w:sz="4" w:space="0" w:color="auto"/>
              <w:bottom w:val="single" w:sz="4" w:space="0" w:color="auto"/>
              <w:right w:val="single" w:sz="4" w:space="0" w:color="auto"/>
            </w:tcBorders>
          </w:tcPr>
          <w:p w14:paraId="68E90875"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EF65BBA" w14:textId="77777777" w:rsidR="00B633E5" w:rsidRPr="0005591E" w:rsidRDefault="00B633E5" w:rsidP="00320B81">
            <w:pPr>
              <w:widowControl w:val="0"/>
              <w:rPr>
                <w:color w:val="000000" w:themeColor="text1"/>
              </w:rPr>
            </w:pPr>
            <w:r w:rsidRPr="0005591E">
              <w:rPr>
                <w:color w:val="000000" w:themeColor="text1"/>
              </w:rPr>
              <w:t>Rare</w:t>
            </w:r>
          </w:p>
          <w:p w14:paraId="5C29C5A3" w14:textId="77777777" w:rsidR="00B633E5" w:rsidRPr="0005591E" w:rsidRDefault="00B633E5" w:rsidP="00320B81">
            <w:pPr>
              <w:widowControl w:val="0"/>
              <w:rPr>
                <w:color w:val="000000" w:themeColor="text1"/>
              </w:rPr>
            </w:pPr>
          </w:p>
        </w:tc>
        <w:tc>
          <w:tcPr>
            <w:tcW w:w="0" w:type="auto"/>
            <w:tcBorders>
              <w:left w:val="single" w:sz="4" w:space="0" w:color="auto"/>
              <w:bottom w:val="single" w:sz="4" w:space="0" w:color="auto"/>
              <w:right w:val="single" w:sz="4" w:space="0" w:color="auto"/>
            </w:tcBorders>
          </w:tcPr>
          <w:p w14:paraId="498FDA9A" w14:textId="77777777" w:rsidR="00B633E5" w:rsidRPr="0005591E" w:rsidRDefault="00B633E5" w:rsidP="00320B81">
            <w:pPr>
              <w:widowControl w:val="0"/>
              <w:rPr>
                <w:color w:val="000000" w:themeColor="text1"/>
              </w:rPr>
            </w:pPr>
            <w:r w:rsidRPr="0005591E">
              <w:rPr>
                <w:color w:val="000000" w:themeColor="text1"/>
              </w:rPr>
              <w:t>Stop cardiac</w:t>
            </w:r>
          </w:p>
          <w:p w14:paraId="2EC21E5D" w14:textId="77777777" w:rsidR="00B633E5" w:rsidRPr="0005591E" w:rsidRDefault="00B633E5" w:rsidP="00320B81">
            <w:pPr>
              <w:widowControl w:val="0"/>
              <w:rPr>
                <w:color w:val="000000" w:themeColor="text1"/>
              </w:rPr>
            </w:pPr>
          </w:p>
        </w:tc>
      </w:tr>
      <w:tr w:rsidR="00B633E5" w:rsidRPr="0005591E" w14:paraId="6E66D891" w14:textId="77777777">
        <w:trPr>
          <w:cantSplit/>
        </w:trPr>
        <w:tc>
          <w:tcPr>
            <w:tcW w:w="2628" w:type="dxa"/>
            <w:vMerge w:val="restart"/>
            <w:tcBorders>
              <w:top w:val="single" w:sz="4" w:space="0" w:color="auto"/>
              <w:left w:val="single" w:sz="4" w:space="0" w:color="auto"/>
              <w:right w:val="single" w:sz="4" w:space="0" w:color="auto"/>
            </w:tcBorders>
          </w:tcPr>
          <w:p w14:paraId="52740AC4" w14:textId="77777777" w:rsidR="00B633E5" w:rsidRPr="0005591E" w:rsidRDefault="00B633E5" w:rsidP="00320B81">
            <w:pPr>
              <w:widowControl w:val="0"/>
              <w:rPr>
                <w:color w:val="000000" w:themeColor="text1"/>
              </w:rPr>
            </w:pPr>
            <w:r w:rsidRPr="0005591E">
              <w:rPr>
                <w:color w:val="000000" w:themeColor="text1"/>
              </w:rPr>
              <w:t>Tulburări vasculare</w:t>
            </w:r>
          </w:p>
        </w:tc>
        <w:tc>
          <w:tcPr>
            <w:tcW w:w="1621" w:type="dxa"/>
            <w:tcBorders>
              <w:top w:val="single" w:sz="4" w:space="0" w:color="auto"/>
              <w:left w:val="single" w:sz="4" w:space="0" w:color="auto"/>
              <w:bottom w:val="single" w:sz="4" w:space="0" w:color="auto"/>
              <w:right w:val="single" w:sz="4" w:space="0" w:color="auto"/>
            </w:tcBorders>
          </w:tcPr>
          <w:p w14:paraId="48CDEEAC" w14:textId="77777777" w:rsidR="00B633E5" w:rsidRPr="0005591E" w:rsidRDefault="00B633E5" w:rsidP="00320B81">
            <w:pPr>
              <w:widowControl w:val="0"/>
              <w:rPr>
                <w:color w:val="000000" w:themeColor="text1"/>
              </w:rPr>
            </w:pPr>
            <w:r w:rsidRPr="0005591E">
              <w:rPr>
                <w:color w:val="000000" w:themeColor="text1"/>
              </w:rPr>
              <w:t>Frecvente</w:t>
            </w:r>
          </w:p>
          <w:p w14:paraId="1F4A24C9"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7A7206DC"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Hipertensiune arterială,</w:t>
            </w:r>
          </w:p>
          <w:p w14:paraId="037E2FF2"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hiperemie facială,</w:t>
            </w:r>
          </w:p>
          <w:p w14:paraId="1B01FA82" w14:textId="77777777" w:rsidR="00B633E5" w:rsidRPr="0005591E" w:rsidRDefault="00B633E5" w:rsidP="00320B81">
            <w:pPr>
              <w:widowControl w:val="0"/>
              <w:rPr>
                <w:color w:val="000000" w:themeColor="text1"/>
              </w:rPr>
            </w:pPr>
            <w:r w:rsidRPr="0005591E">
              <w:rPr>
                <w:color w:val="000000" w:themeColor="text1"/>
              </w:rPr>
              <w:t>hematom</w:t>
            </w:r>
          </w:p>
          <w:p w14:paraId="35F40B6B" w14:textId="77777777" w:rsidR="00B633E5" w:rsidRPr="0005591E" w:rsidRDefault="00B633E5" w:rsidP="00320B81">
            <w:pPr>
              <w:widowControl w:val="0"/>
              <w:rPr>
                <w:color w:val="000000" w:themeColor="text1"/>
              </w:rPr>
            </w:pPr>
          </w:p>
        </w:tc>
      </w:tr>
      <w:tr w:rsidR="00B633E5" w:rsidRPr="0005591E" w14:paraId="6A304A15" w14:textId="77777777">
        <w:trPr>
          <w:cantSplit/>
        </w:trPr>
        <w:tc>
          <w:tcPr>
            <w:tcW w:w="2628" w:type="dxa"/>
            <w:vMerge/>
            <w:tcBorders>
              <w:left w:val="single" w:sz="4" w:space="0" w:color="auto"/>
              <w:bottom w:val="single" w:sz="4" w:space="0" w:color="auto"/>
              <w:right w:val="single" w:sz="4" w:space="0" w:color="auto"/>
            </w:tcBorders>
          </w:tcPr>
          <w:p w14:paraId="7A8F2490"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07AAC1C" w14:textId="77777777" w:rsidR="00B633E5" w:rsidRPr="0005591E" w:rsidRDefault="00B633E5" w:rsidP="00320B81">
            <w:pPr>
              <w:widowControl w:val="0"/>
              <w:rPr>
                <w:color w:val="000000" w:themeColor="text1"/>
              </w:rPr>
            </w:pPr>
            <w:r w:rsidRPr="0005591E">
              <w:rPr>
                <w:color w:val="000000" w:themeColor="text1"/>
              </w:rPr>
              <w:t>Mai puțin frecvente</w:t>
            </w:r>
          </w:p>
        </w:tc>
        <w:tc>
          <w:tcPr>
            <w:tcW w:w="0" w:type="auto"/>
            <w:tcBorders>
              <w:left w:val="single" w:sz="4" w:space="0" w:color="auto"/>
              <w:bottom w:val="single" w:sz="4" w:space="0" w:color="auto"/>
              <w:right w:val="single" w:sz="4" w:space="0" w:color="auto"/>
            </w:tcBorders>
          </w:tcPr>
          <w:p w14:paraId="5D299B7E"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Anevrism aortic,</w:t>
            </w:r>
          </w:p>
          <w:p w14:paraId="203F0B24"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obstrucții arteriale,</w:t>
            </w:r>
          </w:p>
          <w:p w14:paraId="2D9B19CE" w14:textId="77777777" w:rsidR="00B633E5" w:rsidRPr="0005591E" w:rsidRDefault="00B633E5" w:rsidP="00320B81">
            <w:pPr>
              <w:widowControl w:val="0"/>
              <w:rPr>
                <w:color w:val="000000" w:themeColor="text1"/>
              </w:rPr>
            </w:pPr>
            <w:r w:rsidRPr="0005591E">
              <w:rPr>
                <w:color w:val="000000" w:themeColor="text1"/>
              </w:rPr>
              <w:t>tromboflebită</w:t>
            </w:r>
          </w:p>
          <w:p w14:paraId="3239B061" w14:textId="77777777" w:rsidR="00B633E5" w:rsidRPr="0005591E" w:rsidDel="00B633E5" w:rsidRDefault="00B633E5" w:rsidP="00320B81">
            <w:pPr>
              <w:widowControl w:val="0"/>
              <w:autoSpaceDE w:val="0"/>
              <w:autoSpaceDN w:val="0"/>
              <w:adjustRightInd w:val="0"/>
              <w:rPr>
                <w:color w:val="000000" w:themeColor="text1"/>
              </w:rPr>
            </w:pPr>
          </w:p>
        </w:tc>
      </w:tr>
      <w:tr w:rsidR="00B633E5" w:rsidRPr="0005591E" w14:paraId="3B7D000B" w14:textId="77777777">
        <w:trPr>
          <w:cantSplit/>
        </w:trPr>
        <w:tc>
          <w:tcPr>
            <w:tcW w:w="2628" w:type="dxa"/>
            <w:vMerge w:val="restart"/>
            <w:tcBorders>
              <w:top w:val="single" w:sz="4" w:space="0" w:color="auto"/>
              <w:left w:val="single" w:sz="4" w:space="0" w:color="auto"/>
              <w:right w:val="single" w:sz="4" w:space="0" w:color="auto"/>
            </w:tcBorders>
          </w:tcPr>
          <w:p w14:paraId="59970775"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Tulburări respiratorii, toracice și mediastinale*</w:t>
            </w:r>
          </w:p>
        </w:tc>
        <w:tc>
          <w:tcPr>
            <w:tcW w:w="1621" w:type="dxa"/>
            <w:tcBorders>
              <w:top w:val="single" w:sz="4" w:space="0" w:color="auto"/>
              <w:left w:val="single" w:sz="4" w:space="0" w:color="auto"/>
              <w:bottom w:val="single" w:sz="4" w:space="0" w:color="auto"/>
              <w:right w:val="single" w:sz="4" w:space="0" w:color="auto"/>
            </w:tcBorders>
          </w:tcPr>
          <w:p w14:paraId="1205E8B3" w14:textId="77777777" w:rsidR="00B633E5" w:rsidRPr="0005591E" w:rsidRDefault="00B633E5" w:rsidP="00320B81">
            <w:pPr>
              <w:widowControl w:val="0"/>
              <w:rPr>
                <w:color w:val="000000" w:themeColor="text1"/>
              </w:rPr>
            </w:pPr>
            <w:r w:rsidRPr="0005591E">
              <w:rPr>
                <w:color w:val="000000" w:themeColor="text1"/>
              </w:rPr>
              <w:t>Frecvente</w:t>
            </w:r>
          </w:p>
          <w:p w14:paraId="07BCE2AA"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745039BE"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Astm bronșic,</w:t>
            </w:r>
          </w:p>
          <w:p w14:paraId="44C431BF"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dispnee,</w:t>
            </w:r>
          </w:p>
          <w:p w14:paraId="35B552D1"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tuse</w:t>
            </w:r>
          </w:p>
          <w:p w14:paraId="0836DB05" w14:textId="77777777" w:rsidR="00B633E5" w:rsidRPr="0005591E" w:rsidRDefault="00B633E5" w:rsidP="00320B81">
            <w:pPr>
              <w:widowControl w:val="0"/>
              <w:rPr>
                <w:color w:val="000000" w:themeColor="text1"/>
              </w:rPr>
            </w:pPr>
          </w:p>
        </w:tc>
      </w:tr>
      <w:tr w:rsidR="00B633E5" w:rsidRPr="0005591E" w14:paraId="4D99FE6A" w14:textId="77777777">
        <w:trPr>
          <w:cantSplit/>
        </w:trPr>
        <w:tc>
          <w:tcPr>
            <w:tcW w:w="2628" w:type="dxa"/>
            <w:vMerge/>
            <w:tcBorders>
              <w:left w:val="single" w:sz="4" w:space="0" w:color="auto"/>
              <w:right w:val="single" w:sz="4" w:space="0" w:color="auto"/>
            </w:tcBorders>
          </w:tcPr>
          <w:p w14:paraId="45778CCC" w14:textId="77777777" w:rsidR="00B633E5" w:rsidRPr="0005591E" w:rsidRDefault="00B633E5" w:rsidP="00320B81">
            <w:pPr>
              <w:widowControl w:val="0"/>
              <w:autoSpaceDE w:val="0"/>
              <w:autoSpaceDN w:val="0"/>
              <w:adjustRightInd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661500B" w14:textId="77777777" w:rsidR="00B633E5" w:rsidRPr="0005591E" w:rsidRDefault="00B633E5" w:rsidP="00320B81">
            <w:pPr>
              <w:widowControl w:val="0"/>
              <w:rPr>
                <w:color w:val="000000" w:themeColor="text1"/>
              </w:rPr>
            </w:pPr>
            <w:r w:rsidRPr="0005591E">
              <w:rPr>
                <w:color w:val="000000" w:themeColor="text1"/>
              </w:rPr>
              <w:t>Mai puțin frecvente</w:t>
            </w:r>
          </w:p>
          <w:p w14:paraId="2E4878FC"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2D561DDC"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Embolie pulmonară</w:t>
            </w:r>
            <w:r w:rsidRPr="0005591E">
              <w:rPr>
                <w:color w:val="000000" w:themeColor="text1"/>
                <w:vertAlign w:val="superscript"/>
              </w:rPr>
              <w:t>1</w:t>
            </w:r>
            <w:r w:rsidRPr="0005591E">
              <w:rPr>
                <w:color w:val="000000" w:themeColor="text1"/>
              </w:rPr>
              <w:t>,</w:t>
            </w:r>
          </w:p>
          <w:p w14:paraId="5BC4513E"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pneumonie interstițială,</w:t>
            </w:r>
          </w:p>
          <w:p w14:paraId="156DACF0"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boală pulmonară obstructivă cronică,</w:t>
            </w:r>
          </w:p>
          <w:p w14:paraId="2B903EDE"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pneumopatie,</w:t>
            </w:r>
          </w:p>
          <w:p w14:paraId="57C88FA8"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revărsat pleural</w:t>
            </w:r>
            <w:r w:rsidRPr="0005591E">
              <w:rPr>
                <w:color w:val="000000" w:themeColor="text1"/>
                <w:vertAlign w:val="superscript"/>
              </w:rPr>
              <w:t>1</w:t>
            </w:r>
          </w:p>
          <w:p w14:paraId="443C0509" w14:textId="77777777" w:rsidR="00B633E5" w:rsidRPr="0005591E" w:rsidRDefault="00B633E5" w:rsidP="00320B81">
            <w:pPr>
              <w:widowControl w:val="0"/>
              <w:autoSpaceDE w:val="0"/>
              <w:autoSpaceDN w:val="0"/>
              <w:adjustRightInd w:val="0"/>
              <w:rPr>
                <w:color w:val="000000" w:themeColor="text1"/>
              </w:rPr>
            </w:pPr>
          </w:p>
        </w:tc>
      </w:tr>
      <w:tr w:rsidR="00B633E5" w:rsidRPr="0005591E" w14:paraId="4B97233E" w14:textId="77777777">
        <w:trPr>
          <w:cantSplit/>
        </w:trPr>
        <w:tc>
          <w:tcPr>
            <w:tcW w:w="2628" w:type="dxa"/>
            <w:vMerge/>
            <w:tcBorders>
              <w:left w:val="single" w:sz="4" w:space="0" w:color="auto"/>
              <w:bottom w:val="single" w:sz="4" w:space="0" w:color="auto"/>
              <w:right w:val="single" w:sz="4" w:space="0" w:color="auto"/>
            </w:tcBorders>
          </w:tcPr>
          <w:p w14:paraId="27C201AD" w14:textId="77777777" w:rsidR="00B633E5" w:rsidRPr="0005591E" w:rsidRDefault="00B633E5" w:rsidP="00320B81">
            <w:pPr>
              <w:widowControl w:val="0"/>
              <w:autoSpaceDE w:val="0"/>
              <w:autoSpaceDN w:val="0"/>
              <w:adjustRightInd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8C7032B" w14:textId="77777777" w:rsidR="00B633E5" w:rsidRPr="0005591E" w:rsidRDefault="00B633E5" w:rsidP="00320B81">
            <w:pPr>
              <w:widowControl w:val="0"/>
              <w:rPr>
                <w:color w:val="000000" w:themeColor="text1"/>
              </w:rPr>
            </w:pPr>
            <w:r w:rsidRPr="0005591E">
              <w:rPr>
                <w:color w:val="000000" w:themeColor="text1"/>
              </w:rPr>
              <w:t>Rare</w:t>
            </w:r>
          </w:p>
          <w:p w14:paraId="65D160BC" w14:textId="77777777" w:rsidR="00B633E5" w:rsidRPr="0005591E" w:rsidRDefault="00B633E5" w:rsidP="00320B81">
            <w:pPr>
              <w:widowControl w:val="0"/>
              <w:rPr>
                <w:color w:val="000000" w:themeColor="text1"/>
              </w:rPr>
            </w:pPr>
          </w:p>
        </w:tc>
        <w:tc>
          <w:tcPr>
            <w:tcW w:w="0" w:type="auto"/>
            <w:tcBorders>
              <w:left w:val="single" w:sz="4" w:space="0" w:color="auto"/>
              <w:bottom w:val="single" w:sz="4" w:space="0" w:color="auto"/>
              <w:right w:val="single" w:sz="4" w:space="0" w:color="auto"/>
            </w:tcBorders>
          </w:tcPr>
          <w:p w14:paraId="2C78FD84"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Fibroză pulmonară</w:t>
            </w:r>
            <w:r w:rsidRPr="0005591E">
              <w:rPr>
                <w:color w:val="000000" w:themeColor="text1"/>
                <w:vertAlign w:val="superscript"/>
              </w:rPr>
              <w:t>1</w:t>
            </w:r>
            <w:r w:rsidRPr="0005591E">
              <w:rPr>
                <w:color w:val="000000" w:themeColor="text1"/>
              </w:rPr>
              <w:t>,</w:t>
            </w:r>
          </w:p>
          <w:p w14:paraId="38A2760A" w14:textId="77777777" w:rsidR="00B633E5" w:rsidRPr="0005591E" w:rsidRDefault="00B633E5" w:rsidP="00320B81">
            <w:pPr>
              <w:widowControl w:val="0"/>
              <w:autoSpaceDE w:val="0"/>
              <w:autoSpaceDN w:val="0"/>
              <w:adjustRightInd w:val="0"/>
              <w:rPr>
                <w:color w:val="000000" w:themeColor="text1"/>
              </w:rPr>
            </w:pPr>
          </w:p>
        </w:tc>
      </w:tr>
      <w:tr w:rsidR="00B633E5" w:rsidRPr="0005591E" w14:paraId="23A9D71A" w14:textId="77777777">
        <w:trPr>
          <w:cantSplit/>
        </w:trPr>
        <w:tc>
          <w:tcPr>
            <w:tcW w:w="2628" w:type="dxa"/>
            <w:vMerge w:val="restart"/>
            <w:tcBorders>
              <w:top w:val="single" w:sz="4" w:space="0" w:color="auto"/>
              <w:left w:val="single" w:sz="4" w:space="0" w:color="auto"/>
              <w:right w:val="single" w:sz="4" w:space="0" w:color="auto"/>
            </w:tcBorders>
          </w:tcPr>
          <w:p w14:paraId="002FD18D" w14:textId="77777777" w:rsidR="00B633E5" w:rsidRPr="0005591E" w:rsidRDefault="00B633E5" w:rsidP="00320B81">
            <w:pPr>
              <w:widowControl w:val="0"/>
              <w:rPr>
                <w:color w:val="000000" w:themeColor="text1"/>
              </w:rPr>
            </w:pPr>
            <w:r w:rsidRPr="0005591E">
              <w:rPr>
                <w:color w:val="000000" w:themeColor="text1"/>
              </w:rPr>
              <w:t>Tulburări gastro-intestinale</w:t>
            </w:r>
          </w:p>
        </w:tc>
        <w:tc>
          <w:tcPr>
            <w:tcW w:w="1621" w:type="dxa"/>
            <w:tcBorders>
              <w:top w:val="single" w:sz="4" w:space="0" w:color="auto"/>
              <w:left w:val="single" w:sz="4" w:space="0" w:color="auto"/>
              <w:bottom w:val="single" w:sz="4" w:space="0" w:color="auto"/>
              <w:right w:val="single" w:sz="4" w:space="0" w:color="auto"/>
            </w:tcBorders>
          </w:tcPr>
          <w:p w14:paraId="4586C166" w14:textId="77777777" w:rsidR="00B633E5" w:rsidRPr="0005591E" w:rsidRDefault="00B633E5" w:rsidP="00320B81">
            <w:pPr>
              <w:widowControl w:val="0"/>
              <w:rPr>
                <w:color w:val="000000" w:themeColor="text1"/>
              </w:rPr>
            </w:pPr>
            <w:r w:rsidRPr="0005591E">
              <w:rPr>
                <w:color w:val="000000" w:themeColor="text1"/>
              </w:rPr>
              <w:t>Foarte frecvente</w:t>
            </w:r>
          </w:p>
          <w:p w14:paraId="5DB64237"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3417303E" w14:textId="77777777" w:rsidR="00B633E5" w:rsidRPr="0005591E" w:rsidRDefault="00136326" w:rsidP="00320B81">
            <w:pPr>
              <w:widowControl w:val="0"/>
              <w:autoSpaceDE w:val="0"/>
              <w:autoSpaceDN w:val="0"/>
              <w:adjustRightInd w:val="0"/>
              <w:rPr>
                <w:color w:val="000000" w:themeColor="text1"/>
              </w:rPr>
            </w:pPr>
            <w:r w:rsidRPr="0005591E">
              <w:rPr>
                <w:color w:val="000000" w:themeColor="text1"/>
              </w:rPr>
              <w:t>Dureri abdominale,</w:t>
            </w:r>
          </w:p>
          <w:p w14:paraId="78A28274"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greață și vărsături</w:t>
            </w:r>
          </w:p>
          <w:p w14:paraId="0D73845F" w14:textId="77777777" w:rsidR="00B633E5" w:rsidRPr="0005591E" w:rsidRDefault="00B633E5" w:rsidP="00320B81">
            <w:pPr>
              <w:widowControl w:val="0"/>
              <w:rPr>
                <w:color w:val="000000" w:themeColor="text1"/>
              </w:rPr>
            </w:pPr>
          </w:p>
        </w:tc>
      </w:tr>
      <w:tr w:rsidR="00B633E5" w:rsidRPr="0005591E" w14:paraId="7E627D70" w14:textId="77777777">
        <w:trPr>
          <w:cantSplit/>
        </w:trPr>
        <w:tc>
          <w:tcPr>
            <w:tcW w:w="2628" w:type="dxa"/>
            <w:vMerge/>
            <w:tcBorders>
              <w:left w:val="single" w:sz="4" w:space="0" w:color="auto"/>
              <w:right w:val="single" w:sz="4" w:space="0" w:color="auto"/>
            </w:tcBorders>
          </w:tcPr>
          <w:p w14:paraId="45ADC8D3"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6FE3253" w14:textId="77777777" w:rsidR="00B633E5" w:rsidRPr="0005591E" w:rsidRDefault="00B633E5" w:rsidP="00320B81">
            <w:pPr>
              <w:widowControl w:val="0"/>
              <w:rPr>
                <w:color w:val="000000" w:themeColor="text1"/>
              </w:rPr>
            </w:pPr>
            <w:r w:rsidRPr="0005591E">
              <w:rPr>
                <w:color w:val="000000" w:themeColor="text1"/>
              </w:rPr>
              <w:t>Frecvente</w:t>
            </w:r>
          </w:p>
          <w:p w14:paraId="50DD74AA"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5AD187C8"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Hemoragie gastro-intestinală,</w:t>
            </w:r>
          </w:p>
          <w:p w14:paraId="3352DE52"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dispepsie,</w:t>
            </w:r>
          </w:p>
          <w:p w14:paraId="0D27C164"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boală de reflux gastroesofagian,</w:t>
            </w:r>
          </w:p>
          <w:p w14:paraId="4932C563"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sindrom sicca</w:t>
            </w:r>
          </w:p>
          <w:p w14:paraId="3BCB3950" w14:textId="77777777" w:rsidR="00B633E5" w:rsidRPr="0005591E" w:rsidRDefault="00B633E5" w:rsidP="00320B81">
            <w:pPr>
              <w:widowControl w:val="0"/>
              <w:autoSpaceDE w:val="0"/>
              <w:autoSpaceDN w:val="0"/>
              <w:adjustRightInd w:val="0"/>
              <w:rPr>
                <w:color w:val="000000" w:themeColor="text1"/>
              </w:rPr>
            </w:pPr>
          </w:p>
        </w:tc>
      </w:tr>
      <w:tr w:rsidR="00B633E5" w:rsidRPr="0005591E" w14:paraId="3AFCE3F8" w14:textId="77777777">
        <w:trPr>
          <w:cantSplit/>
        </w:trPr>
        <w:tc>
          <w:tcPr>
            <w:tcW w:w="2628" w:type="dxa"/>
            <w:vMerge/>
            <w:tcBorders>
              <w:left w:val="single" w:sz="4" w:space="0" w:color="auto"/>
              <w:right w:val="single" w:sz="4" w:space="0" w:color="auto"/>
            </w:tcBorders>
          </w:tcPr>
          <w:p w14:paraId="2373278D"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3C11B6D" w14:textId="77777777" w:rsidR="00B633E5" w:rsidRPr="0005591E" w:rsidRDefault="00B633E5" w:rsidP="00320B81">
            <w:pPr>
              <w:widowControl w:val="0"/>
              <w:rPr>
                <w:color w:val="000000" w:themeColor="text1"/>
              </w:rPr>
            </w:pPr>
            <w:r w:rsidRPr="0005591E">
              <w:rPr>
                <w:color w:val="000000" w:themeColor="text1"/>
              </w:rPr>
              <w:t>Mai puțin frecvente</w:t>
            </w:r>
          </w:p>
          <w:p w14:paraId="7245D7D9"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7C7682F5" w14:textId="77777777" w:rsidR="00B633E5" w:rsidRPr="0005591E" w:rsidRDefault="00136326" w:rsidP="00320B81">
            <w:pPr>
              <w:widowControl w:val="0"/>
              <w:autoSpaceDE w:val="0"/>
              <w:autoSpaceDN w:val="0"/>
              <w:adjustRightInd w:val="0"/>
              <w:rPr>
                <w:color w:val="000000" w:themeColor="text1"/>
              </w:rPr>
            </w:pPr>
            <w:r w:rsidRPr="0005591E">
              <w:rPr>
                <w:color w:val="000000" w:themeColor="text1"/>
              </w:rPr>
              <w:t>Pancreatită,</w:t>
            </w:r>
          </w:p>
          <w:p w14:paraId="698AFD31"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disfagie,</w:t>
            </w:r>
          </w:p>
          <w:p w14:paraId="14203B50" w14:textId="77777777" w:rsidR="00B633E5" w:rsidRPr="0005591E" w:rsidRDefault="00B633E5" w:rsidP="00320B81">
            <w:pPr>
              <w:widowControl w:val="0"/>
              <w:autoSpaceDE w:val="0"/>
              <w:autoSpaceDN w:val="0"/>
              <w:adjustRightInd w:val="0"/>
              <w:rPr>
                <w:color w:val="000000" w:themeColor="text1"/>
              </w:rPr>
            </w:pPr>
            <w:r w:rsidRPr="0005591E">
              <w:rPr>
                <w:color w:val="000000" w:themeColor="text1"/>
              </w:rPr>
              <w:t>edem facial</w:t>
            </w:r>
          </w:p>
          <w:p w14:paraId="33901EDD" w14:textId="77777777" w:rsidR="00B633E5" w:rsidRPr="0005591E" w:rsidRDefault="00B633E5" w:rsidP="00320B81">
            <w:pPr>
              <w:widowControl w:val="0"/>
              <w:autoSpaceDE w:val="0"/>
              <w:autoSpaceDN w:val="0"/>
              <w:adjustRightInd w:val="0"/>
              <w:rPr>
                <w:color w:val="000000" w:themeColor="text1"/>
              </w:rPr>
            </w:pPr>
          </w:p>
        </w:tc>
      </w:tr>
      <w:tr w:rsidR="00B633E5" w:rsidRPr="0005591E" w14:paraId="49F1456B" w14:textId="77777777">
        <w:trPr>
          <w:cantSplit/>
        </w:trPr>
        <w:tc>
          <w:tcPr>
            <w:tcW w:w="2628" w:type="dxa"/>
            <w:vMerge/>
            <w:tcBorders>
              <w:left w:val="single" w:sz="4" w:space="0" w:color="auto"/>
              <w:bottom w:val="single" w:sz="4" w:space="0" w:color="auto"/>
              <w:right w:val="single" w:sz="4" w:space="0" w:color="auto"/>
            </w:tcBorders>
          </w:tcPr>
          <w:p w14:paraId="12C27936"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9B0D778" w14:textId="77777777" w:rsidR="00B633E5" w:rsidRPr="0005591E" w:rsidRDefault="00B633E5" w:rsidP="00320B81">
            <w:pPr>
              <w:widowControl w:val="0"/>
              <w:rPr>
                <w:color w:val="000000" w:themeColor="text1"/>
              </w:rPr>
            </w:pPr>
            <w:r w:rsidRPr="0005591E">
              <w:rPr>
                <w:color w:val="000000" w:themeColor="text1"/>
              </w:rPr>
              <w:t>Rare</w:t>
            </w:r>
          </w:p>
          <w:p w14:paraId="2047020B" w14:textId="77777777" w:rsidR="00B633E5" w:rsidRPr="0005591E" w:rsidRDefault="00B633E5" w:rsidP="00320B81">
            <w:pPr>
              <w:widowControl w:val="0"/>
              <w:rPr>
                <w:color w:val="000000" w:themeColor="text1"/>
              </w:rPr>
            </w:pPr>
          </w:p>
        </w:tc>
        <w:tc>
          <w:tcPr>
            <w:tcW w:w="0" w:type="auto"/>
            <w:tcBorders>
              <w:left w:val="single" w:sz="4" w:space="0" w:color="auto"/>
              <w:bottom w:val="single" w:sz="4" w:space="0" w:color="auto"/>
              <w:right w:val="single" w:sz="4" w:space="0" w:color="auto"/>
            </w:tcBorders>
          </w:tcPr>
          <w:p w14:paraId="5F26259A" w14:textId="77777777" w:rsidR="00B633E5" w:rsidRPr="0005591E" w:rsidRDefault="00136326" w:rsidP="00320B81">
            <w:pPr>
              <w:widowControl w:val="0"/>
              <w:autoSpaceDE w:val="0"/>
              <w:autoSpaceDN w:val="0"/>
              <w:adjustRightInd w:val="0"/>
              <w:rPr>
                <w:color w:val="000000" w:themeColor="text1"/>
              </w:rPr>
            </w:pPr>
            <w:r w:rsidRPr="0005591E">
              <w:rPr>
                <w:color w:val="000000" w:themeColor="text1"/>
              </w:rPr>
              <w:t>Perforație intestinală</w:t>
            </w:r>
            <w:r w:rsidRPr="0005591E">
              <w:rPr>
                <w:color w:val="000000" w:themeColor="text1"/>
                <w:vertAlign w:val="superscript"/>
              </w:rPr>
              <w:t>1</w:t>
            </w:r>
          </w:p>
          <w:p w14:paraId="557D7B55" w14:textId="77777777" w:rsidR="00B633E5" w:rsidRPr="0005591E" w:rsidRDefault="00B633E5" w:rsidP="00320B81">
            <w:pPr>
              <w:widowControl w:val="0"/>
              <w:autoSpaceDE w:val="0"/>
              <w:autoSpaceDN w:val="0"/>
              <w:adjustRightInd w:val="0"/>
              <w:rPr>
                <w:color w:val="000000" w:themeColor="text1"/>
              </w:rPr>
            </w:pPr>
          </w:p>
        </w:tc>
      </w:tr>
      <w:tr w:rsidR="00B633E5" w:rsidRPr="0005591E" w14:paraId="594D5698" w14:textId="77777777">
        <w:trPr>
          <w:cantSplit/>
        </w:trPr>
        <w:tc>
          <w:tcPr>
            <w:tcW w:w="2628" w:type="dxa"/>
            <w:vMerge w:val="restart"/>
            <w:tcBorders>
              <w:top w:val="single" w:sz="4" w:space="0" w:color="auto"/>
              <w:left w:val="single" w:sz="4" w:space="0" w:color="auto"/>
              <w:right w:val="single" w:sz="4" w:space="0" w:color="auto"/>
            </w:tcBorders>
          </w:tcPr>
          <w:p w14:paraId="4800F608" w14:textId="77777777" w:rsidR="00B633E5" w:rsidRPr="0005591E" w:rsidRDefault="00B633E5" w:rsidP="00320B81">
            <w:pPr>
              <w:widowControl w:val="0"/>
              <w:rPr>
                <w:color w:val="000000" w:themeColor="text1"/>
              </w:rPr>
            </w:pPr>
            <w:r w:rsidRPr="0005591E">
              <w:rPr>
                <w:color w:val="000000" w:themeColor="text1"/>
              </w:rPr>
              <w:t>Tulburări hepatobiliare*</w:t>
            </w:r>
          </w:p>
        </w:tc>
        <w:tc>
          <w:tcPr>
            <w:tcW w:w="1621" w:type="dxa"/>
            <w:tcBorders>
              <w:top w:val="single" w:sz="4" w:space="0" w:color="auto"/>
              <w:left w:val="single" w:sz="4" w:space="0" w:color="auto"/>
              <w:bottom w:val="single" w:sz="4" w:space="0" w:color="auto"/>
              <w:right w:val="single" w:sz="4" w:space="0" w:color="auto"/>
            </w:tcBorders>
          </w:tcPr>
          <w:p w14:paraId="67EB7AC7" w14:textId="77777777" w:rsidR="00B633E5" w:rsidRPr="0005591E" w:rsidRDefault="006E1391" w:rsidP="00320B81">
            <w:pPr>
              <w:widowControl w:val="0"/>
              <w:rPr>
                <w:color w:val="000000" w:themeColor="text1"/>
              </w:rPr>
            </w:pPr>
            <w:r w:rsidRPr="0005591E">
              <w:rPr>
                <w:color w:val="000000" w:themeColor="text1"/>
              </w:rPr>
              <w:t>Foarte frecvente</w:t>
            </w:r>
          </w:p>
          <w:p w14:paraId="4FD21762"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49D7E471" w14:textId="77777777" w:rsidR="00B633E5" w:rsidRPr="0005591E" w:rsidRDefault="00637923" w:rsidP="00320B81">
            <w:pPr>
              <w:widowControl w:val="0"/>
              <w:rPr>
                <w:color w:val="000000" w:themeColor="text1"/>
              </w:rPr>
            </w:pPr>
            <w:r w:rsidRPr="0005591E">
              <w:rPr>
                <w:color w:val="000000" w:themeColor="text1"/>
              </w:rPr>
              <w:t>Creșterea enzimelor hepatice serice</w:t>
            </w:r>
          </w:p>
          <w:p w14:paraId="7A6394B8" w14:textId="77777777" w:rsidR="00B633E5" w:rsidRPr="0005591E" w:rsidRDefault="00B633E5" w:rsidP="00320B81">
            <w:pPr>
              <w:widowControl w:val="0"/>
              <w:rPr>
                <w:color w:val="000000" w:themeColor="text1"/>
              </w:rPr>
            </w:pPr>
          </w:p>
        </w:tc>
      </w:tr>
      <w:tr w:rsidR="00B633E5" w:rsidRPr="0005591E" w14:paraId="492EED1B" w14:textId="77777777">
        <w:trPr>
          <w:cantSplit/>
        </w:trPr>
        <w:tc>
          <w:tcPr>
            <w:tcW w:w="2628" w:type="dxa"/>
            <w:vMerge/>
            <w:tcBorders>
              <w:left w:val="single" w:sz="4" w:space="0" w:color="auto"/>
              <w:right w:val="single" w:sz="4" w:space="0" w:color="auto"/>
            </w:tcBorders>
          </w:tcPr>
          <w:p w14:paraId="06FFF9E3"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52225D3" w14:textId="77777777" w:rsidR="00B633E5" w:rsidRPr="0005591E" w:rsidRDefault="00B633E5" w:rsidP="00320B81">
            <w:pPr>
              <w:widowControl w:val="0"/>
              <w:rPr>
                <w:color w:val="000000" w:themeColor="text1"/>
              </w:rPr>
            </w:pPr>
            <w:r w:rsidRPr="0005591E">
              <w:rPr>
                <w:color w:val="000000" w:themeColor="text1"/>
              </w:rPr>
              <w:t>Mai puțin frecvente</w:t>
            </w:r>
          </w:p>
          <w:p w14:paraId="2A11D783"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0985777D" w14:textId="77777777" w:rsidR="00B633E5" w:rsidRPr="0005591E" w:rsidRDefault="00637923" w:rsidP="00320B81">
            <w:pPr>
              <w:widowControl w:val="0"/>
              <w:rPr>
                <w:color w:val="000000" w:themeColor="text1"/>
              </w:rPr>
            </w:pPr>
            <w:r w:rsidRPr="0005591E">
              <w:rPr>
                <w:color w:val="000000" w:themeColor="text1"/>
              </w:rPr>
              <w:t>Colecistită și colelitiază,</w:t>
            </w:r>
          </w:p>
          <w:p w14:paraId="6045A10B" w14:textId="77777777" w:rsidR="00B633E5" w:rsidRPr="0005591E" w:rsidRDefault="00B633E5" w:rsidP="00320B81">
            <w:pPr>
              <w:widowControl w:val="0"/>
              <w:rPr>
                <w:color w:val="000000" w:themeColor="text1"/>
              </w:rPr>
            </w:pPr>
            <w:r w:rsidRPr="0005591E">
              <w:rPr>
                <w:color w:val="000000" w:themeColor="text1"/>
              </w:rPr>
              <w:t>steatoză hepatică,</w:t>
            </w:r>
          </w:p>
          <w:p w14:paraId="6A400A65" w14:textId="77777777" w:rsidR="00B633E5" w:rsidRPr="0005591E" w:rsidRDefault="00B633E5" w:rsidP="00320B81">
            <w:pPr>
              <w:widowControl w:val="0"/>
              <w:rPr>
                <w:color w:val="000000" w:themeColor="text1"/>
              </w:rPr>
            </w:pPr>
            <w:r w:rsidRPr="0005591E">
              <w:rPr>
                <w:color w:val="000000" w:themeColor="text1"/>
              </w:rPr>
              <w:t>creșterea bilirubinei serice</w:t>
            </w:r>
          </w:p>
          <w:p w14:paraId="35DBB802" w14:textId="77777777" w:rsidR="00B633E5" w:rsidRPr="0005591E" w:rsidRDefault="00B633E5" w:rsidP="00320B81">
            <w:pPr>
              <w:widowControl w:val="0"/>
              <w:rPr>
                <w:color w:val="000000" w:themeColor="text1"/>
              </w:rPr>
            </w:pPr>
          </w:p>
        </w:tc>
      </w:tr>
      <w:tr w:rsidR="00B633E5" w:rsidRPr="0005591E" w14:paraId="6C85789C" w14:textId="77777777">
        <w:trPr>
          <w:cantSplit/>
        </w:trPr>
        <w:tc>
          <w:tcPr>
            <w:tcW w:w="2628" w:type="dxa"/>
            <w:vMerge/>
            <w:tcBorders>
              <w:left w:val="single" w:sz="4" w:space="0" w:color="auto"/>
              <w:right w:val="single" w:sz="4" w:space="0" w:color="auto"/>
            </w:tcBorders>
          </w:tcPr>
          <w:p w14:paraId="284B107B"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2C41932" w14:textId="77777777" w:rsidR="00B633E5" w:rsidRPr="0005591E" w:rsidRDefault="00B633E5" w:rsidP="00320B81">
            <w:pPr>
              <w:widowControl w:val="0"/>
              <w:rPr>
                <w:color w:val="000000" w:themeColor="text1"/>
              </w:rPr>
            </w:pPr>
            <w:r w:rsidRPr="0005591E">
              <w:rPr>
                <w:color w:val="000000" w:themeColor="text1"/>
              </w:rPr>
              <w:t>Rare</w:t>
            </w:r>
          </w:p>
          <w:p w14:paraId="18077D31"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725A7519" w14:textId="77777777" w:rsidR="00B633E5" w:rsidRPr="0005591E" w:rsidRDefault="00637923" w:rsidP="00320B81">
            <w:pPr>
              <w:widowControl w:val="0"/>
              <w:rPr>
                <w:color w:val="000000" w:themeColor="text1"/>
              </w:rPr>
            </w:pPr>
            <w:r w:rsidRPr="0005591E">
              <w:rPr>
                <w:color w:val="000000" w:themeColor="text1"/>
              </w:rPr>
              <w:t>Hepatită</w:t>
            </w:r>
          </w:p>
          <w:p w14:paraId="134B380C" w14:textId="77777777" w:rsidR="00B633E5" w:rsidRPr="0005591E" w:rsidRDefault="00B633E5" w:rsidP="00320B81">
            <w:pPr>
              <w:widowControl w:val="0"/>
              <w:rPr>
                <w:color w:val="000000" w:themeColor="text1"/>
              </w:rPr>
            </w:pPr>
            <w:r w:rsidRPr="0005591E">
              <w:rPr>
                <w:color w:val="000000" w:themeColor="text1"/>
              </w:rPr>
              <w:t>reactivarea hepatitei B</w:t>
            </w:r>
            <w:r w:rsidRPr="0005591E">
              <w:rPr>
                <w:color w:val="000000" w:themeColor="text1"/>
                <w:vertAlign w:val="superscript"/>
              </w:rPr>
              <w:t>1</w:t>
            </w:r>
          </w:p>
          <w:p w14:paraId="47B1D07E" w14:textId="77777777" w:rsidR="00B633E5" w:rsidRPr="0005591E" w:rsidRDefault="00B633E5" w:rsidP="00320B81">
            <w:pPr>
              <w:widowControl w:val="0"/>
              <w:rPr>
                <w:color w:val="000000" w:themeColor="text1"/>
              </w:rPr>
            </w:pPr>
            <w:r w:rsidRPr="0005591E">
              <w:rPr>
                <w:color w:val="000000" w:themeColor="text1"/>
              </w:rPr>
              <w:t>Hepatită autoimună</w:t>
            </w:r>
            <w:r w:rsidRPr="0005591E">
              <w:rPr>
                <w:color w:val="000000" w:themeColor="text1"/>
                <w:vertAlign w:val="superscript"/>
              </w:rPr>
              <w:t>1</w:t>
            </w:r>
          </w:p>
          <w:p w14:paraId="0B984B17" w14:textId="77777777" w:rsidR="00B633E5" w:rsidRPr="0005591E" w:rsidRDefault="00B633E5" w:rsidP="00320B81">
            <w:pPr>
              <w:widowControl w:val="0"/>
              <w:rPr>
                <w:color w:val="000000" w:themeColor="text1"/>
              </w:rPr>
            </w:pPr>
          </w:p>
        </w:tc>
      </w:tr>
      <w:tr w:rsidR="00B633E5" w:rsidRPr="0005591E" w14:paraId="4017C890" w14:textId="77777777">
        <w:trPr>
          <w:cantSplit/>
        </w:trPr>
        <w:tc>
          <w:tcPr>
            <w:tcW w:w="2628" w:type="dxa"/>
            <w:vMerge/>
            <w:tcBorders>
              <w:left w:val="single" w:sz="4" w:space="0" w:color="auto"/>
              <w:bottom w:val="single" w:sz="4" w:space="0" w:color="auto"/>
              <w:right w:val="single" w:sz="4" w:space="0" w:color="auto"/>
            </w:tcBorders>
          </w:tcPr>
          <w:p w14:paraId="5770EEE8"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28A2C66" w14:textId="77777777" w:rsidR="00B633E5" w:rsidRPr="0005591E" w:rsidRDefault="00B633E5" w:rsidP="00320B81">
            <w:pPr>
              <w:widowControl w:val="0"/>
              <w:rPr>
                <w:color w:val="000000" w:themeColor="text1"/>
              </w:rPr>
            </w:pPr>
            <w:r w:rsidRPr="0005591E">
              <w:rPr>
                <w:color w:val="000000" w:themeColor="text1"/>
              </w:rPr>
              <w:t>Necunoscută</w:t>
            </w:r>
          </w:p>
          <w:p w14:paraId="29D61109" w14:textId="77777777" w:rsidR="00B633E5" w:rsidRPr="0005591E" w:rsidRDefault="00B633E5" w:rsidP="00320B81">
            <w:pPr>
              <w:widowControl w:val="0"/>
              <w:rPr>
                <w:color w:val="000000" w:themeColor="text1"/>
              </w:rPr>
            </w:pPr>
          </w:p>
        </w:tc>
        <w:tc>
          <w:tcPr>
            <w:tcW w:w="0" w:type="auto"/>
            <w:tcBorders>
              <w:left w:val="single" w:sz="4" w:space="0" w:color="auto"/>
              <w:bottom w:val="single" w:sz="4" w:space="0" w:color="auto"/>
              <w:right w:val="single" w:sz="4" w:space="0" w:color="auto"/>
            </w:tcBorders>
          </w:tcPr>
          <w:p w14:paraId="145840CB" w14:textId="77777777" w:rsidR="00B633E5" w:rsidRPr="0005591E" w:rsidRDefault="00637923" w:rsidP="00320B81">
            <w:pPr>
              <w:widowControl w:val="0"/>
              <w:rPr>
                <w:color w:val="000000" w:themeColor="text1"/>
              </w:rPr>
            </w:pPr>
            <w:r w:rsidRPr="0005591E">
              <w:rPr>
                <w:color w:val="000000" w:themeColor="text1"/>
              </w:rPr>
              <w:t>Insuficiență hepatică</w:t>
            </w:r>
            <w:r w:rsidRPr="0005591E">
              <w:rPr>
                <w:color w:val="000000" w:themeColor="text1"/>
                <w:vertAlign w:val="superscript"/>
              </w:rPr>
              <w:t>1</w:t>
            </w:r>
          </w:p>
          <w:p w14:paraId="18BA59E8" w14:textId="77777777" w:rsidR="00B633E5" w:rsidRPr="0005591E" w:rsidRDefault="00B633E5" w:rsidP="00320B81">
            <w:pPr>
              <w:widowControl w:val="0"/>
              <w:rPr>
                <w:color w:val="000000" w:themeColor="text1"/>
              </w:rPr>
            </w:pPr>
          </w:p>
        </w:tc>
      </w:tr>
      <w:tr w:rsidR="00B633E5" w:rsidRPr="0005591E" w14:paraId="540FEEBE" w14:textId="77777777">
        <w:trPr>
          <w:cantSplit/>
        </w:trPr>
        <w:tc>
          <w:tcPr>
            <w:tcW w:w="2628" w:type="dxa"/>
            <w:vMerge w:val="restart"/>
            <w:tcBorders>
              <w:top w:val="single" w:sz="4" w:space="0" w:color="auto"/>
              <w:left w:val="single" w:sz="4" w:space="0" w:color="auto"/>
              <w:right w:val="single" w:sz="4" w:space="0" w:color="auto"/>
            </w:tcBorders>
          </w:tcPr>
          <w:p w14:paraId="6B760763" w14:textId="77777777" w:rsidR="00B633E5" w:rsidRPr="0005591E" w:rsidRDefault="00B633E5" w:rsidP="00320B81">
            <w:pPr>
              <w:widowControl w:val="0"/>
              <w:rPr>
                <w:color w:val="000000" w:themeColor="text1"/>
              </w:rPr>
            </w:pPr>
            <w:r w:rsidRPr="0005591E">
              <w:rPr>
                <w:color w:val="000000" w:themeColor="text1"/>
              </w:rPr>
              <w:t>Afecțiuni cutanate și ale țesutului subcutanat</w:t>
            </w:r>
          </w:p>
        </w:tc>
        <w:tc>
          <w:tcPr>
            <w:tcW w:w="1621" w:type="dxa"/>
            <w:tcBorders>
              <w:top w:val="single" w:sz="4" w:space="0" w:color="auto"/>
              <w:left w:val="single" w:sz="4" w:space="0" w:color="auto"/>
              <w:bottom w:val="single" w:sz="4" w:space="0" w:color="auto"/>
              <w:right w:val="single" w:sz="4" w:space="0" w:color="auto"/>
            </w:tcBorders>
          </w:tcPr>
          <w:p w14:paraId="2A066152" w14:textId="77777777" w:rsidR="00B633E5" w:rsidRPr="0005591E" w:rsidRDefault="006E1391" w:rsidP="00320B81">
            <w:pPr>
              <w:widowControl w:val="0"/>
              <w:rPr>
                <w:color w:val="000000" w:themeColor="text1"/>
              </w:rPr>
            </w:pPr>
            <w:r w:rsidRPr="0005591E">
              <w:rPr>
                <w:color w:val="000000" w:themeColor="text1"/>
              </w:rPr>
              <w:t>Foarte frecvente</w:t>
            </w:r>
          </w:p>
          <w:p w14:paraId="51D0401C"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right w:val="single" w:sz="4" w:space="0" w:color="auto"/>
            </w:tcBorders>
          </w:tcPr>
          <w:p w14:paraId="3D384A4A" w14:textId="77777777" w:rsidR="00B633E5" w:rsidRPr="0005591E" w:rsidRDefault="00637923" w:rsidP="00320B81">
            <w:pPr>
              <w:widowControl w:val="0"/>
              <w:rPr>
                <w:color w:val="000000" w:themeColor="text1"/>
              </w:rPr>
            </w:pPr>
            <w:r w:rsidRPr="0005591E">
              <w:rPr>
                <w:color w:val="000000" w:themeColor="text1"/>
              </w:rPr>
              <w:t>Erupție cutanată (inclusiv erupție cutanată exfoliativă)</w:t>
            </w:r>
          </w:p>
          <w:p w14:paraId="3386C3BD" w14:textId="77777777" w:rsidR="00B633E5" w:rsidRPr="0005591E" w:rsidRDefault="00B633E5" w:rsidP="00320B81">
            <w:pPr>
              <w:widowControl w:val="0"/>
              <w:rPr>
                <w:color w:val="000000" w:themeColor="text1"/>
              </w:rPr>
            </w:pPr>
          </w:p>
        </w:tc>
      </w:tr>
      <w:tr w:rsidR="00B633E5" w:rsidRPr="0005591E" w14:paraId="236EB30F" w14:textId="77777777">
        <w:trPr>
          <w:cantSplit/>
        </w:trPr>
        <w:tc>
          <w:tcPr>
            <w:tcW w:w="2628" w:type="dxa"/>
            <w:vMerge/>
            <w:tcBorders>
              <w:left w:val="single" w:sz="4" w:space="0" w:color="auto"/>
              <w:right w:val="single" w:sz="4" w:space="0" w:color="auto"/>
            </w:tcBorders>
          </w:tcPr>
          <w:p w14:paraId="0246DB00"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34C38A8" w14:textId="77777777" w:rsidR="00B633E5" w:rsidRPr="0005591E" w:rsidRDefault="00B633E5" w:rsidP="00320B81">
            <w:pPr>
              <w:widowControl w:val="0"/>
              <w:rPr>
                <w:color w:val="000000" w:themeColor="text1"/>
              </w:rPr>
            </w:pPr>
            <w:r w:rsidRPr="0005591E">
              <w:rPr>
                <w:color w:val="000000" w:themeColor="text1"/>
              </w:rPr>
              <w:t>Frecvente</w:t>
            </w:r>
          </w:p>
          <w:p w14:paraId="4E2684F0"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36C6B7FD" w14:textId="77777777" w:rsidR="00B633E5" w:rsidRPr="0005591E" w:rsidRDefault="00637923" w:rsidP="00320B81">
            <w:pPr>
              <w:widowControl w:val="0"/>
              <w:rPr>
                <w:color w:val="000000" w:themeColor="text1"/>
              </w:rPr>
            </w:pPr>
            <w:r w:rsidRPr="0005591E">
              <w:rPr>
                <w:color w:val="000000" w:themeColor="text1"/>
              </w:rPr>
              <w:t>Apariția de leziuni noi sau agravarea psoriazisului (inclusiv psoriazis pustulos palmoplantar)</w:t>
            </w:r>
            <w:r w:rsidRPr="0005591E">
              <w:rPr>
                <w:color w:val="000000" w:themeColor="text1"/>
                <w:vertAlign w:val="superscript"/>
              </w:rPr>
              <w:t>1</w:t>
            </w:r>
            <w:r w:rsidRPr="0005591E">
              <w:rPr>
                <w:color w:val="000000" w:themeColor="text1"/>
              </w:rPr>
              <w:t>,</w:t>
            </w:r>
          </w:p>
          <w:p w14:paraId="008D45B9" w14:textId="77777777" w:rsidR="00B633E5" w:rsidRPr="0005591E" w:rsidRDefault="00B633E5" w:rsidP="00320B81">
            <w:pPr>
              <w:widowControl w:val="0"/>
              <w:rPr>
                <w:color w:val="000000" w:themeColor="text1"/>
              </w:rPr>
            </w:pPr>
            <w:r w:rsidRPr="0005591E">
              <w:rPr>
                <w:color w:val="000000" w:themeColor="text1"/>
              </w:rPr>
              <w:t>urticarie,</w:t>
            </w:r>
          </w:p>
          <w:p w14:paraId="46B87165" w14:textId="77777777" w:rsidR="00B633E5" w:rsidRPr="0005591E" w:rsidRDefault="00B633E5" w:rsidP="00320B81">
            <w:pPr>
              <w:widowControl w:val="0"/>
              <w:rPr>
                <w:color w:val="000000" w:themeColor="text1"/>
              </w:rPr>
            </w:pPr>
            <w:r w:rsidRPr="0005591E">
              <w:rPr>
                <w:color w:val="000000" w:themeColor="text1"/>
              </w:rPr>
              <w:t>vânătăi (inclusiv purpură),</w:t>
            </w:r>
          </w:p>
          <w:p w14:paraId="2CE30975" w14:textId="77777777" w:rsidR="00B633E5" w:rsidRPr="0005591E" w:rsidRDefault="00B633E5" w:rsidP="00320B81">
            <w:pPr>
              <w:widowControl w:val="0"/>
              <w:rPr>
                <w:color w:val="000000" w:themeColor="text1"/>
              </w:rPr>
            </w:pPr>
            <w:r w:rsidRPr="0005591E">
              <w:rPr>
                <w:color w:val="000000" w:themeColor="text1"/>
              </w:rPr>
              <w:t>dermatită (inclusiv eczemă),</w:t>
            </w:r>
          </w:p>
          <w:p w14:paraId="1CEEA3AD" w14:textId="77777777" w:rsidR="00B633E5" w:rsidRPr="0005591E" w:rsidRDefault="00B633E5" w:rsidP="00320B81">
            <w:pPr>
              <w:widowControl w:val="0"/>
              <w:rPr>
                <w:color w:val="000000" w:themeColor="text1"/>
              </w:rPr>
            </w:pPr>
            <w:r w:rsidRPr="0005591E">
              <w:rPr>
                <w:color w:val="000000" w:themeColor="text1"/>
              </w:rPr>
              <w:t>onicoclazie,</w:t>
            </w:r>
          </w:p>
          <w:p w14:paraId="0A09D2FB" w14:textId="77777777" w:rsidR="00B633E5" w:rsidRPr="0005591E" w:rsidRDefault="00B633E5" w:rsidP="00320B81">
            <w:pPr>
              <w:widowControl w:val="0"/>
              <w:rPr>
                <w:color w:val="000000" w:themeColor="text1"/>
              </w:rPr>
            </w:pPr>
            <w:r w:rsidRPr="0005591E">
              <w:rPr>
                <w:color w:val="000000" w:themeColor="text1"/>
              </w:rPr>
              <w:t>hiperhidroză,</w:t>
            </w:r>
          </w:p>
          <w:p w14:paraId="35EFA453" w14:textId="77777777" w:rsidR="00B633E5" w:rsidRPr="0005591E" w:rsidRDefault="00094EF3" w:rsidP="00320B81">
            <w:pPr>
              <w:widowControl w:val="0"/>
              <w:rPr>
                <w:color w:val="000000" w:themeColor="text1"/>
              </w:rPr>
            </w:pPr>
            <w:r w:rsidRPr="0005591E">
              <w:rPr>
                <w:color w:val="000000" w:themeColor="text1"/>
              </w:rPr>
              <w:t>a</w:t>
            </w:r>
            <w:r w:rsidR="00B633E5" w:rsidRPr="0005591E">
              <w:rPr>
                <w:color w:val="000000" w:themeColor="text1"/>
              </w:rPr>
              <w:t>lopecie</w:t>
            </w:r>
            <w:r w:rsidR="00B633E5" w:rsidRPr="0005591E">
              <w:rPr>
                <w:color w:val="000000" w:themeColor="text1"/>
                <w:vertAlign w:val="superscript"/>
              </w:rPr>
              <w:t>1</w:t>
            </w:r>
            <w:r w:rsidR="00B633E5" w:rsidRPr="0005591E">
              <w:rPr>
                <w:color w:val="000000" w:themeColor="text1"/>
              </w:rPr>
              <w:t>,</w:t>
            </w:r>
          </w:p>
          <w:p w14:paraId="457FE662" w14:textId="77777777" w:rsidR="00B633E5" w:rsidRPr="0005591E" w:rsidRDefault="00B633E5" w:rsidP="00320B81">
            <w:pPr>
              <w:widowControl w:val="0"/>
              <w:rPr>
                <w:color w:val="000000" w:themeColor="text1"/>
              </w:rPr>
            </w:pPr>
            <w:r w:rsidRPr="0005591E">
              <w:rPr>
                <w:color w:val="000000" w:themeColor="text1"/>
              </w:rPr>
              <w:t>prurit</w:t>
            </w:r>
          </w:p>
          <w:p w14:paraId="56B61C76" w14:textId="77777777" w:rsidR="00B633E5" w:rsidRPr="0005591E" w:rsidRDefault="00B633E5" w:rsidP="00320B81">
            <w:pPr>
              <w:widowControl w:val="0"/>
              <w:rPr>
                <w:color w:val="000000" w:themeColor="text1"/>
              </w:rPr>
            </w:pPr>
          </w:p>
        </w:tc>
      </w:tr>
      <w:tr w:rsidR="00B633E5" w:rsidRPr="0005591E" w14:paraId="4FEFFEF2" w14:textId="77777777">
        <w:trPr>
          <w:cantSplit/>
        </w:trPr>
        <w:tc>
          <w:tcPr>
            <w:tcW w:w="2628" w:type="dxa"/>
            <w:vMerge/>
            <w:tcBorders>
              <w:left w:val="single" w:sz="4" w:space="0" w:color="auto"/>
              <w:right w:val="single" w:sz="4" w:space="0" w:color="auto"/>
            </w:tcBorders>
          </w:tcPr>
          <w:p w14:paraId="68D81845"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527F664" w14:textId="77777777" w:rsidR="00B633E5" w:rsidRPr="0005591E" w:rsidRDefault="00B633E5" w:rsidP="00320B81">
            <w:pPr>
              <w:widowControl w:val="0"/>
              <w:rPr>
                <w:color w:val="000000" w:themeColor="text1"/>
              </w:rPr>
            </w:pPr>
            <w:r w:rsidRPr="0005591E">
              <w:rPr>
                <w:color w:val="000000" w:themeColor="text1"/>
              </w:rPr>
              <w:t>Mai puțin frecvente</w:t>
            </w:r>
          </w:p>
          <w:p w14:paraId="292446AD"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6FB82759" w14:textId="77777777" w:rsidR="00B633E5" w:rsidRPr="0005591E" w:rsidRDefault="00637923" w:rsidP="00320B81">
            <w:pPr>
              <w:widowControl w:val="0"/>
              <w:rPr>
                <w:color w:val="000000" w:themeColor="text1"/>
              </w:rPr>
            </w:pPr>
            <w:r w:rsidRPr="0005591E">
              <w:rPr>
                <w:color w:val="000000" w:themeColor="text1"/>
              </w:rPr>
              <w:t>Transpirații nocturne,</w:t>
            </w:r>
          </w:p>
          <w:p w14:paraId="06CA6CA2" w14:textId="77777777" w:rsidR="00B633E5" w:rsidRPr="0005591E" w:rsidRDefault="00B633E5" w:rsidP="00320B81">
            <w:pPr>
              <w:widowControl w:val="0"/>
              <w:rPr>
                <w:color w:val="000000" w:themeColor="text1"/>
              </w:rPr>
            </w:pPr>
            <w:r w:rsidRPr="0005591E">
              <w:rPr>
                <w:color w:val="000000" w:themeColor="text1"/>
              </w:rPr>
              <w:t>răni</w:t>
            </w:r>
          </w:p>
          <w:p w14:paraId="1EB63A87" w14:textId="77777777" w:rsidR="00B633E5" w:rsidRPr="0005591E" w:rsidRDefault="00B633E5" w:rsidP="00320B81">
            <w:pPr>
              <w:widowControl w:val="0"/>
              <w:rPr>
                <w:color w:val="000000" w:themeColor="text1"/>
              </w:rPr>
            </w:pPr>
          </w:p>
        </w:tc>
      </w:tr>
      <w:tr w:rsidR="00B633E5" w:rsidRPr="0005591E" w14:paraId="21537356" w14:textId="77777777">
        <w:trPr>
          <w:cantSplit/>
        </w:trPr>
        <w:tc>
          <w:tcPr>
            <w:tcW w:w="2628" w:type="dxa"/>
            <w:vMerge/>
            <w:tcBorders>
              <w:left w:val="single" w:sz="4" w:space="0" w:color="auto"/>
              <w:right w:val="single" w:sz="4" w:space="0" w:color="auto"/>
            </w:tcBorders>
          </w:tcPr>
          <w:p w14:paraId="451462B4"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A1B7699" w14:textId="77777777" w:rsidR="00B633E5" w:rsidRPr="0005591E" w:rsidRDefault="00B633E5" w:rsidP="00320B81">
            <w:pPr>
              <w:widowControl w:val="0"/>
              <w:rPr>
                <w:color w:val="000000" w:themeColor="text1"/>
              </w:rPr>
            </w:pPr>
            <w:r w:rsidRPr="0005591E">
              <w:rPr>
                <w:color w:val="000000" w:themeColor="text1"/>
              </w:rPr>
              <w:t>Rare</w:t>
            </w:r>
          </w:p>
          <w:p w14:paraId="4AA191F0"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33689388" w14:textId="77777777" w:rsidR="00B633E5" w:rsidRPr="0005591E" w:rsidRDefault="00637923" w:rsidP="00320B81">
            <w:pPr>
              <w:widowControl w:val="0"/>
              <w:rPr>
                <w:color w:val="000000" w:themeColor="text1"/>
              </w:rPr>
            </w:pPr>
            <w:r w:rsidRPr="0005591E">
              <w:rPr>
                <w:color w:val="000000" w:themeColor="text1"/>
              </w:rPr>
              <w:t>Eritem multiform</w:t>
            </w:r>
            <w:r w:rsidRPr="0005591E">
              <w:rPr>
                <w:color w:val="000000" w:themeColor="text1"/>
                <w:vertAlign w:val="superscript"/>
              </w:rPr>
              <w:t>1</w:t>
            </w:r>
            <w:r w:rsidRPr="0005591E">
              <w:rPr>
                <w:color w:val="000000" w:themeColor="text1"/>
              </w:rPr>
              <w:t>,</w:t>
            </w:r>
          </w:p>
          <w:p w14:paraId="4DF09F19" w14:textId="77777777" w:rsidR="00B633E5" w:rsidRPr="0005591E" w:rsidRDefault="00B633E5" w:rsidP="00320B81">
            <w:pPr>
              <w:widowControl w:val="0"/>
              <w:rPr>
                <w:color w:val="000000" w:themeColor="text1"/>
              </w:rPr>
            </w:pPr>
            <w:r w:rsidRPr="0005591E">
              <w:rPr>
                <w:color w:val="000000" w:themeColor="text1"/>
              </w:rPr>
              <w:t>sindrom Stevens</w:t>
            </w:r>
            <w:r w:rsidRPr="0005591E">
              <w:rPr>
                <w:color w:val="000000" w:themeColor="text1"/>
              </w:rPr>
              <w:noBreakHyphen/>
              <w:t>Johnson</w:t>
            </w:r>
            <w:r w:rsidRPr="0005591E">
              <w:rPr>
                <w:color w:val="000000" w:themeColor="text1"/>
                <w:vertAlign w:val="superscript"/>
              </w:rPr>
              <w:t>1</w:t>
            </w:r>
            <w:r w:rsidRPr="0005591E">
              <w:rPr>
                <w:color w:val="000000" w:themeColor="text1"/>
              </w:rPr>
              <w:t>,</w:t>
            </w:r>
          </w:p>
          <w:p w14:paraId="231461FE" w14:textId="77777777" w:rsidR="00B633E5" w:rsidRPr="0005591E" w:rsidRDefault="00B633E5" w:rsidP="00320B81">
            <w:pPr>
              <w:widowControl w:val="0"/>
              <w:rPr>
                <w:color w:val="000000" w:themeColor="text1"/>
              </w:rPr>
            </w:pPr>
            <w:r w:rsidRPr="0005591E">
              <w:rPr>
                <w:color w:val="000000" w:themeColor="text1"/>
              </w:rPr>
              <w:t>angioedem</w:t>
            </w:r>
            <w:r w:rsidRPr="0005591E">
              <w:rPr>
                <w:color w:val="000000" w:themeColor="text1"/>
                <w:vertAlign w:val="superscript"/>
              </w:rPr>
              <w:t>1</w:t>
            </w:r>
            <w:r w:rsidRPr="0005591E">
              <w:rPr>
                <w:color w:val="000000" w:themeColor="text1"/>
              </w:rPr>
              <w:t>,</w:t>
            </w:r>
          </w:p>
          <w:p w14:paraId="600013EE" w14:textId="77777777" w:rsidR="00B633E5" w:rsidRPr="0005591E" w:rsidRDefault="00B633E5" w:rsidP="00320B81">
            <w:pPr>
              <w:widowControl w:val="0"/>
              <w:rPr>
                <w:color w:val="000000" w:themeColor="text1"/>
              </w:rPr>
            </w:pPr>
            <w:r w:rsidRPr="0005591E">
              <w:rPr>
                <w:color w:val="000000" w:themeColor="text1"/>
              </w:rPr>
              <w:t>vasculită cutanată</w:t>
            </w:r>
            <w:r w:rsidRPr="0005591E">
              <w:rPr>
                <w:color w:val="000000" w:themeColor="text1"/>
                <w:vertAlign w:val="superscript"/>
              </w:rPr>
              <w:t>1</w:t>
            </w:r>
            <w:r w:rsidRPr="0005591E">
              <w:rPr>
                <w:color w:val="000000" w:themeColor="text1"/>
              </w:rPr>
              <w:t>,</w:t>
            </w:r>
          </w:p>
          <w:p w14:paraId="7E097650" w14:textId="77777777" w:rsidR="00151BF0" w:rsidRPr="0005591E" w:rsidRDefault="00151BF0" w:rsidP="00320B81">
            <w:pPr>
              <w:widowControl w:val="0"/>
              <w:rPr>
                <w:color w:val="000000" w:themeColor="text1"/>
              </w:rPr>
            </w:pPr>
            <w:r w:rsidRPr="0005591E">
              <w:rPr>
                <w:color w:val="000000" w:themeColor="text1"/>
              </w:rPr>
              <w:t>reacția cutanată de tip lichenoid</w:t>
            </w:r>
            <w:r w:rsidRPr="0005591E">
              <w:rPr>
                <w:color w:val="000000" w:themeColor="text1"/>
                <w:vertAlign w:val="superscript"/>
              </w:rPr>
              <w:t>1</w:t>
            </w:r>
          </w:p>
          <w:p w14:paraId="4C0CC7A2" w14:textId="77777777" w:rsidR="00B633E5" w:rsidRPr="0005591E" w:rsidRDefault="00B633E5" w:rsidP="00320B81">
            <w:pPr>
              <w:widowControl w:val="0"/>
              <w:rPr>
                <w:color w:val="000000" w:themeColor="text1"/>
              </w:rPr>
            </w:pPr>
          </w:p>
        </w:tc>
      </w:tr>
      <w:tr w:rsidR="00B633E5" w:rsidRPr="0005591E" w14:paraId="76B94C52" w14:textId="77777777">
        <w:trPr>
          <w:cantSplit/>
        </w:trPr>
        <w:tc>
          <w:tcPr>
            <w:tcW w:w="2628" w:type="dxa"/>
            <w:vMerge/>
            <w:tcBorders>
              <w:left w:val="single" w:sz="4" w:space="0" w:color="auto"/>
              <w:bottom w:val="single" w:sz="4" w:space="0" w:color="auto"/>
              <w:right w:val="single" w:sz="4" w:space="0" w:color="auto"/>
            </w:tcBorders>
          </w:tcPr>
          <w:p w14:paraId="197C69C9"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4F2F8B1" w14:textId="77777777" w:rsidR="00B633E5" w:rsidRPr="0005591E" w:rsidRDefault="00B633E5" w:rsidP="00320B81">
            <w:pPr>
              <w:widowControl w:val="0"/>
              <w:rPr>
                <w:color w:val="000000" w:themeColor="text1"/>
              </w:rPr>
            </w:pPr>
            <w:r w:rsidRPr="0005591E">
              <w:rPr>
                <w:color w:val="000000" w:themeColor="text1"/>
              </w:rPr>
              <w:t>Necunoscută</w:t>
            </w:r>
          </w:p>
        </w:tc>
        <w:tc>
          <w:tcPr>
            <w:tcW w:w="0" w:type="auto"/>
            <w:tcBorders>
              <w:left w:val="single" w:sz="4" w:space="0" w:color="auto"/>
              <w:bottom w:val="single" w:sz="4" w:space="0" w:color="auto"/>
              <w:right w:val="single" w:sz="4" w:space="0" w:color="auto"/>
            </w:tcBorders>
          </w:tcPr>
          <w:p w14:paraId="083B92BE" w14:textId="77777777" w:rsidR="00B633E5" w:rsidRPr="0005591E" w:rsidRDefault="00637923" w:rsidP="00320B81">
            <w:pPr>
              <w:widowControl w:val="0"/>
              <w:rPr>
                <w:color w:val="000000" w:themeColor="text1"/>
              </w:rPr>
            </w:pPr>
            <w:r w:rsidRPr="0005591E">
              <w:rPr>
                <w:color w:val="000000" w:themeColor="text1"/>
              </w:rPr>
              <w:t>Agravare a simptomelor dermatomiozitei</w:t>
            </w:r>
            <w:r w:rsidRPr="0005591E">
              <w:rPr>
                <w:color w:val="000000" w:themeColor="text1"/>
                <w:vertAlign w:val="superscript"/>
              </w:rPr>
              <w:t>1</w:t>
            </w:r>
          </w:p>
          <w:p w14:paraId="707940D6" w14:textId="77777777" w:rsidR="00B633E5" w:rsidRPr="0005591E" w:rsidRDefault="00B633E5" w:rsidP="00320B81">
            <w:pPr>
              <w:widowControl w:val="0"/>
              <w:rPr>
                <w:color w:val="000000" w:themeColor="text1"/>
              </w:rPr>
            </w:pPr>
          </w:p>
        </w:tc>
      </w:tr>
      <w:tr w:rsidR="00B633E5" w:rsidRPr="0005591E" w14:paraId="50F30001" w14:textId="77777777">
        <w:trPr>
          <w:cantSplit/>
        </w:trPr>
        <w:tc>
          <w:tcPr>
            <w:tcW w:w="2628" w:type="dxa"/>
            <w:vMerge w:val="restart"/>
            <w:tcBorders>
              <w:top w:val="single" w:sz="4" w:space="0" w:color="auto"/>
              <w:left w:val="single" w:sz="4" w:space="0" w:color="auto"/>
              <w:right w:val="single" w:sz="4" w:space="0" w:color="auto"/>
            </w:tcBorders>
          </w:tcPr>
          <w:p w14:paraId="3DB1EC49" w14:textId="77777777" w:rsidR="00B633E5" w:rsidRPr="0005591E" w:rsidRDefault="00B633E5" w:rsidP="00320B81">
            <w:pPr>
              <w:widowControl w:val="0"/>
              <w:rPr>
                <w:color w:val="000000" w:themeColor="text1"/>
              </w:rPr>
            </w:pPr>
            <w:r w:rsidRPr="0005591E">
              <w:rPr>
                <w:color w:val="000000" w:themeColor="text1"/>
              </w:rPr>
              <w:t>Tulburări musculo-scheletice și ale țesutului conjunctiv</w:t>
            </w:r>
          </w:p>
        </w:tc>
        <w:tc>
          <w:tcPr>
            <w:tcW w:w="1621" w:type="dxa"/>
            <w:tcBorders>
              <w:top w:val="single" w:sz="4" w:space="0" w:color="auto"/>
              <w:left w:val="single" w:sz="4" w:space="0" w:color="auto"/>
              <w:bottom w:val="single" w:sz="4" w:space="0" w:color="auto"/>
              <w:right w:val="single" w:sz="4" w:space="0" w:color="auto"/>
            </w:tcBorders>
          </w:tcPr>
          <w:p w14:paraId="6DC28828" w14:textId="77777777" w:rsidR="00B633E5" w:rsidRPr="0005591E" w:rsidRDefault="00B633E5" w:rsidP="00320B81">
            <w:pPr>
              <w:widowControl w:val="0"/>
              <w:rPr>
                <w:color w:val="000000" w:themeColor="text1"/>
              </w:rPr>
            </w:pPr>
            <w:r w:rsidRPr="0005591E">
              <w:rPr>
                <w:color w:val="000000" w:themeColor="text1"/>
              </w:rPr>
              <w:t>Foarte frecvente</w:t>
            </w:r>
          </w:p>
        </w:tc>
        <w:tc>
          <w:tcPr>
            <w:tcW w:w="0" w:type="auto"/>
            <w:tcBorders>
              <w:top w:val="single" w:sz="4" w:space="0" w:color="auto"/>
              <w:left w:val="single" w:sz="4" w:space="0" w:color="auto"/>
              <w:right w:val="single" w:sz="4" w:space="0" w:color="auto"/>
            </w:tcBorders>
          </w:tcPr>
          <w:p w14:paraId="5AEE45FD" w14:textId="77777777" w:rsidR="00B633E5" w:rsidRPr="0005591E" w:rsidRDefault="00637923" w:rsidP="00320B81">
            <w:pPr>
              <w:widowControl w:val="0"/>
              <w:rPr>
                <w:color w:val="000000" w:themeColor="text1"/>
              </w:rPr>
            </w:pPr>
            <w:r w:rsidRPr="0005591E">
              <w:rPr>
                <w:color w:val="000000" w:themeColor="text1"/>
              </w:rPr>
              <w:t>Dureri musculo-scheletice</w:t>
            </w:r>
          </w:p>
          <w:p w14:paraId="01FFE4A3" w14:textId="77777777" w:rsidR="00B633E5" w:rsidRPr="0005591E" w:rsidRDefault="00B633E5" w:rsidP="00320B81">
            <w:pPr>
              <w:widowControl w:val="0"/>
              <w:rPr>
                <w:color w:val="000000" w:themeColor="text1"/>
              </w:rPr>
            </w:pPr>
          </w:p>
        </w:tc>
      </w:tr>
      <w:tr w:rsidR="00B633E5" w:rsidRPr="0005591E" w14:paraId="32715B23" w14:textId="77777777">
        <w:trPr>
          <w:cantSplit/>
        </w:trPr>
        <w:tc>
          <w:tcPr>
            <w:tcW w:w="2628" w:type="dxa"/>
            <w:vMerge/>
            <w:tcBorders>
              <w:left w:val="single" w:sz="4" w:space="0" w:color="auto"/>
              <w:right w:val="single" w:sz="4" w:space="0" w:color="auto"/>
            </w:tcBorders>
          </w:tcPr>
          <w:p w14:paraId="15540873"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3D4E557" w14:textId="77777777" w:rsidR="00B633E5" w:rsidRPr="0005591E" w:rsidRDefault="00B633E5" w:rsidP="00320B81">
            <w:pPr>
              <w:widowControl w:val="0"/>
              <w:rPr>
                <w:color w:val="000000" w:themeColor="text1"/>
              </w:rPr>
            </w:pPr>
            <w:r w:rsidRPr="0005591E">
              <w:rPr>
                <w:color w:val="000000" w:themeColor="text1"/>
              </w:rPr>
              <w:t>Frecvente</w:t>
            </w:r>
          </w:p>
          <w:p w14:paraId="296F11F9"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25114F5B" w14:textId="77777777" w:rsidR="00B633E5" w:rsidRPr="0005591E" w:rsidRDefault="00637923" w:rsidP="00320B81">
            <w:pPr>
              <w:widowControl w:val="0"/>
              <w:rPr>
                <w:color w:val="000000" w:themeColor="text1"/>
              </w:rPr>
            </w:pPr>
            <w:r w:rsidRPr="0005591E">
              <w:rPr>
                <w:color w:val="000000" w:themeColor="text1"/>
              </w:rPr>
              <w:t>Spasme musculare (inclusiv creșterea creatin fosfochinazei serice)</w:t>
            </w:r>
          </w:p>
          <w:p w14:paraId="241E1DFE" w14:textId="77777777" w:rsidR="00B633E5" w:rsidRPr="0005591E" w:rsidRDefault="00B633E5" w:rsidP="00320B81">
            <w:pPr>
              <w:widowControl w:val="0"/>
              <w:rPr>
                <w:color w:val="000000" w:themeColor="text1"/>
              </w:rPr>
            </w:pPr>
          </w:p>
        </w:tc>
      </w:tr>
      <w:tr w:rsidR="00B633E5" w:rsidRPr="0005591E" w14:paraId="5FAC6A77" w14:textId="77777777">
        <w:trPr>
          <w:cantSplit/>
        </w:trPr>
        <w:tc>
          <w:tcPr>
            <w:tcW w:w="2628" w:type="dxa"/>
            <w:vMerge/>
            <w:tcBorders>
              <w:left w:val="single" w:sz="4" w:space="0" w:color="auto"/>
              <w:right w:val="single" w:sz="4" w:space="0" w:color="auto"/>
            </w:tcBorders>
          </w:tcPr>
          <w:p w14:paraId="41C21A97"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E82FAA1" w14:textId="77777777" w:rsidR="00B633E5" w:rsidRPr="0005591E" w:rsidRDefault="00B633E5" w:rsidP="00320B81">
            <w:pPr>
              <w:widowControl w:val="0"/>
              <w:rPr>
                <w:color w:val="000000" w:themeColor="text1"/>
              </w:rPr>
            </w:pPr>
            <w:r w:rsidRPr="0005591E">
              <w:rPr>
                <w:color w:val="000000" w:themeColor="text1"/>
              </w:rPr>
              <w:t>Mai puțin frecvente</w:t>
            </w:r>
          </w:p>
          <w:p w14:paraId="11D5E249" w14:textId="77777777" w:rsidR="00B633E5" w:rsidRPr="0005591E" w:rsidRDefault="00B633E5" w:rsidP="00320B81">
            <w:pPr>
              <w:widowControl w:val="0"/>
              <w:rPr>
                <w:color w:val="000000" w:themeColor="text1"/>
              </w:rPr>
            </w:pPr>
          </w:p>
        </w:tc>
        <w:tc>
          <w:tcPr>
            <w:tcW w:w="0" w:type="auto"/>
            <w:tcBorders>
              <w:left w:val="single" w:sz="4" w:space="0" w:color="auto"/>
              <w:right w:val="single" w:sz="4" w:space="0" w:color="auto"/>
            </w:tcBorders>
          </w:tcPr>
          <w:p w14:paraId="5556BE4B" w14:textId="77777777" w:rsidR="00B633E5" w:rsidRPr="0005591E" w:rsidRDefault="00637923" w:rsidP="00320B81">
            <w:pPr>
              <w:widowControl w:val="0"/>
              <w:rPr>
                <w:color w:val="000000" w:themeColor="text1"/>
              </w:rPr>
            </w:pPr>
            <w:r w:rsidRPr="0005591E">
              <w:rPr>
                <w:color w:val="000000" w:themeColor="text1"/>
              </w:rPr>
              <w:t>Rabdomioliză,</w:t>
            </w:r>
          </w:p>
          <w:p w14:paraId="7BCF30CA" w14:textId="77777777" w:rsidR="00B633E5" w:rsidRPr="0005591E" w:rsidRDefault="00B633E5" w:rsidP="00320B81">
            <w:pPr>
              <w:widowControl w:val="0"/>
              <w:rPr>
                <w:color w:val="000000" w:themeColor="text1"/>
              </w:rPr>
            </w:pPr>
            <w:r w:rsidRPr="0005591E">
              <w:rPr>
                <w:color w:val="000000" w:themeColor="text1"/>
              </w:rPr>
              <w:t>lupus eritematos sistemic</w:t>
            </w:r>
          </w:p>
          <w:p w14:paraId="568FA4A6" w14:textId="77777777" w:rsidR="00B633E5" w:rsidRPr="0005591E" w:rsidRDefault="00B633E5" w:rsidP="00320B81">
            <w:pPr>
              <w:widowControl w:val="0"/>
              <w:rPr>
                <w:color w:val="000000" w:themeColor="text1"/>
              </w:rPr>
            </w:pPr>
          </w:p>
        </w:tc>
      </w:tr>
      <w:tr w:rsidR="00B633E5" w:rsidRPr="0005591E" w14:paraId="50AEADC8" w14:textId="77777777">
        <w:trPr>
          <w:cantSplit/>
        </w:trPr>
        <w:tc>
          <w:tcPr>
            <w:tcW w:w="2628" w:type="dxa"/>
            <w:vMerge/>
            <w:tcBorders>
              <w:left w:val="single" w:sz="4" w:space="0" w:color="auto"/>
              <w:bottom w:val="single" w:sz="4" w:space="0" w:color="auto"/>
              <w:right w:val="single" w:sz="4" w:space="0" w:color="auto"/>
            </w:tcBorders>
          </w:tcPr>
          <w:p w14:paraId="747D423A" w14:textId="77777777" w:rsidR="00B633E5" w:rsidRPr="0005591E" w:rsidRDefault="00B633E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4629399" w14:textId="77777777" w:rsidR="00B633E5" w:rsidRPr="0005591E" w:rsidRDefault="00B633E5" w:rsidP="00320B81">
            <w:pPr>
              <w:widowControl w:val="0"/>
              <w:rPr>
                <w:color w:val="000000" w:themeColor="text1"/>
              </w:rPr>
            </w:pPr>
            <w:r w:rsidRPr="0005591E">
              <w:rPr>
                <w:color w:val="000000" w:themeColor="text1"/>
              </w:rPr>
              <w:t>Rare</w:t>
            </w:r>
          </w:p>
        </w:tc>
        <w:tc>
          <w:tcPr>
            <w:tcW w:w="0" w:type="auto"/>
            <w:tcBorders>
              <w:left w:val="single" w:sz="4" w:space="0" w:color="auto"/>
              <w:bottom w:val="single" w:sz="4" w:space="0" w:color="auto"/>
              <w:right w:val="single" w:sz="4" w:space="0" w:color="auto"/>
            </w:tcBorders>
          </w:tcPr>
          <w:p w14:paraId="54C5170B" w14:textId="77777777" w:rsidR="00B633E5" w:rsidRPr="0005591E" w:rsidRDefault="00637923" w:rsidP="00320B81">
            <w:pPr>
              <w:widowControl w:val="0"/>
              <w:rPr>
                <w:color w:val="000000" w:themeColor="text1"/>
              </w:rPr>
            </w:pPr>
            <w:r w:rsidRPr="0005591E">
              <w:rPr>
                <w:color w:val="000000" w:themeColor="text1"/>
              </w:rPr>
              <w:t>Sindrom asemănător lupusului</w:t>
            </w:r>
            <w:r w:rsidRPr="0005591E">
              <w:rPr>
                <w:color w:val="000000" w:themeColor="text1"/>
                <w:vertAlign w:val="superscript"/>
              </w:rPr>
              <w:t>1</w:t>
            </w:r>
          </w:p>
          <w:p w14:paraId="2811DF42" w14:textId="77777777" w:rsidR="00B633E5" w:rsidRPr="0005591E" w:rsidRDefault="00B633E5" w:rsidP="00320B81">
            <w:pPr>
              <w:widowControl w:val="0"/>
              <w:rPr>
                <w:color w:val="000000" w:themeColor="text1"/>
              </w:rPr>
            </w:pPr>
          </w:p>
        </w:tc>
      </w:tr>
      <w:tr w:rsidR="00B633E5" w:rsidRPr="0005591E" w14:paraId="238C056D" w14:textId="77777777">
        <w:trPr>
          <w:cantSplit/>
        </w:trPr>
        <w:tc>
          <w:tcPr>
            <w:tcW w:w="2628" w:type="dxa"/>
            <w:vMerge w:val="restart"/>
            <w:tcBorders>
              <w:top w:val="single" w:sz="4" w:space="0" w:color="auto"/>
              <w:left w:val="single" w:sz="4" w:space="0" w:color="auto"/>
              <w:right w:val="single" w:sz="4" w:space="0" w:color="auto"/>
            </w:tcBorders>
          </w:tcPr>
          <w:p w14:paraId="584DC472" w14:textId="77777777" w:rsidR="00B633E5" w:rsidRPr="0005591E" w:rsidRDefault="00B633E5" w:rsidP="00320B81">
            <w:pPr>
              <w:widowControl w:val="0"/>
              <w:rPr>
                <w:color w:val="000000" w:themeColor="text1"/>
              </w:rPr>
            </w:pPr>
            <w:r w:rsidRPr="0005591E">
              <w:rPr>
                <w:color w:val="000000" w:themeColor="text1"/>
              </w:rPr>
              <w:t>Tulburări renale și ale căilor urinare</w:t>
            </w:r>
          </w:p>
        </w:tc>
        <w:tc>
          <w:tcPr>
            <w:tcW w:w="1621" w:type="dxa"/>
            <w:tcBorders>
              <w:top w:val="single" w:sz="4" w:space="0" w:color="auto"/>
              <w:left w:val="single" w:sz="4" w:space="0" w:color="auto"/>
              <w:right w:val="single" w:sz="4" w:space="0" w:color="auto"/>
            </w:tcBorders>
          </w:tcPr>
          <w:p w14:paraId="3A762DBE" w14:textId="77777777" w:rsidR="00B633E5" w:rsidRPr="0005591E" w:rsidRDefault="00B633E5" w:rsidP="00320B81">
            <w:pPr>
              <w:widowControl w:val="0"/>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62C5B42D" w14:textId="77777777" w:rsidR="00B633E5" w:rsidRPr="0005591E" w:rsidRDefault="00637923" w:rsidP="00320B81">
            <w:pPr>
              <w:widowControl w:val="0"/>
              <w:rPr>
                <w:color w:val="000000" w:themeColor="text1"/>
              </w:rPr>
            </w:pPr>
            <w:r w:rsidRPr="0005591E">
              <w:rPr>
                <w:color w:val="000000" w:themeColor="text1"/>
              </w:rPr>
              <w:t>Insuficiență renală,</w:t>
            </w:r>
          </w:p>
          <w:p w14:paraId="559E209A" w14:textId="77777777" w:rsidR="00B633E5" w:rsidRPr="0005591E" w:rsidRDefault="00B633E5" w:rsidP="00320B81">
            <w:pPr>
              <w:widowControl w:val="0"/>
              <w:rPr>
                <w:color w:val="000000" w:themeColor="text1"/>
              </w:rPr>
            </w:pPr>
            <w:r w:rsidRPr="0005591E">
              <w:rPr>
                <w:color w:val="000000" w:themeColor="text1"/>
              </w:rPr>
              <w:t>hematurie</w:t>
            </w:r>
          </w:p>
          <w:p w14:paraId="2E559042" w14:textId="77777777" w:rsidR="00CA2D0E" w:rsidRPr="0005591E" w:rsidRDefault="00CA2D0E" w:rsidP="00320B81">
            <w:pPr>
              <w:widowControl w:val="0"/>
              <w:rPr>
                <w:color w:val="000000" w:themeColor="text1"/>
              </w:rPr>
            </w:pPr>
          </w:p>
        </w:tc>
      </w:tr>
      <w:tr w:rsidR="00B633E5" w:rsidRPr="0005591E" w14:paraId="687AF5F8" w14:textId="77777777">
        <w:trPr>
          <w:cantSplit/>
        </w:trPr>
        <w:tc>
          <w:tcPr>
            <w:tcW w:w="2628" w:type="dxa"/>
            <w:vMerge/>
            <w:tcBorders>
              <w:left w:val="single" w:sz="4" w:space="0" w:color="auto"/>
              <w:bottom w:val="single" w:sz="4" w:space="0" w:color="auto"/>
              <w:right w:val="single" w:sz="4" w:space="0" w:color="auto"/>
            </w:tcBorders>
          </w:tcPr>
          <w:p w14:paraId="4DB8EB15" w14:textId="77777777" w:rsidR="00B633E5" w:rsidRPr="0005591E" w:rsidRDefault="00B633E5" w:rsidP="00320B81">
            <w:pPr>
              <w:widowControl w:val="0"/>
              <w:rPr>
                <w:color w:val="000000" w:themeColor="text1"/>
              </w:rPr>
            </w:pPr>
          </w:p>
        </w:tc>
        <w:tc>
          <w:tcPr>
            <w:tcW w:w="1621" w:type="dxa"/>
            <w:tcBorders>
              <w:left w:val="single" w:sz="4" w:space="0" w:color="auto"/>
              <w:bottom w:val="single" w:sz="4" w:space="0" w:color="auto"/>
              <w:right w:val="single" w:sz="4" w:space="0" w:color="auto"/>
            </w:tcBorders>
          </w:tcPr>
          <w:p w14:paraId="4A1F5F38" w14:textId="77777777" w:rsidR="00B633E5" w:rsidRPr="0005591E" w:rsidRDefault="00B633E5" w:rsidP="00320B81">
            <w:pPr>
              <w:widowControl w:val="0"/>
              <w:rPr>
                <w:color w:val="000000" w:themeColor="text1"/>
              </w:rPr>
            </w:pPr>
            <w:r w:rsidRPr="0005591E">
              <w:rPr>
                <w:color w:val="000000" w:themeColor="text1"/>
              </w:rPr>
              <w:t>Mai puțin frecvente</w:t>
            </w:r>
          </w:p>
          <w:p w14:paraId="3094B1F9"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537C7400" w14:textId="77777777" w:rsidR="00B633E5" w:rsidRPr="0005591E" w:rsidRDefault="00637923" w:rsidP="00320B81">
            <w:pPr>
              <w:widowControl w:val="0"/>
              <w:rPr>
                <w:color w:val="000000" w:themeColor="text1"/>
              </w:rPr>
            </w:pPr>
            <w:r w:rsidRPr="0005591E">
              <w:rPr>
                <w:color w:val="000000" w:themeColor="text1"/>
              </w:rPr>
              <w:t>Nicturie</w:t>
            </w:r>
          </w:p>
        </w:tc>
      </w:tr>
      <w:tr w:rsidR="00C46587" w:rsidRPr="0005591E" w14:paraId="7F46B67A" w14:textId="77777777">
        <w:trPr>
          <w:cantSplit/>
        </w:trPr>
        <w:tc>
          <w:tcPr>
            <w:tcW w:w="2628" w:type="dxa"/>
            <w:tcBorders>
              <w:top w:val="single" w:sz="4" w:space="0" w:color="auto"/>
              <w:left w:val="single" w:sz="4" w:space="0" w:color="auto"/>
              <w:bottom w:val="single" w:sz="4" w:space="0" w:color="auto"/>
              <w:right w:val="single" w:sz="4" w:space="0" w:color="auto"/>
            </w:tcBorders>
          </w:tcPr>
          <w:p w14:paraId="503B205B" w14:textId="77777777" w:rsidR="00C46587" w:rsidRPr="0005591E" w:rsidRDefault="00C46587" w:rsidP="00320B81">
            <w:pPr>
              <w:widowControl w:val="0"/>
              <w:rPr>
                <w:color w:val="000000" w:themeColor="text1"/>
              </w:rPr>
            </w:pPr>
            <w:r w:rsidRPr="0005591E">
              <w:rPr>
                <w:color w:val="000000" w:themeColor="text1"/>
              </w:rPr>
              <w:t>Tulburări ale aparatului genital și sânului</w:t>
            </w:r>
          </w:p>
        </w:tc>
        <w:tc>
          <w:tcPr>
            <w:tcW w:w="1621" w:type="dxa"/>
            <w:tcBorders>
              <w:top w:val="single" w:sz="4" w:space="0" w:color="auto"/>
              <w:left w:val="single" w:sz="4" w:space="0" w:color="auto"/>
              <w:bottom w:val="single" w:sz="4" w:space="0" w:color="auto"/>
              <w:right w:val="single" w:sz="4" w:space="0" w:color="auto"/>
            </w:tcBorders>
          </w:tcPr>
          <w:p w14:paraId="0755272B" w14:textId="77777777" w:rsidR="00C46587" w:rsidRPr="0005591E" w:rsidRDefault="00C46587" w:rsidP="00320B81">
            <w:pPr>
              <w:widowControl w:val="0"/>
              <w:rPr>
                <w:color w:val="000000" w:themeColor="text1"/>
              </w:rPr>
            </w:pPr>
            <w:r w:rsidRPr="0005591E">
              <w:rPr>
                <w:color w:val="000000" w:themeColor="text1"/>
              </w:rPr>
              <w:t>Mai puțin frecvente</w:t>
            </w:r>
          </w:p>
        </w:tc>
        <w:tc>
          <w:tcPr>
            <w:tcW w:w="0" w:type="auto"/>
            <w:tcBorders>
              <w:top w:val="single" w:sz="4" w:space="0" w:color="auto"/>
              <w:left w:val="single" w:sz="4" w:space="0" w:color="auto"/>
              <w:bottom w:val="single" w:sz="4" w:space="0" w:color="auto"/>
              <w:right w:val="single" w:sz="4" w:space="0" w:color="auto"/>
            </w:tcBorders>
          </w:tcPr>
          <w:p w14:paraId="68CC4382" w14:textId="77777777" w:rsidR="00C46587" w:rsidRPr="0005591E" w:rsidRDefault="00637923" w:rsidP="00320B81">
            <w:pPr>
              <w:widowControl w:val="0"/>
              <w:rPr>
                <w:color w:val="000000" w:themeColor="text1"/>
              </w:rPr>
            </w:pPr>
            <w:r w:rsidRPr="0005591E">
              <w:rPr>
                <w:color w:val="000000" w:themeColor="text1"/>
              </w:rPr>
              <w:t>Tulburări de erecție</w:t>
            </w:r>
          </w:p>
        </w:tc>
      </w:tr>
      <w:tr w:rsidR="00B633E5" w:rsidRPr="0005591E" w14:paraId="5144B29D" w14:textId="77777777">
        <w:trPr>
          <w:cantSplit/>
        </w:trPr>
        <w:tc>
          <w:tcPr>
            <w:tcW w:w="2628" w:type="dxa"/>
            <w:vMerge w:val="restart"/>
            <w:tcBorders>
              <w:top w:val="single" w:sz="4" w:space="0" w:color="auto"/>
              <w:left w:val="single" w:sz="4" w:space="0" w:color="auto"/>
              <w:right w:val="single" w:sz="4" w:space="0" w:color="auto"/>
            </w:tcBorders>
          </w:tcPr>
          <w:p w14:paraId="56D367DF" w14:textId="77777777" w:rsidR="00B633E5" w:rsidRPr="0005591E" w:rsidRDefault="00B633E5" w:rsidP="00320B81">
            <w:pPr>
              <w:widowControl w:val="0"/>
              <w:rPr>
                <w:color w:val="000000" w:themeColor="text1"/>
              </w:rPr>
            </w:pPr>
            <w:r w:rsidRPr="0005591E">
              <w:rPr>
                <w:color w:val="000000" w:themeColor="text1"/>
              </w:rPr>
              <w:t>Tulburări generale și la nivelul locului de administrare*</w:t>
            </w:r>
          </w:p>
        </w:tc>
        <w:tc>
          <w:tcPr>
            <w:tcW w:w="1621" w:type="dxa"/>
            <w:tcBorders>
              <w:top w:val="single" w:sz="4" w:space="0" w:color="auto"/>
              <w:left w:val="single" w:sz="4" w:space="0" w:color="auto"/>
              <w:right w:val="single" w:sz="4" w:space="0" w:color="auto"/>
            </w:tcBorders>
          </w:tcPr>
          <w:p w14:paraId="0744B21A" w14:textId="77777777" w:rsidR="00B633E5" w:rsidRPr="0005591E" w:rsidRDefault="006E1391" w:rsidP="00320B81">
            <w:pPr>
              <w:widowControl w:val="0"/>
              <w:rPr>
                <w:color w:val="000000" w:themeColor="text1"/>
              </w:rPr>
            </w:pPr>
            <w:r w:rsidRPr="0005591E">
              <w:rPr>
                <w:color w:val="000000" w:themeColor="text1"/>
              </w:rPr>
              <w:t>Foarte frecvente</w:t>
            </w:r>
          </w:p>
          <w:p w14:paraId="71714BFC"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227CF9C3" w14:textId="77777777" w:rsidR="00B633E5" w:rsidRPr="0005591E" w:rsidRDefault="00637923" w:rsidP="00320B81">
            <w:pPr>
              <w:widowControl w:val="0"/>
              <w:rPr>
                <w:color w:val="000000" w:themeColor="text1"/>
              </w:rPr>
            </w:pPr>
            <w:r w:rsidRPr="0005591E">
              <w:rPr>
                <w:color w:val="000000" w:themeColor="text1"/>
              </w:rPr>
              <w:t>Reacție la locul injectării (inclusiv eritem la locul injectării)</w:t>
            </w:r>
          </w:p>
          <w:p w14:paraId="2F866104" w14:textId="77777777" w:rsidR="00B633E5" w:rsidRPr="0005591E" w:rsidRDefault="00B633E5" w:rsidP="00320B81">
            <w:pPr>
              <w:widowControl w:val="0"/>
              <w:rPr>
                <w:color w:val="000000" w:themeColor="text1"/>
              </w:rPr>
            </w:pPr>
          </w:p>
        </w:tc>
      </w:tr>
      <w:tr w:rsidR="00B633E5" w:rsidRPr="0005591E" w14:paraId="514FBF53" w14:textId="77777777">
        <w:trPr>
          <w:cantSplit/>
        </w:trPr>
        <w:tc>
          <w:tcPr>
            <w:tcW w:w="2628" w:type="dxa"/>
            <w:vMerge/>
            <w:tcBorders>
              <w:left w:val="single" w:sz="4" w:space="0" w:color="auto"/>
              <w:right w:val="single" w:sz="4" w:space="0" w:color="auto"/>
            </w:tcBorders>
          </w:tcPr>
          <w:p w14:paraId="53851AE8" w14:textId="77777777" w:rsidR="00B633E5" w:rsidRPr="0005591E" w:rsidRDefault="00B633E5" w:rsidP="00320B81">
            <w:pPr>
              <w:widowControl w:val="0"/>
              <w:rPr>
                <w:color w:val="000000" w:themeColor="text1"/>
              </w:rPr>
            </w:pPr>
          </w:p>
        </w:tc>
        <w:tc>
          <w:tcPr>
            <w:tcW w:w="1621" w:type="dxa"/>
            <w:tcBorders>
              <w:left w:val="single" w:sz="4" w:space="0" w:color="auto"/>
              <w:right w:val="single" w:sz="4" w:space="0" w:color="auto"/>
            </w:tcBorders>
          </w:tcPr>
          <w:p w14:paraId="3466295F" w14:textId="77777777" w:rsidR="00B633E5" w:rsidRPr="0005591E" w:rsidRDefault="00B633E5" w:rsidP="00320B81">
            <w:pPr>
              <w:widowControl w:val="0"/>
              <w:rPr>
                <w:color w:val="000000" w:themeColor="text1"/>
              </w:rPr>
            </w:pPr>
            <w:r w:rsidRPr="0005591E">
              <w:rPr>
                <w:color w:val="000000" w:themeColor="text1"/>
              </w:rPr>
              <w:t>Frecvente</w:t>
            </w:r>
          </w:p>
          <w:p w14:paraId="4E4DFB5A"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20B07D5F" w14:textId="77777777" w:rsidR="00B633E5" w:rsidRPr="0005591E" w:rsidRDefault="00637923" w:rsidP="00320B81">
            <w:pPr>
              <w:widowControl w:val="0"/>
              <w:rPr>
                <w:color w:val="000000" w:themeColor="text1"/>
              </w:rPr>
            </w:pPr>
            <w:r w:rsidRPr="0005591E">
              <w:rPr>
                <w:color w:val="000000" w:themeColor="text1"/>
              </w:rPr>
              <w:t>Dureri la nivelul toracelui,</w:t>
            </w:r>
          </w:p>
          <w:p w14:paraId="2DC6588A" w14:textId="77777777" w:rsidR="00B633E5" w:rsidRPr="0005591E" w:rsidRDefault="00B633E5" w:rsidP="00320B81">
            <w:pPr>
              <w:widowControl w:val="0"/>
              <w:rPr>
                <w:color w:val="000000" w:themeColor="text1"/>
              </w:rPr>
            </w:pPr>
            <w:r w:rsidRPr="0005591E">
              <w:rPr>
                <w:color w:val="000000" w:themeColor="text1"/>
              </w:rPr>
              <w:t>edem,</w:t>
            </w:r>
          </w:p>
          <w:p w14:paraId="2D3F745C" w14:textId="77777777" w:rsidR="00B633E5" w:rsidRPr="0005591E" w:rsidRDefault="00B633E5" w:rsidP="00320B81">
            <w:pPr>
              <w:widowControl w:val="0"/>
              <w:rPr>
                <w:color w:val="000000" w:themeColor="text1"/>
              </w:rPr>
            </w:pPr>
            <w:r w:rsidRPr="0005591E">
              <w:rPr>
                <w:color w:val="000000" w:themeColor="text1"/>
              </w:rPr>
              <w:t>pirexie</w:t>
            </w:r>
            <w:r w:rsidRPr="0005591E">
              <w:rPr>
                <w:color w:val="000000" w:themeColor="text1"/>
                <w:vertAlign w:val="superscript"/>
              </w:rPr>
              <w:t>1</w:t>
            </w:r>
          </w:p>
          <w:p w14:paraId="765FB92C" w14:textId="77777777" w:rsidR="00B633E5" w:rsidRPr="0005591E" w:rsidRDefault="00B633E5" w:rsidP="00320B81">
            <w:pPr>
              <w:widowControl w:val="0"/>
              <w:rPr>
                <w:color w:val="000000" w:themeColor="text1"/>
              </w:rPr>
            </w:pPr>
          </w:p>
        </w:tc>
      </w:tr>
      <w:tr w:rsidR="00B633E5" w:rsidRPr="0005591E" w14:paraId="7D773323" w14:textId="77777777">
        <w:trPr>
          <w:cantSplit/>
        </w:trPr>
        <w:tc>
          <w:tcPr>
            <w:tcW w:w="2628" w:type="dxa"/>
            <w:vMerge/>
            <w:tcBorders>
              <w:left w:val="single" w:sz="4" w:space="0" w:color="auto"/>
              <w:bottom w:val="single" w:sz="4" w:space="0" w:color="auto"/>
              <w:right w:val="single" w:sz="4" w:space="0" w:color="auto"/>
            </w:tcBorders>
          </w:tcPr>
          <w:p w14:paraId="7B6BB42E" w14:textId="77777777" w:rsidR="00B633E5" w:rsidRPr="0005591E" w:rsidRDefault="00B633E5" w:rsidP="00320B81">
            <w:pPr>
              <w:widowControl w:val="0"/>
              <w:rPr>
                <w:color w:val="000000" w:themeColor="text1"/>
              </w:rPr>
            </w:pPr>
          </w:p>
        </w:tc>
        <w:tc>
          <w:tcPr>
            <w:tcW w:w="1621" w:type="dxa"/>
            <w:tcBorders>
              <w:left w:val="single" w:sz="4" w:space="0" w:color="auto"/>
              <w:bottom w:val="single" w:sz="4" w:space="0" w:color="auto"/>
              <w:right w:val="single" w:sz="4" w:space="0" w:color="auto"/>
            </w:tcBorders>
          </w:tcPr>
          <w:p w14:paraId="6DEC5187" w14:textId="77777777" w:rsidR="00B633E5" w:rsidRPr="0005591E" w:rsidRDefault="00B633E5" w:rsidP="00320B81">
            <w:pPr>
              <w:widowControl w:val="0"/>
              <w:rPr>
                <w:color w:val="000000" w:themeColor="text1"/>
              </w:rPr>
            </w:pPr>
            <w:r w:rsidRPr="0005591E">
              <w:rPr>
                <w:color w:val="000000" w:themeColor="text1"/>
              </w:rPr>
              <w:t>Mai puțin frecvente</w:t>
            </w:r>
          </w:p>
          <w:p w14:paraId="1E009BF6" w14:textId="77777777" w:rsidR="00B633E5" w:rsidRPr="0005591E" w:rsidRDefault="00B633E5" w:rsidP="00320B81">
            <w:pPr>
              <w:widowControl w:val="0"/>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186BDFD8" w14:textId="77777777" w:rsidR="00B633E5" w:rsidRPr="0005591E" w:rsidRDefault="00637923" w:rsidP="00320B81">
            <w:pPr>
              <w:widowControl w:val="0"/>
              <w:rPr>
                <w:color w:val="000000" w:themeColor="text1"/>
              </w:rPr>
            </w:pPr>
            <w:r w:rsidRPr="0005591E">
              <w:rPr>
                <w:color w:val="000000" w:themeColor="text1"/>
              </w:rPr>
              <w:t>Inflamație</w:t>
            </w:r>
          </w:p>
        </w:tc>
      </w:tr>
      <w:tr w:rsidR="00C46587" w:rsidRPr="0005591E" w14:paraId="113F0E2D" w14:textId="77777777" w:rsidTr="00803E1E">
        <w:trPr>
          <w:cantSplit/>
        </w:trPr>
        <w:tc>
          <w:tcPr>
            <w:tcW w:w="2628" w:type="dxa"/>
            <w:tcBorders>
              <w:top w:val="single" w:sz="4" w:space="0" w:color="auto"/>
              <w:left w:val="single" w:sz="4" w:space="0" w:color="auto"/>
              <w:bottom w:val="nil"/>
              <w:right w:val="single" w:sz="4" w:space="0" w:color="auto"/>
            </w:tcBorders>
          </w:tcPr>
          <w:p w14:paraId="60F1C577" w14:textId="77777777" w:rsidR="00C46587" w:rsidRPr="0005591E" w:rsidRDefault="00C46587" w:rsidP="00320B81">
            <w:pPr>
              <w:widowControl w:val="0"/>
              <w:rPr>
                <w:color w:val="000000" w:themeColor="text1"/>
              </w:rPr>
            </w:pPr>
            <w:r w:rsidRPr="0005591E">
              <w:rPr>
                <w:color w:val="000000" w:themeColor="text1"/>
              </w:rPr>
              <w:lastRenderedPageBreak/>
              <w:t>Investigații diagnostice*</w:t>
            </w:r>
          </w:p>
        </w:tc>
        <w:tc>
          <w:tcPr>
            <w:tcW w:w="1621" w:type="dxa"/>
            <w:tcBorders>
              <w:top w:val="single" w:sz="4" w:space="0" w:color="auto"/>
              <w:left w:val="single" w:sz="4" w:space="0" w:color="auto"/>
              <w:bottom w:val="single" w:sz="4" w:space="0" w:color="auto"/>
              <w:right w:val="single" w:sz="4" w:space="0" w:color="auto"/>
            </w:tcBorders>
          </w:tcPr>
          <w:p w14:paraId="36315AE5" w14:textId="77777777" w:rsidR="00C46587" w:rsidRPr="0005591E" w:rsidRDefault="00C46587" w:rsidP="00320B81">
            <w:pPr>
              <w:widowControl w:val="0"/>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1E78D5EA" w14:textId="77777777" w:rsidR="00C46587" w:rsidRPr="0005591E" w:rsidRDefault="00637923" w:rsidP="00320B81">
            <w:pPr>
              <w:widowControl w:val="0"/>
              <w:autoSpaceDE w:val="0"/>
              <w:autoSpaceDN w:val="0"/>
              <w:adjustRightInd w:val="0"/>
              <w:rPr>
                <w:color w:val="000000" w:themeColor="text1"/>
              </w:rPr>
            </w:pPr>
            <w:r w:rsidRPr="0005591E">
              <w:rPr>
                <w:color w:val="000000" w:themeColor="text1"/>
              </w:rPr>
              <w:t xml:space="preserve">Tulburări ale coagulării și ale sângerării (inclusiv prelungirea timpului de tromboplastină parțială activată), </w:t>
            </w:r>
          </w:p>
          <w:p w14:paraId="1CB339DE" w14:textId="77777777" w:rsidR="00C46587" w:rsidRPr="0005591E" w:rsidRDefault="00C46587" w:rsidP="00320B81">
            <w:pPr>
              <w:widowControl w:val="0"/>
              <w:autoSpaceDE w:val="0"/>
              <w:autoSpaceDN w:val="0"/>
              <w:adjustRightInd w:val="0"/>
              <w:rPr>
                <w:color w:val="000000" w:themeColor="text1"/>
              </w:rPr>
            </w:pPr>
            <w:r w:rsidRPr="0005591E">
              <w:rPr>
                <w:color w:val="000000" w:themeColor="text1"/>
              </w:rPr>
              <w:t xml:space="preserve">test pozitiv pentru autoanticorpi (inclusiv anticorpi anti ADN dublu catenar), </w:t>
            </w:r>
          </w:p>
          <w:p w14:paraId="22BFB48B" w14:textId="77777777" w:rsidR="00C46587" w:rsidRPr="0005591E" w:rsidRDefault="00C46587" w:rsidP="00320B81">
            <w:pPr>
              <w:widowControl w:val="0"/>
              <w:autoSpaceDE w:val="0"/>
              <w:autoSpaceDN w:val="0"/>
              <w:adjustRightInd w:val="0"/>
              <w:rPr>
                <w:color w:val="000000" w:themeColor="text1"/>
              </w:rPr>
            </w:pPr>
            <w:r w:rsidRPr="0005591E">
              <w:rPr>
                <w:color w:val="000000" w:themeColor="text1"/>
              </w:rPr>
              <w:t>creșterea lactat dehidrogenazei serice</w:t>
            </w:r>
          </w:p>
          <w:p w14:paraId="2F7E097F" w14:textId="77777777" w:rsidR="00136326" w:rsidRPr="0005591E" w:rsidRDefault="00136326" w:rsidP="00320B81">
            <w:pPr>
              <w:widowControl w:val="0"/>
              <w:autoSpaceDE w:val="0"/>
              <w:autoSpaceDN w:val="0"/>
              <w:adjustRightInd w:val="0"/>
              <w:rPr>
                <w:color w:val="000000" w:themeColor="text1"/>
              </w:rPr>
            </w:pPr>
          </w:p>
        </w:tc>
      </w:tr>
      <w:tr w:rsidR="00F725B5" w:rsidRPr="0005591E" w14:paraId="57DB3FA9" w14:textId="77777777" w:rsidTr="00803E1E">
        <w:trPr>
          <w:cantSplit/>
        </w:trPr>
        <w:tc>
          <w:tcPr>
            <w:tcW w:w="2628" w:type="dxa"/>
            <w:tcBorders>
              <w:top w:val="nil"/>
              <w:left w:val="single" w:sz="4" w:space="0" w:color="auto"/>
              <w:bottom w:val="single" w:sz="4" w:space="0" w:color="auto"/>
              <w:right w:val="single" w:sz="4" w:space="0" w:color="auto"/>
            </w:tcBorders>
          </w:tcPr>
          <w:p w14:paraId="3B0FA14D" w14:textId="77777777" w:rsidR="00F725B5" w:rsidRPr="0005591E" w:rsidRDefault="00F725B5" w:rsidP="00320B81">
            <w:pPr>
              <w:widowControl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1ABCF5A" w14:textId="77777777" w:rsidR="00F725B5" w:rsidRPr="0005591E" w:rsidRDefault="00F725B5" w:rsidP="00320B81">
            <w:pPr>
              <w:widowControl w:val="0"/>
              <w:rPr>
                <w:color w:val="000000" w:themeColor="text1"/>
              </w:rPr>
            </w:pPr>
            <w:r w:rsidRPr="0005591E">
              <w:rPr>
                <w:color w:val="000000" w:themeColor="text1"/>
              </w:rPr>
              <w:t>Cu frecvență necunoscută</w:t>
            </w:r>
          </w:p>
        </w:tc>
        <w:tc>
          <w:tcPr>
            <w:tcW w:w="0" w:type="auto"/>
            <w:tcBorders>
              <w:top w:val="single" w:sz="4" w:space="0" w:color="auto"/>
              <w:left w:val="single" w:sz="4" w:space="0" w:color="auto"/>
              <w:bottom w:val="single" w:sz="4" w:space="0" w:color="auto"/>
              <w:right w:val="single" w:sz="4" w:space="0" w:color="auto"/>
            </w:tcBorders>
          </w:tcPr>
          <w:p w14:paraId="173E9B5F" w14:textId="77777777" w:rsidR="00F725B5" w:rsidRPr="0005591E" w:rsidRDefault="00F725B5" w:rsidP="00320B81">
            <w:pPr>
              <w:widowControl w:val="0"/>
              <w:autoSpaceDE w:val="0"/>
              <w:autoSpaceDN w:val="0"/>
              <w:adjustRightInd w:val="0"/>
              <w:rPr>
                <w:color w:val="000000" w:themeColor="text1"/>
              </w:rPr>
            </w:pPr>
            <w:r w:rsidRPr="0005591E">
              <w:rPr>
                <w:color w:val="000000" w:themeColor="text1"/>
              </w:rPr>
              <w:t>Creștere în greutate</w:t>
            </w:r>
            <w:r w:rsidRPr="00E33B49">
              <w:rPr>
                <w:rFonts w:ascii="Walbaum Text" w:hAnsi="Walbaum Text"/>
                <w:color w:val="000000" w:themeColor="text1"/>
              </w:rPr>
              <w:t>²</w:t>
            </w:r>
          </w:p>
        </w:tc>
      </w:tr>
      <w:tr w:rsidR="00C46587" w:rsidRPr="0005591E" w14:paraId="627218A5" w14:textId="77777777">
        <w:trPr>
          <w:cantSplit/>
        </w:trPr>
        <w:tc>
          <w:tcPr>
            <w:tcW w:w="2628" w:type="dxa"/>
            <w:tcBorders>
              <w:top w:val="single" w:sz="4" w:space="0" w:color="auto"/>
              <w:left w:val="single" w:sz="4" w:space="0" w:color="auto"/>
              <w:bottom w:val="single" w:sz="4" w:space="0" w:color="auto"/>
              <w:right w:val="single" w:sz="4" w:space="0" w:color="auto"/>
            </w:tcBorders>
          </w:tcPr>
          <w:p w14:paraId="1126206C" w14:textId="77777777" w:rsidR="00C46587" w:rsidRPr="0005591E" w:rsidRDefault="00C46587" w:rsidP="00320B81">
            <w:pPr>
              <w:widowControl w:val="0"/>
              <w:rPr>
                <w:color w:val="000000" w:themeColor="text1"/>
              </w:rPr>
            </w:pPr>
            <w:r w:rsidRPr="0005591E">
              <w:rPr>
                <w:color w:val="000000" w:themeColor="text1"/>
              </w:rPr>
              <w:t>Leziuni, intoxicații și complicații legate de procedurile utilizate</w:t>
            </w:r>
          </w:p>
        </w:tc>
        <w:tc>
          <w:tcPr>
            <w:tcW w:w="1621" w:type="dxa"/>
            <w:tcBorders>
              <w:top w:val="single" w:sz="4" w:space="0" w:color="auto"/>
              <w:left w:val="single" w:sz="4" w:space="0" w:color="auto"/>
              <w:bottom w:val="single" w:sz="4" w:space="0" w:color="auto"/>
              <w:right w:val="single" w:sz="4" w:space="0" w:color="auto"/>
            </w:tcBorders>
          </w:tcPr>
          <w:p w14:paraId="7EB68388" w14:textId="77777777" w:rsidR="00C46587" w:rsidRPr="0005591E" w:rsidRDefault="00C46587" w:rsidP="00320B81">
            <w:pPr>
              <w:widowControl w:val="0"/>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3AE0F05E" w14:textId="77777777" w:rsidR="00C46587" w:rsidRPr="0005591E" w:rsidRDefault="00637923" w:rsidP="00320B81">
            <w:pPr>
              <w:widowControl w:val="0"/>
              <w:rPr>
                <w:color w:val="000000" w:themeColor="text1"/>
              </w:rPr>
            </w:pPr>
            <w:r w:rsidRPr="0005591E">
              <w:rPr>
                <w:color w:val="000000" w:themeColor="text1"/>
              </w:rPr>
              <w:t>Tulburări ale vindecării</w:t>
            </w:r>
          </w:p>
        </w:tc>
      </w:tr>
      <w:tr w:rsidR="00C46587" w:rsidRPr="0005591E" w14:paraId="7C01FC98" w14:textId="77777777">
        <w:trPr>
          <w:cantSplit/>
        </w:trPr>
        <w:tc>
          <w:tcPr>
            <w:tcW w:w="0" w:type="auto"/>
            <w:gridSpan w:val="3"/>
            <w:tcBorders>
              <w:top w:val="single" w:sz="4" w:space="0" w:color="auto"/>
              <w:left w:val="nil"/>
              <w:bottom w:val="nil"/>
              <w:right w:val="nil"/>
            </w:tcBorders>
          </w:tcPr>
          <w:p w14:paraId="4E284B41" w14:textId="77777777" w:rsidR="00C46587" w:rsidRPr="00E33B49" w:rsidRDefault="00C46587" w:rsidP="00320B81">
            <w:pPr>
              <w:widowControl w:val="0"/>
              <w:tabs>
                <w:tab w:val="left" w:pos="360"/>
              </w:tabs>
              <w:rPr>
                <w:color w:val="000000" w:themeColor="text1"/>
                <w:sz w:val="20"/>
              </w:rPr>
            </w:pPr>
            <w:r w:rsidRPr="00E33B49">
              <w:rPr>
                <w:color w:val="000000" w:themeColor="text1"/>
                <w:sz w:val="20"/>
              </w:rPr>
              <w:t>*</w:t>
            </w:r>
            <w:r w:rsidRPr="00E33B49">
              <w:rPr>
                <w:color w:val="000000" w:themeColor="text1"/>
                <w:sz w:val="20"/>
              </w:rPr>
              <w:tab/>
              <w:t>informații suplimentare se găsesc</w:t>
            </w:r>
            <w:r w:rsidR="00326F25" w:rsidRPr="00E33B49">
              <w:rPr>
                <w:color w:val="000000" w:themeColor="text1"/>
                <w:sz w:val="20"/>
              </w:rPr>
              <w:t xml:space="preserve"> și la </w:t>
            </w:r>
            <w:r w:rsidR="00BD23CC" w:rsidRPr="00E33B49">
              <w:rPr>
                <w:color w:val="000000" w:themeColor="text1"/>
                <w:sz w:val="20"/>
              </w:rPr>
              <w:t>pct.</w:t>
            </w:r>
            <w:r w:rsidR="003120B9" w:rsidRPr="00E33B49">
              <w:rPr>
                <w:color w:val="000000" w:themeColor="text1"/>
                <w:sz w:val="20"/>
              </w:rPr>
              <w:t> </w:t>
            </w:r>
            <w:r w:rsidR="00326F25" w:rsidRPr="00E33B49">
              <w:rPr>
                <w:color w:val="000000" w:themeColor="text1"/>
                <w:sz w:val="20"/>
              </w:rPr>
              <w:t>4.3, 4.4 și 4.8</w:t>
            </w:r>
          </w:p>
          <w:p w14:paraId="7ADBEA3B" w14:textId="77777777" w:rsidR="00C46587" w:rsidRPr="00E33B49" w:rsidRDefault="00C46587" w:rsidP="00320B81">
            <w:pPr>
              <w:widowControl w:val="0"/>
              <w:tabs>
                <w:tab w:val="left" w:pos="360"/>
              </w:tabs>
              <w:rPr>
                <w:color w:val="000000" w:themeColor="text1"/>
                <w:sz w:val="20"/>
              </w:rPr>
            </w:pPr>
            <w:r w:rsidRPr="00E33B49">
              <w:rPr>
                <w:color w:val="000000" w:themeColor="text1"/>
                <w:sz w:val="20"/>
              </w:rPr>
              <w:t>**</w:t>
            </w:r>
            <w:r w:rsidRPr="00E33B49">
              <w:rPr>
                <w:color w:val="000000" w:themeColor="text1"/>
                <w:sz w:val="20"/>
              </w:rPr>
              <w:tab/>
              <w:t>inclusiv studii deschise extinse</w:t>
            </w:r>
          </w:p>
          <w:p w14:paraId="61B5CFAB" w14:textId="77777777" w:rsidR="00F725B5" w:rsidRPr="00E33B49" w:rsidRDefault="00C46587" w:rsidP="00320B81">
            <w:pPr>
              <w:widowControl w:val="0"/>
              <w:tabs>
                <w:tab w:val="left" w:pos="360"/>
              </w:tabs>
              <w:rPr>
                <w:color w:val="000000" w:themeColor="text1"/>
                <w:sz w:val="20"/>
              </w:rPr>
            </w:pPr>
            <w:r w:rsidRPr="00E33B49">
              <w:rPr>
                <w:color w:val="000000" w:themeColor="text1"/>
                <w:sz w:val="20"/>
                <w:vertAlign w:val="superscript"/>
              </w:rPr>
              <w:t>1</w:t>
            </w:r>
            <w:r w:rsidRPr="00E33B49">
              <w:rPr>
                <w:color w:val="000000" w:themeColor="text1"/>
                <w:sz w:val="20"/>
              </w:rPr>
              <w:tab/>
              <w:t>inclusiv datele din raportările spontane</w:t>
            </w:r>
            <w:r w:rsidR="00F725B5" w:rsidRPr="00E33B49">
              <w:rPr>
                <w:color w:val="000000" w:themeColor="text1"/>
                <w:sz w:val="20"/>
              </w:rPr>
              <w:t xml:space="preserve">  </w:t>
            </w:r>
          </w:p>
          <w:p w14:paraId="16ECC53D" w14:textId="77777777" w:rsidR="00F725B5" w:rsidRPr="00E33B49" w:rsidRDefault="00F725B5" w:rsidP="00320B81">
            <w:pPr>
              <w:widowControl w:val="0"/>
              <w:tabs>
                <w:tab w:val="left" w:pos="360"/>
              </w:tabs>
              <w:rPr>
                <w:color w:val="000000" w:themeColor="text1"/>
                <w:sz w:val="20"/>
                <w:szCs w:val="20"/>
              </w:rPr>
            </w:pPr>
            <w:r w:rsidRPr="00E33B49">
              <w:rPr>
                <w:color w:val="000000" w:themeColor="text1"/>
                <w:sz w:val="20"/>
                <w:szCs w:val="20"/>
              </w:rPr>
              <w:t>²     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t>
            </w:r>
          </w:p>
          <w:p w14:paraId="14578124" w14:textId="77777777" w:rsidR="00C46587" w:rsidRPr="00E33B49" w:rsidRDefault="00C46587" w:rsidP="00320B81">
            <w:pPr>
              <w:widowControl w:val="0"/>
              <w:tabs>
                <w:tab w:val="left" w:pos="360"/>
              </w:tabs>
              <w:rPr>
                <w:color w:val="000000" w:themeColor="text1"/>
                <w:sz w:val="20"/>
              </w:rPr>
            </w:pPr>
            <w:r w:rsidRPr="00E33B49">
              <w:rPr>
                <w:color w:val="000000" w:themeColor="text1"/>
                <w:sz w:val="20"/>
              </w:rPr>
              <w:t xml:space="preserve"> </w:t>
            </w:r>
          </w:p>
        </w:tc>
      </w:tr>
    </w:tbl>
    <w:p w14:paraId="73444E19" w14:textId="77777777" w:rsidR="00C46587" w:rsidRPr="0005591E" w:rsidRDefault="00C46587" w:rsidP="00982118">
      <w:pPr>
        <w:rPr>
          <w:color w:val="000000" w:themeColor="text1"/>
        </w:rPr>
      </w:pPr>
    </w:p>
    <w:p w14:paraId="1E751117" w14:textId="77777777" w:rsidR="00637923" w:rsidRPr="0005591E" w:rsidRDefault="00637923" w:rsidP="00982118">
      <w:pPr>
        <w:keepNext/>
        <w:rPr>
          <w:color w:val="000000" w:themeColor="text1"/>
          <w:u w:val="single"/>
        </w:rPr>
      </w:pPr>
      <w:r w:rsidRPr="0005591E">
        <w:rPr>
          <w:color w:val="000000" w:themeColor="text1"/>
          <w:u w:val="single"/>
        </w:rPr>
        <w:t>Hidradenită supurativă</w:t>
      </w:r>
    </w:p>
    <w:p w14:paraId="0C1D6A83" w14:textId="77777777" w:rsidR="00637923" w:rsidRPr="0005591E" w:rsidRDefault="00637923" w:rsidP="00982118">
      <w:pPr>
        <w:keepNext/>
        <w:rPr>
          <w:color w:val="000000" w:themeColor="text1"/>
        </w:rPr>
      </w:pPr>
    </w:p>
    <w:p w14:paraId="5F8BDE2F" w14:textId="77777777" w:rsidR="00637923" w:rsidRPr="0005591E" w:rsidRDefault="00637923" w:rsidP="00982118">
      <w:pPr>
        <w:rPr>
          <w:color w:val="000000" w:themeColor="text1"/>
        </w:rPr>
      </w:pPr>
      <w:r w:rsidRPr="0005591E">
        <w:rPr>
          <w:color w:val="000000" w:themeColor="text1"/>
        </w:rPr>
        <w:t>Profilul de siguranță pentru pacienții cu HS tratați cu adalimumab o dată la două săptămâni a fost în concordanță cu profilul de siguranță cunoscut pentru adalimumab.</w:t>
      </w:r>
    </w:p>
    <w:p w14:paraId="13D78C91" w14:textId="77777777" w:rsidR="00637923" w:rsidRPr="0005591E" w:rsidRDefault="00637923" w:rsidP="00982118">
      <w:pPr>
        <w:rPr>
          <w:color w:val="000000" w:themeColor="text1"/>
        </w:rPr>
      </w:pPr>
    </w:p>
    <w:p w14:paraId="4F3841D5" w14:textId="77777777" w:rsidR="00637923" w:rsidRPr="0005591E" w:rsidRDefault="00637923" w:rsidP="00982118">
      <w:pPr>
        <w:keepNext/>
        <w:rPr>
          <w:color w:val="000000" w:themeColor="text1"/>
          <w:u w:val="single"/>
        </w:rPr>
      </w:pPr>
      <w:r w:rsidRPr="0005591E">
        <w:rPr>
          <w:color w:val="000000" w:themeColor="text1"/>
          <w:u w:val="single"/>
        </w:rPr>
        <w:t>Uveită</w:t>
      </w:r>
    </w:p>
    <w:p w14:paraId="3C427A32" w14:textId="77777777" w:rsidR="00637923" w:rsidRPr="0005591E" w:rsidRDefault="00637923" w:rsidP="00982118">
      <w:pPr>
        <w:keepNext/>
        <w:rPr>
          <w:color w:val="000000" w:themeColor="text1"/>
        </w:rPr>
      </w:pPr>
    </w:p>
    <w:p w14:paraId="5D56A6A1" w14:textId="77777777" w:rsidR="00637923" w:rsidRPr="0005591E" w:rsidRDefault="00383587" w:rsidP="00982118">
      <w:pPr>
        <w:rPr>
          <w:color w:val="000000" w:themeColor="text1"/>
        </w:rPr>
      </w:pPr>
      <w:r w:rsidRPr="0005591E">
        <w:rPr>
          <w:color w:val="000000" w:themeColor="text1"/>
        </w:rPr>
        <w:t>Profilul de siguranță pentru pacienții cu uveită tratați cu adalimumab o dată la două săptămâni a fost în concordanță cu profilul de siguranță cunoscut pentru adalimumab.</w:t>
      </w:r>
    </w:p>
    <w:p w14:paraId="60435FDA" w14:textId="77777777" w:rsidR="00383587" w:rsidRPr="0005591E" w:rsidRDefault="00383587" w:rsidP="00982118">
      <w:pPr>
        <w:rPr>
          <w:color w:val="000000" w:themeColor="text1"/>
        </w:rPr>
      </w:pPr>
    </w:p>
    <w:p w14:paraId="13C12795" w14:textId="77777777" w:rsidR="00C46587" w:rsidRPr="0005591E" w:rsidRDefault="00C46587" w:rsidP="00982118">
      <w:pPr>
        <w:keepNext/>
        <w:rPr>
          <w:color w:val="000000" w:themeColor="text1"/>
          <w:u w:val="single"/>
        </w:rPr>
      </w:pPr>
      <w:r w:rsidRPr="0005591E">
        <w:rPr>
          <w:color w:val="000000" w:themeColor="text1"/>
          <w:u w:val="single"/>
        </w:rPr>
        <w:t>Descrierea reacțiilor adverse selectate</w:t>
      </w:r>
    </w:p>
    <w:p w14:paraId="74183C7E" w14:textId="77777777" w:rsidR="00C46587" w:rsidRPr="0005591E" w:rsidRDefault="00C46587" w:rsidP="00982118">
      <w:pPr>
        <w:keepNext/>
        <w:rPr>
          <w:color w:val="000000" w:themeColor="text1"/>
        </w:rPr>
      </w:pPr>
    </w:p>
    <w:p w14:paraId="60D5A4E8" w14:textId="77777777" w:rsidR="00C46587" w:rsidRPr="0005591E" w:rsidRDefault="00C46587" w:rsidP="00982118">
      <w:pPr>
        <w:keepNext/>
        <w:rPr>
          <w:i/>
          <w:color w:val="000000" w:themeColor="text1"/>
        </w:rPr>
      </w:pPr>
      <w:r w:rsidRPr="0005591E">
        <w:rPr>
          <w:i/>
          <w:color w:val="000000" w:themeColor="text1"/>
        </w:rPr>
        <w:t>Reacții la locul injectării</w:t>
      </w:r>
    </w:p>
    <w:p w14:paraId="7F245149" w14:textId="77777777" w:rsidR="00C46587" w:rsidRPr="0005591E" w:rsidRDefault="00C46587" w:rsidP="00982118">
      <w:pPr>
        <w:keepNext/>
        <w:rPr>
          <w:color w:val="000000" w:themeColor="text1"/>
        </w:rPr>
      </w:pPr>
    </w:p>
    <w:p w14:paraId="2F4F6B23" w14:textId="77777777" w:rsidR="00C46587" w:rsidRPr="0005591E" w:rsidRDefault="00C46587" w:rsidP="00982118">
      <w:pPr>
        <w:rPr>
          <w:color w:val="000000" w:themeColor="text1"/>
        </w:rPr>
      </w:pPr>
      <w:r w:rsidRPr="0005591E">
        <w:rPr>
          <w:color w:val="000000" w:themeColor="text1"/>
        </w:rPr>
        <w:t>În studiile clinice pivot controlate la copii, adolescenți și adulți, 12,9% dintre pacienții tratați cu adalimumab au prezentat reacții la locul injectării (eritem și/sau prurit, hemoragie, durere sau tumefacție), comparativ cu 7,2% din pacienți cărora li s-a administrat placebo sau comparator activ. În general, reacțiile la locul injectării nu au necesitat întreruperea administrării medicamentului.</w:t>
      </w:r>
    </w:p>
    <w:p w14:paraId="14CDDCE2" w14:textId="77777777" w:rsidR="00C46587" w:rsidRPr="0005591E" w:rsidRDefault="00C46587" w:rsidP="00982118">
      <w:pPr>
        <w:rPr>
          <w:color w:val="000000" w:themeColor="text1"/>
        </w:rPr>
      </w:pPr>
    </w:p>
    <w:p w14:paraId="389F824C" w14:textId="77777777" w:rsidR="00C46587" w:rsidRPr="0005591E" w:rsidRDefault="00C46587" w:rsidP="00982118">
      <w:pPr>
        <w:keepNext/>
        <w:rPr>
          <w:i/>
          <w:color w:val="000000" w:themeColor="text1"/>
        </w:rPr>
      </w:pPr>
      <w:r w:rsidRPr="0005591E">
        <w:rPr>
          <w:i/>
          <w:color w:val="000000" w:themeColor="text1"/>
        </w:rPr>
        <w:t xml:space="preserve">Infecții </w:t>
      </w:r>
    </w:p>
    <w:p w14:paraId="5A56804A" w14:textId="77777777" w:rsidR="00C46587" w:rsidRPr="0005591E" w:rsidRDefault="00C46587" w:rsidP="00982118">
      <w:pPr>
        <w:keepNext/>
        <w:rPr>
          <w:i/>
          <w:color w:val="000000" w:themeColor="text1"/>
        </w:rPr>
      </w:pPr>
    </w:p>
    <w:p w14:paraId="43847930" w14:textId="77777777" w:rsidR="00C46587" w:rsidRPr="0005591E" w:rsidRDefault="00C46587" w:rsidP="00982118">
      <w:pPr>
        <w:rPr>
          <w:color w:val="000000" w:themeColor="text1"/>
        </w:rPr>
      </w:pPr>
      <w:r w:rsidRPr="0005591E">
        <w:rPr>
          <w:color w:val="000000" w:themeColor="text1"/>
        </w:rPr>
        <w:t>În studiile clinice pivot controlate la copii, adolescenți și adulți, rata infecțiilor a fost de 1,51 per an</w:t>
      </w:r>
      <w:r w:rsidRPr="0005591E">
        <w:rPr>
          <w:color w:val="000000" w:themeColor="text1"/>
        </w:rPr>
        <w:noBreakHyphen/>
        <w:t>pacient de tratament la pacienții tratați cu adalimumab și de 1,46 per an-pacient de tratament la pacienții tratați cu placebo și comparator activ. Infecțiile au fost reprezentate în primul rând de infecții ale rinofaringelui, infecții ale tractului respirator superior și sinuzită. Majoritatea pacienților au continuat tratamentul cu adalimumab după vindecarea infecțiilor.</w:t>
      </w:r>
    </w:p>
    <w:p w14:paraId="4C2A0C44" w14:textId="77777777" w:rsidR="00C46587" w:rsidRPr="0005591E" w:rsidRDefault="00C46587" w:rsidP="00982118">
      <w:pPr>
        <w:rPr>
          <w:color w:val="000000" w:themeColor="text1"/>
        </w:rPr>
      </w:pPr>
    </w:p>
    <w:p w14:paraId="042560C7" w14:textId="77777777" w:rsidR="00C46587" w:rsidRPr="0005591E" w:rsidRDefault="00C46587" w:rsidP="00982118">
      <w:pPr>
        <w:rPr>
          <w:color w:val="000000" w:themeColor="text1"/>
        </w:rPr>
      </w:pPr>
      <w:r w:rsidRPr="0005591E">
        <w:rPr>
          <w:color w:val="000000" w:themeColor="text1"/>
        </w:rPr>
        <w:lastRenderedPageBreak/>
        <w:t xml:space="preserve">Incidența infecțiilor grave a fost de 0,04 per an-pacient în cazul pacienților tratați cu adalimumab și de 0,03 per an-pacient de tratament în cazul pacienților tratați cu placebo și comparator activ. </w:t>
      </w:r>
    </w:p>
    <w:p w14:paraId="28FE5E21" w14:textId="77777777" w:rsidR="00C46587" w:rsidRPr="0005591E" w:rsidRDefault="00C46587" w:rsidP="00982118">
      <w:pPr>
        <w:rPr>
          <w:color w:val="000000" w:themeColor="text1"/>
        </w:rPr>
      </w:pPr>
    </w:p>
    <w:p w14:paraId="416DD56E" w14:textId="77777777" w:rsidR="00C46587" w:rsidRPr="0005591E" w:rsidRDefault="00C46587" w:rsidP="00982118">
      <w:pPr>
        <w:rPr>
          <w:color w:val="000000" w:themeColor="text1"/>
        </w:rPr>
      </w:pPr>
      <w:r w:rsidRPr="0005591E">
        <w:rPr>
          <w:color w:val="000000" w:themeColor="text1"/>
        </w:rPr>
        <w:t xml:space="preserve">În studiile clinice controlate și deschise la copii, adolescenți și adulți în care s-a folosit adalimumab, au fost raportate infecții grave (inclusiv infecții letale, care au apărut rar), incluzând tuberculoza (inclusiv tuberculoză miliară și localizări extra-pulmonare) și infecții oportuniste invazive (de exemplu, histoplasmoză diseminată sau extrapulmonară, blastomicoză, coccidioidomicoză, pneumocistoză, candidoză, aspergiloză și listerioză). Cele mai multe cazuri de tuberculoză au apărut în primele opt luni după începerea tratamentului și pot reflecta recrudescența unei boli latente. </w:t>
      </w:r>
    </w:p>
    <w:p w14:paraId="2DA1B4B4" w14:textId="77777777" w:rsidR="00C46587" w:rsidRPr="0005591E" w:rsidRDefault="00C46587" w:rsidP="00982118">
      <w:pPr>
        <w:rPr>
          <w:color w:val="000000" w:themeColor="text1"/>
        </w:rPr>
      </w:pPr>
    </w:p>
    <w:p w14:paraId="2F9E2BC4" w14:textId="77777777" w:rsidR="00C46587" w:rsidRPr="0005591E" w:rsidRDefault="00C46587" w:rsidP="00982118">
      <w:pPr>
        <w:keepNext/>
        <w:rPr>
          <w:i/>
          <w:color w:val="000000" w:themeColor="text1"/>
        </w:rPr>
      </w:pPr>
      <w:r w:rsidRPr="0005591E">
        <w:rPr>
          <w:i/>
          <w:color w:val="000000" w:themeColor="text1"/>
        </w:rPr>
        <w:t xml:space="preserve">Afecțiuni maligne și limfoproliferative </w:t>
      </w:r>
    </w:p>
    <w:p w14:paraId="6201D7E4" w14:textId="77777777" w:rsidR="00C46587" w:rsidRPr="0005591E" w:rsidRDefault="00C46587" w:rsidP="00982118">
      <w:pPr>
        <w:keepNext/>
        <w:rPr>
          <w:i/>
          <w:color w:val="000000" w:themeColor="text1"/>
        </w:rPr>
      </w:pPr>
    </w:p>
    <w:p w14:paraId="7BC42FEC" w14:textId="77777777" w:rsidR="00C46587" w:rsidRPr="0005591E" w:rsidRDefault="00C46587" w:rsidP="00982118">
      <w:pPr>
        <w:rPr>
          <w:color w:val="000000" w:themeColor="text1"/>
        </w:rPr>
      </w:pPr>
      <w:r w:rsidRPr="0005591E">
        <w:rPr>
          <w:color w:val="000000" w:themeColor="text1"/>
        </w:rPr>
        <w:t>Nu s-a observat nicio afecțiune malignă în timpul studiilor clinice cu adalimumab la 249 pacienți copii și adolescenți cu artrită juvenilă idiopatică (artrită juvenilă idiopatică forma poliarticulară și artrită asociată entezitei) cu o expunere de 655,6 ani</w:t>
      </w:r>
      <w:r w:rsidRPr="0005591E">
        <w:rPr>
          <w:color w:val="000000" w:themeColor="text1"/>
        </w:rPr>
        <w:noBreakHyphen/>
        <w:t>pacient. În plus, în studiile cu adalimumab la pacienți copii și adolescenți cu boală Crohn, nu s-a observat nicio afecțiune malignă la 192 pacienți copii și adolescenți cu o expunere de 498,1 ani</w:t>
      </w:r>
      <w:r w:rsidRPr="0005591E">
        <w:rPr>
          <w:color w:val="000000" w:themeColor="text1"/>
        </w:rPr>
        <w:noBreakHyphen/>
        <w:t>pacient. Într-un studiu cu adalimumab la pacienți copii și adolescenți cu psoriazis cronic în plăci nu s-a observat nicio afecțiune malignă la cei 77 pacienți copii și adolescenți cu o expunere de 80,0 ani</w:t>
      </w:r>
      <w:r w:rsidRPr="0005591E">
        <w:rPr>
          <w:color w:val="000000" w:themeColor="text1"/>
        </w:rPr>
        <w:noBreakHyphen/>
        <w:t xml:space="preserve">pacient. </w:t>
      </w:r>
      <w:r w:rsidR="001305A9" w:rsidRPr="0005591E">
        <w:rPr>
          <w:color w:val="000000" w:themeColor="text1"/>
        </w:rPr>
        <w:t xml:space="preserve">Nu s-a observat nicio afecțiune malignă în timpul </w:t>
      </w:r>
      <w:r w:rsidR="00ED4AE3" w:rsidRPr="0005591E">
        <w:rPr>
          <w:color w:val="000000" w:themeColor="text1"/>
        </w:rPr>
        <w:t xml:space="preserve">unui </w:t>
      </w:r>
      <w:r w:rsidR="001305A9" w:rsidRPr="0005591E">
        <w:rPr>
          <w:color w:val="000000" w:themeColor="text1"/>
        </w:rPr>
        <w:t>studi</w:t>
      </w:r>
      <w:r w:rsidR="00ED4AE3" w:rsidRPr="0005591E">
        <w:rPr>
          <w:color w:val="000000" w:themeColor="text1"/>
        </w:rPr>
        <w:t>u</w:t>
      </w:r>
      <w:r w:rsidR="001305A9" w:rsidRPr="0005591E">
        <w:rPr>
          <w:color w:val="000000" w:themeColor="text1"/>
        </w:rPr>
        <w:t xml:space="preserve"> clinic cu adalimumab la 93 pacienți copii și adolescenți cu colită ulcerativă cu o expunere de 65,</w:t>
      </w:r>
      <w:r w:rsidR="00ED4AE3" w:rsidRPr="0005591E">
        <w:rPr>
          <w:color w:val="000000" w:themeColor="text1"/>
        </w:rPr>
        <w:t>3</w:t>
      </w:r>
      <w:r w:rsidR="001305A9" w:rsidRPr="0005591E">
        <w:rPr>
          <w:color w:val="000000" w:themeColor="text1"/>
        </w:rPr>
        <w:t> ani</w:t>
      </w:r>
      <w:r w:rsidR="001305A9" w:rsidRPr="0005591E">
        <w:rPr>
          <w:color w:val="000000" w:themeColor="text1"/>
        </w:rPr>
        <w:noBreakHyphen/>
        <w:t>pacient.</w:t>
      </w:r>
      <w:r w:rsidR="00ED4AE3" w:rsidRPr="0005591E">
        <w:rPr>
          <w:color w:val="000000" w:themeColor="text1"/>
        </w:rPr>
        <w:t xml:space="preserve"> </w:t>
      </w:r>
      <w:r w:rsidRPr="0005591E">
        <w:rPr>
          <w:color w:val="000000" w:themeColor="text1"/>
        </w:rPr>
        <w:t>În timpul unui studiu cu adalimumab la pacienți copii și adolescenți cu uveită, la un număr de 60 pacienți copii și adolescenți cu o expunere de 58,4 ani</w:t>
      </w:r>
      <w:r w:rsidRPr="0005591E">
        <w:rPr>
          <w:color w:val="000000" w:themeColor="text1"/>
        </w:rPr>
        <w:noBreakHyphen/>
        <w:t>pacient nu s-a constatat nicio afecțiune malignă.</w:t>
      </w:r>
    </w:p>
    <w:p w14:paraId="306F78BB" w14:textId="77777777" w:rsidR="00C46587" w:rsidRPr="0005591E" w:rsidRDefault="00C46587" w:rsidP="00982118">
      <w:pPr>
        <w:rPr>
          <w:color w:val="000000" w:themeColor="text1"/>
        </w:rPr>
      </w:pPr>
    </w:p>
    <w:p w14:paraId="3F776B7C" w14:textId="77777777" w:rsidR="00C46587" w:rsidRPr="0005591E" w:rsidRDefault="00C46587" w:rsidP="00982118">
      <w:pPr>
        <w:rPr>
          <w:color w:val="000000" w:themeColor="text1"/>
        </w:rPr>
      </w:pPr>
      <w:r w:rsidRPr="0005591E">
        <w:rPr>
          <w:color w:val="000000" w:themeColor="text1"/>
        </w:rPr>
        <w:t>Pe parcursul etapelor controlate din studiile pivot la adulți cu adalimumab, cu o durată de cel puțin 12</w:t>
      </w:r>
      <w:r w:rsidR="00AF6043" w:rsidRPr="0005591E">
        <w:rPr>
          <w:color w:val="000000" w:themeColor="text1"/>
        </w:rPr>
        <w:t> </w:t>
      </w:r>
      <w:r w:rsidRPr="0005591E">
        <w:rPr>
          <w:color w:val="000000" w:themeColor="text1"/>
        </w:rPr>
        <w:t>săptămâni, la pacienții cu poliartrită reumatoidă activă moderată până la severă, spondilită anchilozantă, spondiloartrită axială fără dovadă radiologică a spondilitei anchilozante, artrită psoriazică, psoriazis, hidradenită supurativă, boală Crohn, colită ulcerativă și uveită s-au observat afecțiuni maligne, altele decât limfomul și cancerul cutanat de tip non-melanom, în proporție de 6,8 (4,4-10,5) per 1000 ani-pacient dintre 5291 pacienți tratați cu adalimumab (interval de încredere 95%), versus o proporție de 6,3 (3,4-11,8) per 1000 ani-pacient dintre 3444 pacienți din grupul de control (durata medie de tratament a fost de 4,0 luni pentru adalimumab și 3,8 luni pentru pacienții grupului de control). Proporția de cancer cutanat de tip non-melanom a fost de 8,8 (6,0-13,0) per 1000</w:t>
      </w:r>
      <w:r w:rsidR="00AF6043" w:rsidRPr="0005591E">
        <w:rPr>
          <w:color w:val="000000" w:themeColor="text1"/>
        </w:rPr>
        <w:t> </w:t>
      </w:r>
      <w:r w:rsidRPr="0005591E">
        <w:rPr>
          <w:color w:val="000000" w:themeColor="text1"/>
        </w:rPr>
        <w:t>de ani-pacient dintre pacienții tratați cu adalimumab (interval de încredere 95%) și de 3,2 (1,3-7,6) per 1000 ani-pacient dintre pacienții grupului de control. Dintre aceste cancere cutanate, carcinoamele cu celule scuamoase au avut o proporție de 2,7 (1,4-5,4) per 1000 de ani-pacient dintre pacienții tratați cu adalimumab (interval de încredere 95%) și 0,6 (0,1-4,5) per 1000 de ani-pacient dintre pacienții grupului de control. Procentul limfoamelor (interval de încredere 95%) a fost de 0,7 (0,2-2,7) per 1000 de ani-pacient dintre pacienții tratați cu adalimumab și de 0,6 (0,1-4,5) per 1000</w:t>
      </w:r>
      <w:r w:rsidR="00AF6043" w:rsidRPr="0005591E">
        <w:rPr>
          <w:color w:val="000000" w:themeColor="text1"/>
        </w:rPr>
        <w:t> </w:t>
      </w:r>
      <w:r w:rsidRPr="0005591E">
        <w:rPr>
          <w:color w:val="000000" w:themeColor="text1"/>
        </w:rPr>
        <w:t xml:space="preserve">de ani-pacient dintre pacienții grupului de control. </w:t>
      </w:r>
    </w:p>
    <w:p w14:paraId="63634DCF" w14:textId="77777777" w:rsidR="00C46587" w:rsidRPr="0005591E" w:rsidRDefault="00C46587" w:rsidP="00982118">
      <w:pPr>
        <w:rPr>
          <w:color w:val="000000" w:themeColor="text1"/>
        </w:rPr>
      </w:pPr>
    </w:p>
    <w:p w14:paraId="73ACEF43" w14:textId="77777777" w:rsidR="00C46587" w:rsidRPr="0005591E" w:rsidRDefault="00C46587" w:rsidP="00982118">
      <w:pPr>
        <w:rPr>
          <w:color w:val="000000" w:themeColor="text1"/>
        </w:rPr>
      </w:pPr>
      <w:r w:rsidRPr="0005591E">
        <w:rPr>
          <w:color w:val="000000" w:themeColor="text1"/>
        </w:rPr>
        <w:t>Combinând etapele controlate ale acestor studii și studiile de tip extins, deschise, în desfășurare și finalizate cu o durată medie de aproximativ 3,3 ani, incluzând 6427 pacienți și peste 26439 ani</w:t>
      </w:r>
      <w:r w:rsidRPr="0005591E">
        <w:rPr>
          <w:color w:val="000000" w:themeColor="text1"/>
        </w:rPr>
        <w:noBreakHyphen/>
        <w:t>pacient de tratament, s-a observat o rată de apariție a afecțiunilor maligne, altele decât limfom și cancer cutanat de tip non-melanom, de aproximativ 8,5 per 1000 ani</w:t>
      </w:r>
      <w:r w:rsidRPr="0005591E">
        <w:rPr>
          <w:color w:val="000000" w:themeColor="text1"/>
        </w:rPr>
        <w:noBreakHyphen/>
        <w:t>pacient. Rata de apariție a cancerului cutanat de tip non-melanom observată este de aproximativ 9,6 per 1000 de ani</w:t>
      </w:r>
      <w:r w:rsidRPr="0005591E">
        <w:rPr>
          <w:color w:val="000000" w:themeColor="text1"/>
        </w:rPr>
        <w:noBreakHyphen/>
        <w:t>pacient și rata de apariție a limfomului de aproximativ 1,3 per 1000 de ani</w:t>
      </w:r>
      <w:r w:rsidRPr="0005591E">
        <w:rPr>
          <w:color w:val="000000" w:themeColor="text1"/>
        </w:rPr>
        <w:noBreakHyphen/>
        <w:t xml:space="preserve">pacient. </w:t>
      </w:r>
    </w:p>
    <w:p w14:paraId="4C63E137" w14:textId="77777777" w:rsidR="00C46587" w:rsidRPr="0005591E" w:rsidRDefault="00C46587" w:rsidP="00982118">
      <w:pPr>
        <w:rPr>
          <w:color w:val="000000" w:themeColor="text1"/>
        </w:rPr>
      </w:pPr>
    </w:p>
    <w:p w14:paraId="2EC3C8D5" w14:textId="77777777" w:rsidR="00C46587" w:rsidRPr="0005591E" w:rsidRDefault="00C46587" w:rsidP="00982118">
      <w:pPr>
        <w:rPr>
          <w:color w:val="000000" w:themeColor="text1"/>
        </w:rPr>
      </w:pPr>
      <w:r w:rsidRPr="0005591E">
        <w:rPr>
          <w:color w:val="000000" w:themeColor="text1"/>
        </w:rPr>
        <w:t>În experiența de după punerea pe piață, începând cu ianuarie</w:t>
      </w:r>
      <w:r w:rsidR="003120B9" w:rsidRPr="0005591E">
        <w:rPr>
          <w:color w:val="000000" w:themeColor="text1"/>
        </w:rPr>
        <w:t> </w:t>
      </w:r>
      <w:r w:rsidRPr="0005591E">
        <w:rPr>
          <w:color w:val="000000" w:themeColor="text1"/>
        </w:rPr>
        <w:t>2003 până în decembrie</w:t>
      </w:r>
      <w:r w:rsidR="003120B9" w:rsidRPr="0005591E">
        <w:rPr>
          <w:color w:val="000000" w:themeColor="text1"/>
        </w:rPr>
        <w:t> </w:t>
      </w:r>
      <w:r w:rsidRPr="0005591E">
        <w:rPr>
          <w:color w:val="000000" w:themeColor="text1"/>
        </w:rPr>
        <w:t xml:space="preserve">2010, mai ales la pacienții cu artrită reumatoidă, a fost raportată </w:t>
      </w:r>
      <w:r w:rsidR="007E5F70">
        <w:rPr>
          <w:color w:val="000000" w:themeColor="text1"/>
        </w:rPr>
        <w:t xml:space="preserve">spontan </w:t>
      </w:r>
      <w:r w:rsidRPr="0005591E">
        <w:rPr>
          <w:color w:val="000000" w:themeColor="text1"/>
        </w:rPr>
        <w:t xml:space="preserve">o rată a afecțiunilor maligne de aproximativ 2,7 per 1000 ani-pacient. Rata raportată </w:t>
      </w:r>
      <w:r w:rsidR="007E5F70">
        <w:rPr>
          <w:color w:val="000000" w:themeColor="text1"/>
        </w:rPr>
        <w:t xml:space="preserve">spontan </w:t>
      </w:r>
      <w:r w:rsidRPr="0005591E">
        <w:rPr>
          <w:color w:val="000000" w:themeColor="text1"/>
        </w:rPr>
        <w:t xml:space="preserve">pentru cancerul cutanat de tip non-melanom și cea pentru limfom au fost de aproximativ 0,2 și respectiv 0,3 per 1000 ani-pacient de tratament (vezi pct. 4.4). </w:t>
      </w:r>
    </w:p>
    <w:p w14:paraId="27FC62A8" w14:textId="77777777" w:rsidR="00C46587" w:rsidRPr="0005591E" w:rsidRDefault="00C46587" w:rsidP="00982118">
      <w:pPr>
        <w:rPr>
          <w:color w:val="000000" w:themeColor="text1"/>
        </w:rPr>
      </w:pPr>
    </w:p>
    <w:p w14:paraId="18618141" w14:textId="77777777" w:rsidR="00C46587" w:rsidRPr="0005591E" w:rsidRDefault="00C46587" w:rsidP="00982118">
      <w:pPr>
        <w:rPr>
          <w:color w:val="000000" w:themeColor="text1"/>
        </w:rPr>
      </w:pPr>
      <w:r w:rsidRPr="0005591E">
        <w:rPr>
          <w:color w:val="000000" w:themeColor="text1"/>
        </w:rPr>
        <w:t xml:space="preserve">După punerea pe piață au fost raportate cazuri rare de limfom hepatosplenic cu celule T la pacienții tratați cu adalimumab (vezi pct. 4.4). </w:t>
      </w:r>
    </w:p>
    <w:p w14:paraId="6FA85342" w14:textId="77777777" w:rsidR="00C46587" w:rsidRPr="0005591E" w:rsidRDefault="00C46587" w:rsidP="00982118">
      <w:pPr>
        <w:rPr>
          <w:color w:val="000000" w:themeColor="text1"/>
        </w:rPr>
      </w:pPr>
    </w:p>
    <w:p w14:paraId="278EF11B" w14:textId="77777777" w:rsidR="00C46587" w:rsidRPr="0005591E" w:rsidRDefault="00C46587" w:rsidP="00982118">
      <w:pPr>
        <w:keepNext/>
        <w:rPr>
          <w:i/>
          <w:color w:val="000000" w:themeColor="text1"/>
        </w:rPr>
      </w:pPr>
      <w:r w:rsidRPr="0005591E">
        <w:rPr>
          <w:i/>
          <w:color w:val="000000" w:themeColor="text1"/>
        </w:rPr>
        <w:lastRenderedPageBreak/>
        <w:t xml:space="preserve">Autoanticorpi </w:t>
      </w:r>
    </w:p>
    <w:p w14:paraId="31C46277" w14:textId="77777777" w:rsidR="00C46587" w:rsidRPr="0005591E" w:rsidRDefault="00C46587" w:rsidP="00982118">
      <w:pPr>
        <w:keepNext/>
        <w:rPr>
          <w:color w:val="000000" w:themeColor="text1"/>
        </w:rPr>
      </w:pPr>
    </w:p>
    <w:p w14:paraId="560237E9" w14:textId="77777777" w:rsidR="00C46587" w:rsidRPr="0005591E" w:rsidRDefault="00C46587" w:rsidP="00982118">
      <w:pPr>
        <w:rPr>
          <w:color w:val="000000" w:themeColor="text1"/>
        </w:rPr>
      </w:pPr>
      <w:r w:rsidRPr="0005591E">
        <w:rPr>
          <w:color w:val="000000" w:themeColor="text1"/>
        </w:rPr>
        <w:t>În cadrul studiilor</w:t>
      </w:r>
      <w:r w:rsidR="003120B9" w:rsidRPr="0005591E">
        <w:rPr>
          <w:color w:val="000000" w:themeColor="text1"/>
        </w:rPr>
        <w:t> </w:t>
      </w:r>
      <w:r w:rsidRPr="0005591E">
        <w:rPr>
          <w:color w:val="000000" w:themeColor="text1"/>
        </w:rPr>
        <w:t xml:space="preserve">I-V, pacienților li s-au prelevat probe de ser pentru testare repetată în vederea depistării autoanticorpilor pentru poliartrita reumatoidă. În cadrul acestor studii, la 11,9% din pacienții tratați cu adalimumab și la 8,1% din pacienții care au primit placebo și comparator activ, care inițial au avut titrul negativ pentru anticorpii anti-nucleari, s-au semnalat titruri pozitive în Săptămâna 24. Doi pacienți din cei 3441 tratați cu adalimumab în toate studiile clinice privind poliartrita reumatoidă și artrita psoriazică au manifestat semne clinice care sugerau un sindrom recent instalat asemănător lupusului. Starea pacienților s-a ameliorat în urma întreruperii tratamentului. Niciun pacient nu a prezentat nefrită lupică sau simptome care să reflecte afectarea sistemului nervos central. </w:t>
      </w:r>
    </w:p>
    <w:p w14:paraId="2E27C6D4" w14:textId="77777777" w:rsidR="00C46587" w:rsidRPr="0005591E" w:rsidRDefault="00C46587" w:rsidP="00982118">
      <w:pPr>
        <w:rPr>
          <w:color w:val="000000" w:themeColor="text1"/>
        </w:rPr>
      </w:pPr>
    </w:p>
    <w:p w14:paraId="47037D0B" w14:textId="77777777" w:rsidR="00C46587" w:rsidRPr="0005591E" w:rsidRDefault="00326F25" w:rsidP="00982118">
      <w:pPr>
        <w:keepNext/>
        <w:rPr>
          <w:i/>
          <w:color w:val="000000" w:themeColor="text1"/>
        </w:rPr>
      </w:pPr>
      <w:r w:rsidRPr="0005591E">
        <w:rPr>
          <w:i/>
          <w:color w:val="000000" w:themeColor="text1"/>
        </w:rPr>
        <w:t>Tulburări hepato</w:t>
      </w:r>
      <w:r w:rsidR="00C46587" w:rsidRPr="0005591E">
        <w:rPr>
          <w:i/>
          <w:color w:val="000000" w:themeColor="text1"/>
        </w:rPr>
        <w:t xml:space="preserve">biliare </w:t>
      </w:r>
    </w:p>
    <w:p w14:paraId="6BE0FA84" w14:textId="77777777" w:rsidR="00C46587" w:rsidRPr="0005591E" w:rsidRDefault="00C46587" w:rsidP="00982118">
      <w:pPr>
        <w:keepNext/>
        <w:rPr>
          <w:i/>
          <w:color w:val="000000" w:themeColor="text1"/>
        </w:rPr>
      </w:pPr>
    </w:p>
    <w:p w14:paraId="30F78CE5" w14:textId="77777777" w:rsidR="00C46587" w:rsidRPr="0005591E" w:rsidRDefault="00C46587" w:rsidP="00982118">
      <w:pPr>
        <w:rPr>
          <w:color w:val="000000" w:themeColor="text1"/>
        </w:rPr>
      </w:pPr>
      <w:r w:rsidRPr="0005591E">
        <w:rPr>
          <w:color w:val="000000" w:themeColor="text1"/>
        </w:rPr>
        <w:t>În studiile controlate de Fază</w:t>
      </w:r>
      <w:r w:rsidR="003120B9" w:rsidRPr="0005591E">
        <w:rPr>
          <w:color w:val="000000" w:themeColor="text1"/>
        </w:rPr>
        <w:t> </w:t>
      </w:r>
      <w:r w:rsidRPr="0005591E">
        <w:rPr>
          <w:color w:val="000000" w:themeColor="text1"/>
        </w:rPr>
        <w:t>3 cu adalimumab, la pacienți cu poliartrita reumatoidă și cu artrită psoriazică, cu o durată a perioadei de control variind între 4 și 104 săptămâni, creșterea ALT ≥ 3</w:t>
      </w:r>
      <w:r w:rsidR="003120B9" w:rsidRPr="0005591E">
        <w:rPr>
          <w:color w:val="000000" w:themeColor="text1"/>
        </w:rPr>
        <w:t> </w:t>
      </w:r>
      <w:r w:rsidRPr="0005591E">
        <w:rPr>
          <w:color w:val="000000" w:themeColor="text1"/>
        </w:rPr>
        <w:t>x</w:t>
      </w:r>
      <w:r w:rsidR="003120B9" w:rsidRPr="0005591E">
        <w:rPr>
          <w:color w:val="000000" w:themeColor="text1"/>
        </w:rPr>
        <w:t> </w:t>
      </w:r>
      <w:r w:rsidRPr="0005591E">
        <w:rPr>
          <w:color w:val="000000" w:themeColor="text1"/>
        </w:rPr>
        <w:t xml:space="preserve">LSN s-a întâlnit la 3,7% dintre pacienții tratați cu adalimumab și la 1,6% dintre pacienții din grupul de control. </w:t>
      </w:r>
    </w:p>
    <w:p w14:paraId="23E4F93F" w14:textId="77777777" w:rsidR="00C46587" w:rsidRPr="0005591E" w:rsidRDefault="00C46587" w:rsidP="00982118">
      <w:pPr>
        <w:rPr>
          <w:color w:val="000000" w:themeColor="text1"/>
        </w:rPr>
      </w:pPr>
    </w:p>
    <w:p w14:paraId="223AA760" w14:textId="77777777" w:rsidR="00C46587" w:rsidRPr="0005591E" w:rsidRDefault="00C46587" w:rsidP="00982118">
      <w:pPr>
        <w:rPr>
          <w:color w:val="000000" w:themeColor="text1"/>
        </w:rPr>
      </w:pPr>
      <w:r w:rsidRPr="0005591E">
        <w:rPr>
          <w:color w:val="000000" w:themeColor="text1"/>
        </w:rPr>
        <w:t>În studiile controlate de Fază</w:t>
      </w:r>
      <w:r w:rsidR="003120B9" w:rsidRPr="0005591E">
        <w:rPr>
          <w:color w:val="000000" w:themeColor="text1"/>
        </w:rPr>
        <w:t> </w:t>
      </w:r>
      <w:r w:rsidRPr="0005591E">
        <w:rPr>
          <w:color w:val="000000" w:themeColor="text1"/>
        </w:rPr>
        <w:t>3 cu adalimumab efectuate la pacienți cu artrită juvenilă idiopatică forma poliarticulară cu vârsta de la 4 ani la 17 ani și la pacienți cu artrită asociată entezitei cu vârsta de la 6 ani la 17 ani, creșterea ALT ≥ 3 x LSN s-a întâlnit la 6,1% dintre pacienții tratați cu adalimumab și la 1,3% dintre pacienții din grupul de control. Cele mai multe creșteri ale ALT au avut loc atunci când s-a utilizat concomitent metotrexat. Nicio creștere a ALT ≥ 3</w:t>
      </w:r>
      <w:r w:rsidR="00403FFB" w:rsidRPr="0005591E">
        <w:rPr>
          <w:color w:val="000000" w:themeColor="text1"/>
        </w:rPr>
        <w:t> </w:t>
      </w:r>
      <w:r w:rsidRPr="0005591E">
        <w:rPr>
          <w:color w:val="000000" w:themeColor="text1"/>
        </w:rPr>
        <w:t>x</w:t>
      </w:r>
      <w:r w:rsidR="00403FFB" w:rsidRPr="0005591E">
        <w:rPr>
          <w:color w:val="000000" w:themeColor="text1"/>
        </w:rPr>
        <w:t> </w:t>
      </w:r>
      <w:r w:rsidRPr="0005591E">
        <w:rPr>
          <w:color w:val="000000" w:themeColor="text1"/>
        </w:rPr>
        <w:t>LSN nu a avut loc în studiul de Fază</w:t>
      </w:r>
      <w:r w:rsidR="00403FFB" w:rsidRPr="0005591E">
        <w:rPr>
          <w:color w:val="000000" w:themeColor="text1"/>
        </w:rPr>
        <w:t> </w:t>
      </w:r>
      <w:r w:rsidRPr="0005591E">
        <w:rPr>
          <w:color w:val="000000" w:themeColor="text1"/>
        </w:rPr>
        <w:t xml:space="preserve">3 cu adalimumab la pacienții cu artrită juvenilă idiopatică forma poliarticulară care aveau vârsta de 2 ani până la &lt; 4 ani. </w:t>
      </w:r>
    </w:p>
    <w:p w14:paraId="3F33DE46" w14:textId="77777777" w:rsidR="00C46587" w:rsidRPr="0005591E" w:rsidRDefault="00C46587" w:rsidP="00982118">
      <w:pPr>
        <w:rPr>
          <w:color w:val="000000" w:themeColor="text1"/>
        </w:rPr>
      </w:pPr>
    </w:p>
    <w:p w14:paraId="43E2F973" w14:textId="77777777" w:rsidR="00C46587" w:rsidRPr="0005591E" w:rsidRDefault="00C46587" w:rsidP="00982118">
      <w:pPr>
        <w:rPr>
          <w:color w:val="000000" w:themeColor="text1"/>
        </w:rPr>
      </w:pPr>
      <w:r w:rsidRPr="0005591E">
        <w:rPr>
          <w:color w:val="000000" w:themeColor="text1"/>
        </w:rPr>
        <w:t>În studiile controlate de Fază</w:t>
      </w:r>
      <w:r w:rsidR="00403FFB" w:rsidRPr="0005591E">
        <w:rPr>
          <w:color w:val="000000" w:themeColor="text1"/>
        </w:rPr>
        <w:t> </w:t>
      </w:r>
      <w:r w:rsidRPr="0005591E">
        <w:rPr>
          <w:color w:val="000000" w:themeColor="text1"/>
        </w:rPr>
        <w:t>3 cu adalimumab, la pacienți cu boală Crohn și colită ulcerativă, cu o durată a perioadei de control variind între 4 și 52 săptămâni, creșterea ALT ≥ 3</w:t>
      </w:r>
      <w:r w:rsidR="00403FFB" w:rsidRPr="0005591E">
        <w:rPr>
          <w:color w:val="000000" w:themeColor="text1"/>
        </w:rPr>
        <w:t> </w:t>
      </w:r>
      <w:r w:rsidRPr="0005591E">
        <w:rPr>
          <w:color w:val="000000" w:themeColor="text1"/>
        </w:rPr>
        <w:t>x</w:t>
      </w:r>
      <w:r w:rsidR="00403FFB" w:rsidRPr="0005591E">
        <w:rPr>
          <w:color w:val="000000" w:themeColor="text1"/>
        </w:rPr>
        <w:t> </w:t>
      </w:r>
      <w:r w:rsidRPr="0005591E">
        <w:rPr>
          <w:color w:val="000000" w:themeColor="text1"/>
        </w:rPr>
        <w:t xml:space="preserve">LSN s-a întâlnit la 0,9% dintre pacienții tratați cu adalimumab și la 0,9% dintre pacienții din grupul de control. </w:t>
      </w:r>
    </w:p>
    <w:p w14:paraId="75887855" w14:textId="77777777" w:rsidR="00C46587" w:rsidRPr="0005591E" w:rsidRDefault="00C46587" w:rsidP="00982118">
      <w:pPr>
        <w:rPr>
          <w:color w:val="000000" w:themeColor="text1"/>
        </w:rPr>
      </w:pPr>
    </w:p>
    <w:p w14:paraId="0F7D40A1" w14:textId="77777777" w:rsidR="00C46587" w:rsidRPr="0005591E" w:rsidRDefault="00C46587" w:rsidP="00982118">
      <w:pPr>
        <w:rPr>
          <w:color w:val="000000" w:themeColor="text1"/>
        </w:rPr>
      </w:pPr>
      <w:r w:rsidRPr="0005591E">
        <w:rPr>
          <w:color w:val="000000" w:themeColor="text1"/>
        </w:rPr>
        <w:t>În studiile controlate de Fază</w:t>
      </w:r>
      <w:r w:rsidR="00403FFB" w:rsidRPr="0005591E">
        <w:rPr>
          <w:color w:val="000000" w:themeColor="text1"/>
        </w:rPr>
        <w:t> </w:t>
      </w:r>
      <w:r w:rsidRPr="0005591E">
        <w:rPr>
          <w:color w:val="000000" w:themeColor="text1"/>
        </w:rPr>
        <w:t>3 cu adalimumab, efectuate la pacienți copii și adolescenți cu boală Crohn, studii care au evaluat eficacitatea și siguranța a două scheme de tratament de întreținere ajustate în funcție de greutate care au urmat tratamentului de inducție ajustat în funcție de greutate, pe o perioadă de până la 52 de săptămâni, s-a observat creșterea ALT ≥ 3</w:t>
      </w:r>
      <w:r w:rsidR="00403FFB" w:rsidRPr="0005591E">
        <w:rPr>
          <w:color w:val="000000" w:themeColor="text1"/>
        </w:rPr>
        <w:t> </w:t>
      </w:r>
      <w:r w:rsidRPr="0005591E">
        <w:rPr>
          <w:color w:val="000000" w:themeColor="text1"/>
        </w:rPr>
        <w:t>x</w:t>
      </w:r>
      <w:r w:rsidR="00403FFB" w:rsidRPr="0005591E">
        <w:rPr>
          <w:color w:val="000000" w:themeColor="text1"/>
        </w:rPr>
        <w:t> </w:t>
      </w:r>
      <w:r w:rsidRPr="0005591E">
        <w:rPr>
          <w:color w:val="000000" w:themeColor="text1"/>
        </w:rPr>
        <w:t>LSN la 2,6%</w:t>
      </w:r>
      <w:r w:rsidR="00403FFB" w:rsidRPr="0005591E">
        <w:rPr>
          <w:color w:val="000000" w:themeColor="text1"/>
        </w:rPr>
        <w:t> </w:t>
      </w:r>
      <w:r w:rsidRPr="0005591E">
        <w:rPr>
          <w:color w:val="000000" w:themeColor="text1"/>
        </w:rPr>
        <w:t xml:space="preserve">(5/192) dintre pacienți din care 4 au primit concomitent imunosupresoare la inițierea tratamentului. </w:t>
      </w:r>
    </w:p>
    <w:p w14:paraId="53251BC1" w14:textId="77777777" w:rsidR="00C46587" w:rsidRPr="0005591E" w:rsidRDefault="00C46587" w:rsidP="00982118">
      <w:pPr>
        <w:rPr>
          <w:color w:val="000000" w:themeColor="text1"/>
        </w:rPr>
      </w:pPr>
    </w:p>
    <w:p w14:paraId="51A6AEF4" w14:textId="77777777" w:rsidR="00C46587" w:rsidRPr="0005591E" w:rsidRDefault="00C46587" w:rsidP="00982118">
      <w:pPr>
        <w:rPr>
          <w:color w:val="000000" w:themeColor="text1"/>
        </w:rPr>
      </w:pPr>
      <w:r w:rsidRPr="0005591E">
        <w:rPr>
          <w:color w:val="000000" w:themeColor="text1"/>
        </w:rPr>
        <w:t>În studiile controlate de Fază</w:t>
      </w:r>
      <w:r w:rsidR="00403FFB" w:rsidRPr="0005591E">
        <w:rPr>
          <w:color w:val="000000" w:themeColor="text1"/>
        </w:rPr>
        <w:t> </w:t>
      </w:r>
      <w:r w:rsidRPr="0005591E">
        <w:rPr>
          <w:color w:val="000000" w:themeColor="text1"/>
        </w:rPr>
        <w:t>3 cu adalimumab efectuate la pacienți cu psoriazis în plăci, cu o durată a perioadei de control variind între 12 și 24 săptămâni, creșterea ALT ≥ 3</w:t>
      </w:r>
      <w:r w:rsidR="00403FFB" w:rsidRPr="0005591E">
        <w:rPr>
          <w:color w:val="000000" w:themeColor="text1"/>
        </w:rPr>
        <w:t> </w:t>
      </w:r>
      <w:r w:rsidRPr="0005591E">
        <w:rPr>
          <w:color w:val="000000" w:themeColor="text1"/>
        </w:rPr>
        <w:t>x</w:t>
      </w:r>
      <w:r w:rsidR="00403FFB" w:rsidRPr="0005591E">
        <w:rPr>
          <w:color w:val="000000" w:themeColor="text1"/>
        </w:rPr>
        <w:t> </w:t>
      </w:r>
      <w:r w:rsidRPr="0005591E">
        <w:rPr>
          <w:color w:val="000000" w:themeColor="text1"/>
        </w:rPr>
        <w:t xml:space="preserve">LSN s-a întâlnit la 1,8% dintre pacienții tratați cu adalimumab și la 1,8% dintre pacienții din grupul de control. </w:t>
      </w:r>
    </w:p>
    <w:p w14:paraId="02929971" w14:textId="77777777" w:rsidR="00C46587" w:rsidRPr="0005591E" w:rsidRDefault="00C46587" w:rsidP="00982118">
      <w:pPr>
        <w:rPr>
          <w:color w:val="000000" w:themeColor="text1"/>
        </w:rPr>
      </w:pPr>
    </w:p>
    <w:p w14:paraId="4D152C83" w14:textId="77777777" w:rsidR="00C46587" w:rsidRPr="0005591E" w:rsidRDefault="00C46587" w:rsidP="00982118">
      <w:pPr>
        <w:rPr>
          <w:color w:val="000000" w:themeColor="text1"/>
        </w:rPr>
      </w:pPr>
      <w:r w:rsidRPr="0005591E">
        <w:rPr>
          <w:color w:val="000000" w:themeColor="text1"/>
        </w:rPr>
        <w:t>Nicio creștere a ALT ≥ 3</w:t>
      </w:r>
      <w:r w:rsidR="00403FFB" w:rsidRPr="0005591E">
        <w:rPr>
          <w:color w:val="000000" w:themeColor="text1"/>
        </w:rPr>
        <w:t> </w:t>
      </w:r>
      <w:r w:rsidRPr="0005591E">
        <w:rPr>
          <w:color w:val="000000" w:themeColor="text1"/>
        </w:rPr>
        <w:t>x</w:t>
      </w:r>
      <w:r w:rsidR="00403FFB" w:rsidRPr="0005591E">
        <w:rPr>
          <w:color w:val="000000" w:themeColor="text1"/>
        </w:rPr>
        <w:t> </w:t>
      </w:r>
      <w:r w:rsidRPr="0005591E">
        <w:rPr>
          <w:color w:val="000000" w:themeColor="text1"/>
        </w:rPr>
        <w:t>LSN nu a avut loc în studiul de Fază</w:t>
      </w:r>
      <w:r w:rsidR="00403FFB" w:rsidRPr="0005591E">
        <w:rPr>
          <w:color w:val="000000" w:themeColor="text1"/>
        </w:rPr>
        <w:t> </w:t>
      </w:r>
      <w:r w:rsidRPr="0005591E">
        <w:rPr>
          <w:color w:val="000000" w:themeColor="text1"/>
        </w:rPr>
        <w:t xml:space="preserve">3 cu adalimumab la pacienții copii și adolescenți cu psoriazis în plăci. </w:t>
      </w:r>
    </w:p>
    <w:p w14:paraId="40597ABA" w14:textId="77777777" w:rsidR="00C46587" w:rsidRPr="0005591E" w:rsidRDefault="00C46587" w:rsidP="00982118">
      <w:pPr>
        <w:rPr>
          <w:color w:val="000000" w:themeColor="text1"/>
        </w:rPr>
      </w:pPr>
    </w:p>
    <w:p w14:paraId="43C619F2" w14:textId="77777777" w:rsidR="00C46587" w:rsidRPr="0005591E" w:rsidRDefault="00C46587" w:rsidP="00982118">
      <w:pPr>
        <w:rPr>
          <w:color w:val="000000" w:themeColor="text1"/>
        </w:rPr>
      </w:pPr>
      <w:r w:rsidRPr="0005591E">
        <w:rPr>
          <w:color w:val="000000" w:themeColor="text1"/>
        </w:rPr>
        <w:t xml:space="preserve">În studiile controlate cu adalimumab (doze inițiale de 160 mg în Săptămâna 0 și 80 mg în Săptămâna 2, urmate de 40 mg o dată la două săptămâni din Săptămâna 4), la pacienți cu hidradenită supurativă cu o durată a perioadei de control variind între 12 și 16 săptămâni, creșterea ALT ≥ 3 x LSN s-a întâlnit la 0,3% dintre pacienții tratați cu adalimumab și la 0,6% dintre pacienții din grupul de control. </w:t>
      </w:r>
    </w:p>
    <w:p w14:paraId="21DE33BB" w14:textId="77777777" w:rsidR="00C46587" w:rsidRPr="0005591E" w:rsidRDefault="00C46587" w:rsidP="00982118">
      <w:pPr>
        <w:rPr>
          <w:color w:val="000000" w:themeColor="text1"/>
        </w:rPr>
      </w:pPr>
    </w:p>
    <w:p w14:paraId="6473461A" w14:textId="77777777" w:rsidR="002F7C20" w:rsidRPr="0005591E" w:rsidRDefault="002F7C20" w:rsidP="00982118">
      <w:pPr>
        <w:rPr>
          <w:color w:val="000000" w:themeColor="text1"/>
        </w:rPr>
      </w:pPr>
      <w:r w:rsidRPr="0005591E">
        <w:rPr>
          <w:color w:val="000000" w:themeColor="text1"/>
        </w:rPr>
        <w:t>În studiile clinice controlate cu adalimumab (doze inițiale de 80 mg în Săptămâna 0, urmate de 40 mg o dată la două săptămâni, începând cu Săptămâna 1) la pacienți adulți cu uveită cu o durată de 80</w:t>
      </w:r>
      <w:r w:rsidR="00AF6043" w:rsidRPr="0005591E">
        <w:rPr>
          <w:color w:val="000000" w:themeColor="text1"/>
        </w:rPr>
        <w:t> </w:t>
      </w:r>
      <w:r w:rsidRPr="0005591E">
        <w:rPr>
          <w:color w:val="000000" w:themeColor="text1"/>
        </w:rPr>
        <w:t>săptămâni cu o expunere mediană de 166,5 zile la tratamentul cu adalimumab și respectiv 105,0 zile la pacienții din grupul de control, creșterea ALT ≥ 3</w:t>
      </w:r>
      <w:r w:rsidR="00403FFB" w:rsidRPr="0005591E">
        <w:rPr>
          <w:color w:val="000000" w:themeColor="text1"/>
        </w:rPr>
        <w:t> </w:t>
      </w:r>
      <w:r w:rsidRPr="0005591E">
        <w:rPr>
          <w:color w:val="000000" w:themeColor="text1"/>
        </w:rPr>
        <w:t>x</w:t>
      </w:r>
      <w:r w:rsidR="00403FFB" w:rsidRPr="0005591E">
        <w:rPr>
          <w:color w:val="000000" w:themeColor="text1"/>
        </w:rPr>
        <w:t> </w:t>
      </w:r>
      <w:r w:rsidRPr="0005591E">
        <w:rPr>
          <w:color w:val="000000" w:themeColor="text1"/>
        </w:rPr>
        <w:t>LSN s-a întâlnit la 2,4% dintre pacienții tratați cu adalimumab și la 2,4% dintre pacienții din grupul de control.</w:t>
      </w:r>
    </w:p>
    <w:p w14:paraId="355543FD" w14:textId="77777777" w:rsidR="002F7C20" w:rsidRPr="0005591E" w:rsidRDefault="002F7C20" w:rsidP="00982118">
      <w:pPr>
        <w:rPr>
          <w:color w:val="000000" w:themeColor="text1"/>
        </w:rPr>
      </w:pPr>
    </w:p>
    <w:p w14:paraId="231E1402" w14:textId="77777777" w:rsidR="00D34D41" w:rsidRPr="0005591E" w:rsidRDefault="00D34D41" w:rsidP="00D34D41">
      <w:pPr>
        <w:rPr>
          <w:color w:val="000000" w:themeColor="text1"/>
        </w:rPr>
      </w:pPr>
      <w:r w:rsidRPr="0005591E">
        <w:rPr>
          <w:color w:val="000000" w:themeColor="text1"/>
        </w:rPr>
        <w:t xml:space="preserve">În studiul controlat de Fază 3 cu adalimumab, la pacienți copii și adolescenți cu colită ulcerativă (N = 93) care a evaluat eficacitatea și siguranța unei doze de întreținere de 0,6 mg/kg (maximum 40 mg) </w:t>
      </w:r>
      <w:r w:rsidR="00705EFE" w:rsidRPr="0005591E">
        <w:rPr>
          <w:color w:val="000000" w:themeColor="text1"/>
        </w:rPr>
        <w:t xml:space="preserve">o dată </w:t>
      </w:r>
      <w:r w:rsidRPr="0005591E">
        <w:rPr>
          <w:color w:val="000000" w:themeColor="text1"/>
        </w:rPr>
        <w:t xml:space="preserve">la două săptămâni (N = 31) și ale unei doze de întreținere de 0,6 mg/kg (maximum </w:t>
      </w:r>
      <w:r w:rsidRPr="0005591E">
        <w:rPr>
          <w:color w:val="000000" w:themeColor="text1"/>
        </w:rPr>
        <w:lastRenderedPageBreak/>
        <w:t xml:space="preserve">40 mg) </w:t>
      </w:r>
      <w:r w:rsidR="00187834" w:rsidRPr="0005591E">
        <w:rPr>
          <w:color w:val="000000" w:themeColor="text1"/>
        </w:rPr>
        <w:t>o dată pe</w:t>
      </w:r>
      <w:r w:rsidRPr="0005591E">
        <w:rPr>
          <w:color w:val="000000" w:themeColor="text1"/>
        </w:rPr>
        <w:t xml:space="preserve"> săptămână (N = 32), după administrarea dozei de inducție, stabilite în funcție de greutatea corporală, de 2,4 mg/kg (maximum 160 mg) în Săptămâna 0 și Săptămâna 1 și de 1,2 mg/kg (maximum 80 mg) în Săptămâna 2 (N=63) sau a unei doze de inducție de 2,4 mg/kg (maximum 160 mg) în Săptămâna 0, placebo în Săptămâna 1 și de 1,2 mg/kg (maximum 80 mg) în Săptămâna 2 (N = 30), s-a observat creșterea ALT ≥ 3 x LSN la 1,1% (1/93) dintre pacienți.</w:t>
      </w:r>
    </w:p>
    <w:p w14:paraId="53F2550F" w14:textId="77777777" w:rsidR="00D34D41" w:rsidRPr="0005591E" w:rsidRDefault="00D34D41" w:rsidP="00982118">
      <w:pPr>
        <w:rPr>
          <w:color w:val="000000" w:themeColor="text1"/>
        </w:rPr>
      </w:pPr>
    </w:p>
    <w:p w14:paraId="12B61378" w14:textId="77777777" w:rsidR="00C46587" w:rsidRPr="0005591E" w:rsidRDefault="00C46587" w:rsidP="00982118">
      <w:pPr>
        <w:rPr>
          <w:color w:val="000000" w:themeColor="text1"/>
        </w:rPr>
      </w:pPr>
      <w:r w:rsidRPr="0005591E">
        <w:rPr>
          <w:color w:val="000000" w:themeColor="text1"/>
        </w:rPr>
        <w:t xml:space="preserve">În studiile clinice pentru toate indicațiile, pacienții cu valori crescute ale ALT au fost asimptomatici și, în cele mai multe cazuri, acestea au fost tranzitorii și au dispărut pe parcursul continuării tratamentului. Cu toate acestea, după punerea pe piață a medicamentului, la pacienții care au primit adalimumab s-au raportat, de asemenea, cazuri de insuficiență hepatică, precum și afecțiuni hepatice mai puțin severe, care pot preceda insuficiența hepatică, cum ar fi hepatita, inclusiv hepatita autoimună. </w:t>
      </w:r>
    </w:p>
    <w:p w14:paraId="6E158F19" w14:textId="77777777" w:rsidR="00C46587" w:rsidRPr="0005591E" w:rsidRDefault="00C46587" w:rsidP="00982118">
      <w:pPr>
        <w:rPr>
          <w:color w:val="000000" w:themeColor="text1"/>
        </w:rPr>
      </w:pPr>
    </w:p>
    <w:p w14:paraId="4C1FAE3D" w14:textId="77777777" w:rsidR="00C46587" w:rsidRPr="0005591E" w:rsidRDefault="00C46587" w:rsidP="00982118">
      <w:pPr>
        <w:keepNext/>
        <w:rPr>
          <w:color w:val="000000" w:themeColor="text1"/>
          <w:u w:val="single"/>
        </w:rPr>
      </w:pPr>
      <w:r w:rsidRPr="0005591E">
        <w:rPr>
          <w:color w:val="000000" w:themeColor="text1"/>
          <w:u w:val="single"/>
        </w:rPr>
        <w:t xml:space="preserve">Tratament concomitent cu azatioprină/6-mercaptopurină </w:t>
      </w:r>
    </w:p>
    <w:p w14:paraId="766C333F" w14:textId="77777777" w:rsidR="00C46587" w:rsidRPr="0005591E" w:rsidRDefault="00C46587" w:rsidP="00982118">
      <w:pPr>
        <w:keepNext/>
        <w:rPr>
          <w:color w:val="000000" w:themeColor="text1"/>
        </w:rPr>
      </w:pPr>
    </w:p>
    <w:p w14:paraId="2FF6F6F7" w14:textId="77777777" w:rsidR="00C46587" w:rsidRPr="0005591E" w:rsidRDefault="00C46587" w:rsidP="00982118">
      <w:pPr>
        <w:rPr>
          <w:color w:val="000000" w:themeColor="text1"/>
        </w:rPr>
      </w:pPr>
      <w:r w:rsidRPr="0005591E">
        <w:rPr>
          <w:color w:val="000000" w:themeColor="text1"/>
        </w:rPr>
        <w:t xml:space="preserve">În studiile clinice privind boala Crohn la adulți, s-a observat o incidență mai mare a reacțiilor adverse legate de malignitate și de infecții grave atunci când se utilizează concomitent adalimumab și azatioprină/6-mercaptopurină în comparație cu utilizarea adalimumab în monoterapie. </w:t>
      </w:r>
    </w:p>
    <w:p w14:paraId="306D3DF8" w14:textId="77777777" w:rsidR="00C46587" w:rsidRPr="0005591E" w:rsidRDefault="00C46587" w:rsidP="00982118">
      <w:pPr>
        <w:rPr>
          <w:color w:val="000000" w:themeColor="text1"/>
        </w:rPr>
      </w:pPr>
    </w:p>
    <w:p w14:paraId="69EF1D92" w14:textId="77777777" w:rsidR="00C46587" w:rsidRPr="0005591E" w:rsidRDefault="00C46587" w:rsidP="00982118">
      <w:pPr>
        <w:keepNext/>
        <w:rPr>
          <w:color w:val="000000" w:themeColor="text1"/>
          <w:u w:val="single"/>
        </w:rPr>
      </w:pPr>
      <w:r w:rsidRPr="0005591E">
        <w:rPr>
          <w:color w:val="000000" w:themeColor="text1"/>
          <w:u w:val="single"/>
        </w:rPr>
        <w:t xml:space="preserve">Raportarea reacțiilor adverse suspectate </w:t>
      </w:r>
    </w:p>
    <w:p w14:paraId="154E5903" w14:textId="77777777" w:rsidR="00C46587" w:rsidRPr="0005591E" w:rsidRDefault="00C46587" w:rsidP="00982118">
      <w:pPr>
        <w:keepNext/>
        <w:rPr>
          <w:color w:val="000000" w:themeColor="text1"/>
          <w:u w:val="single"/>
        </w:rPr>
      </w:pPr>
    </w:p>
    <w:p w14:paraId="79B97BF0" w14:textId="77777777" w:rsidR="00C46587" w:rsidRPr="0005591E" w:rsidRDefault="00C46587" w:rsidP="00982118">
      <w:pPr>
        <w:rPr>
          <w:color w:val="000000" w:themeColor="text1"/>
        </w:rPr>
      </w:pPr>
      <w:r w:rsidRPr="0005591E">
        <w:rPr>
          <w:color w:val="000000" w:themeColor="text1"/>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05591E">
        <w:rPr>
          <w:color w:val="000000" w:themeColor="text1"/>
          <w:highlight w:val="lightGray"/>
        </w:rPr>
        <w:t xml:space="preserve">sistemului național de raportare, astfel cum este menționat în </w:t>
      </w:r>
      <w:r w:rsidR="00A80CCD">
        <w:fldChar w:fldCharType="begin"/>
      </w:r>
      <w:r w:rsidR="00A80CCD">
        <w:instrText>HYPERLINK "https://www.ema.europa.eu/documents/template-form/qrd-appendix-v-adverse-drug-reaction-reporting-details_en.docx"</w:instrText>
      </w:r>
      <w:r w:rsidR="00A80CCD">
        <w:fldChar w:fldCharType="separate"/>
      </w:r>
      <w:r w:rsidR="00A80CCD" w:rsidRPr="00087221">
        <w:rPr>
          <w:color w:val="0000FF"/>
          <w:highlight w:val="lightGray"/>
          <w:u w:val="single"/>
        </w:rPr>
        <w:t>Anexa V</w:t>
      </w:r>
      <w:r w:rsidR="00A80CCD">
        <w:fldChar w:fldCharType="end"/>
      </w:r>
      <w:r w:rsidRPr="0005591E">
        <w:rPr>
          <w:color w:val="000000" w:themeColor="text1"/>
        </w:rPr>
        <w:t xml:space="preserve">. </w:t>
      </w:r>
    </w:p>
    <w:p w14:paraId="5BD49AB3" w14:textId="77777777" w:rsidR="00C46587" w:rsidRPr="0005591E" w:rsidRDefault="00C46587" w:rsidP="00982118">
      <w:pPr>
        <w:rPr>
          <w:color w:val="000000" w:themeColor="text1"/>
        </w:rPr>
      </w:pPr>
    </w:p>
    <w:p w14:paraId="063FB041" w14:textId="77777777" w:rsidR="00C46587" w:rsidRPr="0005591E" w:rsidRDefault="00C46587" w:rsidP="00ED34EF">
      <w:pPr>
        <w:keepNext/>
        <w:tabs>
          <w:tab w:val="left" w:pos="562"/>
        </w:tabs>
        <w:rPr>
          <w:b/>
          <w:color w:val="000000" w:themeColor="text1"/>
        </w:rPr>
      </w:pPr>
      <w:r w:rsidRPr="0005591E">
        <w:rPr>
          <w:b/>
          <w:color w:val="000000" w:themeColor="text1"/>
        </w:rPr>
        <w:t>4.9</w:t>
      </w:r>
      <w:r w:rsidRPr="0005591E">
        <w:rPr>
          <w:b/>
          <w:color w:val="000000" w:themeColor="text1"/>
        </w:rPr>
        <w:tab/>
        <w:t xml:space="preserve">Supradozaj </w:t>
      </w:r>
    </w:p>
    <w:p w14:paraId="54595E51" w14:textId="77777777" w:rsidR="00C46587" w:rsidRPr="0005591E" w:rsidRDefault="00C46587" w:rsidP="00ED34EF">
      <w:pPr>
        <w:keepNext/>
        <w:rPr>
          <w:color w:val="000000" w:themeColor="text1"/>
        </w:rPr>
      </w:pPr>
    </w:p>
    <w:p w14:paraId="038425D1" w14:textId="77777777" w:rsidR="00C46587" w:rsidRPr="0005591E" w:rsidRDefault="00C46587" w:rsidP="00982118">
      <w:pPr>
        <w:rPr>
          <w:color w:val="000000" w:themeColor="text1"/>
        </w:rPr>
      </w:pPr>
      <w:r w:rsidRPr="0005591E">
        <w:rPr>
          <w:color w:val="000000" w:themeColor="text1"/>
        </w:rPr>
        <w:t xml:space="preserve">În studiile clinice nu a fost observată o toxicitate care să determine limitarea dozei. Cea mai mare doză evaluată a fost multiplul de 10 mg/kg a dozei de adalimumab administrat intravenos, doză mai mare de aproximativ 15 ori față de doza recomandată. </w:t>
      </w:r>
    </w:p>
    <w:p w14:paraId="7FAB74F9" w14:textId="77777777" w:rsidR="00C46587" w:rsidRPr="0005591E" w:rsidRDefault="00C46587" w:rsidP="00982118">
      <w:pPr>
        <w:rPr>
          <w:color w:val="000000" w:themeColor="text1"/>
        </w:rPr>
      </w:pPr>
    </w:p>
    <w:p w14:paraId="6FB3818B" w14:textId="77777777" w:rsidR="00C46587" w:rsidRPr="0005591E" w:rsidRDefault="00C46587" w:rsidP="00982118">
      <w:pPr>
        <w:rPr>
          <w:color w:val="000000" w:themeColor="text1"/>
        </w:rPr>
      </w:pPr>
    </w:p>
    <w:p w14:paraId="547DB2E5" w14:textId="77777777" w:rsidR="00C46587" w:rsidRPr="0005591E" w:rsidRDefault="00C46587" w:rsidP="00982118">
      <w:pPr>
        <w:keepNext/>
        <w:tabs>
          <w:tab w:val="left" w:pos="562"/>
        </w:tabs>
        <w:rPr>
          <w:b/>
          <w:color w:val="000000" w:themeColor="text1"/>
        </w:rPr>
      </w:pPr>
      <w:r w:rsidRPr="0005591E">
        <w:rPr>
          <w:b/>
          <w:color w:val="000000" w:themeColor="text1"/>
        </w:rPr>
        <w:t>5.</w:t>
      </w:r>
      <w:r w:rsidRPr="0005591E">
        <w:rPr>
          <w:b/>
          <w:color w:val="000000" w:themeColor="text1"/>
        </w:rPr>
        <w:tab/>
        <w:t xml:space="preserve">PROPRIETĂȚI FARMACOLOGICE </w:t>
      </w:r>
    </w:p>
    <w:p w14:paraId="7544EFB4" w14:textId="77777777" w:rsidR="00C46587" w:rsidRPr="0005591E" w:rsidRDefault="00C46587" w:rsidP="00982118">
      <w:pPr>
        <w:keepNext/>
        <w:rPr>
          <w:color w:val="000000" w:themeColor="text1"/>
        </w:rPr>
      </w:pPr>
    </w:p>
    <w:p w14:paraId="70ACB789" w14:textId="77777777" w:rsidR="00C46587" w:rsidRPr="0005591E" w:rsidRDefault="00C46587" w:rsidP="00982118">
      <w:pPr>
        <w:keepNext/>
        <w:tabs>
          <w:tab w:val="left" w:pos="562"/>
        </w:tabs>
        <w:rPr>
          <w:b/>
          <w:color w:val="000000" w:themeColor="text1"/>
        </w:rPr>
      </w:pPr>
      <w:r w:rsidRPr="0005591E">
        <w:rPr>
          <w:b/>
          <w:color w:val="000000" w:themeColor="text1"/>
        </w:rPr>
        <w:t>5.1</w:t>
      </w:r>
      <w:r w:rsidRPr="0005591E">
        <w:rPr>
          <w:b/>
          <w:color w:val="000000" w:themeColor="text1"/>
        </w:rPr>
        <w:tab/>
        <w:t xml:space="preserve">Proprietăți farmacodinamice </w:t>
      </w:r>
    </w:p>
    <w:p w14:paraId="2D09F962" w14:textId="77777777" w:rsidR="00C46587" w:rsidRPr="0005591E" w:rsidRDefault="00C46587" w:rsidP="00982118">
      <w:pPr>
        <w:keepNext/>
        <w:rPr>
          <w:color w:val="000000" w:themeColor="text1"/>
        </w:rPr>
      </w:pPr>
    </w:p>
    <w:p w14:paraId="72B0ECC1" w14:textId="77777777" w:rsidR="00B75C51" w:rsidRPr="0005591E" w:rsidRDefault="00C46587" w:rsidP="00982118">
      <w:pPr>
        <w:rPr>
          <w:color w:val="000000" w:themeColor="text1"/>
        </w:rPr>
      </w:pPr>
      <w:r w:rsidRPr="0005591E">
        <w:rPr>
          <w:color w:val="000000" w:themeColor="text1"/>
        </w:rPr>
        <w:t>Grupă farmacoterapeutică: Imunosupresoare, inhibitori ai factorului de necroză tumorală alfa (TNF</w:t>
      </w:r>
      <w:r w:rsidRPr="0005591E">
        <w:rPr>
          <w:color w:val="000000" w:themeColor="text1"/>
        </w:rPr>
        <w:noBreakHyphen/>
        <w:t>α) Codul ATC: L04AB04</w:t>
      </w:r>
    </w:p>
    <w:p w14:paraId="0877A53F" w14:textId="77777777" w:rsidR="00B75C51" w:rsidRPr="0005591E" w:rsidRDefault="00B75C51" w:rsidP="00982118">
      <w:pPr>
        <w:rPr>
          <w:color w:val="000000" w:themeColor="text1"/>
        </w:rPr>
      </w:pPr>
    </w:p>
    <w:p w14:paraId="710B228C" w14:textId="77777777" w:rsidR="00C46587" w:rsidRPr="0005591E" w:rsidRDefault="006A1144" w:rsidP="00971955">
      <w:pPr>
        <w:pStyle w:val="BodyText"/>
        <w:widowControl/>
        <w:kinsoku w:val="0"/>
        <w:overflowPunct w:val="0"/>
        <w:ind w:left="0" w:right="-6"/>
        <w:rPr>
          <w:color w:val="000000" w:themeColor="text1"/>
        </w:rPr>
      </w:pPr>
      <w:r w:rsidRPr="0005591E">
        <w:rPr>
          <w:color w:val="000000" w:themeColor="text1"/>
        </w:rPr>
        <w:t xml:space="preserve">Amsparity este un medicament biosimilar. Informații detaliate sunt disponibile pe site-ul Agenției Europene pentru Medicamente </w:t>
      </w:r>
      <w:r w:rsidR="00971D9E">
        <w:fldChar w:fldCharType="begin"/>
      </w:r>
      <w:r w:rsidR="00971D9E">
        <w:instrText>HYPERLINK "https://www.ema.europa.eu"</w:instrText>
      </w:r>
      <w:r w:rsidR="00971D9E">
        <w:fldChar w:fldCharType="separate"/>
      </w:r>
      <w:r w:rsidR="00971D9E" w:rsidRPr="00ED0C78">
        <w:rPr>
          <w:rStyle w:val="Hyperlink"/>
        </w:rPr>
        <w:t>https://www.ema.europa.eu</w:t>
      </w:r>
      <w:r w:rsidR="00971D9E">
        <w:fldChar w:fldCharType="end"/>
      </w:r>
      <w:r w:rsidRPr="0005591E">
        <w:rPr>
          <w:color w:val="000000" w:themeColor="text1"/>
        </w:rPr>
        <w:t>.</w:t>
      </w:r>
    </w:p>
    <w:p w14:paraId="53394BB2" w14:textId="77777777" w:rsidR="00C46587" w:rsidRPr="0005591E" w:rsidRDefault="00C46587" w:rsidP="00982118">
      <w:pPr>
        <w:rPr>
          <w:color w:val="000000" w:themeColor="text1"/>
        </w:rPr>
      </w:pPr>
    </w:p>
    <w:p w14:paraId="5819C8CC" w14:textId="77777777" w:rsidR="00C46587" w:rsidRPr="0005591E" w:rsidRDefault="00C46587" w:rsidP="00982118">
      <w:pPr>
        <w:keepNext/>
        <w:rPr>
          <w:color w:val="000000" w:themeColor="text1"/>
          <w:u w:val="single"/>
        </w:rPr>
      </w:pPr>
      <w:r w:rsidRPr="0005591E">
        <w:rPr>
          <w:color w:val="000000" w:themeColor="text1"/>
          <w:u w:val="single"/>
        </w:rPr>
        <w:t xml:space="preserve">Mecanism de acțiune </w:t>
      </w:r>
    </w:p>
    <w:p w14:paraId="703931D8" w14:textId="77777777" w:rsidR="00C46587" w:rsidRPr="0005591E" w:rsidRDefault="00C46587" w:rsidP="00982118">
      <w:pPr>
        <w:keepNext/>
        <w:rPr>
          <w:color w:val="000000" w:themeColor="text1"/>
        </w:rPr>
      </w:pPr>
    </w:p>
    <w:p w14:paraId="5D3A0F59" w14:textId="77777777" w:rsidR="00C46587" w:rsidRPr="0005591E" w:rsidRDefault="00C46587" w:rsidP="00982118">
      <w:pPr>
        <w:rPr>
          <w:color w:val="000000" w:themeColor="text1"/>
        </w:rPr>
      </w:pPr>
      <w:r w:rsidRPr="0005591E">
        <w:rPr>
          <w:color w:val="000000" w:themeColor="text1"/>
        </w:rPr>
        <w:t xml:space="preserve">Adalimumab se leagă specific de TNF și neutralizează funcția biologică a TNF blocând interacțiunea acestuia cu receptorii TNF p55 și p75 de pe suprafața celulei. </w:t>
      </w:r>
    </w:p>
    <w:p w14:paraId="176BA81E" w14:textId="77777777" w:rsidR="00C46587" w:rsidRPr="0005591E" w:rsidRDefault="00C46587" w:rsidP="00982118">
      <w:pPr>
        <w:rPr>
          <w:color w:val="000000" w:themeColor="text1"/>
        </w:rPr>
      </w:pPr>
    </w:p>
    <w:p w14:paraId="181D5820" w14:textId="77777777" w:rsidR="00C46587" w:rsidRPr="0005591E" w:rsidRDefault="00C46587" w:rsidP="00982118">
      <w:pPr>
        <w:rPr>
          <w:color w:val="000000" w:themeColor="text1"/>
        </w:rPr>
      </w:pPr>
      <w:r w:rsidRPr="0005591E">
        <w:rPr>
          <w:color w:val="000000" w:themeColor="text1"/>
        </w:rPr>
        <w:t>De asemenea, adalimumab modulează reacțiile biologice induse sau reglate de TNF, inclusiv modificările nivelurilor moleculelor de aderență răspunzătoare de migrarea leucocitelor (ELAM</w:t>
      </w:r>
      <w:r w:rsidRPr="0005591E">
        <w:rPr>
          <w:color w:val="000000" w:themeColor="text1"/>
        </w:rPr>
        <w:noBreakHyphen/>
        <w:t>1, VCAM</w:t>
      </w:r>
      <w:r w:rsidRPr="0005591E">
        <w:rPr>
          <w:color w:val="000000" w:themeColor="text1"/>
        </w:rPr>
        <w:noBreakHyphen/>
        <w:t>1 și ICAM</w:t>
      </w:r>
      <w:r w:rsidRPr="0005591E">
        <w:rPr>
          <w:color w:val="000000" w:themeColor="text1"/>
        </w:rPr>
        <w:noBreakHyphen/>
        <w:t>1 cu un CI</w:t>
      </w:r>
      <w:r w:rsidRPr="0005591E">
        <w:rPr>
          <w:color w:val="000000" w:themeColor="text1"/>
          <w:vertAlign w:val="subscript"/>
        </w:rPr>
        <w:t>50</w:t>
      </w:r>
      <w:r w:rsidRPr="0005591E">
        <w:rPr>
          <w:color w:val="000000" w:themeColor="text1"/>
        </w:rPr>
        <w:t xml:space="preserve"> de 0,1</w:t>
      </w:r>
      <w:r w:rsidRPr="0005591E">
        <w:rPr>
          <w:color w:val="000000" w:themeColor="text1"/>
        </w:rPr>
        <w:noBreakHyphen/>
        <w:t xml:space="preserve">0,2 nM). </w:t>
      </w:r>
    </w:p>
    <w:p w14:paraId="38CA7335" w14:textId="77777777" w:rsidR="00C46587" w:rsidRPr="0005591E" w:rsidRDefault="00C46587" w:rsidP="00982118">
      <w:pPr>
        <w:rPr>
          <w:color w:val="000000" w:themeColor="text1"/>
        </w:rPr>
      </w:pPr>
    </w:p>
    <w:p w14:paraId="49B278D8" w14:textId="77777777" w:rsidR="00C46587" w:rsidRPr="0005591E" w:rsidRDefault="00C46587" w:rsidP="00982118">
      <w:pPr>
        <w:keepNext/>
        <w:rPr>
          <w:color w:val="000000" w:themeColor="text1"/>
          <w:u w:val="single"/>
        </w:rPr>
      </w:pPr>
      <w:r w:rsidRPr="0005591E">
        <w:rPr>
          <w:color w:val="000000" w:themeColor="text1"/>
          <w:u w:val="single"/>
        </w:rPr>
        <w:t xml:space="preserve">Efecte farmacodinamice </w:t>
      </w:r>
    </w:p>
    <w:p w14:paraId="5ED2BFF9" w14:textId="77777777" w:rsidR="00C46587" w:rsidRPr="0005591E" w:rsidRDefault="00C46587" w:rsidP="00982118">
      <w:pPr>
        <w:keepNext/>
        <w:rPr>
          <w:color w:val="000000" w:themeColor="text1"/>
          <w:u w:val="single"/>
        </w:rPr>
      </w:pPr>
    </w:p>
    <w:p w14:paraId="561B9490" w14:textId="77777777" w:rsidR="00C46587" w:rsidRPr="0005591E" w:rsidRDefault="00C46587" w:rsidP="00982118">
      <w:pPr>
        <w:rPr>
          <w:color w:val="000000" w:themeColor="text1"/>
        </w:rPr>
      </w:pPr>
      <w:r w:rsidRPr="0005591E">
        <w:rPr>
          <w:color w:val="000000" w:themeColor="text1"/>
        </w:rPr>
        <w:t>La pacienții cu poliartrită reumatoidă, după tratamentul cu adalimumab, a fost constatată o scădere rapidă a nivelurilor reactanților de fază acută a inflamației (proteina C reactivă (PCR) și viteza de sedimentare a hematiilor (VSH)) și a citokinelor plasmatice (IL</w:t>
      </w:r>
      <w:r w:rsidRPr="0005591E">
        <w:rPr>
          <w:color w:val="000000" w:themeColor="text1"/>
        </w:rPr>
        <w:noBreakHyphen/>
        <w:t xml:space="preserve">6), comparativ cu nivelurile inițiale. </w:t>
      </w:r>
      <w:r w:rsidRPr="0005591E">
        <w:rPr>
          <w:color w:val="000000" w:themeColor="text1"/>
        </w:rPr>
        <w:lastRenderedPageBreak/>
        <w:t>Concentrațiile serice ale metaloproteinazelor matriceale (MMP</w:t>
      </w:r>
      <w:r w:rsidRPr="0005591E">
        <w:rPr>
          <w:color w:val="000000" w:themeColor="text1"/>
        </w:rPr>
        <w:noBreakHyphen/>
        <w:t>1 și MMP</w:t>
      </w:r>
      <w:r w:rsidRPr="0005591E">
        <w:rPr>
          <w:color w:val="000000" w:themeColor="text1"/>
        </w:rPr>
        <w:noBreakHyphen/>
        <w:t xml:space="preserve">3) care determină remodelarea țesuturilor răspunzătoare de distrugerea cartilajului au fost, de asemenea, scăzute după administrarea de adalimumab. Pacienții tratați cu adalimumab au manifestat, de obicei, o ameliorare a semnelor hematologice ale inflamației cronice. </w:t>
      </w:r>
    </w:p>
    <w:p w14:paraId="7B1F41BC" w14:textId="77777777" w:rsidR="00C46587" w:rsidRPr="0005591E" w:rsidRDefault="00C46587" w:rsidP="00982118">
      <w:pPr>
        <w:rPr>
          <w:color w:val="000000" w:themeColor="text1"/>
        </w:rPr>
      </w:pPr>
    </w:p>
    <w:p w14:paraId="7929B8F0" w14:textId="77777777" w:rsidR="00C46587" w:rsidRPr="0005591E" w:rsidRDefault="00C46587" w:rsidP="00982118">
      <w:pPr>
        <w:rPr>
          <w:color w:val="000000" w:themeColor="text1"/>
        </w:rPr>
      </w:pPr>
      <w:r w:rsidRPr="0005591E">
        <w:rPr>
          <w:color w:val="000000" w:themeColor="text1"/>
        </w:rPr>
        <w:t xml:space="preserve">La pacienții cu artrită juvenilă idiopatică forma poliarticulară, boală Crohn, colită ulcerativă și hidradenită supurativă s-a observat o scădere rapidă a valorilor PCR după tratamentul cu adalimumab. La pacienții cu boală Crohn, a fost observată o scădere a numărului de celule care exprimă markerii inflamației la nivelul colonului, inclusiv o scădere semnificativă a exprimării TNFα. La pacienții tratați cu adalimumab, studiile endoscopice pe mucoasa intestinală au pus în evidență dovezi ale vindecării mucoasei. </w:t>
      </w:r>
    </w:p>
    <w:p w14:paraId="50A8C1E7" w14:textId="77777777" w:rsidR="00C46587" w:rsidRPr="0005591E" w:rsidRDefault="00C46587" w:rsidP="00982118">
      <w:pPr>
        <w:rPr>
          <w:color w:val="000000" w:themeColor="text1"/>
        </w:rPr>
      </w:pPr>
    </w:p>
    <w:p w14:paraId="7523985A" w14:textId="77777777" w:rsidR="00C46587" w:rsidRPr="0005591E" w:rsidRDefault="00C46587" w:rsidP="00982118">
      <w:pPr>
        <w:keepNext/>
        <w:rPr>
          <w:color w:val="000000" w:themeColor="text1"/>
          <w:u w:val="single"/>
        </w:rPr>
      </w:pPr>
      <w:r w:rsidRPr="0005591E">
        <w:rPr>
          <w:color w:val="000000" w:themeColor="text1"/>
          <w:u w:val="single"/>
        </w:rPr>
        <w:t>Eficacitate și siguranță clinică</w:t>
      </w:r>
    </w:p>
    <w:p w14:paraId="7198A1F0" w14:textId="77777777" w:rsidR="00C46587" w:rsidRPr="0005591E" w:rsidRDefault="00C46587" w:rsidP="00982118">
      <w:pPr>
        <w:keepNext/>
        <w:rPr>
          <w:color w:val="000000" w:themeColor="text1"/>
        </w:rPr>
      </w:pPr>
    </w:p>
    <w:p w14:paraId="07896E19" w14:textId="77777777" w:rsidR="00C46587" w:rsidRPr="0005591E" w:rsidRDefault="00C46587" w:rsidP="00982118">
      <w:pPr>
        <w:keepNext/>
        <w:rPr>
          <w:i/>
          <w:color w:val="000000" w:themeColor="text1"/>
        </w:rPr>
      </w:pPr>
      <w:r w:rsidRPr="0005591E">
        <w:rPr>
          <w:i/>
          <w:color w:val="000000" w:themeColor="text1"/>
        </w:rPr>
        <w:t xml:space="preserve">Adulți cu poliartrită reumatoidă </w:t>
      </w:r>
    </w:p>
    <w:p w14:paraId="3E517CF0" w14:textId="77777777" w:rsidR="00C46587" w:rsidRPr="0005591E" w:rsidRDefault="00C46587" w:rsidP="00982118">
      <w:pPr>
        <w:keepNext/>
        <w:rPr>
          <w:color w:val="000000" w:themeColor="text1"/>
        </w:rPr>
      </w:pPr>
    </w:p>
    <w:p w14:paraId="5732E471" w14:textId="77777777" w:rsidR="00C46587" w:rsidRPr="0005591E" w:rsidRDefault="00C60901" w:rsidP="00982118">
      <w:pPr>
        <w:rPr>
          <w:color w:val="000000" w:themeColor="text1"/>
        </w:rPr>
      </w:pPr>
      <w:r w:rsidRPr="0005591E">
        <w:rPr>
          <w:color w:val="000000" w:themeColor="text1"/>
        </w:rPr>
        <w:t>Administrarea adalimumab a fost evaluată la peste 3000 pacienți în toate studiile clinice efectuate pentru artrita reumatoidă. Eficacitatea și siguranța adalimumab au fost evaluate în cadrul a cinci studii clinice randomizate, dublu</w:t>
      </w:r>
      <w:r w:rsidRPr="0005591E">
        <w:rPr>
          <w:color w:val="000000" w:themeColor="text1"/>
        </w:rPr>
        <w:noBreakHyphen/>
        <w:t>orb, bine controlate. Unii pacienți au fost tratați o perioadă de până la 120</w:t>
      </w:r>
      <w:r w:rsidR="00AF6043" w:rsidRPr="0005591E">
        <w:rPr>
          <w:color w:val="000000" w:themeColor="text1"/>
        </w:rPr>
        <w:t> </w:t>
      </w:r>
      <w:r w:rsidRPr="0005591E">
        <w:rPr>
          <w:color w:val="000000" w:themeColor="text1"/>
        </w:rPr>
        <w:t xml:space="preserve">de luni. </w:t>
      </w:r>
    </w:p>
    <w:p w14:paraId="5672BA69" w14:textId="77777777" w:rsidR="00C46587" w:rsidRPr="0005591E" w:rsidRDefault="00C46587" w:rsidP="00982118">
      <w:pPr>
        <w:rPr>
          <w:color w:val="000000" w:themeColor="text1"/>
        </w:rPr>
      </w:pPr>
    </w:p>
    <w:p w14:paraId="0A66358D" w14:textId="77777777" w:rsidR="00C46587" w:rsidRPr="0005591E" w:rsidRDefault="00C46587" w:rsidP="00982118">
      <w:pPr>
        <w:rPr>
          <w:color w:val="000000" w:themeColor="text1"/>
        </w:rPr>
      </w:pPr>
      <w:r w:rsidRPr="0005591E">
        <w:rPr>
          <w:color w:val="000000" w:themeColor="text1"/>
        </w:rPr>
        <w:t xml:space="preserve">În Studiul PR I au fost evaluați 271 pacienți, cu vârsta ≥ 18 ani, cu poliartrită reumatoidă activă moderată până la severă, la care tratamentul cu cel puțin un medicament antireumatic modificator de boală nu a dat rezultate și la care administrarea de metotrexat în doze săptămânale de 12,5-25 mg (10 mg dacă manifestau intoleranță la metotrexat) nu a fost suficient de eficace și la care doza de metotrexat a rămas constantă la 10-25 mg săptămânal. Au fost administrate doze de 20, 40 sau 80 mg de adalimumab sau placebo, o dată la două săptămâni, timp de 24 săptămâni. </w:t>
      </w:r>
    </w:p>
    <w:p w14:paraId="0E2108D0" w14:textId="77777777" w:rsidR="00C46587" w:rsidRPr="0005591E" w:rsidRDefault="00C46587" w:rsidP="00982118">
      <w:pPr>
        <w:rPr>
          <w:color w:val="000000" w:themeColor="text1"/>
        </w:rPr>
      </w:pPr>
    </w:p>
    <w:p w14:paraId="245BDBF2" w14:textId="77777777" w:rsidR="00C46587" w:rsidRPr="0005591E" w:rsidRDefault="00C46587" w:rsidP="00982118">
      <w:pPr>
        <w:rPr>
          <w:color w:val="000000" w:themeColor="text1"/>
        </w:rPr>
      </w:pPr>
      <w:r w:rsidRPr="0005591E">
        <w:rPr>
          <w:color w:val="000000" w:themeColor="text1"/>
        </w:rPr>
        <w:t>În Studiul PR</w:t>
      </w:r>
      <w:r w:rsidR="000A051B" w:rsidRPr="0005591E">
        <w:rPr>
          <w:color w:val="000000" w:themeColor="text1"/>
        </w:rPr>
        <w:t> </w:t>
      </w:r>
      <w:r w:rsidRPr="0005591E">
        <w:rPr>
          <w:color w:val="000000" w:themeColor="text1"/>
        </w:rPr>
        <w:t>II au fost evaluați 544 pacienți, cu vârsta ≥ 18 ani, cu poliartrită reumatoidă activă moderată până la severă, la care tratamentul cu cel puțin un medicament antireumatic modificator de boală nu a dat rezultate. Doze de 20 sau 40 mg adalimumab subcutanat au fost administrate fie o dată la două săptămâni, cu administrare de placebo în săptămânile alternative, fie săptămânal, timp de 26</w:t>
      </w:r>
      <w:r w:rsidR="00AF6043" w:rsidRPr="0005591E">
        <w:rPr>
          <w:color w:val="000000" w:themeColor="text1"/>
        </w:rPr>
        <w:t> </w:t>
      </w:r>
      <w:r w:rsidRPr="0005591E">
        <w:rPr>
          <w:color w:val="000000" w:themeColor="text1"/>
        </w:rPr>
        <w:t xml:space="preserve">săptămâni; placebo a fost administrat săptămânal pe aceeași perioadă. Nu a fost permis niciun alt medicament antireumatic modificator de boală. </w:t>
      </w:r>
    </w:p>
    <w:p w14:paraId="73119838" w14:textId="77777777" w:rsidR="00C46587" w:rsidRPr="0005591E" w:rsidRDefault="00C46587" w:rsidP="00982118">
      <w:pPr>
        <w:rPr>
          <w:color w:val="000000" w:themeColor="text1"/>
        </w:rPr>
      </w:pPr>
    </w:p>
    <w:p w14:paraId="05099D39" w14:textId="77777777" w:rsidR="00C46587" w:rsidRPr="0005591E" w:rsidRDefault="00C46587" w:rsidP="00982118">
      <w:pPr>
        <w:rPr>
          <w:color w:val="000000" w:themeColor="text1"/>
        </w:rPr>
      </w:pPr>
      <w:r w:rsidRPr="0005591E">
        <w:rPr>
          <w:color w:val="000000" w:themeColor="text1"/>
        </w:rPr>
        <w:t>În Studiul PR</w:t>
      </w:r>
      <w:r w:rsidR="000A051B" w:rsidRPr="0005591E">
        <w:rPr>
          <w:color w:val="000000" w:themeColor="text1"/>
        </w:rPr>
        <w:t> </w:t>
      </w:r>
      <w:r w:rsidRPr="0005591E">
        <w:rPr>
          <w:color w:val="000000" w:themeColor="text1"/>
        </w:rPr>
        <w:t>III au fost evaluați 619 pacienți cu vârsta ≥ 18 ani, cu poliartrită reumatoidă activă moderată până la severă, care nu au răspuns suficient la metotrexat în doze de 12,5-25 mg sau care manifestau intoleranță la metotrexat în doză de 10 mg săptămânal. În cadrul acestui studiu au existat trei grupuri. În primul grup s-au administrat injecții cu placebo, săptămânal, timp de 52 săptămâni. În cel de-al doilea grup s-a administrat adalimumab în doză de 20 mg, săptămânal, timp de 52 săptămâni. În cel de-al treilea grup s-a administrat adalimumab în doză de 40 mg, o dată la două săptămâni, cu administrare de placebo în săptămânile alternative. După terminarea primelor 52 săptămâni, 457</w:t>
      </w:r>
      <w:r w:rsidR="00AF6043" w:rsidRPr="0005591E">
        <w:rPr>
          <w:color w:val="000000" w:themeColor="text1"/>
        </w:rPr>
        <w:t> </w:t>
      </w:r>
      <w:r w:rsidRPr="0005591E">
        <w:rPr>
          <w:color w:val="000000" w:themeColor="text1"/>
        </w:rPr>
        <w:t xml:space="preserve">pacienți au fost înrolați într-o fază de extensie deschisă, în care s-a administrat adalimumab în doză de 40 mg/MTX o dată la două săptămâni pe o perioadă de până la 10 ani. </w:t>
      </w:r>
    </w:p>
    <w:p w14:paraId="5CE1575E" w14:textId="77777777" w:rsidR="00C46587" w:rsidRPr="0005591E" w:rsidRDefault="00C46587" w:rsidP="00982118">
      <w:pPr>
        <w:rPr>
          <w:color w:val="000000" w:themeColor="text1"/>
        </w:rPr>
      </w:pPr>
    </w:p>
    <w:p w14:paraId="4BE18BD0" w14:textId="77777777" w:rsidR="00C46587" w:rsidRPr="0005591E" w:rsidRDefault="00C46587" w:rsidP="00982118">
      <w:pPr>
        <w:rPr>
          <w:color w:val="000000" w:themeColor="text1"/>
        </w:rPr>
      </w:pPr>
      <w:r w:rsidRPr="0005591E">
        <w:rPr>
          <w:color w:val="000000" w:themeColor="text1"/>
        </w:rPr>
        <w:t>Studiul PR</w:t>
      </w:r>
      <w:r w:rsidR="000A051B" w:rsidRPr="0005591E">
        <w:rPr>
          <w:color w:val="000000" w:themeColor="text1"/>
        </w:rPr>
        <w:t> </w:t>
      </w:r>
      <w:r w:rsidRPr="0005591E">
        <w:rPr>
          <w:color w:val="000000" w:themeColor="text1"/>
        </w:rPr>
        <w:t xml:space="preserve">IV a evaluat în primul rând siguranța medicamentului la 636 pacienți cu vârsta ≥ 18 ani, cu poliartrită reumatoidă activă, moderată până la severă. Au fost admiși în studiu fie pacienți care nu mai fuseseră niciodată tratați cu medicamente antireumatice modificatoare de boală, fie pacienți care și-au continuat tratamentul antireumatic pre-existent, cu condiția ca acesta să fie menținut pe o perioadă de minimum 28 zile. Aceste tratamente au constat în administrarea de metotrexat, leflunomidă, hidroxiclorochină, sulfasalazină și/sau săruri de aur. Pacienții au fost randomizați cu adalimumab în doză de 40 mg sau placebo o dată la două săptămâni, timp de 24 săptămâni. </w:t>
      </w:r>
    </w:p>
    <w:p w14:paraId="26BD7C29" w14:textId="77777777" w:rsidR="00C46587" w:rsidRPr="0005591E" w:rsidRDefault="00C46587" w:rsidP="00982118">
      <w:pPr>
        <w:rPr>
          <w:color w:val="000000" w:themeColor="text1"/>
        </w:rPr>
      </w:pPr>
    </w:p>
    <w:p w14:paraId="4E510351" w14:textId="77777777" w:rsidR="00C46587" w:rsidRPr="0005591E" w:rsidRDefault="00C46587" w:rsidP="00982118">
      <w:pPr>
        <w:rPr>
          <w:color w:val="000000" w:themeColor="text1"/>
        </w:rPr>
      </w:pPr>
      <w:r w:rsidRPr="0005591E">
        <w:rPr>
          <w:color w:val="000000" w:themeColor="text1"/>
        </w:rPr>
        <w:t>În Studiul PR</w:t>
      </w:r>
      <w:r w:rsidR="000A051B" w:rsidRPr="0005591E">
        <w:rPr>
          <w:color w:val="000000" w:themeColor="text1"/>
        </w:rPr>
        <w:t> </w:t>
      </w:r>
      <w:r w:rsidRPr="0005591E">
        <w:rPr>
          <w:color w:val="000000" w:themeColor="text1"/>
        </w:rPr>
        <w:t xml:space="preserve">V au fost evaluați 799 pacienți adulți, cu poliartrită reumatoidă activă precoce moderată până la severă (durata medie a bolii mai mică de 9 luni), pacienți netratați anterior cu metotrexat. Acest studiu a evaluat eficacitatea tratamentului în ceea ce privește reducerea semnelor și simptomelor precum și rata progresiei deteriorărilor articulare în poliartrita reumatoidă, în cazul utilizării </w:t>
      </w:r>
      <w:r w:rsidRPr="0005591E">
        <w:rPr>
          <w:color w:val="000000" w:themeColor="text1"/>
        </w:rPr>
        <w:lastRenderedPageBreak/>
        <w:t xml:space="preserve">adalimumab 40 mg administrat o dată la două săptămâni/terapie concomitentă cu metotrexat, adalimumab 40 mg o dată la două săptămâni administrat în monoterapie și metotrexat în monoterapie, timp de 104 săptămâni. După terminarea primelor 104 săptămâni, 497 pacienți au fost înrolați într-o fază de extensie deschisă, în care s-a administrat adalimumab în doză de 40 mg/MTX o dată la două săptămâni pe o perioadă de până la 10 ani. </w:t>
      </w:r>
    </w:p>
    <w:p w14:paraId="14F90CC6" w14:textId="77777777" w:rsidR="00C46587" w:rsidRPr="0005591E" w:rsidRDefault="00C46587" w:rsidP="00982118">
      <w:pPr>
        <w:rPr>
          <w:color w:val="000000" w:themeColor="text1"/>
        </w:rPr>
      </w:pPr>
    </w:p>
    <w:p w14:paraId="316BD34F" w14:textId="77777777" w:rsidR="00C46587" w:rsidRPr="0005591E" w:rsidRDefault="00C46587" w:rsidP="00982118">
      <w:pPr>
        <w:rPr>
          <w:color w:val="000000" w:themeColor="text1"/>
        </w:rPr>
      </w:pPr>
      <w:r w:rsidRPr="0005591E">
        <w:rPr>
          <w:color w:val="000000" w:themeColor="text1"/>
        </w:rPr>
        <w:t>Criteriul final principal al studiilor PR</w:t>
      </w:r>
      <w:r w:rsidR="000A051B" w:rsidRPr="0005591E">
        <w:rPr>
          <w:color w:val="000000" w:themeColor="text1"/>
        </w:rPr>
        <w:t> </w:t>
      </w:r>
      <w:r w:rsidRPr="0005591E">
        <w:rPr>
          <w:color w:val="000000" w:themeColor="text1"/>
        </w:rPr>
        <w:t>I, II și III și criteriul final secundar al studiului PR</w:t>
      </w:r>
      <w:r w:rsidR="000A051B" w:rsidRPr="0005591E">
        <w:rPr>
          <w:color w:val="000000" w:themeColor="text1"/>
        </w:rPr>
        <w:t> </w:t>
      </w:r>
      <w:r w:rsidRPr="0005591E">
        <w:rPr>
          <w:color w:val="000000" w:themeColor="text1"/>
        </w:rPr>
        <w:t>IV a fost procentul de pacienți care au prezentat un răspuns ACR</w:t>
      </w:r>
      <w:r w:rsidR="000A051B" w:rsidRPr="0005591E">
        <w:rPr>
          <w:color w:val="000000" w:themeColor="text1"/>
        </w:rPr>
        <w:t> </w:t>
      </w:r>
      <w:r w:rsidRPr="0005591E">
        <w:rPr>
          <w:color w:val="000000" w:themeColor="text1"/>
        </w:rPr>
        <w:t>20</w:t>
      </w:r>
      <w:r w:rsidR="000A051B" w:rsidRPr="0005591E">
        <w:rPr>
          <w:color w:val="000000" w:themeColor="text1"/>
        </w:rPr>
        <w:t xml:space="preserve"> </w:t>
      </w:r>
      <w:r w:rsidRPr="0005591E">
        <w:rPr>
          <w:color w:val="000000" w:themeColor="text1"/>
        </w:rPr>
        <w:t>(ameliorare clinică cu 20% în funcție de criteriile Colegiului American de Reumatologie) în Săptămâna 24 sau 26. Criteriul final principal al studiului PR</w:t>
      </w:r>
      <w:r w:rsidR="000A051B" w:rsidRPr="0005591E">
        <w:rPr>
          <w:color w:val="000000" w:themeColor="text1"/>
        </w:rPr>
        <w:t> </w:t>
      </w:r>
      <w:r w:rsidRPr="0005591E">
        <w:rPr>
          <w:color w:val="000000" w:themeColor="text1"/>
        </w:rPr>
        <w:t>V a fost procentul de pacienți care au obținut un răspuns ACR</w:t>
      </w:r>
      <w:r w:rsidR="000A051B" w:rsidRPr="0005591E">
        <w:rPr>
          <w:color w:val="000000" w:themeColor="text1"/>
        </w:rPr>
        <w:t> </w:t>
      </w:r>
      <w:r w:rsidRPr="0005591E">
        <w:rPr>
          <w:color w:val="000000" w:themeColor="text1"/>
        </w:rPr>
        <w:t>50 în Săptămâna 52. Studiile PR</w:t>
      </w:r>
      <w:r w:rsidR="000A051B" w:rsidRPr="0005591E">
        <w:rPr>
          <w:color w:val="000000" w:themeColor="text1"/>
        </w:rPr>
        <w:t> </w:t>
      </w:r>
      <w:r w:rsidRPr="0005591E">
        <w:rPr>
          <w:color w:val="000000" w:themeColor="text1"/>
        </w:rPr>
        <w:t>III și V au avut un criteriu final principal suplimentar la 52 săptămâni și anume întârzierea progresiei bolii (evidențiată cu ajutorul parametrilor examinării radiologice). Studiul PR</w:t>
      </w:r>
      <w:r w:rsidR="000A051B" w:rsidRPr="0005591E">
        <w:rPr>
          <w:color w:val="000000" w:themeColor="text1"/>
        </w:rPr>
        <w:t> </w:t>
      </w:r>
      <w:r w:rsidRPr="0005591E">
        <w:rPr>
          <w:color w:val="000000" w:themeColor="text1"/>
        </w:rPr>
        <w:t xml:space="preserve">III a mai avut drept criteriu final principal și modificarea calității vieții. </w:t>
      </w:r>
    </w:p>
    <w:p w14:paraId="10964D34" w14:textId="77777777" w:rsidR="00C46587" w:rsidRPr="0005591E" w:rsidRDefault="00C46587" w:rsidP="00982118">
      <w:pPr>
        <w:rPr>
          <w:color w:val="000000" w:themeColor="text1"/>
        </w:rPr>
      </w:pPr>
    </w:p>
    <w:p w14:paraId="711C6CA6" w14:textId="77777777" w:rsidR="00C46587" w:rsidRPr="0005591E" w:rsidRDefault="00C46587" w:rsidP="00982118">
      <w:pPr>
        <w:keepNext/>
        <w:rPr>
          <w:color w:val="000000" w:themeColor="text1"/>
          <w:u w:val="single"/>
        </w:rPr>
      </w:pPr>
      <w:r w:rsidRPr="0005591E">
        <w:rPr>
          <w:color w:val="000000" w:themeColor="text1"/>
          <w:u w:val="single"/>
        </w:rPr>
        <w:t xml:space="preserve">Răspuns ACR </w:t>
      </w:r>
    </w:p>
    <w:p w14:paraId="6A811550" w14:textId="77777777" w:rsidR="00C46587" w:rsidRPr="0005591E" w:rsidRDefault="00C46587" w:rsidP="00982118">
      <w:pPr>
        <w:keepNext/>
        <w:rPr>
          <w:color w:val="000000" w:themeColor="text1"/>
        </w:rPr>
      </w:pPr>
    </w:p>
    <w:p w14:paraId="751B8563" w14:textId="77777777" w:rsidR="00C46587" w:rsidRPr="0005591E" w:rsidRDefault="00C46587" w:rsidP="00982118">
      <w:pPr>
        <w:rPr>
          <w:color w:val="000000" w:themeColor="text1"/>
        </w:rPr>
      </w:pPr>
      <w:r w:rsidRPr="0005591E">
        <w:rPr>
          <w:color w:val="000000" w:themeColor="text1"/>
        </w:rPr>
        <w:t>Procentul de pacienți tratați cu adalimumab care au obținut răspunsuri ACR</w:t>
      </w:r>
      <w:r w:rsidR="000A051B" w:rsidRPr="0005591E">
        <w:rPr>
          <w:color w:val="000000" w:themeColor="text1"/>
        </w:rPr>
        <w:t> </w:t>
      </w:r>
      <w:r w:rsidRPr="0005591E">
        <w:rPr>
          <w:color w:val="000000" w:themeColor="text1"/>
        </w:rPr>
        <w:t>20, 50 și 70 a fost consecvent în studiile PR</w:t>
      </w:r>
      <w:r w:rsidR="000A051B" w:rsidRPr="0005591E">
        <w:rPr>
          <w:color w:val="000000" w:themeColor="text1"/>
        </w:rPr>
        <w:t> </w:t>
      </w:r>
      <w:r w:rsidRPr="0005591E">
        <w:rPr>
          <w:color w:val="000000" w:themeColor="text1"/>
        </w:rPr>
        <w:t>I, II și III. Răspunsul terapeutic la doza de 40 mg administrată o dată la două săptămâni este prezentat în Tabelul</w:t>
      </w:r>
      <w:r w:rsidR="000A051B" w:rsidRPr="0005591E">
        <w:rPr>
          <w:color w:val="000000" w:themeColor="text1"/>
        </w:rPr>
        <w:t> </w:t>
      </w:r>
      <w:r w:rsidR="00F8536B" w:rsidRPr="0005591E">
        <w:rPr>
          <w:color w:val="000000" w:themeColor="text1"/>
        </w:rPr>
        <w:t>8</w:t>
      </w:r>
      <w:r w:rsidRPr="0005591E">
        <w:rPr>
          <w:color w:val="000000" w:themeColor="text1"/>
        </w:rPr>
        <w:t xml:space="preserve">. </w:t>
      </w:r>
    </w:p>
    <w:p w14:paraId="3BD91350" w14:textId="77777777" w:rsidR="00C46587" w:rsidRPr="0005591E" w:rsidRDefault="00C46587" w:rsidP="000A051B">
      <w:pPr>
        <w:rPr>
          <w:color w:val="000000" w:themeColor="text1"/>
        </w:rPr>
      </w:pPr>
    </w:p>
    <w:p w14:paraId="11C6B0B8" w14:textId="77777777" w:rsidR="00FB15B9" w:rsidRPr="0005591E" w:rsidRDefault="00C46587" w:rsidP="008832DA">
      <w:pPr>
        <w:keepNext/>
        <w:rPr>
          <w:b/>
          <w:color w:val="000000" w:themeColor="text1"/>
        </w:rPr>
      </w:pPr>
      <w:r w:rsidRPr="0005591E">
        <w:rPr>
          <w:b/>
          <w:color w:val="000000" w:themeColor="text1"/>
        </w:rPr>
        <w:t>Tabelul </w:t>
      </w:r>
      <w:r w:rsidR="00F8536B" w:rsidRPr="0005591E">
        <w:rPr>
          <w:b/>
          <w:color w:val="000000" w:themeColor="text1"/>
        </w:rPr>
        <w:t>8</w:t>
      </w:r>
      <w:r w:rsidR="000A051B" w:rsidRPr="0005591E">
        <w:rPr>
          <w:b/>
          <w:color w:val="000000" w:themeColor="text1"/>
        </w:rPr>
        <w:t>.</w:t>
      </w:r>
      <w:r w:rsidRPr="0005591E">
        <w:rPr>
          <w:b/>
          <w:color w:val="000000" w:themeColor="text1"/>
        </w:rPr>
        <w:t> </w:t>
      </w:r>
      <w:r w:rsidR="00FB15B9" w:rsidRPr="0005591E">
        <w:rPr>
          <w:b/>
          <w:color w:val="000000" w:themeColor="text1"/>
        </w:rPr>
        <w:t>Răspunsuri ACR în cadrul studiilor controlate cu placebo (procent pacienți)</w:t>
      </w:r>
    </w:p>
    <w:p w14:paraId="0E762F5B" w14:textId="77777777" w:rsidR="00FB15B9" w:rsidRPr="0005591E" w:rsidRDefault="00FB15B9" w:rsidP="00FB15B9">
      <w:pPr>
        <w:pStyle w:val="BodyText"/>
        <w:keepNext/>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145"/>
        <w:gridCol w:w="1494"/>
        <w:gridCol w:w="967"/>
        <w:gridCol w:w="1664"/>
        <w:gridCol w:w="1087"/>
        <w:gridCol w:w="1544"/>
      </w:tblGrid>
      <w:tr w:rsidR="00FB15B9" w:rsidRPr="0005591E" w14:paraId="014628A0" w14:textId="77777777">
        <w:trPr>
          <w:tblHeader/>
        </w:trPr>
        <w:tc>
          <w:tcPr>
            <w:tcW w:w="1269" w:type="dxa"/>
            <w:vMerge w:val="restart"/>
            <w:shd w:val="clear" w:color="auto" w:fill="auto"/>
          </w:tcPr>
          <w:p w14:paraId="6703657C" w14:textId="77777777" w:rsidR="00FB15B9" w:rsidRPr="0005591E" w:rsidRDefault="00FB15B9" w:rsidP="00D67346">
            <w:pPr>
              <w:pStyle w:val="TableParagraph"/>
              <w:keepNext/>
              <w:keepLines/>
              <w:widowControl/>
              <w:kinsoku w:val="0"/>
              <w:overflowPunct w:val="0"/>
              <w:spacing w:before="7"/>
              <w:ind w:left="-2"/>
              <w:rPr>
                <w:rFonts w:ascii="Times New Roman" w:hAnsi="Times New Roman"/>
                <w:b/>
                <w:color w:val="000000" w:themeColor="text1"/>
              </w:rPr>
            </w:pPr>
            <w:r w:rsidRPr="0005591E">
              <w:rPr>
                <w:rFonts w:ascii="Times New Roman" w:hAnsi="Times New Roman"/>
                <w:b/>
                <w:color w:val="000000" w:themeColor="text1"/>
              </w:rPr>
              <w:t>Răspunsul</w:t>
            </w:r>
          </w:p>
        </w:tc>
        <w:tc>
          <w:tcPr>
            <w:tcW w:w="2708" w:type="dxa"/>
            <w:gridSpan w:val="2"/>
            <w:shd w:val="clear" w:color="auto" w:fill="auto"/>
            <w:vAlign w:val="center"/>
          </w:tcPr>
          <w:p w14:paraId="0859456E" w14:textId="77777777" w:rsidR="00FB15B9" w:rsidRPr="0005591E"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05591E">
              <w:rPr>
                <w:rFonts w:ascii="Times New Roman" w:hAnsi="Times New Roman"/>
                <w:b/>
                <w:color w:val="000000" w:themeColor="text1"/>
              </w:rPr>
              <w:t>Studiul PR 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c>
          <w:tcPr>
            <w:tcW w:w="2700" w:type="dxa"/>
            <w:gridSpan w:val="2"/>
            <w:shd w:val="clear" w:color="auto" w:fill="auto"/>
            <w:vAlign w:val="center"/>
          </w:tcPr>
          <w:p w14:paraId="63C93858" w14:textId="77777777" w:rsidR="00FB15B9" w:rsidRPr="0005591E"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05591E">
              <w:rPr>
                <w:rFonts w:ascii="Times New Roman" w:hAnsi="Times New Roman"/>
                <w:b/>
                <w:color w:val="000000" w:themeColor="text1"/>
              </w:rPr>
              <w:t>Studiul PR II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c>
          <w:tcPr>
            <w:tcW w:w="2700" w:type="dxa"/>
            <w:gridSpan w:val="2"/>
            <w:shd w:val="clear" w:color="auto" w:fill="auto"/>
            <w:vAlign w:val="center"/>
          </w:tcPr>
          <w:p w14:paraId="39836854" w14:textId="77777777" w:rsidR="00FB15B9" w:rsidRPr="0005591E" w:rsidRDefault="00FB15B9" w:rsidP="00D67346">
            <w:pPr>
              <w:pStyle w:val="TableParagraph"/>
              <w:keepNext/>
              <w:keepLines/>
              <w:widowControl/>
              <w:kinsoku w:val="0"/>
              <w:overflowPunct w:val="0"/>
              <w:spacing w:line="260" w:lineRule="exact"/>
              <w:jc w:val="center"/>
              <w:rPr>
                <w:rFonts w:ascii="Times New Roman" w:hAnsi="Times New Roman"/>
                <w:b/>
                <w:color w:val="000000" w:themeColor="text1"/>
              </w:rPr>
            </w:pPr>
            <w:r w:rsidRPr="0005591E">
              <w:rPr>
                <w:rFonts w:ascii="Times New Roman" w:hAnsi="Times New Roman"/>
                <w:b/>
                <w:color w:val="000000" w:themeColor="text1"/>
              </w:rPr>
              <w:t>Studiul PR III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r>
      <w:tr w:rsidR="00FB15B9" w:rsidRPr="0005591E" w14:paraId="55DF79C4" w14:textId="77777777">
        <w:trPr>
          <w:tblHeader/>
        </w:trPr>
        <w:tc>
          <w:tcPr>
            <w:tcW w:w="1269" w:type="dxa"/>
            <w:vMerge/>
            <w:shd w:val="clear" w:color="auto" w:fill="auto"/>
          </w:tcPr>
          <w:p w14:paraId="7B9127E3" w14:textId="77777777" w:rsidR="00FB15B9" w:rsidRPr="0005591E" w:rsidRDefault="00FB15B9" w:rsidP="00D67346">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174" w:type="dxa"/>
            <w:shd w:val="clear" w:color="auto" w:fill="auto"/>
          </w:tcPr>
          <w:p w14:paraId="0AB41E4A"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c</w:t>
            </w:r>
          </w:p>
          <w:p w14:paraId="3AFAAE69"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A051B" w:rsidRPr="0005591E">
              <w:rPr>
                <w:rFonts w:ascii="Times New Roman" w:hAnsi="Times New Roman"/>
                <w:b/>
                <w:color w:val="000000" w:themeColor="text1"/>
              </w:rPr>
              <w:t> </w:t>
            </w:r>
            <w:r w:rsidRPr="0005591E">
              <w:rPr>
                <w:rFonts w:ascii="Times New Roman" w:hAnsi="Times New Roman"/>
                <w:b/>
                <w:color w:val="000000" w:themeColor="text1"/>
              </w:rPr>
              <w:t>=</w:t>
            </w:r>
            <w:r w:rsidR="000A051B" w:rsidRPr="0005591E">
              <w:rPr>
                <w:rFonts w:ascii="Times New Roman" w:hAnsi="Times New Roman"/>
                <w:b/>
                <w:color w:val="000000" w:themeColor="text1"/>
              </w:rPr>
              <w:t> </w:t>
            </w:r>
            <w:r w:rsidRPr="0005591E">
              <w:rPr>
                <w:rFonts w:ascii="Times New Roman" w:hAnsi="Times New Roman"/>
                <w:b/>
                <w:color w:val="000000" w:themeColor="text1"/>
              </w:rPr>
              <w:t>60</w:t>
            </w:r>
          </w:p>
        </w:tc>
        <w:tc>
          <w:tcPr>
            <w:tcW w:w="1534" w:type="dxa"/>
            <w:shd w:val="clear" w:color="auto" w:fill="auto"/>
            <w:vAlign w:val="center"/>
          </w:tcPr>
          <w:p w14:paraId="3E01CE75"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/MTX</w:t>
            </w:r>
            <w:r w:rsidRPr="0005591E">
              <w:rPr>
                <w:rFonts w:ascii="Times New Roman" w:hAnsi="Times New Roman"/>
                <w:b/>
                <w:color w:val="000000" w:themeColor="text1"/>
                <w:vertAlign w:val="superscript"/>
              </w:rPr>
              <w:t>c</w:t>
            </w:r>
          </w:p>
          <w:p w14:paraId="665A2FF3"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A051B" w:rsidRPr="0005591E">
              <w:rPr>
                <w:rFonts w:ascii="Times New Roman" w:hAnsi="Times New Roman"/>
                <w:b/>
                <w:color w:val="000000" w:themeColor="text1"/>
              </w:rPr>
              <w:t> </w:t>
            </w:r>
            <w:r w:rsidRPr="0005591E">
              <w:rPr>
                <w:rFonts w:ascii="Times New Roman" w:hAnsi="Times New Roman"/>
                <w:b/>
                <w:color w:val="000000" w:themeColor="text1"/>
              </w:rPr>
              <w:t>=</w:t>
            </w:r>
            <w:r w:rsidR="000A051B" w:rsidRPr="0005591E">
              <w:rPr>
                <w:rFonts w:ascii="Times New Roman" w:hAnsi="Times New Roman"/>
                <w:b/>
                <w:color w:val="000000" w:themeColor="text1"/>
              </w:rPr>
              <w:t> </w:t>
            </w:r>
            <w:r w:rsidRPr="0005591E">
              <w:rPr>
                <w:rFonts w:ascii="Times New Roman" w:hAnsi="Times New Roman"/>
                <w:b/>
                <w:color w:val="000000" w:themeColor="text1"/>
              </w:rPr>
              <w:t>63</w:t>
            </w:r>
          </w:p>
        </w:tc>
        <w:tc>
          <w:tcPr>
            <w:tcW w:w="990" w:type="dxa"/>
            <w:shd w:val="clear" w:color="auto" w:fill="auto"/>
            <w:vAlign w:val="center"/>
          </w:tcPr>
          <w:p w14:paraId="2CEE6820" w14:textId="77777777" w:rsidR="00FB15B9" w:rsidRPr="0005591E" w:rsidRDefault="00FB15B9" w:rsidP="00D67346">
            <w:pPr>
              <w:pStyle w:val="TableParagraph"/>
              <w:keepNext/>
              <w:keepLines/>
              <w:widowControl/>
              <w:kinsoku w:val="0"/>
              <w:overflowPunct w:val="0"/>
              <w:ind w:hanging="66"/>
              <w:jc w:val="center"/>
              <w:rPr>
                <w:rFonts w:ascii="Times New Roman" w:hAnsi="Times New Roman"/>
                <w:b/>
                <w:color w:val="000000" w:themeColor="text1"/>
              </w:rPr>
            </w:pPr>
            <w:r w:rsidRPr="0005591E">
              <w:rPr>
                <w:rFonts w:ascii="Times New Roman" w:hAnsi="Times New Roman"/>
                <w:b/>
                <w:color w:val="000000" w:themeColor="text1"/>
              </w:rPr>
              <w:t>Placebo</w:t>
            </w:r>
          </w:p>
          <w:p w14:paraId="511D6E36"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A051B" w:rsidRPr="0005591E">
              <w:rPr>
                <w:rFonts w:ascii="Times New Roman" w:hAnsi="Times New Roman"/>
                <w:b/>
                <w:color w:val="000000" w:themeColor="text1"/>
              </w:rPr>
              <w:t> </w:t>
            </w:r>
            <w:r w:rsidRPr="0005591E">
              <w:rPr>
                <w:rFonts w:ascii="Times New Roman" w:hAnsi="Times New Roman"/>
                <w:b/>
                <w:color w:val="000000" w:themeColor="text1"/>
              </w:rPr>
              <w:t>=</w:t>
            </w:r>
            <w:r w:rsidR="000A051B" w:rsidRPr="0005591E">
              <w:rPr>
                <w:rFonts w:ascii="Times New Roman" w:hAnsi="Times New Roman"/>
                <w:b/>
                <w:color w:val="000000" w:themeColor="text1"/>
              </w:rPr>
              <w:t> </w:t>
            </w:r>
            <w:r w:rsidRPr="0005591E">
              <w:rPr>
                <w:rFonts w:ascii="Times New Roman" w:hAnsi="Times New Roman"/>
                <w:b/>
                <w:color w:val="000000" w:themeColor="text1"/>
              </w:rPr>
              <w:t>110</w:t>
            </w:r>
          </w:p>
        </w:tc>
        <w:tc>
          <w:tcPr>
            <w:tcW w:w="1710" w:type="dxa"/>
            <w:shd w:val="clear" w:color="auto" w:fill="auto"/>
            <w:vAlign w:val="center"/>
          </w:tcPr>
          <w:p w14:paraId="7119FE9B" w14:textId="77777777" w:rsidR="00FB15B9" w:rsidRPr="0005591E"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p>
          <w:p w14:paraId="0D497D38" w14:textId="77777777" w:rsidR="00FB15B9" w:rsidRPr="0005591E"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05591E">
              <w:rPr>
                <w:rFonts w:ascii="Times New Roman" w:hAnsi="Times New Roman"/>
                <w:b/>
                <w:color w:val="000000" w:themeColor="text1"/>
              </w:rPr>
              <w:t>n</w:t>
            </w:r>
            <w:r w:rsidR="000A051B" w:rsidRPr="0005591E">
              <w:rPr>
                <w:rFonts w:ascii="Times New Roman" w:hAnsi="Times New Roman"/>
                <w:b/>
                <w:color w:val="000000" w:themeColor="text1"/>
              </w:rPr>
              <w:t> </w:t>
            </w:r>
            <w:r w:rsidRPr="0005591E">
              <w:rPr>
                <w:rFonts w:ascii="Times New Roman" w:hAnsi="Times New Roman"/>
                <w:b/>
                <w:color w:val="000000" w:themeColor="text1"/>
              </w:rPr>
              <w:t>=</w:t>
            </w:r>
            <w:r w:rsidR="000A051B" w:rsidRPr="0005591E">
              <w:rPr>
                <w:rFonts w:ascii="Times New Roman" w:hAnsi="Times New Roman"/>
                <w:b/>
                <w:color w:val="000000" w:themeColor="text1"/>
              </w:rPr>
              <w:t> </w:t>
            </w:r>
            <w:r w:rsidRPr="0005591E">
              <w:rPr>
                <w:rFonts w:ascii="Times New Roman" w:hAnsi="Times New Roman"/>
                <w:b/>
                <w:color w:val="000000" w:themeColor="text1"/>
              </w:rPr>
              <w:t>113</w:t>
            </w:r>
          </w:p>
        </w:tc>
        <w:tc>
          <w:tcPr>
            <w:tcW w:w="1114" w:type="dxa"/>
            <w:shd w:val="clear" w:color="auto" w:fill="auto"/>
            <w:vAlign w:val="center"/>
          </w:tcPr>
          <w:p w14:paraId="57557907" w14:textId="77777777" w:rsidR="00FB15B9" w:rsidRPr="0005591E"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c</w:t>
            </w:r>
          </w:p>
          <w:p w14:paraId="0510D76A" w14:textId="77777777" w:rsidR="00FB15B9" w:rsidRPr="0005591E"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05591E">
              <w:rPr>
                <w:rFonts w:ascii="Times New Roman" w:hAnsi="Times New Roman"/>
                <w:b/>
                <w:color w:val="000000" w:themeColor="text1"/>
              </w:rPr>
              <w:t>n</w:t>
            </w:r>
            <w:r w:rsidR="000A051B" w:rsidRPr="0005591E">
              <w:rPr>
                <w:rFonts w:ascii="Times New Roman" w:hAnsi="Times New Roman"/>
                <w:b/>
                <w:color w:val="000000" w:themeColor="text1"/>
              </w:rPr>
              <w:t> </w:t>
            </w:r>
            <w:r w:rsidRPr="0005591E">
              <w:rPr>
                <w:rFonts w:ascii="Times New Roman" w:hAnsi="Times New Roman"/>
                <w:b/>
                <w:color w:val="000000" w:themeColor="text1"/>
              </w:rPr>
              <w:t>=</w:t>
            </w:r>
            <w:r w:rsidR="000A051B" w:rsidRPr="0005591E">
              <w:rPr>
                <w:rFonts w:ascii="Times New Roman" w:hAnsi="Times New Roman"/>
                <w:b/>
                <w:color w:val="000000" w:themeColor="text1"/>
              </w:rPr>
              <w:t> </w:t>
            </w:r>
            <w:r w:rsidRPr="0005591E">
              <w:rPr>
                <w:rFonts w:ascii="Times New Roman" w:hAnsi="Times New Roman"/>
                <w:b/>
                <w:color w:val="000000" w:themeColor="text1"/>
              </w:rPr>
              <w:t>200</w:t>
            </w:r>
          </w:p>
        </w:tc>
        <w:tc>
          <w:tcPr>
            <w:tcW w:w="1586" w:type="dxa"/>
            <w:shd w:val="clear" w:color="auto" w:fill="auto"/>
            <w:vAlign w:val="center"/>
          </w:tcPr>
          <w:p w14:paraId="7224B720"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/MTX</w:t>
            </w:r>
            <w:r w:rsidRPr="0005591E">
              <w:rPr>
                <w:rFonts w:ascii="Times New Roman" w:hAnsi="Times New Roman"/>
                <w:b/>
                <w:color w:val="000000" w:themeColor="text1"/>
                <w:vertAlign w:val="superscript"/>
              </w:rPr>
              <w:t>c</w:t>
            </w:r>
          </w:p>
          <w:p w14:paraId="05923A9E" w14:textId="77777777" w:rsidR="00FB15B9" w:rsidRPr="0005591E" w:rsidRDefault="00FB15B9" w:rsidP="00D67346">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A051B" w:rsidRPr="0005591E">
              <w:rPr>
                <w:rFonts w:ascii="Times New Roman" w:hAnsi="Times New Roman"/>
                <w:b/>
                <w:color w:val="000000" w:themeColor="text1"/>
              </w:rPr>
              <w:t> </w:t>
            </w:r>
            <w:r w:rsidRPr="0005591E">
              <w:rPr>
                <w:rFonts w:ascii="Times New Roman" w:hAnsi="Times New Roman"/>
                <w:b/>
                <w:color w:val="000000" w:themeColor="text1"/>
              </w:rPr>
              <w:t>=</w:t>
            </w:r>
            <w:r w:rsidR="000A051B" w:rsidRPr="0005591E">
              <w:rPr>
                <w:rFonts w:ascii="Times New Roman" w:hAnsi="Times New Roman"/>
                <w:b/>
                <w:color w:val="000000" w:themeColor="text1"/>
              </w:rPr>
              <w:t> </w:t>
            </w:r>
            <w:r w:rsidRPr="0005591E">
              <w:rPr>
                <w:rFonts w:ascii="Times New Roman" w:hAnsi="Times New Roman"/>
                <w:b/>
                <w:color w:val="000000" w:themeColor="text1"/>
              </w:rPr>
              <w:t>207</w:t>
            </w:r>
          </w:p>
        </w:tc>
      </w:tr>
      <w:tr w:rsidR="00FB15B9" w:rsidRPr="0005591E" w14:paraId="1C150341" w14:textId="77777777">
        <w:tc>
          <w:tcPr>
            <w:tcW w:w="1269" w:type="dxa"/>
            <w:shd w:val="clear" w:color="auto" w:fill="auto"/>
          </w:tcPr>
          <w:p w14:paraId="794F4125" w14:textId="77777777" w:rsidR="00FB15B9" w:rsidRPr="0005591E" w:rsidRDefault="00FB15B9" w:rsidP="00D67346">
            <w:pPr>
              <w:pStyle w:val="TableParagraph"/>
              <w:keepNext/>
              <w:keepLines/>
              <w:widowControl/>
              <w:kinsoku w:val="0"/>
              <w:overflowPunct w:val="0"/>
              <w:spacing w:before="6"/>
              <w:ind w:left="-2"/>
              <w:rPr>
                <w:rFonts w:ascii="Times New Roman" w:hAnsi="Times New Roman"/>
                <w:color w:val="000000" w:themeColor="text1"/>
              </w:rPr>
            </w:pPr>
            <w:r w:rsidRPr="0005591E">
              <w:rPr>
                <w:rFonts w:ascii="Times New Roman" w:hAnsi="Times New Roman"/>
                <w:color w:val="000000" w:themeColor="text1"/>
              </w:rPr>
              <w:t>ACR 20</w:t>
            </w:r>
          </w:p>
        </w:tc>
        <w:tc>
          <w:tcPr>
            <w:tcW w:w="1174" w:type="dxa"/>
            <w:shd w:val="clear" w:color="auto" w:fill="auto"/>
          </w:tcPr>
          <w:p w14:paraId="70832CB0"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534" w:type="dxa"/>
            <w:shd w:val="clear" w:color="auto" w:fill="auto"/>
          </w:tcPr>
          <w:p w14:paraId="73564CB4"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990" w:type="dxa"/>
            <w:shd w:val="clear" w:color="auto" w:fill="auto"/>
          </w:tcPr>
          <w:p w14:paraId="50C97D77"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710" w:type="dxa"/>
            <w:shd w:val="clear" w:color="auto" w:fill="auto"/>
          </w:tcPr>
          <w:p w14:paraId="5CDF239B"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114" w:type="dxa"/>
            <w:shd w:val="clear" w:color="auto" w:fill="auto"/>
          </w:tcPr>
          <w:p w14:paraId="7765E84B"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c>
          <w:tcPr>
            <w:tcW w:w="1586" w:type="dxa"/>
            <w:shd w:val="clear" w:color="auto" w:fill="auto"/>
          </w:tcPr>
          <w:p w14:paraId="1B8D702C" w14:textId="77777777" w:rsidR="00FB15B9" w:rsidRPr="0005591E" w:rsidRDefault="00FB15B9" w:rsidP="00D67346">
            <w:pPr>
              <w:pStyle w:val="TableParagraph"/>
              <w:keepNext/>
              <w:keepLines/>
              <w:widowControl/>
              <w:kinsoku w:val="0"/>
              <w:overflowPunct w:val="0"/>
              <w:jc w:val="center"/>
              <w:rPr>
                <w:rFonts w:ascii="Times New Roman" w:hAnsi="Times New Roman"/>
                <w:color w:val="000000" w:themeColor="text1"/>
              </w:rPr>
            </w:pPr>
          </w:p>
        </w:tc>
      </w:tr>
      <w:tr w:rsidR="00FB15B9" w:rsidRPr="0005591E" w14:paraId="2F97D742" w14:textId="77777777">
        <w:tc>
          <w:tcPr>
            <w:tcW w:w="1269" w:type="dxa"/>
            <w:shd w:val="clear" w:color="auto" w:fill="auto"/>
          </w:tcPr>
          <w:p w14:paraId="6D2AA216" w14:textId="77777777" w:rsidR="00FB15B9" w:rsidRPr="0005591E"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17991F27"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13,3%</w:t>
            </w:r>
          </w:p>
        </w:tc>
        <w:tc>
          <w:tcPr>
            <w:tcW w:w="1534" w:type="dxa"/>
            <w:shd w:val="clear" w:color="auto" w:fill="auto"/>
          </w:tcPr>
          <w:p w14:paraId="684CEA11"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65,1%</w:t>
            </w:r>
          </w:p>
        </w:tc>
        <w:tc>
          <w:tcPr>
            <w:tcW w:w="990" w:type="dxa"/>
            <w:shd w:val="clear" w:color="auto" w:fill="auto"/>
          </w:tcPr>
          <w:p w14:paraId="69BC7247"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19,1%</w:t>
            </w:r>
          </w:p>
        </w:tc>
        <w:tc>
          <w:tcPr>
            <w:tcW w:w="1710" w:type="dxa"/>
            <w:shd w:val="clear" w:color="auto" w:fill="auto"/>
          </w:tcPr>
          <w:p w14:paraId="7D790167"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46,0%</w:t>
            </w:r>
          </w:p>
        </w:tc>
        <w:tc>
          <w:tcPr>
            <w:tcW w:w="1114" w:type="dxa"/>
            <w:shd w:val="clear" w:color="auto" w:fill="auto"/>
          </w:tcPr>
          <w:p w14:paraId="2637D70A"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29,5%</w:t>
            </w:r>
          </w:p>
        </w:tc>
        <w:tc>
          <w:tcPr>
            <w:tcW w:w="1586" w:type="dxa"/>
            <w:shd w:val="clear" w:color="auto" w:fill="auto"/>
          </w:tcPr>
          <w:p w14:paraId="47414F9B"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63,3%</w:t>
            </w:r>
          </w:p>
        </w:tc>
      </w:tr>
      <w:tr w:rsidR="00FB15B9" w:rsidRPr="0005591E" w14:paraId="38C211DB" w14:textId="77777777">
        <w:tc>
          <w:tcPr>
            <w:tcW w:w="1269" w:type="dxa"/>
            <w:shd w:val="clear" w:color="auto" w:fill="auto"/>
          </w:tcPr>
          <w:p w14:paraId="6F29D2AB" w14:textId="77777777" w:rsidR="00FB15B9" w:rsidRPr="0005591E" w:rsidRDefault="00FB15B9" w:rsidP="000A051B">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0A051B"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shd w:val="clear" w:color="auto" w:fill="auto"/>
          </w:tcPr>
          <w:p w14:paraId="3283E634"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shd w:val="clear" w:color="auto" w:fill="auto"/>
          </w:tcPr>
          <w:p w14:paraId="09232AF1"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990" w:type="dxa"/>
            <w:shd w:val="clear" w:color="auto" w:fill="auto"/>
          </w:tcPr>
          <w:p w14:paraId="25330F0F"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10" w:type="dxa"/>
            <w:shd w:val="clear" w:color="auto" w:fill="auto"/>
          </w:tcPr>
          <w:p w14:paraId="32D56C12"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114" w:type="dxa"/>
            <w:shd w:val="clear" w:color="auto" w:fill="auto"/>
          </w:tcPr>
          <w:p w14:paraId="409FBC2A"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24,0%</w:t>
            </w:r>
          </w:p>
        </w:tc>
        <w:tc>
          <w:tcPr>
            <w:tcW w:w="1586" w:type="dxa"/>
            <w:shd w:val="clear" w:color="auto" w:fill="auto"/>
          </w:tcPr>
          <w:p w14:paraId="4B0277FD"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58,9%</w:t>
            </w:r>
          </w:p>
        </w:tc>
      </w:tr>
      <w:tr w:rsidR="00FB15B9" w:rsidRPr="0005591E" w14:paraId="6446E19E" w14:textId="77777777">
        <w:tc>
          <w:tcPr>
            <w:tcW w:w="1269" w:type="dxa"/>
            <w:shd w:val="clear" w:color="auto" w:fill="auto"/>
          </w:tcPr>
          <w:p w14:paraId="0833DC73" w14:textId="77777777" w:rsidR="00FB15B9" w:rsidRPr="0005591E"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05591E">
              <w:rPr>
                <w:rFonts w:ascii="Times New Roman" w:hAnsi="Times New Roman"/>
                <w:color w:val="000000" w:themeColor="text1"/>
              </w:rPr>
              <w:t>ACR 50</w:t>
            </w:r>
          </w:p>
        </w:tc>
        <w:tc>
          <w:tcPr>
            <w:tcW w:w="1174" w:type="dxa"/>
            <w:shd w:val="clear" w:color="auto" w:fill="auto"/>
          </w:tcPr>
          <w:p w14:paraId="489CCBBE" w14:textId="77777777" w:rsidR="00FB15B9" w:rsidRPr="0005591E" w:rsidRDefault="00FB15B9" w:rsidP="00D67346">
            <w:pPr>
              <w:keepNext/>
              <w:keepLines/>
              <w:jc w:val="center"/>
              <w:rPr>
                <w:rFonts w:eastAsia="Calibri"/>
                <w:color w:val="000000" w:themeColor="text1"/>
              </w:rPr>
            </w:pPr>
          </w:p>
        </w:tc>
        <w:tc>
          <w:tcPr>
            <w:tcW w:w="1534" w:type="dxa"/>
            <w:shd w:val="clear" w:color="auto" w:fill="auto"/>
          </w:tcPr>
          <w:p w14:paraId="4241190E" w14:textId="77777777" w:rsidR="00FB15B9" w:rsidRPr="0005591E" w:rsidRDefault="00FB15B9" w:rsidP="00D67346">
            <w:pPr>
              <w:keepNext/>
              <w:keepLines/>
              <w:jc w:val="center"/>
              <w:rPr>
                <w:rFonts w:eastAsia="Calibri"/>
                <w:color w:val="000000" w:themeColor="text1"/>
              </w:rPr>
            </w:pPr>
          </w:p>
        </w:tc>
        <w:tc>
          <w:tcPr>
            <w:tcW w:w="990" w:type="dxa"/>
            <w:shd w:val="clear" w:color="auto" w:fill="auto"/>
          </w:tcPr>
          <w:p w14:paraId="566B108A" w14:textId="77777777" w:rsidR="00FB15B9" w:rsidRPr="0005591E" w:rsidRDefault="00FB15B9" w:rsidP="00D67346">
            <w:pPr>
              <w:keepNext/>
              <w:keepLines/>
              <w:jc w:val="center"/>
              <w:rPr>
                <w:rFonts w:eastAsia="Calibri"/>
                <w:color w:val="000000" w:themeColor="text1"/>
              </w:rPr>
            </w:pPr>
          </w:p>
        </w:tc>
        <w:tc>
          <w:tcPr>
            <w:tcW w:w="1710" w:type="dxa"/>
            <w:shd w:val="clear" w:color="auto" w:fill="auto"/>
          </w:tcPr>
          <w:p w14:paraId="646671E5" w14:textId="77777777" w:rsidR="00FB15B9" w:rsidRPr="0005591E" w:rsidRDefault="00FB15B9" w:rsidP="00D67346">
            <w:pPr>
              <w:keepNext/>
              <w:keepLines/>
              <w:jc w:val="center"/>
              <w:rPr>
                <w:rFonts w:eastAsia="Calibri"/>
                <w:color w:val="000000" w:themeColor="text1"/>
              </w:rPr>
            </w:pPr>
          </w:p>
        </w:tc>
        <w:tc>
          <w:tcPr>
            <w:tcW w:w="1114" w:type="dxa"/>
            <w:shd w:val="clear" w:color="auto" w:fill="auto"/>
          </w:tcPr>
          <w:p w14:paraId="492C5062" w14:textId="77777777" w:rsidR="00FB15B9" w:rsidRPr="0005591E" w:rsidRDefault="00FB15B9" w:rsidP="00D67346">
            <w:pPr>
              <w:keepNext/>
              <w:keepLines/>
              <w:jc w:val="center"/>
              <w:rPr>
                <w:rFonts w:eastAsia="Calibri"/>
                <w:color w:val="000000" w:themeColor="text1"/>
              </w:rPr>
            </w:pPr>
          </w:p>
        </w:tc>
        <w:tc>
          <w:tcPr>
            <w:tcW w:w="1586" w:type="dxa"/>
            <w:shd w:val="clear" w:color="auto" w:fill="auto"/>
          </w:tcPr>
          <w:p w14:paraId="4414928C" w14:textId="77777777" w:rsidR="00FB15B9" w:rsidRPr="0005591E" w:rsidRDefault="00FB15B9" w:rsidP="00D67346">
            <w:pPr>
              <w:keepNext/>
              <w:keepLines/>
              <w:jc w:val="center"/>
              <w:rPr>
                <w:rFonts w:eastAsia="Calibri"/>
                <w:color w:val="000000" w:themeColor="text1"/>
              </w:rPr>
            </w:pPr>
          </w:p>
        </w:tc>
      </w:tr>
      <w:tr w:rsidR="00FB15B9" w:rsidRPr="0005591E" w14:paraId="082C4702" w14:textId="77777777">
        <w:tc>
          <w:tcPr>
            <w:tcW w:w="1269" w:type="dxa"/>
            <w:shd w:val="clear" w:color="auto" w:fill="auto"/>
          </w:tcPr>
          <w:p w14:paraId="0E4A65A9" w14:textId="77777777" w:rsidR="00FB15B9" w:rsidRPr="0005591E" w:rsidRDefault="00FB15B9" w:rsidP="00D67346">
            <w:pPr>
              <w:pStyle w:val="TableParagraph"/>
              <w:keepNext/>
              <w:keepLines/>
              <w:widowControl/>
              <w:kinsoku w:val="0"/>
              <w:overflowPunct w:val="0"/>
              <w:spacing w:line="251"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572AB027"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6,7%</w:t>
            </w:r>
          </w:p>
        </w:tc>
        <w:tc>
          <w:tcPr>
            <w:tcW w:w="1534" w:type="dxa"/>
            <w:shd w:val="clear" w:color="auto" w:fill="auto"/>
          </w:tcPr>
          <w:p w14:paraId="1BB4A502"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52,4%</w:t>
            </w:r>
          </w:p>
        </w:tc>
        <w:tc>
          <w:tcPr>
            <w:tcW w:w="990" w:type="dxa"/>
            <w:shd w:val="clear" w:color="auto" w:fill="auto"/>
          </w:tcPr>
          <w:p w14:paraId="7C2AF339"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8,2%</w:t>
            </w:r>
          </w:p>
        </w:tc>
        <w:tc>
          <w:tcPr>
            <w:tcW w:w="1710" w:type="dxa"/>
            <w:shd w:val="clear" w:color="auto" w:fill="auto"/>
          </w:tcPr>
          <w:p w14:paraId="16C1C613"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22,1%</w:t>
            </w:r>
          </w:p>
        </w:tc>
        <w:tc>
          <w:tcPr>
            <w:tcW w:w="1114" w:type="dxa"/>
            <w:shd w:val="clear" w:color="auto" w:fill="auto"/>
          </w:tcPr>
          <w:p w14:paraId="22D87DD4"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9,5%</w:t>
            </w:r>
          </w:p>
        </w:tc>
        <w:tc>
          <w:tcPr>
            <w:tcW w:w="1586" w:type="dxa"/>
            <w:shd w:val="clear" w:color="auto" w:fill="auto"/>
          </w:tcPr>
          <w:p w14:paraId="665FE6F6" w14:textId="77777777" w:rsidR="00FB15B9" w:rsidRPr="0005591E"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39,1%</w:t>
            </w:r>
          </w:p>
        </w:tc>
      </w:tr>
      <w:tr w:rsidR="00FB15B9" w:rsidRPr="0005591E" w14:paraId="20FC4800" w14:textId="77777777">
        <w:tc>
          <w:tcPr>
            <w:tcW w:w="1269" w:type="dxa"/>
            <w:shd w:val="clear" w:color="auto" w:fill="auto"/>
          </w:tcPr>
          <w:p w14:paraId="25ACD0D3" w14:textId="77777777" w:rsidR="00FB15B9" w:rsidRPr="0005591E" w:rsidRDefault="00FB15B9" w:rsidP="000A051B">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0A051B"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shd w:val="clear" w:color="auto" w:fill="auto"/>
          </w:tcPr>
          <w:p w14:paraId="71D3F1DC"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shd w:val="clear" w:color="auto" w:fill="auto"/>
          </w:tcPr>
          <w:p w14:paraId="6AF28280"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990" w:type="dxa"/>
            <w:shd w:val="clear" w:color="auto" w:fill="auto"/>
          </w:tcPr>
          <w:p w14:paraId="748552D2"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10" w:type="dxa"/>
            <w:shd w:val="clear" w:color="auto" w:fill="auto"/>
          </w:tcPr>
          <w:p w14:paraId="39C738E7"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114" w:type="dxa"/>
            <w:shd w:val="clear" w:color="auto" w:fill="auto"/>
          </w:tcPr>
          <w:p w14:paraId="2ADEBE13"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9,5%</w:t>
            </w:r>
          </w:p>
        </w:tc>
        <w:tc>
          <w:tcPr>
            <w:tcW w:w="1586" w:type="dxa"/>
            <w:shd w:val="clear" w:color="auto" w:fill="auto"/>
          </w:tcPr>
          <w:p w14:paraId="3E2EB5AB"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41,5%</w:t>
            </w:r>
          </w:p>
        </w:tc>
      </w:tr>
      <w:tr w:rsidR="00FB15B9" w:rsidRPr="0005591E" w14:paraId="571599F5" w14:textId="77777777">
        <w:tc>
          <w:tcPr>
            <w:tcW w:w="1269" w:type="dxa"/>
            <w:shd w:val="clear" w:color="auto" w:fill="auto"/>
          </w:tcPr>
          <w:p w14:paraId="0962EA8A" w14:textId="77777777" w:rsidR="00FB15B9" w:rsidRPr="0005591E"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05591E">
              <w:rPr>
                <w:rFonts w:ascii="Times New Roman" w:hAnsi="Times New Roman"/>
                <w:color w:val="000000" w:themeColor="text1"/>
              </w:rPr>
              <w:t>ACR 70</w:t>
            </w:r>
          </w:p>
        </w:tc>
        <w:tc>
          <w:tcPr>
            <w:tcW w:w="1174" w:type="dxa"/>
            <w:shd w:val="clear" w:color="auto" w:fill="auto"/>
          </w:tcPr>
          <w:p w14:paraId="32CC6F00" w14:textId="77777777" w:rsidR="00FB15B9" w:rsidRPr="0005591E" w:rsidRDefault="00FB15B9" w:rsidP="00D67346">
            <w:pPr>
              <w:keepNext/>
              <w:keepLines/>
              <w:jc w:val="center"/>
              <w:rPr>
                <w:rFonts w:eastAsia="Calibri"/>
                <w:color w:val="000000" w:themeColor="text1"/>
              </w:rPr>
            </w:pPr>
          </w:p>
        </w:tc>
        <w:tc>
          <w:tcPr>
            <w:tcW w:w="1534" w:type="dxa"/>
            <w:shd w:val="clear" w:color="auto" w:fill="auto"/>
          </w:tcPr>
          <w:p w14:paraId="67CB15AF" w14:textId="77777777" w:rsidR="00FB15B9" w:rsidRPr="0005591E" w:rsidRDefault="00FB15B9" w:rsidP="00D67346">
            <w:pPr>
              <w:keepNext/>
              <w:keepLines/>
              <w:jc w:val="center"/>
              <w:rPr>
                <w:rFonts w:eastAsia="Calibri"/>
                <w:color w:val="000000" w:themeColor="text1"/>
              </w:rPr>
            </w:pPr>
          </w:p>
        </w:tc>
        <w:tc>
          <w:tcPr>
            <w:tcW w:w="990" w:type="dxa"/>
            <w:shd w:val="clear" w:color="auto" w:fill="auto"/>
          </w:tcPr>
          <w:p w14:paraId="750BCDBC" w14:textId="77777777" w:rsidR="00FB15B9" w:rsidRPr="0005591E" w:rsidRDefault="00FB15B9" w:rsidP="00D67346">
            <w:pPr>
              <w:keepNext/>
              <w:keepLines/>
              <w:jc w:val="center"/>
              <w:rPr>
                <w:rFonts w:eastAsia="Calibri"/>
                <w:color w:val="000000" w:themeColor="text1"/>
              </w:rPr>
            </w:pPr>
          </w:p>
        </w:tc>
        <w:tc>
          <w:tcPr>
            <w:tcW w:w="1710" w:type="dxa"/>
            <w:shd w:val="clear" w:color="auto" w:fill="auto"/>
          </w:tcPr>
          <w:p w14:paraId="60E0AC77" w14:textId="77777777" w:rsidR="00FB15B9" w:rsidRPr="0005591E" w:rsidRDefault="00FB15B9" w:rsidP="00D67346">
            <w:pPr>
              <w:keepNext/>
              <w:keepLines/>
              <w:jc w:val="center"/>
              <w:rPr>
                <w:rFonts w:eastAsia="Calibri"/>
                <w:color w:val="000000" w:themeColor="text1"/>
              </w:rPr>
            </w:pPr>
          </w:p>
        </w:tc>
        <w:tc>
          <w:tcPr>
            <w:tcW w:w="1114" w:type="dxa"/>
            <w:shd w:val="clear" w:color="auto" w:fill="auto"/>
          </w:tcPr>
          <w:p w14:paraId="26454525" w14:textId="77777777" w:rsidR="00FB15B9" w:rsidRPr="0005591E" w:rsidRDefault="00FB15B9" w:rsidP="00D67346">
            <w:pPr>
              <w:keepNext/>
              <w:keepLines/>
              <w:jc w:val="center"/>
              <w:rPr>
                <w:rFonts w:eastAsia="Calibri"/>
                <w:color w:val="000000" w:themeColor="text1"/>
              </w:rPr>
            </w:pPr>
          </w:p>
        </w:tc>
        <w:tc>
          <w:tcPr>
            <w:tcW w:w="1586" w:type="dxa"/>
            <w:shd w:val="clear" w:color="auto" w:fill="auto"/>
          </w:tcPr>
          <w:p w14:paraId="4A7A7635" w14:textId="77777777" w:rsidR="00FB15B9" w:rsidRPr="0005591E" w:rsidRDefault="00FB15B9" w:rsidP="00D67346">
            <w:pPr>
              <w:keepNext/>
              <w:keepLines/>
              <w:jc w:val="center"/>
              <w:rPr>
                <w:rFonts w:eastAsia="Calibri"/>
                <w:color w:val="000000" w:themeColor="text1"/>
              </w:rPr>
            </w:pPr>
          </w:p>
        </w:tc>
      </w:tr>
      <w:tr w:rsidR="00FB15B9" w:rsidRPr="0005591E" w14:paraId="39C74C44" w14:textId="77777777">
        <w:tc>
          <w:tcPr>
            <w:tcW w:w="1269" w:type="dxa"/>
            <w:shd w:val="clear" w:color="auto" w:fill="auto"/>
          </w:tcPr>
          <w:p w14:paraId="72C02983" w14:textId="77777777" w:rsidR="00FB15B9" w:rsidRPr="0005591E"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51057ACE"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3,3%</w:t>
            </w:r>
          </w:p>
        </w:tc>
        <w:tc>
          <w:tcPr>
            <w:tcW w:w="1534" w:type="dxa"/>
            <w:shd w:val="clear" w:color="auto" w:fill="auto"/>
          </w:tcPr>
          <w:p w14:paraId="5A45002F"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23,8%</w:t>
            </w:r>
          </w:p>
        </w:tc>
        <w:tc>
          <w:tcPr>
            <w:tcW w:w="990" w:type="dxa"/>
            <w:shd w:val="clear" w:color="auto" w:fill="auto"/>
          </w:tcPr>
          <w:p w14:paraId="2424F2A1"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1,8%</w:t>
            </w:r>
          </w:p>
        </w:tc>
        <w:tc>
          <w:tcPr>
            <w:tcW w:w="1710" w:type="dxa"/>
            <w:shd w:val="clear" w:color="auto" w:fill="auto"/>
          </w:tcPr>
          <w:p w14:paraId="387CBF04"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12,4%</w:t>
            </w:r>
          </w:p>
        </w:tc>
        <w:tc>
          <w:tcPr>
            <w:tcW w:w="1114" w:type="dxa"/>
            <w:shd w:val="clear" w:color="auto" w:fill="auto"/>
          </w:tcPr>
          <w:p w14:paraId="24B8BC98"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2,5%</w:t>
            </w:r>
          </w:p>
        </w:tc>
        <w:tc>
          <w:tcPr>
            <w:tcW w:w="1586" w:type="dxa"/>
            <w:shd w:val="clear" w:color="auto" w:fill="auto"/>
          </w:tcPr>
          <w:p w14:paraId="5E27D946" w14:textId="77777777" w:rsidR="00FB15B9" w:rsidRPr="0005591E"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20,8%</w:t>
            </w:r>
          </w:p>
        </w:tc>
      </w:tr>
      <w:tr w:rsidR="00FB15B9" w:rsidRPr="0005591E" w14:paraId="33981F91" w14:textId="77777777">
        <w:tc>
          <w:tcPr>
            <w:tcW w:w="1269" w:type="dxa"/>
            <w:tcBorders>
              <w:bottom w:val="single" w:sz="4" w:space="0" w:color="auto"/>
            </w:tcBorders>
            <w:shd w:val="clear" w:color="auto" w:fill="auto"/>
          </w:tcPr>
          <w:p w14:paraId="2DC58D84" w14:textId="77777777" w:rsidR="00FB15B9" w:rsidRPr="0005591E" w:rsidRDefault="00FB15B9" w:rsidP="000A051B">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0A051B"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tcBorders>
              <w:bottom w:val="single" w:sz="4" w:space="0" w:color="auto"/>
            </w:tcBorders>
            <w:shd w:val="clear" w:color="auto" w:fill="auto"/>
          </w:tcPr>
          <w:p w14:paraId="0ED2DF5E"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tcBorders>
              <w:bottom w:val="single" w:sz="4" w:space="0" w:color="auto"/>
            </w:tcBorders>
            <w:shd w:val="clear" w:color="auto" w:fill="auto"/>
          </w:tcPr>
          <w:p w14:paraId="4ACFC787"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990" w:type="dxa"/>
            <w:tcBorders>
              <w:bottom w:val="single" w:sz="4" w:space="0" w:color="auto"/>
            </w:tcBorders>
            <w:shd w:val="clear" w:color="auto" w:fill="auto"/>
          </w:tcPr>
          <w:p w14:paraId="20267098"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10" w:type="dxa"/>
            <w:tcBorders>
              <w:bottom w:val="single" w:sz="4" w:space="0" w:color="auto"/>
            </w:tcBorders>
            <w:shd w:val="clear" w:color="auto" w:fill="auto"/>
          </w:tcPr>
          <w:p w14:paraId="7DBA35EE"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114" w:type="dxa"/>
            <w:tcBorders>
              <w:bottom w:val="single" w:sz="4" w:space="0" w:color="auto"/>
            </w:tcBorders>
            <w:shd w:val="clear" w:color="auto" w:fill="auto"/>
          </w:tcPr>
          <w:p w14:paraId="6BB3ECEF"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4,5%</w:t>
            </w:r>
          </w:p>
        </w:tc>
        <w:tc>
          <w:tcPr>
            <w:tcW w:w="1586" w:type="dxa"/>
            <w:tcBorders>
              <w:bottom w:val="single" w:sz="4" w:space="0" w:color="auto"/>
            </w:tcBorders>
            <w:shd w:val="clear" w:color="auto" w:fill="auto"/>
          </w:tcPr>
          <w:p w14:paraId="7095883A" w14:textId="77777777" w:rsidR="00FB15B9" w:rsidRPr="0005591E"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23,2%</w:t>
            </w:r>
          </w:p>
        </w:tc>
      </w:tr>
      <w:tr w:rsidR="00081A6C" w:rsidRPr="0005591E" w14:paraId="6C0A6219" w14:textId="77777777">
        <w:tc>
          <w:tcPr>
            <w:tcW w:w="9377" w:type="dxa"/>
            <w:gridSpan w:val="7"/>
            <w:tcBorders>
              <w:left w:val="nil"/>
              <w:bottom w:val="nil"/>
              <w:right w:val="nil"/>
            </w:tcBorders>
            <w:shd w:val="clear" w:color="auto" w:fill="auto"/>
          </w:tcPr>
          <w:p w14:paraId="6DFFD950" w14:textId="77777777" w:rsidR="00081A6C" w:rsidRPr="00E33B49" w:rsidRDefault="00081A6C" w:rsidP="00081A6C">
            <w:pPr>
              <w:tabs>
                <w:tab w:val="left" w:pos="288"/>
              </w:tabs>
              <w:ind w:left="270" w:hanging="270"/>
              <w:rPr>
                <w:color w:val="000000" w:themeColor="text1"/>
                <w:sz w:val="20"/>
              </w:rPr>
            </w:pPr>
            <w:r w:rsidRPr="00E33B49">
              <w:rPr>
                <w:color w:val="000000" w:themeColor="text1"/>
                <w:sz w:val="20"/>
                <w:vertAlign w:val="superscript"/>
              </w:rPr>
              <w:t xml:space="preserve">a </w:t>
            </w:r>
            <w:r w:rsidRPr="00E33B49">
              <w:rPr>
                <w:color w:val="000000" w:themeColor="text1"/>
                <w:sz w:val="20"/>
                <w:vertAlign w:val="superscript"/>
              </w:rPr>
              <w:tab/>
            </w:r>
            <w:r w:rsidRPr="00E33B49">
              <w:rPr>
                <w:color w:val="000000" w:themeColor="text1"/>
                <w:sz w:val="20"/>
              </w:rPr>
              <w:t>Studiul PR I la 24</w:t>
            </w:r>
            <w:r w:rsidR="000A051B" w:rsidRPr="00E33B49">
              <w:rPr>
                <w:color w:val="000000" w:themeColor="text1"/>
                <w:sz w:val="20"/>
              </w:rPr>
              <w:t> </w:t>
            </w:r>
            <w:r w:rsidRPr="00E33B49">
              <w:rPr>
                <w:color w:val="000000" w:themeColor="text1"/>
                <w:sz w:val="20"/>
              </w:rPr>
              <w:t>săptămâni, studiul PR II la 26</w:t>
            </w:r>
            <w:r w:rsidR="000A051B" w:rsidRPr="00E33B49">
              <w:rPr>
                <w:color w:val="000000" w:themeColor="text1"/>
                <w:sz w:val="20"/>
              </w:rPr>
              <w:t> </w:t>
            </w:r>
            <w:r w:rsidRPr="00E33B49">
              <w:rPr>
                <w:color w:val="000000" w:themeColor="text1"/>
                <w:sz w:val="20"/>
              </w:rPr>
              <w:t>săptămâni și studiul PR</w:t>
            </w:r>
            <w:r w:rsidR="000A051B" w:rsidRPr="00E33B49">
              <w:rPr>
                <w:color w:val="000000" w:themeColor="text1"/>
                <w:sz w:val="20"/>
              </w:rPr>
              <w:t> </w:t>
            </w:r>
            <w:r w:rsidRPr="00E33B49">
              <w:rPr>
                <w:color w:val="000000" w:themeColor="text1"/>
                <w:sz w:val="20"/>
              </w:rPr>
              <w:t>III la 24 și 52</w:t>
            </w:r>
            <w:r w:rsidR="000A051B" w:rsidRPr="00E33B49">
              <w:rPr>
                <w:color w:val="000000" w:themeColor="text1"/>
                <w:sz w:val="20"/>
              </w:rPr>
              <w:t> </w:t>
            </w:r>
            <w:r w:rsidRPr="00E33B49">
              <w:rPr>
                <w:color w:val="000000" w:themeColor="text1"/>
                <w:sz w:val="20"/>
              </w:rPr>
              <w:t>săptămâni</w:t>
            </w:r>
          </w:p>
          <w:p w14:paraId="0B40B186" w14:textId="77777777" w:rsidR="00081A6C" w:rsidRPr="00E33B49" w:rsidRDefault="00081A6C" w:rsidP="00081A6C">
            <w:pPr>
              <w:tabs>
                <w:tab w:val="left" w:pos="288"/>
              </w:tabs>
              <w:ind w:left="270" w:hanging="270"/>
              <w:rPr>
                <w:color w:val="000000" w:themeColor="text1"/>
                <w:sz w:val="20"/>
              </w:rPr>
            </w:pPr>
            <w:r w:rsidRPr="00E33B49">
              <w:rPr>
                <w:color w:val="000000" w:themeColor="text1"/>
                <w:sz w:val="20"/>
                <w:vertAlign w:val="superscript"/>
              </w:rPr>
              <w:t xml:space="preserve">b </w:t>
            </w:r>
            <w:r w:rsidRPr="00E33B49">
              <w:rPr>
                <w:color w:val="000000" w:themeColor="text1"/>
                <w:sz w:val="20"/>
                <w:vertAlign w:val="superscript"/>
              </w:rPr>
              <w:tab/>
            </w:r>
            <w:r w:rsidRPr="00E33B49">
              <w:rPr>
                <w:color w:val="000000" w:themeColor="text1"/>
                <w:sz w:val="20"/>
              </w:rPr>
              <w:t>40 mg adalimumab administrate o dată la două săptămâni</w:t>
            </w:r>
          </w:p>
          <w:p w14:paraId="4BE7250A" w14:textId="77777777" w:rsidR="00081A6C" w:rsidRPr="00E33B49" w:rsidRDefault="00081A6C" w:rsidP="00081A6C">
            <w:pPr>
              <w:tabs>
                <w:tab w:val="left" w:pos="288"/>
              </w:tabs>
              <w:ind w:left="270" w:hanging="270"/>
              <w:rPr>
                <w:color w:val="000000" w:themeColor="text1"/>
                <w:sz w:val="20"/>
              </w:rPr>
            </w:pPr>
            <w:r w:rsidRPr="00E33B49">
              <w:rPr>
                <w:color w:val="000000" w:themeColor="text1"/>
                <w:sz w:val="20"/>
                <w:vertAlign w:val="superscript"/>
              </w:rPr>
              <w:t xml:space="preserve">c </w:t>
            </w:r>
            <w:r w:rsidRPr="00E33B49">
              <w:rPr>
                <w:color w:val="000000" w:themeColor="text1"/>
                <w:sz w:val="20"/>
                <w:vertAlign w:val="superscript"/>
              </w:rPr>
              <w:tab/>
            </w:r>
            <w:r w:rsidRPr="00E33B49">
              <w:rPr>
                <w:color w:val="000000" w:themeColor="text1"/>
                <w:sz w:val="20"/>
              </w:rPr>
              <w:t>MTX=metotrexat</w:t>
            </w:r>
          </w:p>
          <w:p w14:paraId="7D84D5C8" w14:textId="77777777" w:rsidR="00081A6C" w:rsidRPr="00E33B49" w:rsidRDefault="00081A6C" w:rsidP="00081A6C">
            <w:pPr>
              <w:tabs>
                <w:tab w:val="left" w:pos="288"/>
              </w:tabs>
              <w:ind w:left="270" w:hanging="270"/>
              <w:rPr>
                <w:color w:val="000000" w:themeColor="text1"/>
                <w:sz w:val="20"/>
              </w:rPr>
            </w:pPr>
            <w:r w:rsidRPr="00E33B49">
              <w:rPr>
                <w:color w:val="000000" w:themeColor="text1"/>
                <w:sz w:val="20"/>
              </w:rPr>
              <w:t>**</w:t>
            </w:r>
            <w:r w:rsidRPr="00E33B49">
              <w:rPr>
                <w:color w:val="000000" w:themeColor="text1"/>
                <w:sz w:val="20"/>
                <w:vertAlign w:val="superscript"/>
              </w:rPr>
              <w:tab/>
            </w:r>
            <w:r w:rsidRPr="00E33B49">
              <w:rPr>
                <w:color w:val="000000" w:themeColor="text1"/>
                <w:sz w:val="20"/>
              </w:rPr>
              <w:t xml:space="preserve">p &lt; 0,01, adalimumab </w:t>
            </w:r>
            <w:r w:rsidRPr="00E33B49">
              <w:rPr>
                <w:i/>
                <w:color w:val="000000" w:themeColor="text1"/>
                <w:sz w:val="20"/>
              </w:rPr>
              <w:t>față de</w:t>
            </w:r>
            <w:r w:rsidRPr="00E33B49">
              <w:rPr>
                <w:color w:val="000000" w:themeColor="text1"/>
                <w:sz w:val="20"/>
              </w:rPr>
              <w:t xml:space="preserve"> placebo</w:t>
            </w:r>
          </w:p>
        </w:tc>
      </w:tr>
    </w:tbl>
    <w:p w14:paraId="65625071" w14:textId="77777777" w:rsidR="00C46587" w:rsidRPr="0005591E" w:rsidRDefault="00C46587" w:rsidP="00982118">
      <w:pPr>
        <w:rPr>
          <w:color w:val="000000" w:themeColor="text1"/>
        </w:rPr>
      </w:pPr>
    </w:p>
    <w:p w14:paraId="07B4E688" w14:textId="77777777" w:rsidR="00C46587" w:rsidRPr="0005591E" w:rsidRDefault="00C46587" w:rsidP="00982118">
      <w:pPr>
        <w:rPr>
          <w:color w:val="000000" w:themeColor="text1"/>
        </w:rPr>
      </w:pPr>
      <w:r w:rsidRPr="0005591E">
        <w:rPr>
          <w:color w:val="000000" w:themeColor="text1"/>
        </w:rPr>
        <w:t>În studiile PR</w:t>
      </w:r>
      <w:r w:rsidR="0061706A" w:rsidRPr="0005591E">
        <w:rPr>
          <w:color w:val="000000" w:themeColor="text1"/>
        </w:rPr>
        <w:t> </w:t>
      </w:r>
      <w:r w:rsidRPr="0005591E">
        <w:rPr>
          <w:color w:val="000000" w:themeColor="text1"/>
        </w:rPr>
        <w:t>I</w:t>
      </w:r>
      <w:r w:rsidRPr="0005591E">
        <w:rPr>
          <w:color w:val="000000" w:themeColor="text1"/>
        </w:rPr>
        <w:noBreakHyphen/>
        <w:t xml:space="preserve">IV, toate componentele individuale ale criteriilor răspunsului ACR (număr de articulații dureroase și tumefiate, evaluarea medicilor și pacienților referitoare la activitatea bolii și la </w:t>
      </w:r>
      <w:r w:rsidR="00F441DA" w:rsidRPr="0005591E">
        <w:rPr>
          <w:color w:val="000000" w:themeColor="text1"/>
        </w:rPr>
        <w:t>durere, valorile indicelui de diz</w:t>
      </w:r>
      <w:r w:rsidRPr="0005591E">
        <w:rPr>
          <w:color w:val="000000" w:themeColor="text1"/>
        </w:rPr>
        <w:t>abilitate (HAQ) și valorile PCR (mg/dl)) au fost ameliorate după 24 sau 26 săptămâni comparativ cu placebo. În studiul PR</w:t>
      </w:r>
      <w:r w:rsidR="0061706A" w:rsidRPr="0005591E">
        <w:rPr>
          <w:color w:val="000000" w:themeColor="text1"/>
        </w:rPr>
        <w:t> </w:t>
      </w:r>
      <w:r w:rsidRPr="0005591E">
        <w:rPr>
          <w:color w:val="000000" w:themeColor="text1"/>
        </w:rPr>
        <w:t xml:space="preserve">III, aceste ameliorări s-au menținut pe o durată de 52 săptămâni. </w:t>
      </w:r>
    </w:p>
    <w:p w14:paraId="41FC9CF6" w14:textId="77777777" w:rsidR="00C46587" w:rsidRPr="0005591E" w:rsidRDefault="00C46587" w:rsidP="00982118">
      <w:pPr>
        <w:rPr>
          <w:color w:val="000000" w:themeColor="text1"/>
        </w:rPr>
      </w:pPr>
    </w:p>
    <w:p w14:paraId="131E73FE" w14:textId="77777777" w:rsidR="00C46587" w:rsidRPr="0005591E" w:rsidRDefault="00C46587" w:rsidP="00982118">
      <w:pPr>
        <w:rPr>
          <w:color w:val="000000" w:themeColor="text1"/>
        </w:rPr>
      </w:pPr>
      <w:r w:rsidRPr="0005591E">
        <w:rPr>
          <w:color w:val="000000" w:themeColor="text1"/>
        </w:rPr>
        <w:t>În faza de extensie deschisă a studiului</w:t>
      </w:r>
      <w:r w:rsidR="0061706A" w:rsidRPr="0005591E">
        <w:rPr>
          <w:color w:val="000000" w:themeColor="text1"/>
        </w:rPr>
        <w:t> </w:t>
      </w:r>
      <w:r w:rsidRPr="0005591E">
        <w:rPr>
          <w:color w:val="000000" w:themeColor="text1"/>
        </w:rPr>
        <w:t xml:space="preserve">III pentru PR, majoritatea pacienților care au avut răspuns conform criteriilor ACR, au menținut răspunsul timp de până la 10 ani, conform evaluării. </w:t>
      </w:r>
      <w:r w:rsidR="00DA37F8" w:rsidRPr="0005591E">
        <w:rPr>
          <w:color w:val="000000" w:themeColor="text1"/>
        </w:rPr>
        <w:t>Din 207 pacienți care au fost randomizați la adalimumab 40 mg o dată la două săptămâni, 114 pacienți au continuat adalimumab 40 mg o dată la două săptămâni timp de 5 ani</w:t>
      </w:r>
      <w:r w:rsidRPr="0005591E">
        <w:rPr>
          <w:color w:val="000000" w:themeColor="text1"/>
        </w:rPr>
        <w:t>. Dintre aceștia, 86 pacienți (75,4%) au avut răspunsuri conform criteriilor ACR</w:t>
      </w:r>
      <w:r w:rsidR="0061706A" w:rsidRPr="0005591E">
        <w:rPr>
          <w:color w:val="000000" w:themeColor="text1"/>
        </w:rPr>
        <w:t> </w:t>
      </w:r>
      <w:r w:rsidRPr="0005591E">
        <w:rPr>
          <w:color w:val="000000" w:themeColor="text1"/>
        </w:rPr>
        <w:t>20; 72 pacienți (63,2%) au avut răspunsuri conform criteriilor ACR</w:t>
      </w:r>
      <w:r w:rsidR="0061706A" w:rsidRPr="0005591E">
        <w:rPr>
          <w:color w:val="000000" w:themeColor="text1"/>
        </w:rPr>
        <w:t> </w:t>
      </w:r>
      <w:r w:rsidRPr="0005591E">
        <w:rPr>
          <w:color w:val="000000" w:themeColor="text1"/>
        </w:rPr>
        <w:t>50 și 41 pacienți (36%) au avut răspunsuri conform criteriilor ACR</w:t>
      </w:r>
      <w:r w:rsidR="0061706A" w:rsidRPr="0005591E">
        <w:rPr>
          <w:color w:val="000000" w:themeColor="text1"/>
        </w:rPr>
        <w:t> </w:t>
      </w:r>
      <w:r w:rsidRPr="0005591E">
        <w:rPr>
          <w:color w:val="000000" w:themeColor="text1"/>
        </w:rPr>
        <w:t xml:space="preserve">70. Din 207 pacienți, 81 pacienți au continuat adalimumab 40 mg o dată la două săptămâni, timp de 10 ani. </w:t>
      </w:r>
      <w:r w:rsidR="00F43B5A" w:rsidRPr="0005591E">
        <w:rPr>
          <w:color w:val="000000" w:themeColor="text1"/>
        </w:rPr>
        <w:t>Dintre aceștia, 64 pacienți (79,0%) au avut răspunsuri conform criteriilor ACR</w:t>
      </w:r>
      <w:r w:rsidR="0061706A" w:rsidRPr="0005591E">
        <w:rPr>
          <w:color w:val="000000" w:themeColor="text1"/>
        </w:rPr>
        <w:t> </w:t>
      </w:r>
      <w:r w:rsidR="00F43B5A" w:rsidRPr="0005591E">
        <w:rPr>
          <w:color w:val="000000" w:themeColor="text1"/>
        </w:rPr>
        <w:t>20; 56 pacienți (69,1%) au avut răspunsuri conform criteriilor ACR</w:t>
      </w:r>
      <w:r w:rsidR="0061706A" w:rsidRPr="0005591E">
        <w:rPr>
          <w:color w:val="000000" w:themeColor="text1"/>
        </w:rPr>
        <w:t> </w:t>
      </w:r>
      <w:r w:rsidR="00F43B5A" w:rsidRPr="0005591E">
        <w:rPr>
          <w:color w:val="000000" w:themeColor="text1"/>
        </w:rPr>
        <w:t>50 și 43 pacienți (53,1%) au avut răspunsuri conform criteriilor ACR</w:t>
      </w:r>
      <w:r w:rsidR="0061706A" w:rsidRPr="0005591E">
        <w:rPr>
          <w:color w:val="000000" w:themeColor="text1"/>
        </w:rPr>
        <w:t> </w:t>
      </w:r>
      <w:r w:rsidR="00F43B5A" w:rsidRPr="0005591E">
        <w:rPr>
          <w:color w:val="000000" w:themeColor="text1"/>
        </w:rPr>
        <w:t>70.</w:t>
      </w:r>
      <w:r w:rsidRPr="0005591E">
        <w:rPr>
          <w:color w:val="000000" w:themeColor="text1"/>
        </w:rPr>
        <w:t xml:space="preserve"> </w:t>
      </w:r>
    </w:p>
    <w:p w14:paraId="12549CF6" w14:textId="77777777" w:rsidR="00C46587" w:rsidRPr="0005591E" w:rsidRDefault="00C46587" w:rsidP="00982118">
      <w:pPr>
        <w:rPr>
          <w:color w:val="000000" w:themeColor="text1"/>
        </w:rPr>
      </w:pPr>
    </w:p>
    <w:p w14:paraId="531639FF" w14:textId="77777777" w:rsidR="00C46587" w:rsidRPr="0005591E" w:rsidRDefault="00C46587" w:rsidP="00982118">
      <w:pPr>
        <w:rPr>
          <w:color w:val="000000" w:themeColor="text1"/>
        </w:rPr>
      </w:pPr>
      <w:r w:rsidRPr="0005591E">
        <w:rPr>
          <w:color w:val="000000" w:themeColor="text1"/>
        </w:rPr>
        <w:lastRenderedPageBreak/>
        <w:t>În studiul PR</w:t>
      </w:r>
      <w:r w:rsidR="0061706A" w:rsidRPr="0005591E">
        <w:rPr>
          <w:color w:val="000000" w:themeColor="text1"/>
        </w:rPr>
        <w:t> </w:t>
      </w:r>
      <w:r w:rsidRPr="0005591E">
        <w:rPr>
          <w:color w:val="000000" w:themeColor="text1"/>
        </w:rPr>
        <w:t>IV, răspunsul ACR</w:t>
      </w:r>
      <w:r w:rsidR="0061706A" w:rsidRPr="0005591E">
        <w:rPr>
          <w:color w:val="000000" w:themeColor="text1"/>
        </w:rPr>
        <w:t> </w:t>
      </w:r>
      <w:r w:rsidRPr="0005591E">
        <w:rPr>
          <w:color w:val="000000" w:themeColor="text1"/>
        </w:rPr>
        <w:t xml:space="preserve">20 la pacienții tratați cu adalimumab plus tratamentul standard a fost, din punct de vedere statistic, semnificativ mai bun decât în cazul pacienților tratați cu placebo și tratamentul standard (p &lt; 0,001). </w:t>
      </w:r>
    </w:p>
    <w:p w14:paraId="16BBC10F" w14:textId="77777777" w:rsidR="00C46587" w:rsidRPr="0005591E" w:rsidRDefault="00C46587" w:rsidP="00982118">
      <w:pPr>
        <w:rPr>
          <w:color w:val="000000" w:themeColor="text1"/>
        </w:rPr>
      </w:pPr>
    </w:p>
    <w:p w14:paraId="3BEA129F" w14:textId="77777777" w:rsidR="00C46587" w:rsidRPr="0005591E" w:rsidRDefault="00C46587" w:rsidP="00982118">
      <w:pPr>
        <w:rPr>
          <w:color w:val="000000" w:themeColor="text1"/>
        </w:rPr>
      </w:pPr>
      <w:r w:rsidRPr="0005591E">
        <w:rPr>
          <w:color w:val="000000" w:themeColor="text1"/>
        </w:rPr>
        <w:t>În studiile PR</w:t>
      </w:r>
      <w:r w:rsidR="0061706A" w:rsidRPr="0005591E">
        <w:rPr>
          <w:color w:val="000000" w:themeColor="text1"/>
        </w:rPr>
        <w:t> </w:t>
      </w:r>
      <w:r w:rsidRPr="0005591E">
        <w:rPr>
          <w:color w:val="000000" w:themeColor="text1"/>
        </w:rPr>
        <w:t>I</w:t>
      </w:r>
      <w:r w:rsidRPr="0005591E">
        <w:rPr>
          <w:color w:val="000000" w:themeColor="text1"/>
        </w:rPr>
        <w:noBreakHyphen/>
        <w:t>IV, pacienții tratați cu adalimumab atinseseră deja atât răspuns ACR</w:t>
      </w:r>
      <w:r w:rsidR="0061706A" w:rsidRPr="0005591E">
        <w:rPr>
          <w:color w:val="000000" w:themeColor="text1"/>
        </w:rPr>
        <w:t> </w:t>
      </w:r>
      <w:r w:rsidRPr="0005591E">
        <w:rPr>
          <w:color w:val="000000" w:themeColor="text1"/>
        </w:rPr>
        <w:t xml:space="preserve">20, cât și ACR 50, semnificative din punct de vedere statistic comparativ cu placebo, după numai una sau două săptămâni de la inițierea tratamentului. </w:t>
      </w:r>
    </w:p>
    <w:p w14:paraId="1DD9441E" w14:textId="77777777" w:rsidR="00C46587" w:rsidRPr="0005591E" w:rsidRDefault="00C46587" w:rsidP="00982118">
      <w:pPr>
        <w:rPr>
          <w:color w:val="000000" w:themeColor="text1"/>
        </w:rPr>
      </w:pPr>
    </w:p>
    <w:p w14:paraId="3316EB05" w14:textId="77777777" w:rsidR="00C46587" w:rsidRPr="0005591E" w:rsidRDefault="00C46587" w:rsidP="00982118">
      <w:pPr>
        <w:rPr>
          <w:color w:val="000000" w:themeColor="text1"/>
        </w:rPr>
      </w:pPr>
      <w:r w:rsidRPr="0005591E">
        <w:rPr>
          <w:color w:val="000000" w:themeColor="text1"/>
        </w:rPr>
        <w:t>În studiul PR</w:t>
      </w:r>
      <w:r w:rsidR="0061706A" w:rsidRPr="0005591E">
        <w:rPr>
          <w:color w:val="000000" w:themeColor="text1"/>
        </w:rPr>
        <w:t> </w:t>
      </w:r>
      <w:r w:rsidRPr="0005591E">
        <w:rPr>
          <w:color w:val="000000" w:themeColor="text1"/>
        </w:rPr>
        <w:t>V, în Săptămâna 52, la pacienții cu poliartrită reumatoidă precoce, netratați anterior cu metotrexat, tratamentul concomitent cu adalimumab și metotrexat a dus la atingerea unor răspunsuri ACR mai rapide și semnificativ mai mari decât în cazul folosirii metotrexat în monoterapie și adalimumab în monoterapie. Răspunsurile au fost menținute până în Săptămâna 104 (vezi Tabelul </w:t>
      </w:r>
      <w:r w:rsidR="00F8536B" w:rsidRPr="0005591E">
        <w:rPr>
          <w:color w:val="000000" w:themeColor="text1"/>
        </w:rPr>
        <w:t>9</w:t>
      </w:r>
      <w:r w:rsidRPr="0005591E">
        <w:rPr>
          <w:color w:val="000000" w:themeColor="text1"/>
        </w:rPr>
        <w:t xml:space="preserve">). </w:t>
      </w:r>
    </w:p>
    <w:p w14:paraId="1142FA88" w14:textId="77777777" w:rsidR="00C46587" w:rsidRPr="0005591E" w:rsidRDefault="00C46587" w:rsidP="00982118">
      <w:pPr>
        <w:rPr>
          <w:color w:val="000000" w:themeColor="text1"/>
        </w:rPr>
      </w:pPr>
    </w:p>
    <w:p w14:paraId="5191F378" w14:textId="77777777" w:rsidR="00C46587" w:rsidRPr="0005591E" w:rsidRDefault="00C46587" w:rsidP="008832DA">
      <w:pPr>
        <w:keepNext/>
        <w:rPr>
          <w:b/>
          <w:color w:val="000000" w:themeColor="text1"/>
        </w:rPr>
      </w:pPr>
      <w:r w:rsidRPr="0005591E">
        <w:rPr>
          <w:b/>
          <w:color w:val="000000" w:themeColor="text1"/>
        </w:rPr>
        <w:t>Tabelul </w:t>
      </w:r>
      <w:r w:rsidR="00F8536B" w:rsidRPr="0005591E">
        <w:rPr>
          <w:b/>
          <w:color w:val="000000" w:themeColor="text1"/>
        </w:rPr>
        <w:t>9</w:t>
      </w:r>
      <w:r w:rsidR="0061706A" w:rsidRPr="0005591E">
        <w:rPr>
          <w:b/>
          <w:color w:val="000000" w:themeColor="text1"/>
        </w:rPr>
        <w:t>.</w:t>
      </w:r>
      <w:r w:rsidRPr="0005591E">
        <w:rPr>
          <w:b/>
          <w:color w:val="000000" w:themeColor="text1"/>
        </w:rPr>
        <w:t> Răspunsuri ACR în cadrul studiului PR V (procent din pacienți)</w:t>
      </w:r>
    </w:p>
    <w:p w14:paraId="6736280B" w14:textId="77777777" w:rsidR="00C46587" w:rsidRPr="0005591E" w:rsidRDefault="00C46587" w:rsidP="00982118">
      <w:pPr>
        <w:keepNext/>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51"/>
        <w:gridCol w:w="1536"/>
        <w:gridCol w:w="2070"/>
        <w:gridCol w:w="1213"/>
        <w:gridCol w:w="917"/>
        <w:gridCol w:w="1110"/>
      </w:tblGrid>
      <w:tr w:rsidR="00B8172B" w:rsidRPr="0005591E" w14:paraId="17A7BCDD" w14:textId="77777777">
        <w:trPr>
          <w:tblHeader/>
        </w:trPr>
        <w:tc>
          <w:tcPr>
            <w:tcW w:w="1951" w:type="dxa"/>
            <w:tcBorders>
              <w:top w:val="single" w:sz="4" w:space="0" w:color="auto"/>
              <w:left w:val="single" w:sz="4" w:space="0" w:color="auto"/>
              <w:bottom w:val="single" w:sz="4" w:space="0" w:color="auto"/>
              <w:right w:val="single" w:sz="4" w:space="0" w:color="auto"/>
            </w:tcBorders>
            <w:vAlign w:val="center"/>
          </w:tcPr>
          <w:p w14:paraId="23AB2BF4" w14:textId="77777777" w:rsidR="00C46587" w:rsidRPr="0005591E" w:rsidRDefault="00C46587" w:rsidP="00982118">
            <w:pPr>
              <w:keepNext/>
              <w:jc w:val="center"/>
              <w:rPr>
                <w:b/>
                <w:color w:val="000000" w:themeColor="text1"/>
              </w:rPr>
            </w:pPr>
            <w:r w:rsidRPr="0005591E">
              <w:rPr>
                <w:b/>
                <w:color w:val="000000" w:themeColor="text1"/>
              </w:rPr>
              <w:t>Răspunsul</w:t>
            </w:r>
          </w:p>
        </w:tc>
        <w:tc>
          <w:tcPr>
            <w:tcW w:w="851" w:type="dxa"/>
            <w:tcBorders>
              <w:top w:val="single" w:sz="4" w:space="0" w:color="auto"/>
              <w:left w:val="single" w:sz="4" w:space="0" w:color="auto"/>
              <w:bottom w:val="single" w:sz="4" w:space="0" w:color="auto"/>
              <w:right w:val="single" w:sz="4" w:space="0" w:color="auto"/>
            </w:tcBorders>
          </w:tcPr>
          <w:p w14:paraId="78C1F013" w14:textId="77777777" w:rsidR="00C46587" w:rsidRPr="0005591E" w:rsidRDefault="00C46587" w:rsidP="00982118">
            <w:pPr>
              <w:keepNext/>
              <w:jc w:val="center"/>
              <w:rPr>
                <w:b/>
                <w:color w:val="000000" w:themeColor="text1"/>
              </w:rPr>
            </w:pPr>
            <w:r w:rsidRPr="0005591E">
              <w:rPr>
                <w:b/>
                <w:color w:val="000000" w:themeColor="text1"/>
              </w:rPr>
              <w:t>MTX</w:t>
            </w:r>
          </w:p>
          <w:p w14:paraId="43241132" w14:textId="77777777" w:rsidR="00C46587" w:rsidRPr="0005591E" w:rsidRDefault="00C46587" w:rsidP="00982118">
            <w:pPr>
              <w:keepNext/>
              <w:jc w:val="center"/>
              <w:rPr>
                <w:b/>
                <w:color w:val="000000" w:themeColor="text1"/>
              </w:rPr>
            </w:pPr>
            <w:r w:rsidRPr="0005591E">
              <w:rPr>
                <w:b/>
                <w:color w:val="000000" w:themeColor="text1"/>
              </w:rPr>
              <w:t>n</w:t>
            </w:r>
            <w:r w:rsidR="0061706A" w:rsidRPr="0005591E">
              <w:rPr>
                <w:b/>
                <w:color w:val="000000" w:themeColor="text1"/>
              </w:rPr>
              <w:t> </w:t>
            </w:r>
            <w:r w:rsidRPr="0005591E">
              <w:rPr>
                <w:b/>
                <w:color w:val="000000" w:themeColor="text1"/>
              </w:rPr>
              <w:t>=</w:t>
            </w:r>
            <w:r w:rsidR="0061706A" w:rsidRPr="0005591E">
              <w:rPr>
                <w:b/>
                <w:color w:val="000000" w:themeColor="text1"/>
              </w:rPr>
              <w:t> </w:t>
            </w:r>
            <w:r w:rsidRPr="0005591E">
              <w:rPr>
                <w:b/>
                <w:color w:val="000000" w:themeColor="text1"/>
              </w:rPr>
              <w:t>257</w:t>
            </w:r>
          </w:p>
        </w:tc>
        <w:tc>
          <w:tcPr>
            <w:tcW w:w="1536" w:type="dxa"/>
            <w:tcBorders>
              <w:top w:val="single" w:sz="4" w:space="0" w:color="auto"/>
              <w:left w:val="single" w:sz="4" w:space="0" w:color="auto"/>
              <w:bottom w:val="single" w:sz="4" w:space="0" w:color="auto"/>
              <w:right w:val="single" w:sz="4" w:space="0" w:color="auto"/>
            </w:tcBorders>
          </w:tcPr>
          <w:p w14:paraId="59B49496" w14:textId="77777777" w:rsidR="00C46587" w:rsidRPr="0005591E" w:rsidRDefault="00C60901" w:rsidP="00982118">
            <w:pPr>
              <w:keepNext/>
              <w:jc w:val="center"/>
              <w:rPr>
                <w:b/>
                <w:color w:val="000000" w:themeColor="text1"/>
              </w:rPr>
            </w:pPr>
            <w:r w:rsidRPr="0005591E">
              <w:rPr>
                <w:b/>
                <w:color w:val="000000" w:themeColor="text1"/>
              </w:rPr>
              <w:t>Adalimumab</w:t>
            </w:r>
          </w:p>
          <w:p w14:paraId="7FB52E22" w14:textId="77777777" w:rsidR="00C46587" w:rsidRPr="0005591E" w:rsidRDefault="00C46587" w:rsidP="00982118">
            <w:pPr>
              <w:keepNext/>
              <w:jc w:val="center"/>
              <w:rPr>
                <w:b/>
                <w:color w:val="000000" w:themeColor="text1"/>
              </w:rPr>
            </w:pPr>
            <w:r w:rsidRPr="0005591E">
              <w:rPr>
                <w:b/>
                <w:color w:val="000000" w:themeColor="text1"/>
              </w:rPr>
              <w:t>n</w:t>
            </w:r>
            <w:r w:rsidR="0061706A" w:rsidRPr="0005591E">
              <w:rPr>
                <w:b/>
                <w:color w:val="000000" w:themeColor="text1"/>
              </w:rPr>
              <w:t> </w:t>
            </w:r>
            <w:r w:rsidRPr="0005591E">
              <w:rPr>
                <w:b/>
                <w:color w:val="000000" w:themeColor="text1"/>
              </w:rPr>
              <w:t>=</w:t>
            </w:r>
            <w:r w:rsidR="0061706A" w:rsidRPr="0005591E">
              <w:rPr>
                <w:b/>
                <w:color w:val="000000" w:themeColor="text1"/>
              </w:rPr>
              <w:t> </w:t>
            </w:r>
            <w:r w:rsidRPr="0005591E">
              <w:rPr>
                <w:b/>
                <w:color w:val="000000" w:themeColor="text1"/>
              </w:rPr>
              <w:t>274</w:t>
            </w:r>
          </w:p>
        </w:tc>
        <w:tc>
          <w:tcPr>
            <w:tcW w:w="2070" w:type="dxa"/>
            <w:tcBorders>
              <w:top w:val="single" w:sz="4" w:space="0" w:color="auto"/>
              <w:left w:val="single" w:sz="4" w:space="0" w:color="auto"/>
              <w:bottom w:val="single" w:sz="4" w:space="0" w:color="auto"/>
              <w:right w:val="single" w:sz="4" w:space="0" w:color="auto"/>
            </w:tcBorders>
          </w:tcPr>
          <w:p w14:paraId="64B7C0EA" w14:textId="77777777" w:rsidR="00C46587" w:rsidRPr="0005591E" w:rsidRDefault="00C60901" w:rsidP="00982118">
            <w:pPr>
              <w:keepNext/>
              <w:jc w:val="center"/>
              <w:rPr>
                <w:b/>
                <w:color w:val="000000" w:themeColor="text1"/>
              </w:rPr>
            </w:pPr>
            <w:r w:rsidRPr="0005591E">
              <w:rPr>
                <w:b/>
                <w:color w:val="000000" w:themeColor="text1"/>
              </w:rPr>
              <w:t>Adalimumab/MTX</w:t>
            </w:r>
          </w:p>
          <w:p w14:paraId="7870C6DE" w14:textId="77777777" w:rsidR="00C46587" w:rsidRPr="0005591E" w:rsidRDefault="00C46587" w:rsidP="00982118">
            <w:pPr>
              <w:keepNext/>
              <w:jc w:val="center"/>
              <w:rPr>
                <w:b/>
                <w:color w:val="000000" w:themeColor="text1"/>
              </w:rPr>
            </w:pPr>
            <w:r w:rsidRPr="0005591E">
              <w:rPr>
                <w:b/>
                <w:color w:val="000000" w:themeColor="text1"/>
              </w:rPr>
              <w:t>n</w:t>
            </w:r>
            <w:r w:rsidR="0061706A" w:rsidRPr="0005591E">
              <w:rPr>
                <w:b/>
                <w:color w:val="000000" w:themeColor="text1"/>
              </w:rPr>
              <w:t> </w:t>
            </w:r>
            <w:r w:rsidRPr="0005591E">
              <w:rPr>
                <w:b/>
                <w:color w:val="000000" w:themeColor="text1"/>
              </w:rPr>
              <w:t>=</w:t>
            </w:r>
            <w:r w:rsidR="0061706A" w:rsidRPr="0005591E">
              <w:rPr>
                <w:b/>
                <w:color w:val="000000" w:themeColor="text1"/>
              </w:rPr>
              <w:t> </w:t>
            </w:r>
            <w:r w:rsidRPr="0005591E">
              <w:rPr>
                <w:b/>
                <w:color w:val="000000" w:themeColor="text1"/>
              </w:rPr>
              <w:t>268</w:t>
            </w:r>
          </w:p>
        </w:tc>
        <w:tc>
          <w:tcPr>
            <w:tcW w:w="1213" w:type="dxa"/>
            <w:tcBorders>
              <w:top w:val="single" w:sz="4" w:space="0" w:color="auto"/>
              <w:left w:val="single" w:sz="4" w:space="0" w:color="auto"/>
              <w:bottom w:val="single" w:sz="4" w:space="0" w:color="auto"/>
              <w:right w:val="single" w:sz="4" w:space="0" w:color="auto"/>
            </w:tcBorders>
            <w:vAlign w:val="center"/>
          </w:tcPr>
          <w:p w14:paraId="198A2823" w14:textId="77777777" w:rsidR="00C46587" w:rsidRPr="0005591E" w:rsidRDefault="00C46587" w:rsidP="00982118">
            <w:pPr>
              <w:keepNext/>
              <w:jc w:val="center"/>
              <w:rPr>
                <w:b/>
                <w:color w:val="000000" w:themeColor="text1"/>
              </w:rPr>
            </w:pPr>
            <w:r w:rsidRPr="0005591E">
              <w:rPr>
                <w:b/>
                <w:color w:val="000000" w:themeColor="text1"/>
              </w:rPr>
              <w:t>Valoarea p</w:t>
            </w:r>
            <w:r w:rsidRPr="0005591E">
              <w:rPr>
                <w:b/>
                <w:color w:val="000000" w:themeColor="text1"/>
                <w:vertAlign w:val="superscript"/>
              </w:rPr>
              <w:t>a</w:t>
            </w:r>
          </w:p>
        </w:tc>
        <w:tc>
          <w:tcPr>
            <w:tcW w:w="917" w:type="dxa"/>
            <w:tcBorders>
              <w:top w:val="single" w:sz="4" w:space="0" w:color="auto"/>
              <w:left w:val="single" w:sz="4" w:space="0" w:color="auto"/>
              <w:bottom w:val="single" w:sz="4" w:space="0" w:color="auto"/>
              <w:right w:val="single" w:sz="4" w:space="0" w:color="auto"/>
            </w:tcBorders>
            <w:vAlign w:val="center"/>
          </w:tcPr>
          <w:p w14:paraId="6432995C" w14:textId="77777777" w:rsidR="00C46587" w:rsidRPr="0005591E" w:rsidRDefault="00C46587" w:rsidP="00982118">
            <w:pPr>
              <w:keepNext/>
              <w:jc w:val="center"/>
              <w:rPr>
                <w:b/>
                <w:color w:val="000000" w:themeColor="text1"/>
              </w:rPr>
            </w:pPr>
            <w:r w:rsidRPr="0005591E">
              <w:rPr>
                <w:b/>
                <w:color w:val="000000" w:themeColor="text1"/>
              </w:rPr>
              <w:t>Valoarea p</w:t>
            </w:r>
            <w:r w:rsidRPr="0005591E">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tcPr>
          <w:p w14:paraId="043245AD" w14:textId="77777777" w:rsidR="00C46587" w:rsidRPr="0005591E" w:rsidRDefault="00C46587" w:rsidP="00982118">
            <w:pPr>
              <w:keepNext/>
              <w:jc w:val="center"/>
              <w:rPr>
                <w:b/>
                <w:color w:val="000000" w:themeColor="text1"/>
              </w:rPr>
            </w:pPr>
            <w:r w:rsidRPr="0005591E">
              <w:rPr>
                <w:b/>
                <w:color w:val="000000" w:themeColor="text1"/>
              </w:rPr>
              <w:t>Valoarea p</w:t>
            </w:r>
            <w:r w:rsidRPr="0005591E">
              <w:rPr>
                <w:b/>
                <w:color w:val="000000" w:themeColor="text1"/>
                <w:vertAlign w:val="superscript"/>
              </w:rPr>
              <w:t>c</w:t>
            </w:r>
          </w:p>
        </w:tc>
      </w:tr>
      <w:tr w:rsidR="00B8172B" w:rsidRPr="0005591E" w14:paraId="35D77957" w14:textId="77777777">
        <w:tc>
          <w:tcPr>
            <w:tcW w:w="1951" w:type="dxa"/>
            <w:tcBorders>
              <w:top w:val="single" w:sz="4" w:space="0" w:color="auto"/>
              <w:left w:val="single" w:sz="4" w:space="0" w:color="auto"/>
              <w:bottom w:val="single" w:sz="4" w:space="0" w:color="auto"/>
              <w:right w:val="single" w:sz="4" w:space="0" w:color="auto"/>
            </w:tcBorders>
          </w:tcPr>
          <w:p w14:paraId="19053AE9" w14:textId="77777777" w:rsidR="00C46587" w:rsidRPr="0005591E" w:rsidRDefault="00C46587" w:rsidP="00982118">
            <w:pPr>
              <w:keepNext/>
              <w:rPr>
                <w:color w:val="000000" w:themeColor="text1"/>
              </w:rPr>
            </w:pPr>
            <w:r w:rsidRPr="0005591E">
              <w:rPr>
                <w:color w:val="000000" w:themeColor="text1"/>
              </w:rPr>
              <w:t>ACR 20</w:t>
            </w:r>
          </w:p>
        </w:tc>
        <w:tc>
          <w:tcPr>
            <w:tcW w:w="851" w:type="dxa"/>
            <w:tcBorders>
              <w:top w:val="single" w:sz="4" w:space="0" w:color="auto"/>
              <w:left w:val="single" w:sz="4" w:space="0" w:color="auto"/>
              <w:bottom w:val="single" w:sz="4" w:space="0" w:color="auto"/>
              <w:right w:val="single" w:sz="4" w:space="0" w:color="auto"/>
            </w:tcBorders>
          </w:tcPr>
          <w:p w14:paraId="78B1C133" w14:textId="77777777" w:rsidR="00C46587" w:rsidRPr="0005591E" w:rsidRDefault="00C46587" w:rsidP="00982118">
            <w:pPr>
              <w:keepNext/>
              <w:jc w:val="center"/>
              <w:rPr>
                <w:color w:val="000000" w:themeColor="text1"/>
              </w:rPr>
            </w:pPr>
          </w:p>
        </w:tc>
        <w:tc>
          <w:tcPr>
            <w:tcW w:w="1536" w:type="dxa"/>
            <w:tcBorders>
              <w:top w:val="single" w:sz="4" w:space="0" w:color="auto"/>
              <w:left w:val="single" w:sz="4" w:space="0" w:color="auto"/>
              <w:bottom w:val="single" w:sz="4" w:space="0" w:color="auto"/>
              <w:right w:val="single" w:sz="4" w:space="0" w:color="auto"/>
            </w:tcBorders>
          </w:tcPr>
          <w:p w14:paraId="564DC972" w14:textId="77777777" w:rsidR="00C46587" w:rsidRPr="0005591E" w:rsidRDefault="00C46587" w:rsidP="00982118">
            <w:pPr>
              <w:keepNext/>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01360770" w14:textId="77777777" w:rsidR="00C46587" w:rsidRPr="0005591E" w:rsidRDefault="00C46587" w:rsidP="00982118">
            <w:pPr>
              <w:keepNext/>
              <w:jc w:val="center"/>
              <w:rPr>
                <w:color w:val="000000" w:themeColor="text1"/>
              </w:rPr>
            </w:pPr>
          </w:p>
        </w:tc>
        <w:tc>
          <w:tcPr>
            <w:tcW w:w="1213" w:type="dxa"/>
            <w:tcBorders>
              <w:top w:val="single" w:sz="4" w:space="0" w:color="auto"/>
              <w:left w:val="single" w:sz="4" w:space="0" w:color="auto"/>
              <w:bottom w:val="single" w:sz="4" w:space="0" w:color="auto"/>
              <w:right w:val="single" w:sz="4" w:space="0" w:color="auto"/>
            </w:tcBorders>
          </w:tcPr>
          <w:p w14:paraId="10C8122E" w14:textId="77777777" w:rsidR="00C46587" w:rsidRPr="0005591E" w:rsidRDefault="00C46587" w:rsidP="00982118">
            <w:pPr>
              <w:keepNext/>
              <w:jc w:val="center"/>
              <w:rPr>
                <w:color w:val="000000" w:themeColor="text1"/>
              </w:rPr>
            </w:pPr>
          </w:p>
        </w:tc>
        <w:tc>
          <w:tcPr>
            <w:tcW w:w="917" w:type="dxa"/>
            <w:tcBorders>
              <w:top w:val="single" w:sz="4" w:space="0" w:color="auto"/>
              <w:left w:val="single" w:sz="4" w:space="0" w:color="auto"/>
              <w:bottom w:val="single" w:sz="4" w:space="0" w:color="auto"/>
              <w:right w:val="single" w:sz="4" w:space="0" w:color="auto"/>
            </w:tcBorders>
          </w:tcPr>
          <w:p w14:paraId="666E34EB" w14:textId="77777777" w:rsidR="00C46587" w:rsidRPr="0005591E" w:rsidRDefault="00C46587" w:rsidP="00982118">
            <w:pPr>
              <w:keepNext/>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2CF10848" w14:textId="77777777" w:rsidR="00C46587" w:rsidRPr="0005591E" w:rsidRDefault="00C46587" w:rsidP="00982118">
            <w:pPr>
              <w:keepNext/>
              <w:jc w:val="center"/>
              <w:rPr>
                <w:color w:val="000000" w:themeColor="text1"/>
              </w:rPr>
            </w:pPr>
          </w:p>
        </w:tc>
      </w:tr>
      <w:tr w:rsidR="00B8172B" w:rsidRPr="0005591E" w14:paraId="03047424" w14:textId="77777777">
        <w:tc>
          <w:tcPr>
            <w:tcW w:w="1951" w:type="dxa"/>
            <w:tcBorders>
              <w:top w:val="single" w:sz="4" w:space="0" w:color="auto"/>
              <w:left w:val="single" w:sz="4" w:space="0" w:color="auto"/>
              <w:bottom w:val="single" w:sz="4" w:space="0" w:color="auto"/>
              <w:right w:val="single" w:sz="4" w:space="0" w:color="auto"/>
            </w:tcBorders>
          </w:tcPr>
          <w:p w14:paraId="2656C783" w14:textId="77777777" w:rsidR="00C46587" w:rsidRPr="0005591E" w:rsidRDefault="00C46587" w:rsidP="00982118">
            <w:pPr>
              <w:keepNext/>
              <w:ind w:left="270"/>
              <w:rPr>
                <w:color w:val="000000" w:themeColor="text1"/>
              </w:rPr>
            </w:pPr>
            <w:r w:rsidRPr="0005591E">
              <w:rPr>
                <w:color w:val="000000" w:themeColor="text1"/>
              </w:rPr>
              <w:t>Săptămâna 52</w:t>
            </w:r>
          </w:p>
        </w:tc>
        <w:tc>
          <w:tcPr>
            <w:tcW w:w="851" w:type="dxa"/>
            <w:tcBorders>
              <w:top w:val="single" w:sz="4" w:space="0" w:color="auto"/>
              <w:left w:val="single" w:sz="4" w:space="0" w:color="auto"/>
              <w:bottom w:val="single" w:sz="4" w:space="0" w:color="auto"/>
              <w:right w:val="single" w:sz="4" w:space="0" w:color="auto"/>
            </w:tcBorders>
          </w:tcPr>
          <w:p w14:paraId="6A30BC50" w14:textId="77777777" w:rsidR="00C46587" w:rsidRPr="0005591E" w:rsidRDefault="00C46587" w:rsidP="00982118">
            <w:pPr>
              <w:keepNext/>
              <w:jc w:val="center"/>
              <w:rPr>
                <w:color w:val="000000" w:themeColor="text1"/>
              </w:rPr>
            </w:pPr>
            <w:r w:rsidRPr="0005591E">
              <w:rPr>
                <w:color w:val="000000" w:themeColor="text1"/>
              </w:rPr>
              <w:t>62,6%</w:t>
            </w:r>
          </w:p>
        </w:tc>
        <w:tc>
          <w:tcPr>
            <w:tcW w:w="1536" w:type="dxa"/>
            <w:tcBorders>
              <w:top w:val="single" w:sz="4" w:space="0" w:color="auto"/>
              <w:left w:val="single" w:sz="4" w:space="0" w:color="auto"/>
              <w:bottom w:val="single" w:sz="4" w:space="0" w:color="auto"/>
              <w:right w:val="single" w:sz="4" w:space="0" w:color="auto"/>
            </w:tcBorders>
          </w:tcPr>
          <w:p w14:paraId="6AB52D17" w14:textId="77777777" w:rsidR="00C46587" w:rsidRPr="0005591E" w:rsidRDefault="00C46587" w:rsidP="00982118">
            <w:pPr>
              <w:keepNext/>
              <w:jc w:val="center"/>
              <w:rPr>
                <w:color w:val="000000" w:themeColor="text1"/>
              </w:rPr>
            </w:pPr>
            <w:r w:rsidRPr="0005591E">
              <w:rPr>
                <w:color w:val="000000" w:themeColor="text1"/>
              </w:rPr>
              <w:t>54,4%</w:t>
            </w:r>
          </w:p>
        </w:tc>
        <w:tc>
          <w:tcPr>
            <w:tcW w:w="2070" w:type="dxa"/>
            <w:tcBorders>
              <w:top w:val="single" w:sz="4" w:space="0" w:color="auto"/>
              <w:left w:val="single" w:sz="4" w:space="0" w:color="auto"/>
              <w:bottom w:val="single" w:sz="4" w:space="0" w:color="auto"/>
              <w:right w:val="single" w:sz="4" w:space="0" w:color="auto"/>
            </w:tcBorders>
          </w:tcPr>
          <w:p w14:paraId="438FB800" w14:textId="77777777" w:rsidR="00C46587" w:rsidRPr="0005591E" w:rsidRDefault="00C46587" w:rsidP="00982118">
            <w:pPr>
              <w:keepNext/>
              <w:jc w:val="center"/>
              <w:rPr>
                <w:color w:val="000000" w:themeColor="text1"/>
              </w:rPr>
            </w:pPr>
            <w:r w:rsidRPr="0005591E">
              <w:rPr>
                <w:color w:val="000000" w:themeColor="text1"/>
              </w:rPr>
              <w:t>72,8%</w:t>
            </w:r>
          </w:p>
        </w:tc>
        <w:tc>
          <w:tcPr>
            <w:tcW w:w="1213" w:type="dxa"/>
            <w:tcBorders>
              <w:top w:val="single" w:sz="4" w:space="0" w:color="auto"/>
              <w:left w:val="single" w:sz="4" w:space="0" w:color="auto"/>
              <w:bottom w:val="single" w:sz="4" w:space="0" w:color="auto"/>
              <w:right w:val="single" w:sz="4" w:space="0" w:color="auto"/>
            </w:tcBorders>
          </w:tcPr>
          <w:p w14:paraId="7B92C05F" w14:textId="77777777" w:rsidR="00C46587" w:rsidRPr="0005591E" w:rsidRDefault="00C46587" w:rsidP="00982118">
            <w:pPr>
              <w:keepNext/>
              <w:jc w:val="center"/>
              <w:rPr>
                <w:color w:val="000000" w:themeColor="text1"/>
              </w:rPr>
            </w:pPr>
            <w:r w:rsidRPr="0005591E">
              <w:rPr>
                <w:color w:val="000000" w:themeColor="text1"/>
              </w:rPr>
              <w:t>0,013</w:t>
            </w:r>
          </w:p>
        </w:tc>
        <w:tc>
          <w:tcPr>
            <w:tcW w:w="917" w:type="dxa"/>
            <w:tcBorders>
              <w:top w:val="single" w:sz="4" w:space="0" w:color="auto"/>
              <w:left w:val="single" w:sz="4" w:space="0" w:color="auto"/>
              <w:bottom w:val="single" w:sz="4" w:space="0" w:color="auto"/>
              <w:right w:val="single" w:sz="4" w:space="0" w:color="auto"/>
            </w:tcBorders>
          </w:tcPr>
          <w:p w14:paraId="47EAFDB0" w14:textId="77777777" w:rsidR="00C46587" w:rsidRPr="0005591E" w:rsidRDefault="00C46587" w:rsidP="00982118">
            <w:pPr>
              <w:keepNext/>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1D132879" w14:textId="77777777" w:rsidR="00C46587" w:rsidRPr="0005591E" w:rsidRDefault="00C46587" w:rsidP="00982118">
            <w:pPr>
              <w:keepNext/>
              <w:jc w:val="center"/>
              <w:rPr>
                <w:color w:val="000000" w:themeColor="text1"/>
              </w:rPr>
            </w:pPr>
            <w:r w:rsidRPr="0005591E">
              <w:rPr>
                <w:color w:val="000000" w:themeColor="text1"/>
              </w:rPr>
              <w:t>0,043</w:t>
            </w:r>
          </w:p>
        </w:tc>
      </w:tr>
      <w:tr w:rsidR="00B8172B" w:rsidRPr="0005591E" w14:paraId="1E8E10A0" w14:textId="77777777">
        <w:tc>
          <w:tcPr>
            <w:tcW w:w="1951" w:type="dxa"/>
            <w:tcBorders>
              <w:top w:val="single" w:sz="4" w:space="0" w:color="auto"/>
              <w:left w:val="single" w:sz="4" w:space="0" w:color="auto"/>
              <w:bottom w:val="single" w:sz="4" w:space="0" w:color="auto"/>
              <w:right w:val="single" w:sz="4" w:space="0" w:color="auto"/>
            </w:tcBorders>
          </w:tcPr>
          <w:p w14:paraId="5CE835CF" w14:textId="77777777" w:rsidR="00C46587" w:rsidRPr="0005591E" w:rsidRDefault="00C46587" w:rsidP="00982118">
            <w:pPr>
              <w:ind w:left="270"/>
              <w:rPr>
                <w:color w:val="000000" w:themeColor="text1"/>
              </w:rPr>
            </w:pPr>
            <w:r w:rsidRPr="0005591E">
              <w:rPr>
                <w:color w:val="000000" w:themeColor="text1"/>
              </w:rPr>
              <w:t>Săptămâna 104</w:t>
            </w:r>
          </w:p>
        </w:tc>
        <w:tc>
          <w:tcPr>
            <w:tcW w:w="851" w:type="dxa"/>
            <w:tcBorders>
              <w:top w:val="single" w:sz="4" w:space="0" w:color="auto"/>
              <w:left w:val="single" w:sz="4" w:space="0" w:color="auto"/>
              <w:bottom w:val="single" w:sz="4" w:space="0" w:color="auto"/>
              <w:right w:val="single" w:sz="4" w:space="0" w:color="auto"/>
            </w:tcBorders>
          </w:tcPr>
          <w:p w14:paraId="536530E6" w14:textId="77777777" w:rsidR="00C46587" w:rsidRPr="0005591E" w:rsidRDefault="00C46587" w:rsidP="00982118">
            <w:pPr>
              <w:jc w:val="center"/>
              <w:rPr>
                <w:color w:val="000000" w:themeColor="text1"/>
              </w:rPr>
            </w:pPr>
            <w:r w:rsidRPr="0005591E">
              <w:rPr>
                <w:color w:val="000000" w:themeColor="text1"/>
              </w:rPr>
              <w:t>56,0%</w:t>
            </w:r>
          </w:p>
        </w:tc>
        <w:tc>
          <w:tcPr>
            <w:tcW w:w="1536" w:type="dxa"/>
            <w:tcBorders>
              <w:top w:val="single" w:sz="4" w:space="0" w:color="auto"/>
              <w:left w:val="single" w:sz="4" w:space="0" w:color="auto"/>
              <w:bottom w:val="single" w:sz="4" w:space="0" w:color="auto"/>
              <w:right w:val="single" w:sz="4" w:space="0" w:color="auto"/>
            </w:tcBorders>
          </w:tcPr>
          <w:p w14:paraId="6C11CB35" w14:textId="77777777" w:rsidR="00C46587" w:rsidRPr="0005591E" w:rsidRDefault="00C46587" w:rsidP="00982118">
            <w:pPr>
              <w:jc w:val="center"/>
              <w:rPr>
                <w:color w:val="000000" w:themeColor="text1"/>
              </w:rPr>
            </w:pPr>
            <w:r w:rsidRPr="0005591E">
              <w:rPr>
                <w:color w:val="000000" w:themeColor="text1"/>
              </w:rPr>
              <w:t>49,3%</w:t>
            </w:r>
          </w:p>
        </w:tc>
        <w:tc>
          <w:tcPr>
            <w:tcW w:w="2070" w:type="dxa"/>
            <w:tcBorders>
              <w:top w:val="single" w:sz="4" w:space="0" w:color="auto"/>
              <w:left w:val="single" w:sz="4" w:space="0" w:color="auto"/>
              <w:bottom w:val="single" w:sz="4" w:space="0" w:color="auto"/>
              <w:right w:val="single" w:sz="4" w:space="0" w:color="auto"/>
            </w:tcBorders>
          </w:tcPr>
          <w:p w14:paraId="01ADA06D" w14:textId="77777777" w:rsidR="00C46587" w:rsidRPr="0005591E" w:rsidRDefault="00C46587" w:rsidP="00982118">
            <w:pPr>
              <w:jc w:val="center"/>
              <w:rPr>
                <w:color w:val="000000" w:themeColor="text1"/>
              </w:rPr>
            </w:pPr>
            <w:r w:rsidRPr="0005591E">
              <w:rPr>
                <w:color w:val="000000" w:themeColor="text1"/>
              </w:rPr>
              <w:t>69,4%</w:t>
            </w:r>
          </w:p>
        </w:tc>
        <w:tc>
          <w:tcPr>
            <w:tcW w:w="1213" w:type="dxa"/>
            <w:tcBorders>
              <w:top w:val="single" w:sz="4" w:space="0" w:color="auto"/>
              <w:left w:val="single" w:sz="4" w:space="0" w:color="auto"/>
              <w:bottom w:val="single" w:sz="4" w:space="0" w:color="auto"/>
              <w:right w:val="single" w:sz="4" w:space="0" w:color="auto"/>
            </w:tcBorders>
          </w:tcPr>
          <w:p w14:paraId="7CF025EC" w14:textId="77777777" w:rsidR="00C46587" w:rsidRPr="0005591E" w:rsidRDefault="00C46587" w:rsidP="00982118">
            <w:pPr>
              <w:jc w:val="center"/>
              <w:rPr>
                <w:color w:val="000000" w:themeColor="text1"/>
              </w:rPr>
            </w:pPr>
            <w:r w:rsidRPr="0005591E">
              <w:rPr>
                <w:color w:val="000000" w:themeColor="text1"/>
              </w:rPr>
              <w:t>0,002</w:t>
            </w:r>
          </w:p>
        </w:tc>
        <w:tc>
          <w:tcPr>
            <w:tcW w:w="917" w:type="dxa"/>
            <w:tcBorders>
              <w:top w:val="single" w:sz="4" w:space="0" w:color="auto"/>
              <w:left w:val="single" w:sz="4" w:space="0" w:color="auto"/>
              <w:bottom w:val="single" w:sz="4" w:space="0" w:color="auto"/>
              <w:right w:val="single" w:sz="4" w:space="0" w:color="auto"/>
            </w:tcBorders>
          </w:tcPr>
          <w:p w14:paraId="23EBD503" w14:textId="77777777" w:rsidR="00C46587" w:rsidRPr="0005591E" w:rsidRDefault="00C46587" w:rsidP="00982118">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29578B77" w14:textId="77777777" w:rsidR="00C46587" w:rsidRPr="0005591E" w:rsidRDefault="00C46587" w:rsidP="00982118">
            <w:pPr>
              <w:jc w:val="center"/>
              <w:rPr>
                <w:color w:val="000000" w:themeColor="text1"/>
              </w:rPr>
            </w:pPr>
            <w:r w:rsidRPr="0005591E">
              <w:rPr>
                <w:color w:val="000000" w:themeColor="text1"/>
              </w:rPr>
              <w:t>0,140</w:t>
            </w:r>
          </w:p>
        </w:tc>
      </w:tr>
      <w:tr w:rsidR="00B8172B" w:rsidRPr="0005591E" w14:paraId="67FA2732" w14:textId="77777777">
        <w:tc>
          <w:tcPr>
            <w:tcW w:w="1951" w:type="dxa"/>
            <w:tcBorders>
              <w:top w:val="single" w:sz="4" w:space="0" w:color="auto"/>
              <w:left w:val="single" w:sz="4" w:space="0" w:color="auto"/>
              <w:bottom w:val="single" w:sz="4" w:space="0" w:color="auto"/>
              <w:right w:val="single" w:sz="4" w:space="0" w:color="auto"/>
            </w:tcBorders>
          </w:tcPr>
          <w:p w14:paraId="4B208D09" w14:textId="77777777" w:rsidR="00C46587" w:rsidRPr="0005591E" w:rsidRDefault="00C46587" w:rsidP="00982118">
            <w:pPr>
              <w:rPr>
                <w:color w:val="000000" w:themeColor="text1"/>
              </w:rPr>
            </w:pPr>
            <w:r w:rsidRPr="0005591E">
              <w:rPr>
                <w:color w:val="000000" w:themeColor="text1"/>
              </w:rPr>
              <w:t>ACR 50</w:t>
            </w:r>
          </w:p>
        </w:tc>
        <w:tc>
          <w:tcPr>
            <w:tcW w:w="851" w:type="dxa"/>
            <w:tcBorders>
              <w:top w:val="single" w:sz="4" w:space="0" w:color="auto"/>
              <w:left w:val="single" w:sz="4" w:space="0" w:color="auto"/>
              <w:bottom w:val="single" w:sz="4" w:space="0" w:color="auto"/>
              <w:right w:val="single" w:sz="4" w:space="0" w:color="auto"/>
            </w:tcBorders>
          </w:tcPr>
          <w:p w14:paraId="3ACF73FA" w14:textId="77777777" w:rsidR="00C46587" w:rsidRPr="0005591E" w:rsidRDefault="00C46587" w:rsidP="00982118">
            <w:pPr>
              <w:jc w:val="center"/>
              <w:rPr>
                <w:color w:val="000000" w:themeColor="text1"/>
              </w:rPr>
            </w:pPr>
          </w:p>
        </w:tc>
        <w:tc>
          <w:tcPr>
            <w:tcW w:w="1536" w:type="dxa"/>
            <w:tcBorders>
              <w:top w:val="single" w:sz="4" w:space="0" w:color="auto"/>
              <w:left w:val="single" w:sz="4" w:space="0" w:color="auto"/>
              <w:bottom w:val="single" w:sz="4" w:space="0" w:color="auto"/>
              <w:right w:val="single" w:sz="4" w:space="0" w:color="auto"/>
            </w:tcBorders>
          </w:tcPr>
          <w:p w14:paraId="43A11244" w14:textId="77777777" w:rsidR="00C46587" w:rsidRPr="0005591E" w:rsidRDefault="00C46587" w:rsidP="00982118">
            <w:pPr>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15468961" w14:textId="77777777" w:rsidR="00C46587" w:rsidRPr="0005591E" w:rsidRDefault="00C46587" w:rsidP="00982118">
            <w:pPr>
              <w:jc w:val="center"/>
              <w:rPr>
                <w:color w:val="000000" w:themeColor="text1"/>
              </w:rPr>
            </w:pPr>
          </w:p>
        </w:tc>
        <w:tc>
          <w:tcPr>
            <w:tcW w:w="1213" w:type="dxa"/>
            <w:tcBorders>
              <w:top w:val="single" w:sz="4" w:space="0" w:color="auto"/>
              <w:left w:val="single" w:sz="4" w:space="0" w:color="auto"/>
              <w:bottom w:val="single" w:sz="4" w:space="0" w:color="auto"/>
              <w:right w:val="single" w:sz="4" w:space="0" w:color="auto"/>
            </w:tcBorders>
          </w:tcPr>
          <w:p w14:paraId="4E111D70" w14:textId="77777777" w:rsidR="00C46587" w:rsidRPr="0005591E" w:rsidRDefault="00C46587" w:rsidP="00982118">
            <w:pPr>
              <w:jc w:val="center"/>
              <w:rPr>
                <w:color w:val="000000" w:themeColor="text1"/>
              </w:rPr>
            </w:pPr>
          </w:p>
        </w:tc>
        <w:tc>
          <w:tcPr>
            <w:tcW w:w="917" w:type="dxa"/>
            <w:tcBorders>
              <w:top w:val="single" w:sz="4" w:space="0" w:color="auto"/>
              <w:left w:val="single" w:sz="4" w:space="0" w:color="auto"/>
              <w:bottom w:val="single" w:sz="4" w:space="0" w:color="auto"/>
              <w:right w:val="single" w:sz="4" w:space="0" w:color="auto"/>
            </w:tcBorders>
          </w:tcPr>
          <w:p w14:paraId="01A32B4E" w14:textId="77777777" w:rsidR="00C46587" w:rsidRPr="0005591E" w:rsidRDefault="00C46587" w:rsidP="00982118">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6BC10C1A" w14:textId="77777777" w:rsidR="00C46587" w:rsidRPr="0005591E" w:rsidRDefault="00C46587" w:rsidP="00982118">
            <w:pPr>
              <w:jc w:val="center"/>
              <w:rPr>
                <w:color w:val="000000" w:themeColor="text1"/>
              </w:rPr>
            </w:pPr>
          </w:p>
        </w:tc>
      </w:tr>
      <w:tr w:rsidR="00B8172B" w:rsidRPr="0005591E" w14:paraId="68BF8BA0" w14:textId="77777777">
        <w:tc>
          <w:tcPr>
            <w:tcW w:w="1951" w:type="dxa"/>
            <w:tcBorders>
              <w:top w:val="single" w:sz="4" w:space="0" w:color="auto"/>
              <w:left w:val="single" w:sz="4" w:space="0" w:color="auto"/>
              <w:bottom w:val="single" w:sz="4" w:space="0" w:color="auto"/>
              <w:right w:val="single" w:sz="4" w:space="0" w:color="auto"/>
            </w:tcBorders>
          </w:tcPr>
          <w:p w14:paraId="02BEA82C" w14:textId="77777777" w:rsidR="00C46587" w:rsidRPr="0005591E" w:rsidRDefault="00C46587" w:rsidP="00982118">
            <w:pPr>
              <w:ind w:left="270"/>
              <w:rPr>
                <w:color w:val="000000" w:themeColor="text1"/>
              </w:rPr>
            </w:pPr>
            <w:r w:rsidRPr="0005591E">
              <w:rPr>
                <w:color w:val="000000" w:themeColor="text1"/>
              </w:rPr>
              <w:t>Săptămâna 52</w:t>
            </w:r>
          </w:p>
        </w:tc>
        <w:tc>
          <w:tcPr>
            <w:tcW w:w="851" w:type="dxa"/>
            <w:tcBorders>
              <w:top w:val="single" w:sz="4" w:space="0" w:color="auto"/>
              <w:left w:val="single" w:sz="4" w:space="0" w:color="auto"/>
              <w:bottom w:val="single" w:sz="4" w:space="0" w:color="auto"/>
              <w:right w:val="single" w:sz="4" w:space="0" w:color="auto"/>
            </w:tcBorders>
          </w:tcPr>
          <w:p w14:paraId="67464EE3" w14:textId="77777777" w:rsidR="00C46587" w:rsidRPr="0005591E" w:rsidRDefault="00C46587" w:rsidP="00982118">
            <w:pPr>
              <w:jc w:val="center"/>
              <w:rPr>
                <w:color w:val="000000" w:themeColor="text1"/>
              </w:rPr>
            </w:pPr>
            <w:r w:rsidRPr="0005591E">
              <w:rPr>
                <w:color w:val="000000" w:themeColor="text1"/>
              </w:rPr>
              <w:t>45,9%</w:t>
            </w:r>
          </w:p>
        </w:tc>
        <w:tc>
          <w:tcPr>
            <w:tcW w:w="1536" w:type="dxa"/>
            <w:tcBorders>
              <w:top w:val="single" w:sz="4" w:space="0" w:color="auto"/>
              <w:left w:val="single" w:sz="4" w:space="0" w:color="auto"/>
              <w:bottom w:val="single" w:sz="4" w:space="0" w:color="auto"/>
              <w:right w:val="single" w:sz="4" w:space="0" w:color="auto"/>
            </w:tcBorders>
          </w:tcPr>
          <w:p w14:paraId="0F4D4F6F" w14:textId="77777777" w:rsidR="00C46587" w:rsidRPr="0005591E" w:rsidRDefault="00C46587" w:rsidP="00982118">
            <w:pPr>
              <w:jc w:val="center"/>
              <w:rPr>
                <w:color w:val="000000" w:themeColor="text1"/>
              </w:rPr>
            </w:pPr>
            <w:r w:rsidRPr="0005591E">
              <w:rPr>
                <w:color w:val="000000" w:themeColor="text1"/>
              </w:rPr>
              <w:t>41,2%</w:t>
            </w:r>
          </w:p>
        </w:tc>
        <w:tc>
          <w:tcPr>
            <w:tcW w:w="2070" w:type="dxa"/>
            <w:tcBorders>
              <w:top w:val="single" w:sz="4" w:space="0" w:color="auto"/>
              <w:left w:val="single" w:sz="4" w:space="0" w:color="auto"/>
              <w:bottom w:val="single" w:sz="4" w:space="0" w:color="auto"/>
              <w:right w:val="single" w:sz="4" w:space="0" w:color="auto"/>
            </w:tcBorders>
          </w:tcPr>
          <w:p w14:paraId="23ED0E32" w14:textId="77777777" w:rsidR="00C46587" w:rsidRPr="0005591E" w:rsidRDefault="00C46587" w:rsidP="00982118">
            <w:pPr>
              <w:jc w:val="center"/>
              <w:rPr>
                <w:color w:val="000000" w:themeColor="text1"/>
              </w:rPr>
            </w:pPr>
            <w:r w:rsidRPr="0005591E">
              <w:rPr>
                <w:color w:val="000000" w:themeColor="text1"/>
              </w:rPr>
              <w:t>61,6%</w:t>
            </w:r>
          </w:p>
        </w:tc>
        <w:tc>
          <w:tcPr>
            <w:tcW w:w="1213" w:type="dxa"/>
            <w:tcBorders>
              <w:top w:val="single" w:sz="4" w:space="0" w:color="auto"/>
              <w:left w:val="single" w:sz="4" w:space="0" w:color="auto"/>
              <w:bottom w:val="single" w:sz="4" w:space="0" w:color="auto"/>
              <w:right w:val="single" w:sz="4" w:space="0" w:color="auto"/>
            </w:tcBorders>
          </w:tcPr>
          <w:p w14:paraId="584668D5" w14:textId="77777777" w:rsidR="00C46587" w:rsidRPr="0005591E" w:rsidRDefault="00C46587" w:rsidP="00982118">
            <w:pPr>
              <w:jc w:val="center"/>
              <w:rPr>
                <w:color w:val="000000" w:themeColor="text1"/>
              </w:rPr>
            </w:pPr>
            <w:r w:rsidRPr="0005591E">
              <w:rPr>
                <w:color w:val="000000" w:themeColor="text1"/>
              </w:rPr>
              <w:t>&lt; 0,001</w:t>
            </w:r>
          </w:p>
        </w:tc>
        <w:tc>
          <w:tcPr>
            <w:tcW w:w="917" w:type="dxa"/>
            <w:tcBorders>
              <w:top w:val="single" w:sz="4" w:space="0" w:color="auto"/>
              <w:left w:val="single" w:sz="4" w:space="0" w:color="auto"/>
              <w:bottom w:val="single" w:sz="4" w:space="0" w:color="auto"/>
              <w:right w:val="single" w:sz="4" w:space="0" w:color="auto"/>
            </w:tcBorders>
          </w:tcPr>
          <w:p w14:paraId="203096F6" w14:textId="77777777" w:rsidR="00C46587" w:rsidRPr="0005591E" w:rsidRDefault="00C46587" w:rsidP="00982118">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031C1E35" w14:textId="77777777" w:rsidR="00C46587" w:rsidRPr="0005591E" w:rsidRDefault="00C46587" w:rsidP="00982118">
            <w:pPr>
              <w:jc w:val="center"/>
              <w:rPr>
                <w:color w:val="000000" w:themeColor="text1"/>
              </w:rPr>
            </w:pPr>
            <w:r w:rsidRPr="0005591E">
              <w:rPr>
                <w:color w:val="000000" w:themeColor="text1"/>
              </w:rPr>
              <w:t>0,317</w:t>
            </w:r>
          </w:p>
        </w:tc>
      </w:tr>
      <w:tr w:rsidR="00B8172B" w:rsidRPr="0005591E" w14:paraId="0BF6E832" w14:textId="77777777">
        <w:tc>
          <w:tcPr>
            <w:tcW w:w="1951" w:type="dxa"/>
            <w:tcBorders>
              <w:top w:val="single" w:sz="4" w:space="0" w:color="auto"/>
              <w:left w:val="single" w:sz="4" w:space="0" w:color="auto"/>
              <w:bottom w:val="single" w:sz="4" w:space="0" w:color="auto"/>
              <w:right w:val="single" w:sz="4" w:space="0" w:color="auto"/>
            </w:tcBorders>
          </w:tcPr>
          <w:p w14:paraId="175C780F" w14:textId="77777777" w:rsidR="00C46587" w:rsidRPr="0005591E" w:rsidRDefault="00C46587" w:rsidP="00982118">
            <w:pPr>
              <w:ind w:left="270"/>
              <w:rPr>
                <w:color w:val="000000" w:themeColor="text1"/>
              </w:rPr>
            </w:pPr>
            <w:r w:rsidRPr="0005591E">
              <w:rPr>
                <w:color w:val="000000" w:themeColor="text1"/>
              </w:rPr>
              <w:t>Săptămâna 104</w:t>
            </w:r>
          </w:p>
        </w:tc>
        <w:tc>
          <w:tcPr>
            <w:tcW w:w="851" w:type="dxa"/>
            <w:tcBorders>
              <w:top w:val="single" w:sz="4" w:space="0" w:color="auto"/>
              <w:left w:val="single" w:sz="4" w:space="0" w:color="auto"/>
              <w:bottom w:val="single" w:sz="4" w:space="0" w:color="auto"/>
              <w:right w:val="single" w:sz="4" w:space="0" w:color="auto"/>
            </w:tcBorders>
          </w:tcPr>
          <w:p w14:paraId="51769663" w14:textId="77777777" w:rsidR="00C46587" w:rsidRPr="0005591E" w:rsidRDefault="00C46587" w:rsidP="00982118">
            <w:pPr>
              <w:jc w:val="center"/>
              <w:rPr>
                <w:color w:val="000000" w:themeColor="text1"/>
              </w:rPr>
            </w:pPr>
            <w:r w:rsidRPr="0005591E">
              <w:rPr>
                <w:color w:val="000000" w:themeColor="text1"/>
              </w:rPr>
              <w:t>42,8%</w:t>
            </w:r>
          </w:p>
        </w:tc>
        <w:tc>
          <w:tcPr>
            <w:tcW w:w="1536" w:type="dxa"/>
            <w:tcBorders>
              <w:top w:val="single" w:sz="4" w:space="0" w:color="auto"/>
              <w:left w:val="single" w:sz="4" w:space="0" w:color="auto"/>
              <w:bottom w:val="single" w:sz="4" w:space="0" w:color="auto"/>
              <w:right w:val="single" w:sz="4" w:space="0" w:color="auto"/>
            </w:tcBorders>
          </w:tcPr>
          <w:p w14:paraId="4D7443FB" w14:textId="77777777" w:rsidR="00C46587" w:rsidRPr="0005591E" w:rsidRDefault="00C46587" w:rsidP="00982118">
            <w:pPr>
              <w:jc w:val="center"/>
              <w:rPr>
                <w:color w:val="000000" w:themeColor="text1"/>
              </w:rPr>
            </w:pPr>
            <w:r w:rsidRPr="0005591E">
              <w:rPr>
                <w:color w:val="000000" w:themeColor="text1"/>
              </w:rPr>
              <w:t>36,9%</w:t>
            </w:r>
          </w:p>
        </w:tc>
        <w:tc>
          <w:tcPr>
            <w:tcW w:w="2070" w:type="dxa"/>
            <w:tcBorders>
              <w:top w:val="single" w:sz="4" w:space="0" w:color="auto"/>
              <w:left w:val="single" w:sz="4" w:space="0" w:color="auto"/>
              <w:bottom w:val="single" w:sz="4" w:space="0" w:color="auto"/>
              <w:right w:val="single" w:sz="4" w:space="0" w:color="auto"/>
            </w:tcBorders>
          </w:tcPr>
          <w:p w14:paraId="0060E33B" w14:textId="77777777" w:rsidR="00C46587" w:rsidRPr="0005591E" w:rsidRDefault="00C46587" w:rsidP="00982118">
            <w:pPr>
              <w:jc w:val="center"/>
              <w:rPr>
                <w:color w:val="000000" w:themeColor="text1"/>
              </w:rPr>
            </w:pPr>
            <w:r w:rsidRPr="0005591E">
              <w:rPr>
                <w:color w:val="000000" w:themeColor="text1"/>
              </w:rPr>
              <w:t>59,0%</w:t>
            </w:r>
          </w:p>
        </w:tc>
        <w:tc>
          <w:tcPr>
            <w:tcW w:w="1213" w:type="dxa"/>
            <w:tcBorders>
              <w:top w:val="single" w:sz="4" w:space="0" w:color="auto"/>
              <w:left w:val="single" w:sz="4" w:space="0" w:color="auto"/>
              <w:bottom w:val="single" w:sz="4" w:space="0" w:color="auto"/>
              <w:right w:val="single" w:sz="4" w:space="0" w:color="auto"/>
            </w:tcBorders>
          </w:tcPr>
          <w:p w14:paraId="1FFA0941" w14:textId="77777777" w:rsidR="00C46587" w:rsidRPr="0005591E" w:rsidRDefault="00C46587" w:rsidP="00982118">
            <w:pPr>
              <w:jc w:val="center"/>
              <w:rPr>
                <w:color w:val="000000" w:themeColor="text1"/>
              </w:rPr>
            </w:pPr>
            <w:r w:rsidRPr="0005591E">
              <w:rPr>
                <w:color w:val="000000" w:themeColor="text1"/>
              </w:rPr>
              <w:t>&lt; 0,001</w:t>
            </w:r>
          </w:p>
        </w:tc>
        <w:tc>
          <w:tcPr>
            <w:tcW w:w="917" w:type="dxa"/>
            <w:tcBorders>
              <w:top w:val="single" w:sz="4" w:space="0" w:color="auto"/>
              <w:left w:val="single" w:sz="4" w:space="0" w:color="auto"/>
              <w:bottom w:val="single" w:sz="4" w:space="0" w:color="auto"/>
              <w:right w:val="single" w:sz="4" w:space="0" w:color="auto"/>
            </w:tcBorders>
          </w:tcPr>
          <w:p w14:paraId="5641CCA5" w14:textId="77777777" w:rsidR="00C46587" w:rsidRPr="0005591E" w:rsidRDefault="00C46587" w:rsidP="00982118">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3554A97D" w14:textId="77777777" w:rsidR="00C46587" w:rsidRPr="0005591E" w:rsidRDefault="00C46587" w:rsidP="00982118">
            <w:pPr>
              <w:jc w:val="center"/>
              <w:rPr>
                <w:color w:val="000000" w:themeColor="text1"/>
              </w:rPr>
            </w:pPr>
            <w:r w:rsidRPr="0005591E">
              <w:rPr>
                <w:color w:val="000000" w:themeColor="text1"/>
              </w:rPr>
              <w:t>0,162</w:t>
            </w:r>
          </w:p>
        </w:tc>
      </w:tr>
      <w:tr w:rsidR="00B8172B" w:rsidRPr="0005591E" w14:paraId="1696491E" w14:textId="77777777">
        <w:tc>
          <w:tcPr>
            <w:tcW w:w="1951" w:type="dxa"/>
            <w:tcBorders>
              <w:top w:val="single" w:sz="4" w:space="0" w:color="auto"/>
              <w:left w:val="single" w:sz="4" w:space="0" w:color="auto"/>
              <w:bottom w:val="single" w:sz="4" w:space="0" w:color="auto"/>
              <w:right w:val="single" w:sz="4" w:space="0" w:color="auto"/>
            </w:tcBorders>
          </w:tcPr>
          <w:p w14:paraId="1A367A18" w14:textId="77777777" w:rsidR="00C46587" w:rsidRPr="0005591E" w:rsidRDefault="00C46587" w:rsidP="00982118">
            <w:pPr>
              <w:rPr>
                <w:color w:val="000000" w:themeColor="text1"/>
              </w:rPr>
            </w:pPr>
            <w:r w:rsidRPr="0005591E">
              <w:rPr>
                <w:color w:val="000000" w:themeColor="text1"/>
              </w:rPr>
              <w:t>ACR 70</w:t>
            </w:r>
          </w:p>
        </w:tc>
        <w:tc>
          <w:tcPr>
            <w:tcW w:w="851" w:type="dxa"/>
            <w:tcBorders>
              <w:top w:val="single" w:sz="4" w:space="0" w:color="auto"/>
              <w:left w:val="single" w:sz="4" w:space="0" w:color="auto"/>
              <w:bottom w:val="single" w:sz="4" w:space="0" w:color="auto"/>
              <w:right w:val="single" w:sz="4" w:space="0" w:color="auto"/>
            </w:tcBorders>
          </w:tcPr>
          <w:p w14:paraId="36F6997A" w14:textId="77777777" w:rsidR="00C46587" w:rsidRPr="0005591E" w:rsidRDefault="00C46587" w:rsidP="00982118">
            <w:pPr>
              <w:jc w:val="center"/>
              <w:rPr>
                <w:color w:val="000000" w:themeColor="text1"/>
              </w:rPr>
            </w:pPr>
          </w:p>
        </w:tc>
        <w:tc>
          <w:tcPr>
            <w:tcW w:w="1536" w:type="dxa"/>
            <w:tcBorders>
              <w:top w:val="single" w:sz="4" w:space="0" w:color="auto"/>
              <w:left w:val="single" w:sz="4" w:space="0" w:color="auto"/>
              <w:bottom w:val="single" w:sz="4" w:space="0" w:color="auto"/>
              <w:right w:val="single" w:sz="4" w:space="0" w:color="auto"/>
            </w:tcBorders>
          </w:tcPr>
          <w:p w14:paraId="2D6A9DFC" w14:textId="77777777" w:rsidR="00C46587" w:rsidRPr="0005591E" w:rsidRDefault="00C46587" w:rsidP="00982118">
            <w:pPr>
              <w:jc w:val="center"/>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6E3B9D04" w14:textId="77777777" w:rsidR="00C46587" w:rsidRPr="0005591E" w:rsidRDefault="00C46587" w:rsidP="00982118">
            <w:pPr>
              <w:jc w:val="center"/>
              <w:rPr>
                <w:color w:val="000000" w:themeColor="text1"/>
              </w:rPr>
            </w:pPr>
          </w:p>
        </w:tc>
        <w:tc>
          <w:tcPr>
            <w:tcW w:w="1213" w:type="dxa"/>
            <w:tcBorders>
              <w:top w:val="single" w:sz="4" w:space="0" w:color="auto"/>
              <w:left w:val="single" w:sz="4" w:space="0" w:color="auto"/>
              <w:bottom w:val="single" w:sz="4" w:space="0" w:color="auto"/>
              <w:right w:val="single" w:sz="4" w:space="0" w:color="auto"/>
            </w:tcBorders>
          </w:tcPr>
          <w:p w14:paraId="0003A5CF" w14:textId="77777777" w:rsidR="00C46587" w:rsidRPr="0005591E" w:rsidRDefault="00C46587" w:rsidP="00982118">
            <w:pPr>
              <w:jc w:val="center"/>
              <w:rPr>
                <w:color w:val="000000" w:themeColor="text1"/>
              </w:rPr>
            </w:pPr>
          </w:p>
        </w:tc>
        <w:tc>
          <w:tcPr>
            <w:tcW w:w="917" w:type="dxa"/>
            <w:tcBorders>
              <w:top w:val="single" w:sz="4" w:space="0" w:color="auto"/>
              <w:left w:val="single" w:sz="4" w:space="0" w:color="auto"/>
              <w:bottom w:val="single" w:sz="4" w:space="0" w:color="auto"/>
              <w:right w:val="single" w:sz="4" w:space="0" w:color="auto"/>
            </w:tcBorders>
          </w:tcPr>
          <w:p w14:paraId="26FC9359" w14:textId="77777777" w:rsidR="00C46587" w:rsidRPr="0005591E" w:rsidRDefault="00C46587" w:rsidP="00982118">
            <w:pPr>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42AD8A0F" w14:textId="77777777" w:rsidR="00C46587" w:rsidRPr="0005591E" w:rsidRDefault="00C46587" w:rsidP="00982118">
            <w:pPr>
              <w:jc w:val="center"/>
              <w:rPr>
                <w:color w:val="000000" w:themeColor="text1"/>
              </w:rPr>
            </w:pPr>
          </w:p>
        </w:tc>
      </w:tr>
      <w:tr w:rsidR="00B8172B" w:rsidRPr="0005591E" w14:paraId="20B24534" w14:textId="77777777">
        <w:tc>
          <w:tcPr>
            <w:tcW w:w="1951" w:type="dxa"/>
            <w:tcBorders>
              <w:top w:val="single" w:sz="4" w:space="0" w:color="auto"/>
              <w:left w:val="single" w:sz="4" w:space="0" w:color="auto"/>
              <w:bottom w:val="single" w:sz="4" w:space="0" w:color="auto"/>
              <w:right w:val="single" w:sz="4" w:space="0" w:color="auto"/>
            </w:tcBorders>
          </w:tcPr>
          <w:p w14:paraId="1E7FAFA9" w14:textId="77777777" w:rsidR="00C46587" w:rsidRPr="0005591E" w:rsidRDefault="00C46587" w:rsidP="00982118">
            <w:pPr>
              <w:ind w:left="270"/>
              <w:rPr>
                <w:color w:val="000000" w:themeColor="text1"/>
              </w:rPr>
            </w:pPr>
            <w:r w:rsidRPr="0005591E">
              <w:rPr>
                <w:color w:val="000000" w:themeColor="text1"/>
              </w:rPr>
              <w:t>Săptămâna 52</w:t>
            </w:r>
          </w:p>
        </w:tc>
        <w:tc>
          <w:tcPr>
            <w:tcW w:w="851" w:type="dxa"/>
            <w:tcBorders>
              <w:top w:val="single" w:sz="4" w:space="0" w:color="auto"/>
              <w:left w:val="single" w:sz="4" w:space="0" w:color="auto"/>
              <w:bottom w:val="single" w:sz="4" w:space="0" w:color="auto"/>
              <w:right w:val="single" w:sz="4" w:space="0" w:color="auto"/>
            </w:tcBorders>
          </w:tcPr>
          <w:p w14:paraId="23829CDF" w14:textId="77777777" w:rsidR="00C46587" w:rsidRPr="0005591E" w:rsidRDefault="00C46587" w:rsidP="00982118">
            <w:pPr>
              <w:jc w:val="center"/>
              <w:rPr>
                <w:color w:val="000000" w:themeColor="text1"/>
              </w:rPr>
            </w:pPr>
            <w:r w:rsidRPr="0005591E">
              <w:rPr>
                <w:color w:val="000000" w:themeColor="text1"/>
              </w:rPr>
              <w:t>27,2%</w:t>
            </w:r>
          </w:p>
        </w:tc>
        <w:tc>
          <w:tcPr>
            <w:tcW w:w="1536" w:type="dxa"/>
            <w:tcBorders>
              <w:top w:val="single" w:sz="4" w:space="0" w:color="auto"/>
              <w:left w:val="single" w:sz="4" w:space="0" w:color="auto"/>
              <w:bottom w:val="single" w:sz="4" w:space="0" w:color="auto"/>
              <w:right w:val="single" w:sz="4" w:space="0" w:color="auto"/>
            </w:tcBorders>
          </w:tcPr>
          <w:p w14:paraId="64C8CC82" w14:textId="77777777" w:rsidR="00C46587" w:rsidRPr="0005591E" w:rsidRDefault="00C46587" w:rsidP="00982118">
            <w:pPr>
              <w:jc w:val="center"/>
              <w:rPr>
                <w:color w:val="000000" w:themeColor="text1"/>
              </w:rPr>
            </w:pPr>
            <w:r w:rsidRPr="0005591E">
              <w:rPr>
                <w:color w:val="000000" w:themeColor="text1"/>
              </w:rPr>
              <w:t>25,9%</w:t>
            </w:r>
          </w:p>
        </w:tc>
        <w:tc>
          <w:tcPr>
            <w:tcW w:w="2070" w:type="dxa"/>
            <w:tcBorders>
              <w:top w:val="single" w:sz="4" w:space="0" w:color="auto"/>
              <w:left w:val="single" w:sz="4" w:space="0" w:color="auto"/>
              <w:bottom w:val="single" w:sz="4" w:space="0" w:color="auto"/>
              <w:right w:val="single" w:sz="4" w:space="0" w:color="auto"/>
            </w:tcBorders>
          </w:tcPr>
          <w:p w14:paraId="065A8B98" w14:textId="77777777" w:rsidR="00C46587" w:rsidRPr="0005591E" w:rsidRDefault="00C46587" w:rsidP="00982118">
            <w:pPr>
              <w:jc w:val="center"/>
              <w:rPr>
                <w:color w:val="000000" w:themeColor="text1"/>
              </w:rPr>
            </w:pPr>
            <w:r w:rsidRPr="0005591E">
              <w:rPr>
                <w:color w:val="000000" w:themeColor="text1"/>
              </w:rPr>
              <w:t>45,5%</w:t>
            </w:r>
          </w:p>
        </w:tc>
        <w:tc>
          <w:tcPr>
            <w:tcW w:w="1213" w:type="dxa"/>
            <w:tcBorders>
              <w:top w:val="single" w:sz="4" w:space="0" w:color="auto"/>
              <w:left w:val="single" w:sz="4" w:space="0" w:color="auto"/>
              <w:bottom w:val="single" w:sz="4" w:space="0" w:color="auto"/>
              <w:right w:val="single" w:sz="4" w:space="0" w:color="auto"/>
            </w:tcBorders>
          </w:tcPr>
          <w:p w14:paraId="5AA9FD11" w14:textId="77777777" w:rsidR="00C46587" w:rsidRPr="0005591E" w:rsidRDefault="00C46587" w:rsidP="00982118">
            <w:pPr>
              <w:jc w:val="center"/>
              <w:rPr>
                <w:color w:val="000000" w:themeColor="text1"/>
              </w:rPr>
            </w:pPr>
            <w:r w:rsidRPr="0005591E">
              <w:rPr>
                <w:color w:val="000000" w:themeColor="text1"/>
              </w:rPr>
              <w:t>&lt; 0,001</w:t>
            </w:r>
          </w:p>
        </w:tc>
        <w:tc>
          <w:tcPr>
            <w:tcW w:w="917" w:type="dxa"/>
            <w:tcBorders>
              <w:top w:val="single" w:sz="4" w:space="0" w:color="auto"/>
              <w:left w:val="single" w:sz="4" w:space="0" w:color="auto"/>
              <w:bottom w:val="single" w:sz="4" w:space="0" w:color="auto"/>
              <w:right w:val="single" w:sz="4" w:space="0" w:color="auto"/>
            </w:tcBorders>
          </w:tcPr>
          <w:p w14:paraId="465E4D84" w14:textId="77777777" w:rsidR="00C46587" w:rsidRPr="0005591E" w:rsidRDefault="00C46587" w:rsidP="00982118">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2AD0A0B7" w14:textId="77777777" w:rsidR="00C46587" w:rsidRPr="0005591E" w:rsidRDefault="00C46587" w:rsidP="00982118">
            <w:pPr>
              <w:jc w:val="center"/>
              <w:rPr>
                <w:color w:val="000000" w:themeColor="text1"/>
              </w:rPr>
            </w:pPr>
            <w:r w:rsidRPr="0005591E">
              <w:rPr>
                <w:color w:val="000000" w:themeColor="text1"/>
              </w:rPr>
              <w:t>0,656</w:t>
            </w:r>
          </w:p>
        </w:tc>
      </w:tr>
      <w:tr w:rsidR="00B8172B" w:rsidRPr="0005591E" w14:paraId="3D15CE43" w14:textId="77777777">
        <w:tc>
          <w:tcPr>
            <w:tcW w:w="1951" w:type="dxa"/>
            <w:tcBorders>
              <w:top w:val="single" w:sz="4" w:space="0" w:color="auto"/>
              <w:left w:val="single" w:sz="4" w:space="0" w:color="auto"/>
              <w:bottom w:val="single" w:sz="4" w:space="0" w:color="auto"/>
              <w:right w:val="single" w:sz="4" w:space="0" w:color="auto"/>
            </w:tcBorders>
          </w:tcPr>
          <w:p w14:paraId="7215A29F" w14:textId="77777777" w:rsidR="00C46587" w:rsidRPr="0005591E" w:rsidRDefault="00C46587" w:rsidP="00982118">
            <w:pPr>
              <w:ind w:left="270"/>
              <w:rPr>
                <w:color w:val="000000" w:themeColor="text1"/>
              </w:rPr>
            </w:pPr>
            <w:r w:rsidRPr="0005591E">
              <w:rPr>
                <w:color w:val="000000" w:themeColor="text1"/>
              </w:rPr>
              <w:t>Săptămâna 104</w:t>
            </w:r>
          </w:p>
        </w:tc>
        <w:tc>
          <w:tcPr>
            <w:tcW w:w="851" w:type="dxa"/>
            <w:tcBorders>
              <w:top w:val="single" w:sz="4" w:space="0" w:color="auto"/>
              <w:left w:val="single" w:sz="4" w:space="0" w:color="auto"/>
              <w:bottom w:val="single" w:sz="4" w:space="0" w:color="auto"/>
              <w:right w:val="single" w:sz="4" w:space="0" w:color="auto"/>
            </w:tcBorders>
          </w:tcPr>
          <w:p w14:paraId="430C9995" w14:textId="77777777" w:rsidR="00C46587" w:rsidRPr="0005591E" w:rsidRDefault="00C46587" w:rsidP="00982118">
            <w:pPr>
              <w:jc w:val="center"/>
              <w:rPr>
                <w:color w:val="000000" w:themeColor="text1"/>
              </w:rPr>
            </w:pPr>
            <w:r w:rsidRPr="0005591E">
              <w:rPr>
                <w:color w:val="000000" w:themeColor="text1"/>
              </w:rPr>
              <w:t>28,4%</w:t>
            </w:r>
          </w:p>
        </w:tc>
        <w:tc>
          <w:tcPr>
            <w:tcW w:w="1536" w:type="dxa"/>
            <w:tcBorders>
              <w:top w:val="single" w:sz="4" w:space="0" w:color="auto"/>
              <w:left w:val="single" w:sz="4" w:space="0" w:color="auto"/>
              <w:bottom w:val="single" w:sz="4" w:space="0" w:color="auto"/>
              <w:right w:val="single" w:sz="4" w:space="0" w:color="auto"/>
            </w:tcBorders>
          </w:tcPr>
          <w:p w14:paraId="556CD1A7" w14:textId="77777777" w:rsidR="00C46587" w:rsidRPr="0005591E" w:rsidRDefault="00C46587" w:rsidP="00982118">
            <w:pPr>
              <w:jc w:val="center"/>
              <w:rPr>
                <w:color w:val="000000" w:themeColor="text1"/>
              </w:rPr>
            </w:pPr>
            <w:r w:rsidRPr="0005591E">
              <w:rPr>
                <w:color w:val="000000" w:themeColor="text1"/>
              </w:rPr>
              <w:t>28,1%</w:t>
            </w:r>
          </w:p>
        </w:tc>
        <w:tc>
          <w:tcPr>
            <w:tcW w:w="2070" w:type="dxa"/>
            <w:tcBorders>
              <w:top w:val="single" w:sz="4" w:space="0" w:color="auto"/>
              <w:left w:val="single" w:sz="4" w:space="0" w:color="auto"/>
              <w:bottom w:val="single" w:sz="4" w:space="0" w:color="auto"/>
              <w:right w:val="single" w:sz="4" w:space="0" w:color="auto"/>
            </w:tcBorders>
          </w:tcPr>
          <w:p w14:paraId="4AB3DC6B" w14:textId="77777777" w:rsidR="00C46587" w:rsidRPr="0005591E" w:rsidRDefault="00C46587" w:rsidP="00982118">
            <w:pPr>
              <w:jc w:val="center"/>
              <w:rPr>
                <w:color w:val="000000" w:themeColor="text1"/>
              </w:rPr>
            </w:pPr>
            <w:r w:rsidRPr="0005591E">
              <w:rPr>
                <w:color w:val="000000" w:themeColor="text1"/>
              </w:rPr>
              <w:t>46,6%</w:t>
            </w:r>
          </w:p>
        </w:tc>
        <w:tc>
          <w:tcPr>
            <w:tcW w:w="1213" w:type="dxa"/>
            <w:tcBorders>
              <w:top w:val="single" w:sz="4" w:space="0" w:color="auto"/>
              <w:left w:val="single" w:sz="4" w:space="0" w:color="auto"/>
              <w:bottom w:val="single" w:sz="4" w:space="0" w:color="auto"/>
              <w:right w:val="single" w:sz="4" w:space="0" w:color="auto"/>
            </w:tcBorders>
          </w:tcPr>
          <w:p w14:paraId="711BCC29" w14:textId="77777777" w:rsidR="00C46587" w:rsidRPr="0005591E" w:rsidRDefault="00C46587" w:rsidP="00982118">
            <w:pPr>
              <w:jc w:val="center"/>
              <w:rPr>
                <w:color w:val="000000" w:themeColor="text1"/>
              </w:rPr>
            </w:pPr>
            <w:r w:rsidRPr="0005591E">
              <w:rPr>
                <w:color w:val="000000" w:themeColor="text1"/>
              </w:rPr>
              <w:t>&lt; 0,001</w:t>
            </w:r>
          </w:p>
        </w:tc>
        <w:tc>
          <w:tcPr>
            <w:tcW w:w="917" w:type="dxa"/>
            <w:tcBorders>
              <w:top w:val="single" w:sz="4" w:space="0" w:color="auto"/>
              <w:left w:val="single" w:sz="4" w:space="0" w:color="auto"/>
              <w:bottom w:val="single" w:sz="4" w:space="0" w:color="auto"/>
              <w:right w:val="single" w:sz="4" w:space="0" w:color="auto"/>
            </w:tcBorders>
          </w:tcPr>
          <w:p w14:paraId="5274322F" w14:textId="77777777" w:rsidR="00C46587" w:rsidRPr="0005591E" w:rsidRDefault="00C46587" w:rsidP="00982118">
            <w:pPr>
              <w:jc w:val="center"/>
              <w:rPr>
                <w:color w:val="000000" w:themeColor="text1"/>
              </w:rPr>
            </w:pPr>
            <w:r w:rsidRPr="0005591E">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tcPr>
          <w:p w14:paraId="4EB6277D" w14:textId="77777777" w:rsidR="00C46587" w:rsidRPr="0005591E" w:rsidRDefault="00C46587" w:rsidP="00982118">
            <w:pPr>
              <w:jc w:val="center"/>
              <w:rPr>
                <w:color w:val="000000" w:themeColor="text1"/>
              </w:rPr>
            </w:pPr>
            <w:r w:rsidRPr="0005591E">
              <w:rPr>
                <w:color w:val="000000" w:themeColor="text1"/>
              </w:rPr>
              <w:t>0,864</w:t>
            </w:r>
          </w:p>
        </w:tc>
      </w:tr>
      <w:tr w:rsidR="00081A6C" w:rsidRPr="0005591E" w14:paraId="3EED54F3" w14:textId="77777777">
        <w:tc>
          <w:tcPr>
            <w:tcW w:w="9648" w:type="dxa"/>
            <w:gridSpan w:val="7"/>
            <w:tcBorders>
              <w:top w:val="single" w:sz="4" w:space="0" w:color="auto"/>
              <w:left w:val="nil"/>
              <w:bottom w:val="nil"/>
              <w:right w:val="nil"/>
            </w:tcBorders>
          </w:tcPr>
          <w:p w14:paraId="0896B0BE" w14:textId="77777777" w:rsidR="00081A6C" w:rsidRPr="00E33B49" w:rsidRDefault="00081A6C" w:rsidP="00081A6C">
            <w:pPr>
              <w:tabs>
                <w:tab w:val="left" w:pos="288"/>
              </w:tabs>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Valoarea p este obținută prin compararea perechilor metotrexat monoterapie și combinația adalimumab/metotrexat, folosindu-se testul U, Mann</w:t>
            </w:r>
            <w:r w:rsidRPr="00E33B49">
              <w:rPr>
                <w:color w:val="000000" w:themeColor="text1"/>
                <w:sz w:val="20"/>
              </w:rPr>
              <w:noBreakHyphen/>
              <w:t xml:space="preserve">Whitney. </w:t>
            </w:r>
          </w:p>
          <w:p w14:paraId="180718AE" w14:textId="77777777" w:rsidR="00081A6C" w:rsidRPr="00E33B49" w:rsidRDefault="00081A6C" w:rsidP="00081A6C">
            <w:pPr>
              <w:tabs>
                <w:tab w:val="left" w:pos="288"/>
              </w:tabs>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Valoarea p este obținută prin compararea perechilor adalimumab monoterapie și combinația adalimumab/metotrexat, folosindu-se testul U, Mann</w:t>
            </w:r>
            <w:r w:rsidRPr="00E33B49">
              <w:rPr>
                <w:color w:val="000000" w:themeColor="text1"/>
                <w:sz w:val="20"/>
              </w:rPr>
              <w:noBreakHyphen/>
              <w:t>Whitney.</w:t>
            </w:r>
          </w:p>
          <w:p w14:paraId="634A92C4" w14:textId="77777777" w:rsidR="00081A6C" w:rsidRPr="00E33B49" w:rsidRDefault="00081A6C" w:rsidP="00081A6C">
            <w:pPr>
              <w:tabs>
                <w:tab w:val="left" w:pos="288"/>
              </w:tabs>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Valoarea p este obținută prin compararea perechilor adalimumab monoterapie și metotrexat monoterapie folosindu-se testul U, Mann</w:t>
            </w:r>
            <w:r w:rsidRPr="00E33B49">
              <w:rPr>
                <w:color w:val="000000" w:themeColor="text1"/>
                <w:sz w:val="20"/>
              </w:rPr>
              <w:noBreakHyphen/>
              <w:t>Whitney.</w:t>
            </w:r>
          </w:p>
        </w:tc>
      </w:tr>
    </w:tbl>
    <w:p w14:paraId="31E0CFC3" w14:textId="77777777" w:rsidR="00C46587" w:rsidRPr="0005591E" w:rsidRDefault="00C46587" w:rsidP="00982118">
      <w:pPr>
        <w:rPr>
          <w:color w:val="000000" w:themeColor="text1"/>
        </w:rPr>
      </w:pPr>
    </w:p>
    <w:p w14:paraId="188F2B62" w14:textId="77777777" w:rsidR="00C46587" w:rsidRPr="0005591E" w:rsidRDefault="00C46587" w:rsidP="00982118">
      <w:pPr>
        <w:rPr>
          <w:color w:val="000000" w:themeColor="text1"/>
        </w:rPr>
      </w:pPr>
      <w:r w:rsidRPr="0005591E">
        <w:rPr>
          <w:color w:val="000000" w:themeColor="text1"/>
        </w:rPr>
        <w:t>În extensia deschisă a studiului PR</w:t>
      </w:r>
      <w:r w:rsidR="0061706A" w:rsidRPr="0005591E">
        <w:rPr>
          <w:color w:val="000000" w:themeColor="text1"/>
        </w:rPr>
        <w:t> </w:t>
      </w:r>
      <w:r w:rsidRPr="0005591E">
        <w:rPr>
          <w:color w:val="000000" w:themeColor="text1"/>
        </w:rPr>
        <w:t xml:space="preserve">V, ratele de răspuns ACR urmărite o perioadă de până la 10 ani s-au menținut. Dintre cei 542 pacienți care au fost randomizați la adalimumab 40 mg o dată la două săptămâni, 170 pacienți au continuat tratamentul cu adalimumab 40 mg o dată la două săptămâni timp de 10 ani. </w:t>
      </w:r>
      <w:r w:rsidR="00F43B5A" w:rsidRPr="0005591E">
        <w:rPr>
          <w:color w:val="000000" w:themeColor="text1"/>
        </w:rPr>
        <w:t>Dintre aceștia, 154 pacienți (90,6%) au avut răspunsuri conform criteriilor ACR</w:t>
      </w:r>
      <w:r w:rsidR="0061706A" w:rsidRPr="0005591E">
        <w:rPr>
          <w:color w:val="000000" w:themeColor="text1"/>
        </w:rPr>
        <w:t> </w:t>
      </w:r>
      <w:r w:rsidR="00F43B5A" w:rsidRPr="0005591E">
        <w:rPr>
          <w:color w:val="000000" w:themeColor="text1"/>
        </w:rPr>
        <w:t>20; 127 pacienți (74,7%) au avut răspunsuri conform criteriilor ACR</w:t>
      </w:r>
      <w:r w:rsidR="0061706A" w:rsidRPr="0005591E">
        <w:rPr>
          <w:color w:val="000000" w:themeColor="text1"/>
        </w:rPr>
        <w:t> </w:t>
      </w:r>
      <w:r w:rsidR="00F43B5A" w:rsidRPr="0005591E">
        <w:rPr>
          <w:color w:val="000000" w:themeColor="text1"/>
        </w:rPr>
        <w:t>50 și 102 pacienți (60,0%) au avut răspunsuri conform criteriilor ACR</w:t>
      </w:r>
      <w:r w:rsidR="0061706A" w:rsidRPr="0005591E">
        <w:rPr>
          <w:color w:val="000000" w:themeColor="text1"/>
        </w:rPr>
        <w:t> </w:t>
      </w:r>
      <w:r w:rsidR="00F43B5A" w:rsidRPr="0005591E">
        <w:rPr>
          <w:color w:val="000000" w:themeColor="text1"/>
        </w:rPr>
        <w:t>70.</w:t>
      </w:r>
    </w:p>
    <w:p w14:paraId="47800347" w14:textId="77777777" w:rsidR="00C46587" w:rsidRPr="0005591E" w:rsidRDefault="00C46587" w:rsidP="00982118">
      <w:pPr>
        <w:rPr>
          <w:color w:val="000000" w:themeColor="text1"/>
        </w:rPr>
      </w:pPr>
    </w:p>
    <w:p w14:paraId="150A88DF" w14:textId="77777777" w:rsidR="00C46587" w:rsidRPr="0005591E" w:rsidRDefault="00C46587" w:rsidP="00982118">
      <w:pPr>
        <w:rPr>
          <w:color w:val="000000" w:themeColor="text1"/>
        </w:rPr>
      </w:pPr>
      <w:r w:rsidRPr="0005591E">
        <w:rPr>
          <w:color w:val="000000" w:themeColor="text1"/>
        </w:rPr>
        <w:t>În Săptămâna 52, 42,9% din pacienții care au primit un tratament concomitent cu adalimumab și metotrexat au obținut remisie clinică (DAS28 (PCR) &lt; 2,6) comparativ cu 20,6% din pacienții care au primit metotrexat în monoterapie și 23,4% din pacienții care au primit adalimumab în monoterapie.</w:t>
      </w:r>
      <w:r w:rsidR="00F441DA" w:rsidRPr="0005591E">
        <w:rPr>
          <w:color w:val="000000" w:themeColor="text1"/>
        </w:rPr>
        <w:t xml:space="preserve"> </w:t>
      </w:r>
      <w:r w:rsidRPr="0005591E">
        <w:rPr>
          <w:color w:val="000000" w:themeColor="text1"/>
        </w:rPr>
        <w:t>Tratamentul concomitent cu adalimumab și metotrexat a fost superior din punct de vedere clinic și statistic în ceea ce privește obținerea unei remisii a bolii la pacienții cu diagnostic recent de poliartrită reumatoidă moderată până la severă, comparativ cu tratamentul cu metotrexat (p &lt; 0,001) sau adalimumab în monoterapie (p &lt; 0,001). Răspunsul pentru cele două grupuri de monoterapie a fost similar (p</w:t>
      </w:r>
      <w:r w:rsidR="0061706A" w:rsidRPr="0005591E">
        <w:rPr>
          <w:color w:val="000000" w:themeColor="text1"/>
        </w:rPr>
        <w:t> </w:t>
      </w:r>
      <w:r w:rsidRPr="0005591E">
        <w:rPr>
          <w:color w:val="000000" w:themeColor="text1"/>
        </w:rPr>
        <w:t>=</w:t>
      </w:r>
      <w:r w:rsidR="0061706A" w:rsidRPr="0005591E">
        <w:rPr>
          <w:color w:val="000000" w:themeColor="text1"/>
        </w:rPr>
        <w:t> </w:t>
      </w:r>
      <w:r w:rsidRPr="0005591E">
        <w:rPr>
          <w:color w:val="000000" w:themeColor="text1"/>
        </w:rPr>
        <w:t xml:space="preserve">0,447). Dintre cei 342 de subiecți randomizați inițial la adalimumab în monoterapie sau la tratament asociat adalimumab/metotrexat și care au intrat în extensia deschisă a studiului, 171 subiecți au finalizat 10 ani de tratament cu adalimumab. Dintre aceștia, 109 subiecți (63,7%) au fost raportați ca fiind în remisie la 10 ani. </w:t>
      </w:r>
    </w:p>
    <w:p w14:paraId="503190D4" w14:textId="77777777" w:rsidR="00C46587" w:rsidRPr="0005591E" w:rsidRDefault="00C46587" w:rsidP="00982118">
      <w:pPr>
        <w:rPr>
          <w:color w:val="000000" w:themeColor="text1"/>
        </w:rPr>
      </w:pPr>
    </w:p>
    <w:p w14:paraId="188DE93D" w14:textId="77777777" w:rsidR="00C46587" w:rsidRPr="0005591E" w:rsidRDefault="00C46587" w:rsidP="00982118">
      <w:pPr>
        <w:keepNext/>
        <w:rPr>
          <w:i/>
          <w:color w:val="000000" w:themeColor="text1"/>
          <w:u w:val="single"/>
        </w:rPr>
      </w:pPr>
      <w:r w:rsidRPr="0005591E">
        <w:rPr>
          <w:i/>
          <w:color w:val="000000" w:themeColor="text1"/>
          <w:u w:val="single"/>
        </w:rPr>
        <w:t xml:space="preserve">Răspuns radiografic </w:t>
      </w:r>
    </w:p>
    <w:p w14:paraId="173982EF" w14:textId="77777777" w:rsidR="00C46587" w:rsidRPr="0005591E" w:rsidRDefault="00C46587" w:rsidP="00982118">
      <w:pPr>
        <w:keepNext/>
        <w:rPr>
          <w:color w:val="000000" w:themeColor="text1"/>
        </w:rPr>
      </w:pPr>
    </w:p>
    <w:p w14:paraId="1460C007" w14:textId="77777777" w:rsidR="00C46587" w:rsidRPr="0005591E" w:rsidRDefault="00C46587" w:rsidP="00982118">
      <w:pPr>
        <w:rPr>
          <w:color w:val="000000" w:themeColor="text1"/>
        </w:rPr>
      </w:pPr>
      <w:r w:rsidRPr="0005591E">
        <w:rPr>
          <w:color w:val="000000" w:themeColor="text1"/>
        </w:rPr>
        <w:t>În studiul PR</w:t>
      </w:r>
      <w:r w:rsidR="0061706A" w:rsidRPr="0005591E">
        <w:rPr>
          <w:color w:val="000000" w:themeColor="text1"/>
        </w:rPr>
        <w:t> </w:t>
      </w:r>
      <w:r w:rsidRPr="0005591E">
        <w:rPr>
          <w:color w:val="000000" w:themeColor="text1"/>
        </w:rPr>
        <w:t xml:space="preserve">III, în care pacienții tratați cu adalimumab au avut o durată medie a poliartritei reumatoide de aproximativ 11 ani, distrugerea articulară structurală a fost evaluată radiografic și </w:t>
      </w:r>
      <w:r w:rsidRPr="0005591E">
        <w:rPr>
          <w:color w:val="000000" w:themeColor="text1"/>
        </w:rPr>
        <w:lastRenderedPageBreak/>
        <w:t>exprimată ca modificare a Scorului Sharp Total (SST) modificat și a componentelor sale, a scorului de eroziune și a scorului de îngustare a spațiului articular. La 6 și 12 luni, pacienții care au primit adalimumab concomitent cu metotrexat au demonstrat o evoluție radiografică semnificativ mai redusă decât pacienții care au primit doar metotrexat (vezi Tabelul </w:t>
      </w:r>
      <w:r w:rsidR="00F8536B" w:rsidRPr="0005591E">
        <w:rPr>
          <w:color w:val="000000" w:themeColor="text1"/>
        </w:rPr>
        <w:t>10</w:t>
      </w:r>
      <w:r w:rsidRPr="0005591E">
        <w:rPr>
          <w:color w:val="000000" w:themeColor="text1"/>
        </w:rPr>
        <w:t xml:space="preserve">). </w:t>
      </w:r>
    </w:p>
    <w:p w14:paraId="5EB37EAB" w14:textId="77777777" w:rsidR="00C46587" w:rsidRPr="0005591E" w:rsidRDefault="00C46587" w:rsidP="00982118">
      <w:pPr>
        <w:rPr>
          <w:color w:val="000000" w:themeColor="text1"/>
        </w:rPr>
      </w:pPr>
    </w:p>
    <w:p w14:paraId="270F53D1" w14:textId="77777777" w:rsidR="00C46587" w:rsidRPr="0005591E" w:rsidRDefault="00C46587" w:rsidP="00982118">
      <w:pPr>
        <w:rPr>
          <w:color w:val="000000" w:themeColor="text1"/>
        </w:rPr>
      </w:pPr>
      <w:r w:rsidRPr="0005591E">
        <w:rPr>
          <w:color w:val="000000" w:themeColor="text1"/>
        </w:rPr>
        <w:t>În faza de extensie deschisă a studiului PR</w:t>
      </w:r>
      <w:r w:rsidR="0061706A" w:rsidRPr="0005591E">
        <w:rPr>
          <w:color w:val="000000" w:themeColor="text1"/>
        </w:rPr>
        <w:t> </w:t>
      </w:r>
      <w:r w:rsidRPr="0005591E">
        <w:rPr>
          <w:color w:val="000000" w:themeColor="text1"/>
        </w:rPr>
        <w:t>III, la o parte dintre pacienți, reducerea ratei de progresie a distrugerii structurale este menținută pe durata a 8 și 10 ani. Au fost evaluați radiografic, la 8 ani, 81 din 207 pacienți tratați inițial cu 40 mg adalimumab o dată la două săptămâni. Dintre aceștia, 48 pacienți nu au demonstrat o evoluție a distrugerii s</w:t>
      </w:r>
      <w:r w:rsidR="00AB0D94" w:rsidRPr="0005591E">
        <w:rPr>
          <w:color w:val="000000" w:themeColor="text1"/>
        </w:rPr>
        <w:t>tructurale față de momentul iniț</w:t>
      </w:r>
      <w:r w:rsidRPr="0005591E">
        <w:rPr>
          <w:color w:val="000000" w:themeColor="text1"/>
        </w:rPr>
        <w:t>ial, exprimată ca modificare de 0,5 sau mai puțin a scorului SSTm. Au fost evaluați radiografic, la 10 ani, 79 din 207</w:t>
      </w:r>
      <w:r w:rsidR="00625E48" w:rsidRPr="0005591E">
        <w:rPr>
          <w:color w:val="000000" w:themeColor="text1"/>
        </w:rPr>
        <w:t> </w:t>
      </w:r>
      <w:r w:rsidRPr="0005591E">
        <w:rPr>
          <w:color w:val="000000" w:themeColor="text1"/>
        </w:rPr>
        <w:t>pacienți tratați inițial cu 40 mg adalimumab o dată la două săptămâni. Dintre aceștia, 40 pacienți nu au demonstrat o evoluție a distrugerii s</w:t>
      </w:r>
      <w:r w:rsidR="00AB0D94" w:rsidRPr="0005591E">
        <w:rPr>
          <w:color w:val="000000" w:themeColor="text1"/>
        </w:rPr>
        <w:t>tructurale față de momentul iniț</w:t>
      </w:r>
      <w:r w:rsidRPr="0005591E">
        <w:rPr>
          <w:color w:val="000000" w:themeColor="text1"/>
        </w:rPr>
        <w:t xml:space="preserve">ial, exprimată ca modificare de 0,5 sau mai puțin a scorului SSTm. </w:t>
      </w:r>
    </w:p>
    <w:p w14:paraId="120F4FC5" w14:textId="77777777" w:rsidR="00C46587" w:rsidRPr="0005591E" w:rsidRDefault="00C46587" w:rsidP="00982118">
      <w:pPr>
        <w:rPr>
          <w:color w:val="000000" w:themeColor="text1"/>
        </w:rPr>
      </w:pPr>
    </w:p>
    <w:p w14:paraId="7074000C" w14:textId="77777777" w:rsidR="00E9681E" w:rsidRPr="0005591E" w:rsidRDefault="00C46587" w:rsidP="008832DA">
      <w:pPr>
        <w:pStyle w:val="BodyText"/>
        <w:keepNext/>
        <w:widowControl/>
        <w:kinsoku w:val="0"/>
        <w:overflowPunct w:val="0"/>
        <w:ind w:left="0"/>
        <w:rPr>
          <w:color w:val="000000" w:themeColor="text1"/>
        </w:rPr>
      </w:pPr>
      <w:r w:rsidRPr="0005591E">
        <w:rPr>
          <w:b/>
          <w:color w:val="000000" w:themeColor="text1"/>
        </w:rPr>
        <w:t>Tabelul </w:t>
      </w:r>
      <w:r w:rsidR="00F8536B" w:rsidRPr="0005591E">
        <w:rPr>
          <w:b/>
          <w:color w:val="000000" w:themeColor="text1"/>
        </w:rPr>
        <w:t>10</w:t>
      </w:r>
      <w:r w:rsidR="0061706A" w:rsidRPr="0005591E">
        <w:rPr>
          <w:b/>
          <w:color w:val="000000" w:themeColor="text1"/>
        </w:rPr>
        <w:t>.</w:t>
      </w:r>
      <w:r w:rsidRPr="0005591E">
        <w:rPr>
          <w:b/>
          <w:color w:val="000000" w:themeColor="text1"/>
        </w:rPr>
        <w:t> </w:t>
      </w:r>
      <w:r w:rsidR="00E9681E" w:rsidRPr="0005591E">
        <w:rPr>
          <w:b/>
          <w:bCs/>
          <w:color w:val="000000" w:themeColor="text1"/>
        </w:rPr>
        <w:t xml:space="preserve">Modificări radiografice medii pe durata a 12 luni în cadrul </w:t>
      </w:r>
      <w:r w:rsidR="0061706A" w:rsidRPr="0005591E">
        <w:rPr>
          <w:b/>
          <w:bCs/>
          <w:color w:val="000000" w:themeColor="text1"/>
        </w:rPr>
        <w:t>s</w:t>
      </w:r>
      <w:r w:rsidR="00E9681E" w:rsidRPr="0005591E">
        <w:rPr>
          <w:b/>
          <w:bCs/>
          <w:color w:val="000000" w:themeColor="text1"/>
        </w:rPr>
        <w:t>tudiului PR III</w:t>
      </w:r>
    </w:p>
    <w:p w14:paraId="2D32B124" w14:textId="77777777" w:rsidR="00E9681E" w:rsidRPr="0005591E" w:rsidRDefault="00E9681E" w:rsidP="00E9681E">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05591E" w14:paraId="338F4C6D" w14:textId="77777777">
        <w:trPr>
          <w:cantSplit/>
        </w:trPr>
        <w:tc>
          <w:tcPr>
            <w:tcW w:w="1948" w:type="dxa"/>
            <w:shd w:val="clear" w:color="auto" w:fill="auto"/>
          </w:tcPr>
          <w:p w14:paraId="0CC27165" w14:textId="77777777" w:rsidR="00E9681E" w:rsidRPr="0005591E" w:rsidRDefault="00E9681E" w:rsidP="00E9681E">
            <w:pPr>
              <w:rPr>
                <w:b/>
                <w:color w:val="000000" w:themeColor="text1"/>
              </w:rPr>
            </w:pPr>
          </w:p>
        </w:tc>
        <w:tc>
          <w:tcPr>
            <w:tcW w:w="1220" w:type="dxa"/>
            <w:shd w:val="clear" w:color="auto" w:fill="auto"/>
          </w:tcPr>
          <w:p w14:paraId="1A84F5D4" w14:textId="77777777" w:rsidR="00E9681E" w:rsidRPr="0005591E"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a</w:t>
            </w:r>
          </w:p>
        </w:tc>
        <w:tc>
          <w:tcPr>
            <w:tcW w:w="2227" w:type="dxa"/>
            <w:shd w:val="clear" w:color="auto" w:fill="auto"/>
          </w:tcPr>
          <w:p w14:paraId="79D77A16" w14:textId="77777777" w:rsidR="00E9681E" w:rsidRPr="0005591E" w:rsidRDefault="00E9681E" w:rsidP="005A68B9">
            <w:pPr>
              <w:pStyle w:val="TableParagraph"/>
              <w:widowControl/>
              <w:kinsoku w:val="0"/>
              <w:overflowPunct w:val="0"/>
              <w:spacing w:before="8"/>
              <w:ind w:left="337" w:right="277" w:hanging="60"/>
              <w:jc w:val="center"/>
              <w:rPr>
                <w:rFonts w:ascii="Times New Roman" w:hAnsi="Times New Roman"/>
                <w:b/>
                <w:color w:val="000000" w:themeColor="text1"/>
              </w:rPr>
            </w:pPr>
            <w:r w:rsidRPr="0005591E">
              <w:rPr>
                <w:rFonts w:ascii="Times New Roman" w:hAnsi="Times New Roman"/>
                <w:b/>
                <w:color w:val="000000" w:themeColor="text1"/>
              </w:rPr>
              <w:t>Adalimumab/MTX 40 mg o dată la două săptămâni</w:t>
            </w:r>
          </w:p>
        </w:tc>
        <w:tc>
          <w:tcPr>
            <w:tcW w:w="2415" w:type="dxa"/>
            <w:shd w:val="clear" w:color="auto" w:fill="auto"/>
          </w:tcPr>
          <w:p w14:paraId="5A73A769" w14:textId="77777777" w:rsidR="00E9681E" w:rsidRPr="0005591E" w:rsidRDefault="00E9681E" w:rsidP="0061706A">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05591E">
              <w:rPr>
                <w:rFonts w:ascii="Times New Roman" w:hAnsi="Times New Roman"/>
                <w:b/>
                <w:color w:val="000000" w:themeColor="text1"/>
              </w:rPr>
              <w:t>Placebo/MTX-Adalimumab/MTX (</w:t>
            </w:r>
            <w:r w:rsidR="0061706A" w:rsidRPr="0005591E">
              <w:rPr>
                <w:rFonts w:ascii="Times New Roman" w:hAnsi="Times New Roman"/>
                <w:b/>
                <w:color w:val="000000" w:themeColor="text1"/>
              </w:rPr>
              <w:t>i</w:t>
            </w:r>
            <w:r w:rsidRPr="0005591E">
              <w:rPr>
                <w:rFonts w:ascii="Times New Roman" w:hAnsi="Times New Roman"/>
                <w:b/>
                <w:color w:val="000000" w:themeColor="text1"/>
              </w:rPr>
              <w:t>nterval de încredere 95%</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w:t>
            </w:r>
          </w:p>
        </w:tc>
        <w:tc>
          <w:tcPr>
            <w:tcW w:w="1493" w:type="dxa"/>
            <w:shd w:val="clear" w:color="auto" w:fill="auto"/>
          </w:tcPr>
          <w:p w14:paraId="21EA4615" w14:textId="77777777" w:rsidR="00E9681E" w:rsidRPr="0005591E" w:rsidRDefault="00E9681E" w:rsidP="005A68B9">
            <w:pPr>
              <w:pStyle w:val="TableParagraph"/>
              <w:widowControl/>
              <w:kinsoku w:val="0"/>
              <w:overflowPunct w:val="0"/>
              <w:spacing w:before="8"/>
              <w:ind w:left="438" w:hanging="438"/>
              <w:jc w:val="center"/>
              <w:rPr>
                <w:rFonts w:ascii="Times New Roman" w:hAnsi="Times New Roman"/>
                <w:b/>
                <w:color w:val="000000" w:themeColor="text1"/>
              </w:rPr>
            </w:pPr>
            <w:r w:rsidRPr="0005591E">
              <w:rPr>
                <w:rFonts w:ascii="Times New Roman" w:hAnsi="Times New Roman"/>
                <w:b/>
                <w:color w:val="000000" w:themeColor="text1"/>
              </w:rPr>
              <w:t>Valoarea p</w:t>
            </w:r>
          </w:p>
        </w:tc>
      </w:tr>
      <w:tr w:rsidR="00E9681E" w:rsidRPr="0005591E" w14:paraId="365F34DA" w14:textId="77777777">
        <w:trPr>
          <w:cantSplit/>
        </w:trPr>
        <w:tc>
          <w:tcPr>
            <w:tcW w:w="1948" w:type="dxa"/>
            <w:shd w:val="clear" w:color="auto" w:fill="auto"/>
          </w:tcPr>
          <w:p w14:paraId="1B73BF4D" w14:textId="77777777" w:rsidR="00E9681E" w:rsidRPr="0005591E" w:rsidRDefault="00E9681E" w:rsidP="005A68B9">
            <w:pPr>
              <w:pStyle w:val="TableParagraph"/>
              <w:widowControl/>
              <w:kinsoku w:val="0"/>
              <w:overflowPunct w:val="0"/>
              <w:spacing w:before="7"/>
              <w:rPr>
                <w:rFonts w:ascii="Times New Roman" w:hAnsi="Times New Roman"/>
                <w:color w:val="000000" w:themeColor="text1"/>
              </w:rPr>
            </w:pPr>
            <w:r w:rsidRPr="0005591E">
              <w:rPr>
                <w:rFonts w:ascii="Times New Roman" w:hAnsi="Times New Roman"/>
                <w:color w:val="000000" w:themeColor="text1"/>
              </w:rPr>
              <w:t>Scor Sharp Total</w:t>
            </w:r>
          </w:p>
        </w:tc>
        <w:tc>
          <w:tcPr>
            <w:tcW w:w="1220" w:type="dxa"/>
            <w:shd w:val="clear" w:color="auto" w:fill="auto"/>
          </w:tcPr>
          <w:p w14:paraId="427EAE4F" w14:textId="77777777" w:rsidR="00E9681E" w:rsidRPr="0005591E" w:rsidRDefault="00E9681E"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2,7</w:t>
            </w:r>
          </w:p>
        </w:tc>
        <w:tc>
          <w:tcPr>
            <w:tcW w:w="2227" w:type="dxa"/>
            <w:shd w:val="clear" w:color="auto" w:fill="auto"/>
          </w:tcPr>
          <w:p w14:paraId="10F1F587" w14:textId="77777777" w:rsidR="00E9681E" w:rsidRPr="0005591E"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0,1</w:t>
            </w:r>
          </w:p>
        </w:tc>
        <w:tc>
          <w:tcPr>
            <w:tcW w:w="2415" w:type="dxa"/>
            <w:shd w:val="clear" w:color="auto" w:fill="auto"/>
          </w:tcPr>
          <w:p w14:paraId="2D64F3F1" w14:textId="77777777" w:rsidR="00E9681E" w:rsidRPr="0005591E" w:rsidRDefault="00E9681E" w:rsidP="005A68B9">
            <w:pPr>
              <w:pStyle w:val="TableParagraph"/>
              <w:widowControl/>
              <w:kinsoku w:val="0"/>
              <w:overflowPunct w:val="0"/>
              <w:spacing w:before="7"/>
              <w:ind w:left="424"/>
              <w:rPr>
                <w:rFonts w:ascii="Times New Roman" w:hAnsi="Times New Roman"/>
                <w:color w:val="000000" w:themeColor="text1"/>
              </w:rPr>
            </w:pPr>
            <w:r w:rsidRPr="0005591E">
              <w:rPr>
                <w:rFonts w:ascii="Times New Roman" w:hAnsi="Times New Roman"/>
                <w:color w:val="000000" w:themeColor="text1"/>
              </w:rPr>
              <w:t>2,6 (1,4; 3,8)</w:t>
            </w:r>
          </w:p>
        </w:tc>
        <w:tc>
          <w:tcPr>
            <w:tcW w:w="1493" w:type="dxa"/>
            <w:shd w:val="clear" w:color="auto" w:fill="auto"/>
          </w:tcPr>
          <w:p w14:paraId="14EF2B5C" w14:textId="77777777" w:rsidR="00E9681E" w:rsidRPr="0005591E" w:rsidRDefault="00E9681E" w:rsidP="005A68B9">
            <w:pPr>
              <w:pStyle w:val="TableParagraph"/>
              <w:widowControl/>
              <w:kinsoku w:val="0"/>
              <w:overflowPunct w:val="0"/>
              <w:spacing w:line="260" w:lineRule="exact"/>
              <w:ind w:left="399"/>
              <w:rPr>
                <w:rFonts w:ascii="Times New Roman" w:hAnsi="Times New Roman"/>
                <w:color w:val="000000" w:themeColor="text1"/>
              </w:rPr>
            </w:pPr>
            <w:r w:rsidRPr="0005591E">
              <w:rPr>
                <w:rFonts w:ascii="Times New Roman" w:hAnsi="Times New Roman"/>
                <w:color w:val="000000" w:themeColor="text1"/>
              </w:rPr>
              <w:t>&lt; 0,001</w:t>
            </w:r>
            <w:r w:rsidRPr="0005591E">
              <w:rPr>
                <w:rFonts w:ascii="Times New Roman" w:hAnsi="Times New Roman"/>
                <w:color w:val="000000" w:themeColor="text1"/>
                <w:vertAlign w:val="superscript"/>
              </w:rPr>
              <w:t>c</w:t>
            </w:r>
          </w:p>
        </w:tc>
      </w:tr>
      <w:tr w:rsidR="00E9681E" w:rsidRPr="0005591E" w14:paraId="17229F71" w14:textId="77777777">
        <w:trPr>
          <w:cantSplit/>
        </w:trPr>
        <w:tc>
          <w:tcPr>
            <w:tcW w:w="1948" w:type="dxa"/>
            <w:shd w:val="clear" w:color="auto" w:fill="auto"/>
          </w:tcPr>
          <w:p w14:paraId="7D7B4D28" w14:textId="77777777" w:rsidR="00E9681E" w:rsidRPr="0005591E" w:rsidRDefault="00E9681E" w:rsidP="005A68B9">
            <w:pPr>
              <w:pStyle w:val="TableParagraph"/>
              <w:widowControl/>
              <w:kinsoku w:val="0"/>
              <w:overflowPunct w:val="0"/>
              <w:spacing w:before="7"/>
              <w:rPr>
                <w:rFonts w:ascii="Times New Roman" w:hAnsi="Times New Roman"/>
                <w:color w:val="000000" w:themeColor="text1"/>
              </w:rPr>
            </w:pPr>
            <w:r w:rsidRPr="0005591E">
              <w:rPr>
                <w:rFonts w:ascii="Times New Roman" w:hAnsi="Times New Roman"/>
                <w:color w:val="000000" w:themeColor="text1"/>
              </w:rPr>
              <w:t>Scor de eroziune</w:t>
            </w:r>
          </w:p>
        </w:tc>
        <w:tc>
          <w:tcPr>
            <w:tcW w:w="1220" w:type="dxa"/>
            <w:shd w:val="clear" w:color="auto" w:fill="auto"/>
          </w:tcPr>
          <w:p w14:paraId="7E4C000C" w14:textId="77777777" w:rsidR="00E9681E" w:rsidRPr="0005591E" w:rsidRDefault="00E9681E"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1,6</w:t>
            </w:r>
          </w:p>
        </w:tc>
        <w:tc>
          <w:tcPr>
            <w:tcW w:w="2227" w:type="dxa"/>
            <w:shd w:val="clear" w:color="auto" w:fill="auto"/>
          </w:tcPr>
          <w:p w14:paraId="44AACAC3" w14:textId="77777777" w:rsidR="00E9681E" w:rsidRPr="0005591E"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0,0</w:t>
            </w:r>
          </w:p>
        </w:tc>
        <w:tc>
          <w:tcPr>
            <w:tcW w:w="2415" w:type="dxa"/>
            <w:shd w:val="clear" w:color="auto" w:fill="auto"/>
          </w:tcPr>
          <w:p w14:paraId="67318529" w14:textId="77777777" w:rsidR="00E9681E" w:rsidRPr="0005591E" w:rsidRDefault="00E9681E" w:rsidP="005A68B9">
            <w:pPr>
              <w:pStyle w:val="TableParagraph"/>
              <w:widowControl/>
              <w:kinsoku w:val="0"/>
              <w:overflowPunct w:val="0"/>
              <w:spacing w:before="7"/>
              <w:ind w:left="426"/>
              <w:rPr>
                <w:rFonts w:ascii="Times New Roman" w:hAnsi="Times New Roman"/>
                <w:color w:val="000000" w:themeColor="text1"/>
              </w:rPr>
            </w:pPr>
            <w:r w:rsidRPr="0005591E">
              <w:rPr>
                <w:rFonts w:ascii="Times New Roman" w:hAnsi="Times New Roman"/>
                <w:color w:val="000000" w:themeColor="text1"/>
              </w:rPr>
              <w:t>1,6 (0,9; 2,2)</w:t>
            </w:r>
          </w:p>
        </w:tc>
        <w:tc>
          <w:tcPr>
            <w:tcW w:w="1493" w:type="dxa"/>
            <w:shd w:val="clear" w:color="auto" w:fill="auto"/>
          </w:tcPr>
          <w:p w14:paraId="71CE6C6E" w14:textId="77777777" w:rsidR="00E9681E" w:rsidRPr="0005591E" w:rsidRDefault="00E9681E" w:rsidP="005A68B9">
            <w:pPr>
              <w:pStyle w:val="TableParagraph"/>
              <w:widowControl/>
              <w:kinsoku w:val="0"/>
              <w:overflowPunct w:val="0"/>
              <w:spacing w:before="7"/>
              <w:ind w:left="430"/>
              <w:rPr>
                <w:rFonts w:ascii="Times New Roman" w:hAnsi="Times New Roman"/>
                <w:color w:val="000000" w:themeColor="text1"/>
              </w:rPr>
            </w:pPr>
            <w:r w:rsidRPr="0005591E">
              <w:rPr>
                <w:rFonts w:ascii="Times New Roman" w:hAnsi="Times New Roman"/>
                <w:color w:val="000000" w:themeColor="text1"/>
              </w:rPr>
              <w:t>&lt; 0,001</w:t>
            </w:r>
          </w:p>
        </w:tc>
      </w:tr>
      <w:tr w:rsidR="00E9681E" w:rsidRPr="0005591E" w14:paraId="6951B45B" w14:textId="77777777">
        <w:trPr>
          <w:cantSplit/>
        </w:trPr>
        <w:tc>
          <w:tcPr>
            <w:tcW w:w="1948" w:type="dxa"/>
            <w:tcBorders>
              <w:bottom w:val="single" w:sz="4" w:space="0" w:color="auto"/>
            </w:tcBorders>
            <w:shd w:val="clear" w:color="auto" w:fill="auto"/>
          </w:tcPr>
          <w:p w14:paraId="264B5FAF" w14:textId="77777777" w:rsidR="00E9681E" w:rsidRPr="0005591E" w:rsidRDefault="00E9681E" w:rsidP="005A68B9">
            <w:pPr>
              <w:pStyle w:val="TableParagraph"/>
              <w:widowControl/>
              <w:kinsoku w:val="0"/>
              <w:overflowPunct w:val="0"/>
              <w:spacing w:line="260" w:lineRule="exact"/>
              <w:rPr>
                <w:rFonts w:ascii="Times New Roman" w:hAnsi="Times New Roman"/>
                <w:color w:val="000000" w:themeColor="text1"/>
              </w:rPr>
            </w:pPr>
            <w:r w:rsidRPr="0005591E">
              <w:rPr>
                <w:rFonts w:ascii="Times New Roman" w:hAnsi="Times New Roman"/>
                <w:color w:val="000000" w:themeColor="text1"/>
              </w:rPr>
              <w:t>Scor JSN</w:t>
            </w:r>
            <w:r w:rsidRPr="0005591E">
              <w:rPr>
                <w:rFonts w:ascii="Times New Roman" w:hAnsi="Times New Roman"/>
                <w:color w:val="000000" w:themeColor="text1"/>
                <w:vertAlign w:val="superscript"/>
              </w:rPr>
              <w:t>d</w:t>
            </w:r>
          </w:p>
        </w:tc>
        <w:tc>
          <w:tcPr>
            <w:tcW w:w="1220" w:type="dxa"/>
            <w:tcBorders>
              <w:bottom w:val="single" w:sz="4" w:space="0" w:color="auto"/>
            </w:tcBorders>
            <w:shd w:val="clear" w:color="auto" w:fill="auto"/>
          </w:tcPr>
          <w:p w14:paraId="34A287CE" w14:textId="77777777" w:rsidR="00E9681E" w:rsidRPr="0005591E" w:rsidRDefault="00E9681E"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1,0</w:t>
            </w:r>
          </w:p>
        </w:tc>
        <w:tc>
          <w:tcPr>
            <w:tcW w:w="2227" w:type="dxa"/>
            <w:tcBorders>
              <w:bottom w:val="single" w:sz="4" w:space="0" w:color="auto"/>
            </w:tcBorders>
            <w:shd w:val="clear" w:color="auto" w:fill="auto"/>
          </w:tcPr>
          <w:p w14:paraId="5A40AB66" w14:textId="77777777" w:rsidR="00E9681E" w:rsidRPr="0005591E"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0,1</w:t>
            </w:r>
          </w:p>
        </w:tc>
        <w:tc>
          <w:tcPr>
            <w:tcW w:w="2415" w:type="dxa"/>
            <w:tcBorders>
              <w:bottom w:val="single" w:sz="4" w:space="0" w:color="auto"/>
            </w:tcBorders>
            <w:shd w:val="clear" w:color="auto" w:fill="auto"/>
          </w:tcPr>
          <w:p w14:paraId="7DFC3F6B" w14:textId="77777777" w:rsidR="00E9681E" w:rsidRPr="0005591E" w:rsidRDefault="00E9681E" w:rsidP="005A68B9">
            <w:pPr>
              <w:pStyle w:val="TableParagraph"/>
              <w:widowControl/>
              <w:kinsoku w:val="0"/>
              <w:overflowPunct w:val="0"/>
              <w:spacing w:before="7"/>
              <w:ind w:left="426"/>
              <w:rPr>
                <w:rFonts w:ascii="Times New Roman" w:hAnsi="Times New Roman"/>
                <w:color w:val="000000" w:themeColor="text1"/>
              </w:rPr>
            </w:pPr>
            <w:r w:rsidRPr="0005591E">
              <w:rPr>
                <w:rFonts w:ascii="Times New Roman" w:hAnsi="Times New Roman"/>
                <w:color w:val="000000" w:themeColor="text1"/>
              </w:rPr>
              <w:t>0,9 (0,3; 1,4)</w:t>
            </w:r>
          </w:p>
        </w:tc>
        <w:tc>
          <w:tcPr>
            <w:tcW w:w="1493" w:type="dxa"/>
            <w:tcBorders>
              <w:bottom w:val="single" w:sz="4" w:space="0" w:color="auto"/>
            </w:tcBorders>
            <w:shd w:val="clear" w:color="auto" w:fill="auto"/>
          </w:tcPr>
          <w:p w14:paraId="5119E421" w14:textId="77777777" w:rsidR="00E9681E" w:rsidRPr="0005591E" w:rsidRDefault="00E9681E" w:rsidP="005A68B9">
            <w:pPr>
              <w:pStyle w:val="TableParagraph"/>
              <w:widowControl/>
              <w:kinsoku w:val="0"/>
              <w:overflowPunct w:val="0"/>
              <w:spacing w:before="7"/>
              <w:ind w:left="576"/>
              <w:rPr>
                <w:rFonts w:ascii="Times New Roman" w:hAnsi="Times New Roman"/>
                <w:color w:val="000000" w:themeColor="text1"/>
              </w:rPr>
            </w:pPr>
            <w:r w:rsidRPr="0005591E">
              <w:rPr>
                <w:rFonts w:ascii="Times New Roman" w:hAnsi="Times New Roman"/>
                <w:color w:val="000000" w:themeColor="text1"/>
              </w:rPr>
              <w:t>0,002</w:t>
            </w:r>
          </w:p>
        </w:tc>
      </w:tr>
      <w:tr w:rsidR="00081A6C" w:rsidRPr="0005591E" w14:paraId="695CA218" w14:textId="77777777">
        <w:trPr>
          <w:cantSplit/>
        </w:trPr>
        <w:tc>
          <w:tcPr>
            <w:tcW w:w="9303" w:type="dxa"/>
            <w:gridSpan w:val="5"/>
            <w:tcBorders>
              <w:left w:val="nil"/>
              <w:bottom w:val="nil"/>
              <w:right w:val="nil"/>
            </w:tcBorders>
            <w:shd w:val="clear" w:color="auto" w:fill="auto"/>
          </w:tcPr>
          <w:p w14:paraId="7E80F640" w14:textId="77777777" w:rsidR="00081A6C" w:rsidRPr="00E33B49" w:rsidRDefault="00081A6C" w:rsidP="00081A6C">
            <w:pPr>
              <w:pStyle w:val="BodyText"/>
              <w:widowControl/>
              <w:kinsoku w:val="0"/>
              <w:overflowPunct w:val="0"/>
              <w:ind w:left="270" w:hanging="270"/>
              <w:rPr>
                <w:color w:val="000000" w:themeColor="text1"/>
                <w:sz w:val="20"/>
              </w:rPr>
            </w:pPr>
            <w:r w:rsidRPr="00E33B49">
              <w:rPr>
                <w:bCs/>
                <w:color w:val="000000" w:themeColor="text1"/>
                <w:sz w:val="20"/>
                <w:szCs w:val="14"/>
                <w:vertAlign w:val="superscript"/>
              </w:rPr>
              <w:t>a</w:t>
            </w:r>
            <w:r w:rsidRPr="00E33B49">
              <w:rPr>
                <w:bCs/>
                <w:color w:val="000000" w:themeColor="text1"/>
                <w:sz w:val="20"/>
                <w:szCs w:val="14"/>
              </w:rPr>
              <w:t xml:space="preserve"> </w:t>
            </w:r>
            <w:r w:rsidRPr="00E33B49">
              <w:rPr>
                <w:bCs/>
                <w:color w:val="000000" w:themeColor="text1"/>
                <w:sz w:val="20"/>
                <w:szCs w:val="14"/>
              </w:rPr>
              <w:tab/>
            </w:r>
            <w:r w:rsidRPr="00E33B49">
              <w:rPr>
                <w:color w:val="000000" w:themeColor="text1"/>
                <w:sz w:val="20"/>
              </w:rPr>
              <w:t>Metotrexat</w:t>
            </w:r>
          </w:p>
          <w:p w14:paraId="3473E45F" w14:textId="77777777" w:rsidR="00FB5E93" w:rsidRPr="0005591E" w:rsidRDefault="00081A6C" w:rsidP="00FB5E93">
            <w:pPr>
              <w:rPr>
                <w:color w:val="000000" w:themeColor="text1"/>
              </w:rPr>
            </w:pPr>
            <w:r w:rsidRPr="00E33B49">
              <w:rPr>
                <w:color w:val="000000" w:themeColor="text1"/>
                <w:sz w:val="20"/>
                <w:szCs w:val="14"/>
                <w:vertAlign w:val="superscript"/>
              </w:rPr>
              <w:t>b</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Intervale de încredere de 95% pentru difer</w:t>
            </w:r>
          </w:p>
          <w:p w14:paraId="5D0CD25F" w14:textId="77777777" w:rsidR="00FB5E93" w:rsidRPr="0005591E" w:rsidRDefault="00FB5E93" w:rsidP="00FB5E93">
            <w:pPr>
              <w:rPr>
                <w:color w:val="000000" w:themeColor="text1"/>
              </w:rPr>
            </w:pPr>
          </w:p>
          <w:p w14:paraId="4FEF79C0" w14:textId="77777777" w:rsidR="00081A6C" w:rsidRPr="00E33B49" w:rsidRDefault="00081A6C" w:rsidP="00081A6C">
            <w:pPr>
              <w:pStyle w:val="BodyText"/>
              <w:widowControl/>
              <w:kinsoku w:val="0"/>
              <w:overflowPunct w:val="0"/>
              <w:ind w:left="270" w:hanging="270"/>
              <w:rPr>
                <w:color w:val="000000" w:themeColor="text1"/>
                <w:sz w:val="20"/>
              </w:rPr>
            </w:pPr>
            <w:r w:rsidRPr="00E33B49">
              <w:rPr>
                <w:color w:val="000000" w:themeColor="text1"/>
                <w:sz w:val="20"/>
              </w:rPr>
              <w:t>ențele de modificare a scorurilor între metotrexat și adalimumab.</w:t>
            </w:r>
          </w:p>
          <w:p w14:paraId="311EA287" w14:textId="77777777" w:rsidR="00081A6C" w:rsidRPr="00E33B49" w:rsidRDefault="00081A6C" w:rsidP="00081A6C">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c</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Pe baza analizei scorurilor</w:t>
            </w:r>
          </w:p>
          <w:p w14:paraId="7F4DDE78" w14:textId="77777777" w:rsidR="00081A6C" w:rsidRPr="00E33B49" w:rsidRDefault="00081A6C" w:rsidP="00081A6C">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d</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Îngustarea spațiului articular</w:t>
            </w:r>
          </w:p>
        </w:tc>
      </w:tr>
    </w:tbl>
    <w:p w14:paraId="21C36057" w14:textId="77777777" w:rsidR="00C46587" w:rsidRPr="0005591E" w:rsidRDefault="00C46587" w:rsidP="00982118">
      <w:pPr>
        <w:rPr>
          <w:color w:val="000000" w:themeColor="text1"/>
        </w:rPr>
      </w:pPr>
    </w:p>
    <w:p w14:paraId="5F53B97A" w14:textId="77777777" w:rsidR="00C46587" w:rsidRPr="0005591E" w:rsidRDefault="00C46587" w:rsidP="00982118">
      <w:pPr>
        <w:rPr>
          <w:color w:val="000000" w:themeColor="text1"/>
        </w:rPr>
      </w:pPr>
      <w:r w:rsidRPr="0005591E">
        <w:rPr>
          <w:color w:val="000000" w:themeColor="text1"/>
        </w:rPr>
        <w:t>În studiul PR</w:t>
      </w:r>
      <w:r w:rsidR="0061706A" w:rsidRPr="0005591E">
        <w:rPr>
          <w:color w:val="000000" w:themeColor="text1"/>
        </w:rPr>
        <w:t> </w:t>
      </w:r>
      <w:r w:rsidRPr="0005591E">
        <w:rPr>
          <w:color w:val="000000" w:themeColor="text1"/>
        </w:rPr>
        <w:t xml:space="preserve">V, distrugerea articulară structurală a fost evaluată radiologic și a fost formulată ca schimbare în Scorul Sharp Total (vezi Tabelul </w:t>
      </w:r>
      <w:r w:rsidR="00F8536B" w:rsidRPr="0005591E">
        <w:rPr>
          <w:color w:val="000000" w:themeColor="text1"/>
        </w:rPr>
        <w:t>11</w:t>
      </w:r>
      <w:r w:rsidRPr="0005591E">
        <w:rPr>
          <w:color w:val="000000" w:themeColor="text1"/>
        </w:rPr>
        <w:t xml:space="preserve">). </w:t>
      </w:r>
    </w:p>
    <w:p w14:paraId="29FF6F4A" w14:textId="77777777" w:rsidR="00271CDD" w:rsidRPr="0005591E" w:rsidRDefault="00C46587" w:rsidP="008832DA">
      <w:pPr>
        <w:pStyle w:val="BodyText"/>
        <w:keepNext/>
        <w:widowControl/>
        <w:kinsoku w:val="0"/>
        <w:overflowPunct w:val="0"/>
        <w:ind w:left="0"/>
        <w:rPr>
          <w:color w:val="000000" w:themeColor="text1"/>
        </w:rPr>
      </w:pPr>
      <w:r w:rsidRPr="0005591E">
        <w:rPr>
          <w:b/>
          <w:color w:val="000000" w:themeColor="text1"/>
        </w:rPr>
        <w:t>Tabelul </w:t>
      </w:r>
      <w:r w:rsidR="00F8536B" w:rsidRPr="0005591E">
        <w:rPr>
          <w:b/>
          <w:color w:val="000000" w:themeColor="text1"/>
        </w:rPr>
        <w:t>11</w:t>
      </w:r>
      <w:r w:rsidR="0061706A" w:rsidRPr="0005591E">
        <w:rPr>
          <w:b/>
          <w:color w:val="000000" w:themeColor="text1"/>
        </w:rPr>
        <w:t>.</w:t>
      </w:r>
      <w:r w:rsidRPr="0005591E">
        <w:rPr>
          <w:b/>
          <w:color w:val="000000" w:themeColor="text1"/>
        </w:rPr>
        <w:t> </w:t>
      </w:r>
      <w:r w:rsidR="00271CDD" w:rsidRPr="0005591E">
        <w:rPr>
          <w:b/>
          <w:bCs/>
          <w:color w:val="000000" w:themeColor="text1"/>
        </w:rPr>
        <w:t xml:space="preserve">Modificări medii radiografice în Săptămâna 52, în cadrul </w:t>
      </w:r>
      <w:r w:rsidR="0061706A" w:rsidRPr="0005591E">
        <w:rPr>
          <w:b/>
          <w:bCs/>
          <w:color w:val="000000" w:themeColor="text1"/>
        </w:rPr>
        <w:t>s</w:t>
      </w:r>
      <w:r w:rsidR="00271CDD" w:rsidRPr="0005591E">
        <w:rPr>
          <w:b/>
          <w:bCs/>
          <w:color w:val="000000" w:themeColor="text1"/>
        </w:rPr>
        <w:t>tudiului PR V</w:t>
      </w:r>
    </w:p>
    <w:p w14:paraId="475D27EC" w14:textId="77777777" w:rsidR="00271CDD" w:rsidRPr="0005591E"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271CDD" w:rsidRPr="0005591E" w14:paraId="0BC12801" w14:textId="77777777" w:rsidTr="008C11D9">
        <w:trPr>
          <w:trHeight w:hRule="exact" w:val="1274"/>
          <w:tblHeader/>
        </w:trPr>
        <w:tc>
          <w:tcPr>
            <w:tcW w:w="1404" w:type="dxa"/>
            <w:shd w:val="clear" w:color="auto" w:fill="auto"/>
          </w:tcPr>
          <w:p w14:paraId="5BD171DB" w14:textId="77777777" w:rsidR="00271CDD" w:rsidRPr="0005591E" w:rsidRDefault="00271CDD" w:rsidP="005A68B9">
            <w:pPr>
              <w:keepNext/>
              <w:keepLines/>
              <w:rPr>
                <w:b/>
                <w:color w:val="000000" w:themeColor="text1"/>
              </w:rPr>
            </w:pPr>
          </w:p>
        </w:tc>
        <w:tc>
          <w:tcPr>
            <w:tcW w:w="1520" w:type="dxa"/>
            <w:shd w:val="clear" w:color="auto" w:fill="auto"/>
            <w:vAlign w:val="center"/>
          </w:tcPr>
          <w:p w14:paraId="0D09D8B2" w14:textId="77777777" w:rsidR="00271CDD" w:rsidRPr="0005591E"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MTX</w:t>
            </w:r>
          </w:p>
          <w:p w14:paraId="4DCADAFD" w14:textId="77777777" w:rsidR="00271CDD" w:rsidRPr="0005591E"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n</w:t>
            </w:r>
            <w:r w:rsidR="0061706A" w:rsidRPr="0005591E">
              <w:rPr>
                <w:rFonts w:ascii="Times New Roman" w:hAnsi="Times New Roman"/>
                <w:b/>
                <w:color w:val="000000" w:themeColor="text1"/>
              </w:rPr>
              <w:t> </w:t>
            </w:r>
            <w:r w:rsidRPr="0005591E">
              <w:rPr>
                <w:rFonts w:ascii="Times New Roman" w:hAnsi="Times New Roman"/>
                <w:b/>
                <w:color w:val="000000" w:themeColor="text1"/>
              </w:rPr>
              <w:t>=</w:t>
            </w:r>
            <w:r w:rsidR="0061706A" w:rsidRPr="0005591E">
              <w:rPr>
                <w:rFonts w:ascii="Times New Roman" w:hAnsi="Times New Roman"/>
                <w:b/>
                <w:color w:val="000000" w:themeColor="text1"/>
              </w:rPr>
              <w:t> </w:t>
            </w:r>
            <w:r w:rsidRPr="0005591E">
              <w:rPr>
                <w:rFonts w:ascii="Times New Roman" w:hAnsi="Times New Roman"/>
                <w:b/>
                <w:color w:val="000000" w:themeColor="text1"/>
              </w:rPr>
              <w:t>257</w:t>
            </w:r>
          </w:p>
          <w:p w14:paraId="7A3FE9D5" w14:textId="77777777" w:rsidR="00271CDD" w:rsidRPr="0005591E"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504" w:type="dxa"/>
            <w:shd w:val="clear" w:color="auto" w:fill="auto"/>
            <w:vAlign w:val="center"/>
          </w:tcPr>
          <w:p w14:paraId="00FA8CFD" w14:textId="77777777" w:rsidR="00271CDD" w:rsidRPr="0005591E"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Adalimumab</w:t>
            </w:r>
          </w:p>
          <w:p w14:paraId="26FF7C16" w14:textId="77777777" w:rsidR="00271CDD" w:rsidRPr="0005591E"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n</w:t>
            </w:r>
            <w:r w:rsidR="0061706A" w:rsidRPr="0005591E">
              <w:rPr>
                <w:rFonts w:ascii="Times New Roman" w:hAnsi="Times New Roman"/>
                <w:b/>
                <w:color w:val="000000" w:themeColor="text1"/>
              </w:rPr>
              <w:t> </w:t>
            </w:r>
            <w:r w:rsidRPr="0005591E">
              <w:rPr>
                <w:rFonts w:ascii="Times New Roman" w:hAnsi="Times New Roman"/>
                <w:b/>
                <w:color w:val="000000" w:themeColor="text1"/>
              </w:rPr>
              <w:t>=</w:t>
            </w:r>
            <w:r w:rsidR="0061706A" w:rsidRPr="0005591E">
              <w:rPr>
                <w:rFonts w:ascii="Times New Roman" w:hAnsi="Times New Roman"/>
                <w:b/>
                <w:color w:val="000000" w:themeColor="text1"/>
              </w:rPr>
              <w:t> </w:t>
            </w:r>
            <w:r w:rsidRPr="0005591E">
              <w:rPr>
                <w:rFonts w:ascii="Times New Roman" w:hAnsi="Times New Roman"/>
                <w:b/>
                <w:color w:val="000000" w:themeColor="text1"/>
              </w:rPr>
              <w:t>274</w:t>
            </w:r>
          </w:p>
          <w:p w14:paraId="324817FC" w14:textId="77777777" w:rsidR="00271CDD" w:rsidRPr="0005591E"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710" w:type="dxa"/>
            <w:shd w:val="clear" w:color="auto" w:fill="auto"/>
            <w:vAlign w:val="center"/>
          </w:tcPr>
          <w:p w14:paraId="12CCE22C" w14:textId="77777777" w:rsidR="00271CDD" w:rsidRPr="0005591E"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Adalimumab/MTX</w:t>
            </w:r>
          </w:p>
          <w:p w14:paraId="590D75FB" w14:textId="77777777" w:rsidR="00271CDD" w:rsidRPr="0005591E"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n</w:t>
            </w:r>
            <w:r w:rsidR="0061706A" w:rsidRPr="0005591E">
              <w:rPr>
                <w:rFonts w:ascii="Times New Roman" w:hAnsi="Times New Roman"/>
                <w:b/>
                <w:color w:val="000000" w:themeColor="text1"/>
              </w:rPr>
              <w:t> </w:t>
            </w:r>
            <w:r w:rsidRPr="0005591E">
              <w:rPr>
                <w:rFonts w:ascii="Times New Roman" w:hAnsi="Times New Roman"/>
                <w:b/>
                <w:color w:val="000000" w:themeColor="text1"/>
              </w:rPr>
              <w:t>=</w:t>
            </w:r>
            <w:r w:rsidR="0061706A" w:rsidRPr="0005591E">
              <w:rPr>
                <w:rFonts w:ascii="Times New Roman" w:hAnsi="Times New Roman"/>
                <w:b/>
                <w:color w:val="000000" w:themeColor="text1"/>
              </w:rPr>
              <w:t> </w:t>
            </w:r>
            <w:r w:rsidRPr="0005591E">
              <w:rPr>
                <w:rFonts w:ascii="Times New Roman" w:hAnsi="Times New Roman"/>
                <w:b/>
                <w:color w:val="000000" w:themeColor="text1"/>
              </w:rPr>
              <w:t>268</w:t>
            </w:r>
          </w:p>
          <w:p w14:paraId="74740505" w14:textId="77777777" w:rsidR="00271CDD" w:rsidRPr="0005591E"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085" w:type="dxa"/>
            <w:shd w:val="clear" w:color="auto" w:fill="auto"/>
            <w:vAlign w:val="center"/>
          </w:tcPr>
          <w:p w14:paraId="21F18974" w14:textId="77777777" w:rsidR="00271CDD" w:rsidRPr="0005591E" w:rsidRDefault="00271CDD" w:rsidP="005A68B9">
            <w:pPr>
              <w:pStyle w:val="TableParagraph"/>
              <w:keepNext/>
              <w:keepLines/>
              <w:widowControl/>
              <w:kinsoku w:val="0"/>
              <w:overflowPunct w:val="0"/>
              <w:spacing w:before="188"/>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a</w:t>
            </w:r>
          </w:p>
        </w:tc>
        <w:tc>
          <w:tcPr>
            <w:tcW w:w="1040" w:type="dxa"/>
            <w:shd w:val="clear" w:color="auto" w:fill="auto"/>
            <w:vAlign w:val="center"/>
          </w:tcPr>
          <w:p w14:paraId="4A32EBB3" w14:textId="77777777" w:rsidR="00271CDD" w:rsidRPr="0005591E" w:rsidRDefault="00271CDD"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b</w:t>
            </w:r>
          </w:p>
        </w:tc>
        <w:tc>
          <w:tcPr>
            <w:tcW w:w="1040" w:type="dxa"/>
            <w:shd w:val="clear" w:color="auto" w:fill="auto"/>
            <w:vAlign w:val="center"/>
          </w:tcPr>
          <w:p w14:paraId="1E891396" w14:textId="77777777" w:rsidR="00271CDD" w:rsidRPr="0005591E" w:rsidRDefault="00271CDD"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c</w:t>
            </w:r>
          </w:p>
        </w:tc>
      </w:tr>
      <w:tr w:rsidR="00271CDD" w:rsidRPr="0005591E" w14:paraId="3A8E350B" w14:textId="77777777">
        <w:trPr>
          <w:trHeight w:hRule="exact" w:val="516"/>
        </w:trPr>
        <w:tc>
          <w:tcPr>
            <w:tcW w:w="1404" w:type="dxa"/>
            <w:shd w:val="clear" w:color="auto" w:fill="auto"/>
          </w:tcPr>
          <w:p w14:paraId="0C285EEC" w14:textId="77777777" w:rsidR="00271CDD" w:rsidRPr="0005591E" w:rsidRDefault="00271CDD"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Sharp Total</w:t>
            </w:r>
          </w:p>
        </w:tc>
        <w:tc>
          <w:tcPr>
            <w:tcW w:w="1520" w:type="dxa"/>
            <w:shd w:val="clear" w:color="auto" w:fill="auto"/>
            <w:vAlign w:val="center"/>
          </w:tcPr>
          <w:p w14:paraId="03CE2BD3" w14:textId="77777777" w:rsidR="00271CDD" w:rsidRPr="0005591E"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5,7 (4,2-7,3)</w:t>
            </w:r>
          </w:p>
        </w:tc>
        <w:tc>
          <w:tcPr>
            <w:tcW w:w="1504" w:type="dxa"/>
            <w:shd w:val="clear" w:color="auto" w:fill="auto"/>
            <w:vAlign w:val="center"/>
          </w:tcPr>
          <w:p w14:paraId="1773F7F3" w14:textId="77777777" w:rsidR="00271CDD" w:rsidRPr="0005591E"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3,0 (1,7-4,3)</w:t>
            </w:r>
          </w:p>
        </w:tc>
        <w:tc>
          <w:tcPr>
            <w:tcW w:w="1710" w:type="dxa"/>
            <w:shd w:val="clear" w:color="auto" w:fill="auto"/>
            <w:vAlign w:val="center"/>
          </w:tcPr>
          <w:p w14:paraId="56FBE4E4"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1,3 (0,5-2,1)</w:t>
            </w:r>
          </w:p>
        </w:tc>
        <w:tc>
          <w:tcPr>
            <w:tcW w:w="1085" w:type="dxa"/>
            <w:shd w:val="clear" w:color="auto" w:fill="auto"/>
            <w:vAlign w:val="center"/>
          </w:tcPr>
          <w:p w14:paraId="1888E0D6"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shd w:val="clear" w:color="auto" w:fill="auto"/>
            <w:vAlign w:val="center"/>
          </w:tcPr>
          <w:p w14:paraId="56263BB2" w14:textId="77777777" w:rsidR="00271CDD" w:rsidRPr="0005591E"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0,0020</w:t>
            </w:r>
          </w:p>
        </w:tc>
        <w:tc>
          <w:tcPr>
            <w:tcW w:w="1040" w:type="dxa"/>
            <w:shd w:val="clear" w:color="auto" w:fill="auto"/>
            <w:vAlign w:val="center"/>
          </w:tcPr>
          <w:p w14:paraId="13CD0039" w14:textId="77777777" w:rsidR="00271CDD" w:rsidRPr="0005591E"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&lt; 0,001</w:t>
            </w:r>
          </w:p>
        </w:tc>
      </w:tr>
      <w:tr w:rsidR="00271CDD" w:rsidRPr="0005591E" w14:paraId="4807E7F6" w14:textId="77777777">
        <w:trPr>
          <w:trHeight w:hRule="exact" w:val="263"/>
        </w:trPr>
        <w:tc>
          <w:tcPr>
            <w:tcW w:w="1404" w:type="dxa"/>
            <w:shd w:val="clear" w:color="auto" w:fill="auto"/>
          </w:tcPr>
          <w:p w14:paraId="7C95B285" w14:textId="77777777" w:rsidR="00271CDD" w:rsidRPr="0005591E" w:rsidRDefault="00271CDD"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de eroziune</w:t>
            </w:r>
          </w:p>
        </w:tc>
        <w:tc>
          <w:tcPr>
            <w:tcW w:w="1520" w:type="dxa"/>
            <w:shd w:val="clear" w:color="auto" w:fill="auto"/>
            <w:vAlign w:val="center"/>
          </w:tcPr>
          <w:p w14:paraId="15EE9C1E" w14:textId="77777777" w:rsidR="00271CDD" w:rsidRPr="0005591E"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3,7 (2,7-4,7)</w:t>
            </w:r>
          </w:p>
        </w:tc>
        <w:tc>
          <w:tcPr>
            <w:tcW w:w="1504" w:type="dxa"/>
            <w:shd w:val="clear" w:color="auto" w:fill="auto"/>
            <w:vAlign w:val="center"/>
          </w:tcPr>
          <w:p w14:paraId="7DE7F1DA" w14:textId="77777777" w:rsidR="00271CDD" w:rsidRPr="0005591E"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1,7 (1,0-2,4)</w:t>
            </w:r>
          </w:p>
        </w:tc>
        <w:tc>
          <w:tcPr>
            <w:tcW w:w="1710" w:type="dxa"/>
            <w:shd w:val="clear" w:color="auto" w:fill="auto"/>
            <w:vAlign w:val="center"/>
          </w:tcPr>
          <w:p w14:paraId="463638EC"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0,8 (0,4-1,2)</w:t>
            </w:r>
          </w:p>
        </w:tc>
        <w:tc>
          <w:tcPr>
            <w:tcW w:w="1085" w:type="dxa"/>
            <w:shd w:val="clear" w:color="auto" w:fill="auto"/>
            <w:vAlign w:val="center"/>
          </w:tcPr>
          <w:p w14:paraId="293291F9"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shd w:val="clear" w:color="auto" w:fill="auto"/>
            <w:vAlign w:val="center"/>
          </w:tcPr>
          <w:p w14:paraId="1416C7F0" w14:textId="77777777" w:rsidR="00271CDD" w:rsidRPr="0005591E"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0,0082</w:t>
            </w:r>
          </w:p>
        </w:tc>
        <w:tc>
          <w:tcPr>
            <w:tcW w:w="1040" w:type="dxa"/>
            <w:shd w:val="clear" w:color="auto" w:fill="auto"/>
            <w:vAlign w:val="center"/>
          </w:tcPr>
          <w:p w14:paraId="49010ACB" w14:textId="77777777" w:rsidR="00271CDD" w:rsidRPr="0005591E"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&lt; 0,001</w:t>
            </w:r>
          </w:p>
        </w:tc>
      </w:tr>
      <w:tr w:rsidR="00271CDD" w:rsidRPr="0005591E" w14:paraId="1E2CFC91" w14:textId="77777777">
        <w:trPr>
          <w:trHeight w:hRule="exact" w:val="263"/>
        </w:trPr>
        <w:tc>
          <w:tcPr>
            <w:tcW w:w="1404" w:type="dxa"/>
            <w:tcBorders>
              <w:bottom w:val="single" w:sz="4" w:space="0" w:color="auto"/>
            </w:tcBorders>
            <w:shd w:val="clear" w:color="auto" w:fill="auto"/>
          </w:tcPr>
          <w:p w14:paraId="725A9684" w14:textId="77777777" w:rsidR="00271CDD" w:rsidRPr="0005591E" w:rsidRDefault="00271CDD"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JSN</w:t>
            </w:r>
          </w:p>
        </w:tc>
        <w:tc>
          <w:tcPr>
            <w:tcW w:w="1520" w:type="dxa"/>
            <w:tcBorders>
              <w:bottom w:val="single" w:sz="4" w:space="0" w:color="auto"/>
            </w:tcBorders>
            <w:shd w:val="clear" w:color="auto" w:fill="auto"/>
            <w:vAlign w:val="center"/>
          </w:tcPr>
          <w:p w14:paraId="184D311A" w14:textId="77777777" w:rsidR="00271CDD" w:rsidRPr="0005591E"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2,0 (1,2-2,8)</w:t>
            </w:r>
          </w:p>
        </w:tc>
        <w:tc>
          <w:tcPr>
            <w:tcW w:w="1504" w:type="dxa"/>
            <w:tcBorders>
              <w:bottom w:val="single" w:sz="4" w:space="0" w:color="auto"/>
            </w:tcBorders>
            <w:shd w:val="clear" w:color="auto" w:fill="auto"/>
            <w:vAlign w:val="center"/>
          </w:tcPr>
          <w:p w14:paraId="646182B1" w14:textId="77777777" w:rsidR="00271CDD" w:rsidRPr="0005591E"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1,3 (0,5-2,1)</w:t>
            </w:r>
          </w:p>
        </w:tc>
        <w:tc>
          <w:tcPr>
            <w:tcW w:w="1710" w:type="dxa"/>
            <w:tcBorders>
              <w:bottom w:val="single" w:sz="4" w:space="0" w:color="auto"/>
            </w:tcBorders>
            <w:shd w:val="clear" w:color="auto" w:fill="auto"/>
            <w:vAlign w:val="center"/>
          </w:tcPr>
          <w:p w14:paraId="0BDFAEC0"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0,5 (0-1,0)</w:t>
            </w:r>
          </w:p>
        </w:tc>
        <w:tc>
          <w:tcPr>
            <w:tcW w:w="1085" w:type="dxa"/>
            <w:tcBorders>
              <w:bottom w:val="single" w:sz="4" w:space="0" w:color="auto"/>
            </w:tcBorders>
            <w:shd w:val="clear" w:color="auto" w:fill="auto"/>
            <w:vAlign w:val="center"/>
          </w:tcPr>
          <w:p w14:paraId="1F3FA530"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tcBorders>
              <w:bottom w:val="single" w:sz="4" w:space="0" w:color="auto"/>
            </w:tcBorders>
            <w:shd w:val="clear" w:color="auto" w:fill="auto"/>
            <w:vAlign w:val="center"/>
          </w:tcPr>
          <w:p w14:paraId="67B0E712" w14:textId="77777777" w:rsidR="00271CDD" w:rsidRPr="0005591E"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089D8611" w14:textId="77777777" w:rsidR="00271CDD" w:rsidRPr="0005591E"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0,151</w:t>
            </w:r>
          </w:p>
        </w:tc>
      </w:tr>
      <w:tr w:rsidR="00081A6C" w:rsidRPr="0005591E" w14:paraId="2E07EF8B" w14:textId="77777777">
        <w:tc>
          <w:tcPr>
            <w:tcW w:w="9303" w:type="dxa"/>
            <w:gridSpan w:val="7"/>
            <w:tcBorders>
              <w:left w:val="nil"/>
              <w:bottom w:val="nil"/>
              <w:right w:val="nil"/>
            </w:tcBorders>
            <w:shd w:val="clear" w:color="auto" w:fill="auto"/>
          </w:tcPr>
          <w:p w14:paraId="3EE1F79B" w14:textId="77777777" w:rsidR="00081A6C" w:rsidRPr="00E33B49" w:rsidRDefault="00081A6C" w:rsidP="009D38C5">
            <w:pPr>
              <w:pStyle w:val="BodyText"/>
              <w:widowControl/>
              <w:kinsoku w:val="0"/>
              <w:overflowPunct w:val="0"/>
              <w:ind w:left="274" w:hanging="274"/>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Valoarea p este obținută prin compararea perechilor metotrexat monoterapie și combinația adalimumab/metotrexat, folosindu-se testul U, Mann-Whitney.</w:t>
            </w:r>
          </w:p>
          <w:p w14:paraId="7DE4C03C" w14:textId="77777777" w:rsidR="00081A6C" w:rsidRPr="00E33B49" w:rsidRDefault="00081A6C" w:rsidP="009D38C5">
            <w:pPr>
              <w:pStyle w:val="BodyText"/>
              <w:widowControl/>
              <w:kinsoku w:val="0"/>
              <w:overflowPunct w:val="0"/>
              <w:ind w:left="274" w:hanging="274"/>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Valoarea p este obținută prin compararea perechilor adalimumab monoterapie și combinația adalimumab/metotrexat, folosindu-se testul U, Mann-Whitney.</w:t>
            </w:r>
          </w:p>
          <w:p w14:paraId="4BAFB036" w14:textId="77777777" w:rsidR="00081A6C" w:rsidRPr="00E33B49" w:rsidRDefault="00081A6C" w:rsidP="009D38C5">
            <w:pPr>
              <w:pStyle w:val="BodyText"/>
              <w:widowControl/>
              <w:kinsoku w:val="0"/>
              <w:overflowPunct w:val="0"/>
              <w:ind w:left="274" w:hanging="274"/>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Valoarea p este obținută prin compararea perechilor adalimumab monoterapie și metotrexat monoterapie folosindu-se testul U, Mann-Whitney.</w:t>
            </w:r>
          </w:p>
        </w:tc>
      </w:tr>
    </w:tbl>
    <w:p w14:paraId="017D7EDE" w14:textId="77777777" w:rsidR="00081A6C" w:rsidRPr="0005591E" w:rsidRDefault="00081A6C" w:rsidP="00982118">
      <w:pPr>
        <w:rPr>
          <w:color w:val="000000" w:themeColor="text1"/>
        </w:rPr>
      </w:pPr>
    </w:p>
    <w:p w14:paraId="4678B62F" w14:textId="77777777" w:rsidR="00C46587" w:rsidRPr="0005591E" w:rsidRDefault="00C46587" w:rsidP="00982118">
      <w:pPr>
        <w:rPr>
          <w:color w:val="000000" w:themeColor="text1"/>
        </w:rPr>
      </w:pPr>
      <w:r w:rsidRPr="0005591E">
        <w:rPr>
          <w:color w:val="000000" w:themeColor="text1"/>
        </w:rPr>
        <w:t xml:space="preserve">După 52 și respectiv 104 săptămâni de tratament, procentul pacienților la care nu s-a observat progresie (modificare față de valoarea inițială a Scorului Sharp Total modificat ≤ 0,5) a fost semnificativ mai mare în grupul tratat concomitent cu adalimumab și metotrexat (63,8% și respectiv 61,2%) comparativ cu grupul tratat cu metotrexat în monoterapie (37,4% și respectiv 33,5%, p &lt; 0,001) și grupul tratat cu adalimumab în monoterapie (50,7%, p &lt; 0,002 și respectiv 44,5%, p &lt; 0,001). </w:t>
      </w:r>
    </w:p>
    <w:p w14:paraId="1FF1F102" w14:textId="77777777" w:rsidR="00C46587" w:rsidRPr="0005591E" w:rsidRDefault="00C46587" w:rsidP="00982118">
      <w:pPr>
        <w:rPr>
          <w:color w:val="000000" w:themeColor="text1"/>
        </w:rPr>
      </w:pPr>
    </w:p>
    <w:p w14:paraId="1FB7A70E" w14:textId="77777777" w:rsidR="00C46587" w:rsidRPr="0005591E" w:rsidRDefault="00C46587" w:rsidP="00982118">
      <w:pPr>
        <w:rPr>
          <w:color w:val="000000" w:themeColor="text1"/>
        </w:rPr>
      </w:pPr>
      <w:r w:rsidRPr="0005591E">
        <w:rPr>
          <w:color w:val="000000" w:themeColor="text1"/>
        </w:rPr>
        <w:lastRenderedPageBreak/>
        <w:t>În extensia deschisă a studiului PR</w:t>
      </w:r>
      <w:r w:rsidR="0061706A" w:rsidRPr="0005591E">
        <w:rPr>
          <w:color w:val="000000" w:themeColor="text1"/>
        </w:rPr>
        <w:t> </w:t>
      </w:r>
      <w:r w:rsidRPr="0005591E">
        <w:rPr>
          <w:color w:val="000000" w:themeColor="text1"/>
        </w:rPr>
        <w:t xml:space="preserve">V, la pacienții randomizați inițial la metotrexat în monoterapie, la adalimumab în monoterapie și respectiv la tratament concomitent cu adalimumab/metotrexat, modificarea medie a Scorului Sharp Total modificat la nivelul anului al 10-lea față de valoarea inițială a fost de 10,8, 9,2 și respectiv 3,9. Proporțiile corespunzătoare de pacienți fără progresie radiografică au fost 31,3%, 23,7% și respectiv 36,7%. </w:t>
      </w:r>
    </w:p>
    <w:p w14:paraId="639088F1" w14:textId="77777777" w:rsidR="00C46587" w:rsidRPr="0005591E" w:rsidRDefault="00C46587" w:rsidP="00982118">
      <w:pPr>
        <w:rPr>
          <w:color w:val="000000" w:themeColor="text1"/>
        </w:rPr>
      </w:pPr>
    </w:p>
    <w:p w14:paraId="3AE282FB" w14:textId="77777777" w:rsidR="00C46587" w:rsidRPr="0005591E" w:rsidRDefault="00C46587" w:rsidP="00982118">
      <w:pPr>
        <w:keepNext/>
        <w:rPr>
          <w:i/>
          <w:color w:val="000000" w:themeColor="text1"/>
          <w:u w:val="single"/>
        </w:rPr>
      </w:pPr>
      <w:r w:rsidRPr="0005591E">
        <w:rPr>
          <w:i/>
          <w:color w:val="000000" w:themeColor="text1"/>
          <w:u w:val="single"/>
        </w:rPr>
        <w:t xml:space="preserve">Calitatea vieții și funcția motorie </w:t>
      </w:r>
    </w:p>
    <w:p w14:paraId="1EC7B393" w14:textId="77777777" w:rsidR="00C46587" w:rsidRPr="0005591E" w:rsidRDefault="00C46587" w:rsidP="00982118">
      <w:pPr>
        <w:keepNext/>
        <w:rPr>
          <w:color w:val="000000" w:themeColor="text1"/>
        </w:rPr>
      </w:pPr>
    </w:p>
    <w:p w14:paraId="6E40C074" w14:textId="77777777" w:rsidR="00C46587" w:rsidRPr="0005591E" w:rsidRDefault="00C46587" w:rsidP="00982118">
      <w:pPr>
        <w:rPr>
          <w:color w:val="000000" w:themeColor="text1"/>
        </w:rPr>
      </w:pPr>
      <w:r w:rsidRPr="0005591E">
        <w:rPr>
          <w:color w:val="000000" w:themeColor="text1"/>
        </w:rPr>
        <w:t>Calitatea vieții în funcție de starea de sănătate și funcția motorie au fost evaluate cu ajutorul indicelui de dizabilitate din chestionarul de evaluare a sănătății (Health Assessment Questionaire – HAQ) în toate cele patru studii adecvate și bine controlate și a fost un criteriu final principal prespecificat în Săptămâna 52 în studiul PR</w:t>
      </w:r>
      <w:r w:rsidR="00E072F7" w:rsidRPr="0005591E">
        <w:rPr>
          <w:color w:val="000000" w:themeColor="text1"/>
        </w:rPr>
        <w:t> </w:t>
      </w:r>
      <w:r w:rsidRPr="0005591E">
        <w:rPr>
          <w:color w:val="000000" w:themeColor="text1"/>
        </w:rPr>
        <w:t>III. Toate dozele/schemele de administrare a adalimumab în toate cele patru studii au demonstrat ameliorarea mai mare, semnificativă statistic, a indicelui de dizabi</w:t>
      </w:r>
      <w:r w:rsidR="000B7F7A" w:rsidRPr="0005591E">
        <w:rPr>
          <w:color w:val="000000" w:themeColor="text1"/>
        </w:rPr>
        <w:t>litate HAQ față de momentul iniț</w:t>
      </w:r>
      <w:r w:rsidRPr="0005591E">
        <w:rPr>
          <w:color w:val="000000" w:themeColor="text1"/>
        </w:rPr>
        <w:t>ial, în Luna 6, comparativ cu placebo. Aceeași situație a fost observată în studiul PR</w:t>
      </w:r>
      <w:r w:rsidR="00E072F7" w:rsidRPr="0005591E">
        <w:rPr>
          <w:color w:val="000000" w:themeColor="text1"/>
        </w:rPr>
        <w:t> </w:t>
      </w:r>
      <w:r w:rsidRPr="0005591E">
        <w:rPr>
          <w:color w:val="000000" w:themeColor="text1"/>
        </w:rPr>
        <w:t>III în Săptămâna 52. Rezultatele SF</w:t>
      </w:r>
      <w:r w:rsidR="00E072F7" w:rsidRPr="0005591E">
        <w:rPr>
          <w:color w:val="000000" w:themeColor="text1"/>
        </w:rPr>
        <w:noBreakHyphen/>
      </w:r>
      <w:r w:rsidRPr="0005591E">
        <w:rPr>
          <w:color w:val="000000" w:themeColor="text1"/>
        </w:rPr>
        <w:t>36 (Short Form Health Survey – Sondaj asupra stării de sănătate, forma prescurtată) pentru toate dozele/schemele de administrare a adalimumab din cele patru studii susțin rezultatele anunțate anterior cu scoruri semnificative statistic ale evaluării componentei fizice (ECF) precum și cu scoruri semnificative statistic referitoare la durere și la domeniul vitalității pentru doza de 40 mg o dată la două săptămâni. În toate cele trei studii în care s-a monitorizat fatigabilitatea (studiile PR</w:t>
      </w:r>
      <w:r w:rsidR="00E072F7" w:rsidRPr="0005591E">
        <w:rPr>
          <w:color w:val="000000" w:themeColor="text1"/>
        </w:rPr>
        <w:t> </w:t>
      </w:r>
      <w:r w:rsidRPr="0005591E">
        <w:rPr>
          <w:color w:val="000000" w:themeColor="text1"/>
        </w:rPr>
        <w:t xml:space="preserve">I, III, IV), a fost observată o reducere semnificativă statistic a acesteia, așa cum a fost evaluată prin scorurile de evaluare funcțională a terapiei pentru o boală cronică (FACIT). </w:t>
      </w:r>
    </w:p>
    <w:p w14:paraId="452408DE" w14:textId="77777777" w:rsidR="00C46587" w:rsidRPr="0005591E" w:rsidRDefault="00C46587" w:rsidP="00982118">
      <w:pPr>
        <w:rPr>
          <w:color w:val="000000" w:themeColor="text1"/>
        </w:rPr>
      </w:pPr>
    </w:p>
    <w:p w14:paraId="127507B0" w14:textId="77777777" w:rsidR="00C46587" w:rsidRPr="0005591E" w:rsidRDefault="00C46587" w:rsidP="00982118">
      <w:pPr>
        <w:rPr>
          <w:color w:val="000000" w:themeColor="text1"/>
        </w:rPr>
      </w:pPr>
      <w:r w:rsidRPr="0005591E">
        <w:rPr>
          <w:color w:val="000000" w:themeColor="text1"/>
        </w:rPr>
        <w:t>În studiul PR</w:t>
      </w:r>
      <w:r w:rsidR="00E072F7" w:rsidRPr="0005591E">
        <w:rPr>
          <w:color w:val="000000" w:themeColor="text1"/>
        </w:rPr>
        <w:t> </w:t>
      </w:r>
      <w:r w:rsidRPr="0005591E">
        <w:rPr>
          <w:color w:val="000000" w:themeColor="text1"/>
        </w:rPr>
        <w:t xml:space="preserve">III, majoritatea pacienților care au atins ameliorarea funcției motorii și au continuat tratamentul au menținut ameliorarea până în Săptămâna 520 (120 luni) de tratament de tip „deschis”. Ameliorarea calității vieții a fost măsurată până în </w:t>
      </w:r>
      <w:r w:rsidR="000B7F7A" w:rsidRPr="0005591E">
        <w:rPr>
          <w:color w:val="000000" w:themeColor="text1"/>
        </w:rPr>
        <w:t>S</w:t>
      </w:r>
      <w:r w:rsidRPr="0005591E">
        <w:rPr>
          <w:color w:val="000000" w:themeColor="text1"/>
        </w:rPr>
        <w:t xml:space="preserve">ăptămâna 156 (36 luni) și ameliorarea s-a menținut pe parcursul acestei perioade. </w:t>
      </w:r>
    </w:p>
    <w:p w14:paraId="2EB4B904" w14:textId="77777777" w:rsidR="00C46587" w:rsidRPr="0005591E" w:rsidRDefault="00C46587" w:rsidP="00982118">
      <w:pPr>
        <w:rPr>
          <w:color w:val="000000" w:themeColor="text1"/>
        </w:rPr>
      </w:pPr>
    </w:p>
    <w:p w14:paraId="662A8C44" w14:textId="77777777" w:rsidR="00C46587" w:rsidRPr="0005591E" w:rsidRDefault="00C46587" w:rsidP="00982118">
      <w:pPr>
        <w:rPr>
          <w:color w:val="000000" w:themeColor="text1"/>
        </w:rPr>
      </w:pPr>
      <w:r w:rsidRPr="0005591E">
        <w:rPr>
          <w:color w:val="000000" w:themeColor="text1"/>
        </w:rPr>
        <w:t>În studiul PR</w:t>
      </w:r>
      <w:r w:rsidR="00E072F7" w:rsidRPr="0005591E">
        <w:rPr>
          <w:color w:val="000000" w:themeColor="text1"/>
        </w:rPr>
        <w:t> </w:t>
      </w:r>
      <w:r w:rsidRPr="0005591E">
        <w:rPr>
          <w:color w:val="000000" w:themeColor="text1"/>
        </w:rPr>
        <w:t xml:space="preserve">V, îmbunătățirea indicelui de dizabilitate HAQ și componenta fizică a SF36 au prezentat o ameliorare mai mare (p &lt; 0,001) în tratamentul concomitent cu adalimumab și metotrexat comparativ cu tratamentul cu metotrexat și adalimumab în monoterapie în Săptămâna 52, îmbunătățire care s-a menținut până în Săptămâna 104. La cei 250 de subiecți care au finalizat faza de extensie deschisă a studiului, îmbunătățirea funcției motorii a fost menținută pe parcursul perioadei de 10 ani de tratament. </w:t>
      </w:r>
    </w:p>
    <w:p w14:paraId="0954074A" w14:textId="77777777" w:rsidR="00C46587" w:rsidRPr="0005591E" w:rsidRDefault="00C46587" w:rsidP="00982118">
      <w:pPr>
        <w:rPr>
          <w:color w:val="000000" w:themeColor="text1"/>
        </w:rPr>
      </w:pPr>
    </w:p>
    <w:p w14:paraId="77A85BA6" w14:textId="77777777" w:rsidR="00C46587" w:rsidRPr="0005591E" w:rsidRDefault="00C46587" w:rsidP="00982118">
      <w:pPr>
        <w:keepNext/>
        <w:rPr>
          <w:i/>
          <w:color w:val="000000" w:themeColor="text1"/>
        </w:rPr>
      </w:pPr>
      <w:r w:rsidRPr="0005591E">
        <w:rPr>
          <w:i/>
          <w:color w:val="000000" w:themeColor="text1"/>
        </w:rPr>
        <w:t xml:space="preserve">Psoriazis în plăci la adulți </w:t>
      </w:r>
    </w:p>
    <w:p w14:paraId="10D0F13C" w14:textId="77777777" w:rsidR="00C46587" w:rsidRPr="0005591E" w:rsidRDefault="00C46587" w:rsidP="00982118">
      <w:pPr>
        <w:keepNext/>
        <w:rPr>
          <w:color w:val="000000" w:themeColor="text1"/>
        </w:rPr>
      </w:pPr>
    </w:p>
    <w:p w14:paraId="3AC33D13" w14:textId="77777777" w:rsidR="00C46587" w:rsidRPr="0005591E" w:rsidRDefault="00C46587" w:rsidP="00982118">
      <w:pPr>
        <w:rPr>
          <w:color w:val="000000" w:themeColor="text1"/>
        </w:rPr>
      </w:pPr>
      <w:r w:rsidRPr="0005591E">
        <w:rPr>
          <w:color w:val="000000" w:themeColor="text1"/>
        </w:rPr>
        <w:t>Siguranța și eficacitatea adalimumab au fost studiate la pacienți adulți cu psoriazis în plăci cronic (≥ 10% acoperire SC și PASI</w:t>
      </w:r>
      <w:r w:rsidR="00E072F7" w:rsidRPr="0005591E">
        <w:rPr>
          <w:color w:val="000000" w:themeColor="text1"/>
        </w:rPr>
        <w:t> </w:t>
      </w:r>
      <w:r w:rsidRPr="0005591E">
        <w:rPr>
          <w:color w:val="000000" w:themeColor="text1"/>
        </w:rPr>
        <w:t>≥ 12 sau ≥ 10) care au fost eligibili pentru tratamentul sistemic sau fototerapie în studii randomizate, dublu</w:t>
      </w:r>
      <w:r w:rsidRPr="0005591E">
        <w:rPr>
          <w:color w:val="000000" w:themeColor="text1"/>
        </w:rPr>
        <w:noBreakHyphen/>
        <w:t>orb. 73% dintre pacienții înrolați în Studiile</w:t>
      </w:r>
      <w:r w:rsidR="00E072F7" w:rsidRPr="0005591E">
        <w:rPr>
          <w:color w:val="000000" w:themeColor="text1"/>
        </w:rPr>
        <w:t> </w:t>
      </w:r>
      <w:r w:rsidRPr="0005591E">
        <w:rPr>
          <w:color w:val="000000" w:themeColor="text1"/>
        </w:rPr>
        <w:t>I și II pentru psoriazis au primit anterior tratament sistemic sau fototerapie. Siguranța și eficacitatea tratamentului cu adalimumab au fost evaluate și la pacienți adulți cu placarde cronice moderate până la severe de psoriazis și concomitent psoriazis palmar și/sau plantar care au fost eligibili pentru un tratament sistemic într-un studiu clinic randomizat dublu</w:t>
      </w:r>
      <w:r w:rsidRPr="0005591E">
        <w:rPr>
          <w:color w:val="000000" w:themeColor="text1"/>
        </w:rPr>
        <w:noBreakHyphen/>
        <w:t>orb (Studiul</w:t>
      </w:r>
      <w:r w:rsidR="00E072F7" w:rsidRPr="0005591E">
        <w:rPr>
          <w:color w:val="000000" w:themeColor="text1"/>
        </w:rPr>
        <w:t> </w:t>
      </w:r>
      <w:r w:rsidRPr="0005591E">
        <w:rPr>
          <w:color w:val="000000" w:themeColor="text1"/>
        </w:rPr>
        <w:t xml:space="preserve">III referitor la psoriazis). </w:t>
      </w:r>
    </w:p>
    <w:p w14:paraId="6F0AD72B" w14:textId="77777777" w:rsidR="00C46587" w:rsidRPr="0005591E" w:rsidRDefault="00C46587" w:rsidP="00982118">
      <w:pPr>
        <w:rPr>
          <w:color w:val="000000" w:themeColor="text1"/>
        </w:rPr>
      </w:pPr>
    </w:p>
    <w:p w14:paraId="0DED8196" w14:textId="77777777" w:rsidR="00C46587" w:rsidRPr="0005591E" w:rsidRDefault="00C46587" w:rsidP="00982118">
      <w:pPr>
        <w:rPr>
          <w:color w:val="000000" w:themeColor="text1"/>
        </w:rPr>
      </w:pPr>
      <w:r w:rsidRPr="0005591E">
        <w:rPr>
          <w:color w:val="000000" w:themeColor="text1"/>
        </w:rPr>
        <w:t>Studiul</w:t>
      </w:r>
      <w:r w:rsidR="00E072F7" w:rsidRPr="0005591E">
        <w:rPr>
          <w:color w:val="000000" w:themeColor="text1"/>
        </w:rPr>
        <w:t> </w:t>
      </w:r>
      <w:r w:rsidRPr="0005591E">
        <w:rPr>
          <w:color w:val="000000" w:themeColor="text1"/>
        </w:rPr>
        <w:t>I referitor la psoriazis (REVEAL) a evaluat 1212 pacienți în cursul a trei perioade de tratament. În perioada</w:t>
      </w:r>
      <w:r w:rsidR="00E072F7" w:rsidRPr="0005591E">
        <w:rPr>
          <w:color w:val="000000" w:themeColor="text1"/>
        </w:rPr>
        <w:t> </w:t>
      </w:r>
      <w:r w:rsidRPr="0005591E">
        <w:rPr>
          <w:color w:val="000000" w:themeColor="text1"/>
        </w:rPr>
        <w:t>A, pacienții au primit placebo sau adalimumab la o doză inițială de 80 mg urmată de 40 mg o dată la două săptămâni începând la o săptămână de la doza inițială. După 16</w:t>
      </w:r>
      <w:r w:rsidR="00E072F7" w:rsidRPr="0005591E">
        <w:rPr>
          <w:color w:val="000000" w:themeColor="text1"/>
        </w:rPr>
        <w:t> </w:t>
      </w:r>
      <w:r w:rsidRPr="0005591E">
        <w:rPr>
          <w:color w:val="000000" w:themeColor="text1"/>
        </w:rPr>
        <w:t>săptămâni de tratament, pacienții care au obținut cel puțin un răspuns PASI</w:t>
      </w:r>
      <w:r w:rsidR="00E072F7" w:rsidRPr="0005591E">
        <w:rPr>
          <w:color w:val="000000" w:themeColor="text1"/>
        </w:rPr>
        <w:t> </w:t>
      </w:r>
      <w:r w:rsidRPr="0005591E">
        <w:rPr>
          <w:color w:val="000000" w:themeColor="text1"/>
        </w:rPr>
        <w:t>75 (îmbunătățire a scorului PASI de cel puțin 75% comparativ cu momentul inițial) au intrat în perioada</w:t>
      </w:r>
      <w:r w:rsidR="00E072F7" w:rsidRPr="0005591E">
        <w:rPr>
          <w:color w:val="000000" w:themeColor="text1"/>
        </w:rPr>
        <w:t> </w:t>
      </w:r>
      <w:r w:rsidRPr="0005591E">
        <w:rPr>
          <w:color w:val="000000" w:themeColor="text1"/>
        </w:rPr>
        <w:t>B și au primit deschis 40 mg adalimumab o dată la două săptămâni. Pacienții care au menținut răspunsul ≥ PASI</w:t>
      </w:r>
      <w:r w:rsidR="00E072F7" w:rsidRPr="0005591E">
        <w:rPr>
          <w:color w:val="000000" w:themeColor="text1"/>
        </w:rPr>
        <w:t> </w:t>
      </w:r>
      <w:r w:rsidRPr="0005591E">
        <w:rPr>
          <w:color w:val="000000" w:themeColor="text1"/>
        </w:rPr>
        <w:t>75 în Săptămâna 33 și au fost inițial randomizați la tratament activ în perioada</w:t>
      </w:r>
      <w:r w:rsidR="00E072F7" w:rsidRPr="0005591E">
        <w:rPr>
          <w:color w:val="000000" w:themeColor="text1"/>
        </w:rPr>
        <w:t> </w:t>
      </w:r>
      <w:r w:rsidRPr="0005591E">
        <w:rPr>
          <w:color w:val="000000" w:themeColor="text1"/>
        </w:rPr>
        <w:t>A au fost re</w:t>
      </w:r>
      <w:r w:rsidRPr="0005591E">
        <w:rPr>
          <w:color w:val="000000" w:themeColor="text1"/>
        </w:rPr>
        <w:noBreakHyphen/>
        <w:t>randomizați în perioada</w:t>
      </w:r>
      <w:r w:rsidR="00E072F7" w:rsidRPr="0005591E">
        <w:rPr>
          <w:color w:val="000000" w:themeColor="text1"/>
        </w:rPr>
        <w:t> </w:t>
      </w:r>
      <w:r w:rsidRPr="0005591E">
        <w:rPr>
          <w:color w:val="000000" w:themeColor="text1"/>
        </w:rPr>
        <w:t xml:space="preserve">C pentru a primi 40 mg adalimumab o dată la două săptămâni sau placebo pentru încă 19 săptămâni. În cadrul tuturor grupurilor de tratament, media scorului PASI la momentul inițial a fost 18,9 și PGA la momentul inițial a variat de la „moderat” (53% dintre subiecții incluși) la „sever” (41%) la „foarte sever” (6%). </w:t>
      </w:r>
    </w:p>
    <w:p w14:paraId="6B911FCC" w14:textId="77777777" w:rsidR="00C46587" w:rsidRPr="0005591E" w:rsidRDefault="00C46587" w:rsidP="00982118">
      <w:pPr>
        <w:rPr>
          <w:color w:val="000000" w:themeColor="text1"/>
        </w:rPr>
      </w:pPr>
    </w:p>
    <w:p w14:paraId="397DB9D0" w14:textId="77777777" w:rsidR="00C46587" w:rsidRPr="0005591E" w:rsidRDefault="00C46587" w:rsidP="00982118">
      <w:pPr>
        <w:rPr>
          <w:color w:val="000000" w:themeColor="text1"/>
        </w:rPr>
      </w:pPr>
      <w:r w:rsidRPr="0005591E">
        <w:rPr>
          <w:color w:val="000000" w:themeColor="text1"/>
        </w:rPr>
        <w:lastRenderedPageBreak/>
        <w:t>Studiul</w:t>
      </w:r>
      <w:r w:rsidR="00E072F7" w:rsidRPr="0005591E">
        <w:rPr>
          <w:color w:val="000000" w:themeColor="text1"/>
        </w:rPr>
        <w:t> </w:t>
      </w:r>
      <w:r w:rsidRPr="0005591E">
        <w:rPr>
          <w:color w:val="000000" w:themeColor="text1"/>
        </w:rPr>
        <w:t>II (CHAMPION) referitor la psoriazis a comparat eficacitatea și siguranța utilizării adalimumab la 271 pacienți față de utilizarea metotrexatului și placebo. Pacienții au utilizat placebo, o doză inițială de 7,5 mg metotrexat (MTX) și apoi doza a crescut până în Săptămâna 12, până la doza maximă de 25 mg sau o doză inițială de 80 mg adalimumab urmată de 40 mg o dată la două săptămâni (la o săptămână după doza inițială) timp de 16 săptămâni. Nu există date disponibile care să compare adalimumab și MTX pentru mai mult de 16 săptămâni de tratament. Pacienții care au primit MTX și au obținut un răspuns ≥ PASI</w:t>
      </w:r>
      <w:r w:rsidR="00E072F7" w:rsidRPr="0005591E">
        <w:rPr>
          <w:color w:val="000000" w:themeColor="text1"/>
        </w:rPr>
        <w:t> </w:t>
      </w:r>
      <w:r w:rsidRPr="0005591E">
        <w:rPr>
          <w:color w:val="000000" w:themeColor="text1"/>
        </w:rPr>
        <w:t xml:space="preserve">50 în Săptămâna 8 și/sau 12 nu au primit creșteri suplimentare ale dozei. În cadrul tuturor grupurilor de tratament, media scorului PASI la momentul inițial a fost 19,7 și scorul PGA la momentul inițial a variat de la „ușor” (&lt; 1%) la „moderat” (48%) la „sever” (46%) la „foarte sever” (6%). </w:t>
      </w:r>
    </w:p>
    <w:p w14:paraId="274E3F33" w14:textId="77777777" w:rsidR="00C46587" w:rsidRPr="0005591E" w:rsidRDefault="00C46587" w:rsidP="00982118">
      <w:pPr>
        <w:rPr>
          <w:color w:val="000000" w:themeColor="text1"/>
        </w:rPr>
      </w:pPr>
    </w:p>
    <w:p w14:paraId="7FDB4ACF" w14:textId="77777777" w:rsidR="00C46587" w:rsidRPr="0005591E" w:rsidRDefault="00C46587" w:rsidP="00982118">
      <w:pPr>
        <w:rPr>
          <w:color w:val="000000" w:themeColor="text1"/>
        </w:rPr>
      </w:pPr>
      <w:r w:rsidRPr="0005591E">
        <w:rPr>
          <w:color w:val="000000" w:themeColor="text1"/>
        </w:rPr>
        <w:t>Pacienții care au participat la toate studiile de Fază</w:t>
      </w:r>
      <w:r w:rsidR="00E072F7" w:rsidRPr="0005591E">
        <w:rPr>
          <w:color w:val="000000" w:themeColor="text1"/>
        </w:rPr>
        <w:t> </w:t>
      </w:r>
      <w:r w:rsidRPr="0005591E">
        <w:rPr>
          <w:color w:val="000000" w:themeColor="text1"/>
        </w:rPr>
        <w:t>2 și Fază</w:t>
      </w:r>
      <w:r w:rsidR="00E072F7" w:rsidRPr="0005591E">
        <w:rPr>
          <w:color w:val="000000" w:themeColor="text1"/>
        </w:rPr>
        <w:t> </w:t>
      </w:r>
      <w:r w:rsidRPr="0005591E">
        <w:rPr>
          <w:color w:val="000000" w:themeColor="text1"/>
        </w:rPr>
        <w:t xml:space="preserve">3 pentru psoriazis au fost eligibili pentru înrolarea într-un studiu de extensie, deschis, unde adalimumab a fost administrat pentru cel puțin încă 108 săptămâni. </w:t>
      </w:r>
    </w:p>
    <w:p w14:paraId="1AD1EBC0" w14:textId="77777777" w:rsidR="00C46587" w:rsidRPr="0005591E" w:rsidRDefault="00C46587" w:rsidP="00982118">
      <w:pPr>
        <w:rPr>
          <w:color w:val="000000" w:themeColor="text1"/>
        </w:rPr>
      </w:pPr>
    </w:p>
    <w:p w14:paraId="024DE4AB" w14:textId="77777777" w:rsidR="00C46587" w:rsidRPr="0005591E" w:rsidRDefault="00C46587" w:rsidP="00982118">
      <w:pPr>
        <w:rPr>
          <w:color w:val="000000" w:themeColor="text1"/>
        </w:rPr>
      </w:pPr>
      <w:r w:rsidRPr="0005591E">
        <w:rPr>
          <w:color w:val="000000" w:themeColor="text1"/>
        </w:rPr>
        <w:t>În Studiile</w:t>
      </w:r>
      <w:r w:rsidR="00E072F7" w:rsidRPr="0005591E">
        <w:rPr>
          <w:color w:val="000000" w:themeColor="text1"/>
        </w:rPr>
        <w:t> </w:t>
      </w:r>
      <w:r w:rsidRPr="0005591E">
        <w:rPr>
          <w:color w:val="000000" w:themeColor="text1"/>
        </w:rPr>
        <w:t>I și II pentru psoriazis, un criteriu final principal a fost procentul de pacienți care au obținut răspuns PASI 75 de la momentul inițial în Săptămâna 16 (vezi Tabelele </w:t>
      </w:r>
      <w:r w:rsidR="00F8536B" w:rsidRPr="0005591E">
        <w:rPr>
          <w:color w:val="000000" w:themeColor="text1"/>
        </w:rPr>
        <w:t>12</w:t>
      </w:r>
      <w:r w:rsidRPr="0005591E">
        <w:rPr>
          <w:color w:val="000000" w:themeColor="text1"/>
        </w:rPr>
        <w:t xml:space="preserve"> și </w:t>
      </w:r>
      <w:r w:rsidR="00F8536B" w:rsidRPr="0005591E">
        <w:rPr>
          <w:color w:val="000000" w:themeColor="text1"/>
        </w:rPr>
        <w:t>13</w:t>
      </w:r>
      <w:r w:rsidRPr="0005591E">
        <w:rPr>
          <w:color w:val="000000" w:themeColor="text1"/>
        </w:rPr>
        <w:t xml:space="preserve">). </w:t>
      </w:r>
    </w:p>
    <w:p w14:paraId="014A2547" w14:textId="77777777" w:rsidR="00C46587" w:rsidRPr="0005591E" w:rsidRDefault="00C46587" w:rsidP="00982118">
      <w:pPr>
        <w:rPr>
          <w:color w:val="000000" w:themeColor="text1"/>
        </w:rPr>
      </w:pPr>
    </w:p>
    <w:p w14:paraId="1484CE45" w14:textId="77777777" w:rsidR="00C46587" w:rsidRPr="0005591E" w:rsidRDefault="00C46587" w:rsidP="008832DA">
      <w:pPr>
        <w:keepNext/>
        <w:rPr>
          <w:b/>
          <w:color w:val="000000" w:themeColor="text1"/>
        </w:rPr>
      </w:pPr>
      <w:r w:rsidRPr="0005591E">
        <w:rPr>
          <w:b/>
          <w:color w:val="000000" w:themeColor="text1"/>
        </w:rPr>
        <w:t>Tabelul </w:t>
      </w:r>
      <w:r w:rsidR="00F8536B" w:rsidRPr="0005591E">
        <w:rPr>
          <w:b/>
          <w:color w:val="000000" w:themeColor="text1"/>
        </w:rPr>
        <w:t>12</w:t>
      </w:r>
      <w:r w:rsidR="00E072F7" w:rsidRPr="0005591E">
        <w:rPr>
          <w:b/>
          <w:color w:val="000000" w:themeColor="text1"/>
        </w:rPr>
        <w:t xml:space="preserve">. </w:t>
      </w:r>
      <w:r w:rsidRPr="0005591E">
        <w:rPr>
          <w:b/>
          <w:color w:val="000000" w:themeColor="text1"/>
        </w:rPr>
        <w:t xml:space="preserve">Studiul I (REVEAL) Psoriazis – </w:t>
      </w:r>
      <w:r w:rsidR="00E072F7" w:rsidRPr="0005591E">
        <w:rPr>
          <w:b/>
          <w:color w:val="000000" w:themeColor="text1"/>
        </w:rPr>
        <w:t>r</w:t>
      </w:r>
      <w:r w:rsidRPr="0005591E">
        <w:rPr>
          <w:b/>
          <w:color w:val="000000" w:themeColor="text1"/>
        </w:rPr>
        <w:t>ezultate privind eficacitatea în Săptămâna 16</w:t>
      </w:r>
    </w:p>
    <w:p w14:paraId="45E9DD64" w14:textId="77777777" w:rsidR="00DD002D" w:rsidRPr="0005591E" w:rsidRDefault="00DD002D" w:rsidP="00DD002D">
      <w:pPr>
        <w:pStyle w:val="BodyText"/>
        <w:keepNext/>
        <w:widowControl/>
        <w:kinsoku w:val="0"/>
        <w:overflowPunct w:val="0"/>
        <w:ind w:left="0"/>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05591E" w14:paraId="6D020D52" w14:textId="77777777">
        <w:trPr>
          <w:tblHeader/>
        </w:trPr>
        <w:tc>
          <w:tcPr>
            <w:tcW w:w="3193" w:type="dxa"/>
            <w:shd w:val="clear" w:color="auto" w:fill="auto"/>
          </w:tcPr>
          <w:p w14:paraId="37DF121D" w14:textId="77777777" w:rsidR="00DD002D" w:rsidRPr="0005591E" w:rsidRDefault="00DD002D" w:rsidP="00AA5839">
            <w:pPr>
              <w:rPr>
                <w:rFonts w:eastAsia="Calibri"/>
                <w:color w:val="000000" w:themeColor="text1"/>
              </w:rPr>
            </w:pPr>
          </w:p>
        </w:tc>
        <w:tc>
          <w:tcPr>
            <w:tcW w:w="3055" w:type="dxa"/>
            <w:shd w:val="clear" w:color="auto" w:fill="auto"/>
          </w:tcPr>
          <w:p w14:paraId="03C6A4DA" w14:textId="77777777" w:rsidR="00DD002D" w:rsidRPr="0005591E" w:rsidRDefault="00DD002D" w:rsidP="00AA5839">
            <w:pPr>
              <w:pStyle w:val="TableParagraph"/>
              <w:widowControl/>
              <w:kinsoku w:val="0"/>
              <w:overflowPunct w:val="0"/>
              <w:ind w:hanging="60"/>
              <w:jc w:val="center"/>
              <w:rPr>
                <w:rFonts w:ascii="Times New Roman" w:hAnsi="Times New Roman"/>
                <w:b/>
                <w:bCs/>
                <w:color w:val="000000" w:themeColor="text1"/>
              </w:rPr>
            </w:pPr>
            <w:r w:rsidRPr="0005591E">
              <w:rPr>
                <w:rFonts w:ascii="Times New Roman" w:hAnsi="Times New Roman"/>
                <w:b/>
                <w:bCs/>
                <w:color w:val="000000" w:themeColor="text1"/>
              </w:rPr>
              <w:t>Placebo</w:t>
            </w:r>
          </w:p>
          <w:p w14:paraId="76AEE927" w14:textId="77777777" w:rsidR="00DD002D" w:rsidRPr="0005591E" w:rsidRDefault="00DD002D" w:rsidP="00AA5839">
            <w:pPr>
              <w:pStyle w:val="TableParagraph"/>
              <w:widowControl/>
              <w:kinsoku w:val="0"/>
              <w:overflowPunct w:val="0"/>
              <w:ind w:hanging="60"/>
              <w:jc w:val="center"/>
              <w:rPr>
                <w:rFonts w:ascii="Times New Roman" w:hAnsi="Times New Roman"/>
                <w:b/>
                <w:bCs/>
                <w:color w:val="000000" w:themeColor="text1"/>
              </w:rPr>
            </w:pPr>
            <w:r w:rsidRPr="0005591E">
              <w:rPr>
                <w:rFonts w:ascii="Times New Roman" w:hAnsi="Times New Roman"/>
                <w:b/>
                <w:bCs/>
                <w:color w:val="000000" w:themeColor="text1"/>
              </w:rPr>
              <w:t>N</w:t>
            </w:r>
            <w:r w:rsidR="00E072F7" w:rsidRPr="0005591E">
              <w:rPr>
                <w:rFonts w:ascii="Times New Roman" w:hAnsi="Times New Roman"/>
                <w:b/>
                <w:bCs/>
                <w:color w:val="000000" w:themeColor="text1"/>
              </w:rPr>
              <w:t> </w:t>
            </w:r>
            <w:r w:rsidRPr="0005591E">
              <w:rPr>
                <w:rFonts w:ascii="Times New Roman" w:hAnsi="Times New Roman"/>
                <w:b/>
                <w:bCs/>
                <w:color w:val="000000" w:themeColor="text1"/>
              </w:rPr>
              <w:t>=</w:t>
            </w:r>
            <w:r w:rsidR="00E072F7" w:rsidRPr="0005591E">
              <w:rPr>
                <w:rFonts w:ascii="Times New Roman" w:hAnsi="Times New Roman"/>
                <w:b/>
                <w:bCs/>
                <w:color w:val="000000" w:themeColor="text1"/>
              </w:rPr>
              <w:t> </w:t>
            </w:r>
            <w:r w:rsidRPr="0005591E">
              <w:rPr>
                <w:rFonts w:ascii="Times New Roman" w:hAnsi="Times New Roman"/>
                <w:b/>
                <w:bCs/>
                <w:color w:val="000000" w:themeColor="text1"/>
              </w:rPr>
              <w:t>398</w:t>
            </w:r>
          </w:p>
          <w:p w14:paraId="2F337295" w14:textId="77777777" w:rsidR="00DD002D" w:rsidRPr="0005591E" w:rsidRDefault="00DD002D" w:rsidP="00AA5839">
            <w:pPr>
              <w:pStyle w:val="TableParagraph"/>
              <w:widowControl/>
              <w:kinsoku w:val="0"/>
              <w:overflowPunct w:val="0"/>
              <w:ind w:hanging="60"/>
              <w:jc w:val="center"/>
              <w:rPr>
                <w:rFonts w:ascii="Times New Roman" w:hAnsi="Times New Roman"/>
                <w:color w:val="000000" w:themeColor="text1"/>
              </w:rPr>
            </w:pPr>
            <w:r w:rsidRPr="0005591E">
              <w:rPr>
                <w:rFonts w:ascii="Times New Roman" w:hAnsi="Times New Roman"/>
                <w:b/>
                <w:bCs/>
                <w:color w:val="000000" w:themeColor="text1"/>
              </w:rPr>
              <w:t>n (%)</w:t>
            </w:r>
          </w:p>
        </w:tc>
        <w:tc>
          <w:tcPr>
            <w:tcW w:w="3055" w:type="dxa"/>
            <w:shd w:val="clear" w:color="auto" w:fill="auto"/>
          </w:tcPr>
          <w:p w14:paraId="63BF89E1" w14:textId="77777777" w:rsidR="00DD002D" w:rsidRPr="0005591E" w:rsidRDefault="00DD002D" w:rsidP="00AA5839">
            <w:pPr>
              <w:pStyle w:val="TableParagraph"/>
              <w:widowControl/>
              <w:kinsoku w:val="0"/>
              <w:overflowPunct w:val="0"/>
              <w:jc w:val="center"/>
              <w:rPr>
                <w:rFonts w:ascii="Times New Roman" w:hAnsi="Times New Roman"/>
                <w:b/>
                <w:bCs/>
                <w:color w:val="000000" w:themeColor="text1"/>
              </w:rPr>
            </w:pPr>
            <w:r w:rsidRPr="0005591E">
              <w:rPr>
                <w:rFonts w:ascii="Times New Roman" w:hAnsi="Times New Roman"/>
                <w:b/>
                <w:color w:val="000000" w:themeColor="text1"/>
              </w:rPr>
              <w:t>Adalimumab 40 mg o dată la două săptămâni</w:t>
            </w:r>
          </w:p>
          <w:p w14:paraId="46196F14"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w:t>
            </w:r>
            <w:r w:rsidR="00E072F7" w:rsidRPr="0005591E">
              <w:rPr>
                <w:rFonts w:ascii="Times New Roman" w:hAnsi="Times New Roman"/>
                <w:b/>
                <w:bCs/>
                <w:color w:val="000000" w:themeColor="text1"/>
              </w:rPr>
              <w:t> </w:t>
            </w:r>
            <w:r w:rsidRPr="0005591E">
              <w:rPr>
                <w:rFonts w:ascii="Times New Roman" w:hAnsi="Times New Roman"/>
                <w:b/>
                <w:bCs/>
                <w:color w:val="000000" w:themeColor="text1"/>
              </w:rPr>
              <w:t>=</w:t>
            </w:r>
            <w:r w:rsidR="00E072F7" w:rsidRPr="0005591E">
              <w:rPr>
                <w:rFonts w:ascii="Times New Roman" w:hAnsi="Times New Roman"/>
                <w:b/>
                <w:bCs/>
                <w:color w:val="000000" w:themeColor="text1"/>
              </w:rPr>
              <w:t> </w:t>
            </w:r>
            <w:r w:rsidRPr="0005591E">
              <w:rPr>
                <w:rFonts w:ascii="Times New Roman" w:hAnsi="Times New Roman"/>
                <w:b/>
                <w:bCs/>
                <w:color w:val="000000" w:themeColor="text1"/>
              </w:rPr>
              <w:t>814</w:t>
            </w:r>
          </w:p>
          <w:p w14:paraId="58C73326"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 (%)</w:t>
            </w:r>
          </w:p>
        </w:tc>
      </w:tr>
      <w:tr w:rsidR="00DD002D" w:rsidRPr="0005591E" w14:paraId="2B50B018" w14:textId="77777777">
        <w:tc>
          <w:tcPr>
            <w:tcW w:w="3193" w:type="dxa"/>
            <w:shd w:val="clear" w:color="auto" w:fill="auto"/>
          </w:tcPr>
          <w:p w14:paraId="02C5FECD" w14:textId="77777777" w:rsidR="00DD002D" w:rsidRPr="0005591E" w:rsidRDefault="00DD002D" w:rsidP="00E072F7">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w:t>
            </w:r>
            <w:r w:rsidR="00E072F7" w:rsidRPr="0005591E">
              <w:rPr>
                <w:rFonts w:ascii="Times New Roman" w:hAnsi="Times New Roman"/>
                <w:bCs/>
                <w:color w:val="000000" w:themeColor="text1"/>
              </w:rPr>
              <w:t> </w:t>
            </w:r>
            <w:r w:rsidRPr="0005591E">
              <w:rPr>
                <w:rFonts w:ascii="Times New Roman" w:hAnsi="Times New Roman"/>
                <w:bCs/>
                <w:color w:val="000000" w:themeColor="text1"/>
              </w:rPr>
              <w:t>PASI</w:t>
            </w:r>
            <w:r w:rsidR="00E072F7" w:rsidRPr="0005591E">
              <w:rPr>
                <w:rFonts w:ascii="Times New Roman" w:hAnsi="Times New Roman"/>
                <w:bCs/>
                <w:color w:val="000000" w:themeColor="text1"/>
              </w:rPr>
              <w:t> </w:t>
            </w:r>
            <w:r w:rsidRPr="0005591E">
              <w:rPr>
                <w:rFonts w:ascii="Times New Roman" w:hAnsi="Times New Roman"/>
                <w:bCs/>
                <w:color w:val="000000" w:themeColor="text1"/>
              </w:rPr>
              <w:t>75</w:t>
            </w:r>
            <w:r w:rsidRPr="0005591E">
              <w:rPr>
                <w:rFonts w:ascii="Times New Roman" w:hAnsi="Times New Roman"/>
                <w:bCs/>
                <w:color w:val="000000" w:themeColor="text1"/>
                <w:vertAlign w:val="superscript"/>
              </w:rPr>
              <w:t>a</w:t>
            </w:r>
          </w:p>
        </w:tc>
        <w:tc>
          <w:tcPr>
            <w:tcW w:w="3055" w:type="dxa"/>
            <w:shd w:val="clear" w:color="auto" w:fill="auto"/>
          </w:tcPr>
          <w:p w14:paraId="00CCA344"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26 (6,5)</w:t>
            </w:r>
          </w:p>
        </w:tc>
        <w:tc>
          <w:tcPr>
            <w:tcW w:w="3055" w:type="dxa"/>
            <w:shd w:val="clear" w:color="auto" w:fill="auto"/>
          </w:tcPr>
          <w:p w14:paraId="45A0224D"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578 (70,9)</w:t>
            </w:r>
            <w:r w:rsidRPr="0005591E">
              <w:rPr>
                <w:rFonts w:ascii="Times New Roman" w:hAnsi="Times New Roman"/>
                <w:color w:val="000000" w:themeColor="text1"/>
                <w:vertAlign w:val="superscript"/>
              </w:rPr>
              <w:t>b</w:t>
            </w:r>
          </w:p>
        </w:tc>
      </w:tr>
      <w:tr w:rsidR="00DD002D" w:rsidRPr="0005591E" w14:paraId="7CFFB575" w14:textId="77777777">
        <w:tc>
          <w:tcPr>
            <w:tcW w:w="3193" w:type="dxa"/>
            <w:shd w:val="clear" w:color="auto" w:fill="auto"/>
          </w:tcPr>
          <w:p w14:paraId="5180646E" w14:textId="77777777" w:rsidR="00DD002D" w:rsidRPr="0005591E" w:rsidRDefault="00DD002D" w:rsidP="00E072F7">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PASI</w:t>
            </w:r>
            <w:r w:rsidR="00E072F7" w:rsidRPr="0005591E">
              <w:rPr>
                <w:rFonts w:ascii="Times New Roman" w:hAnsi="Times New Roman"/>
                <w:bCs/>
                <w:color w:val="000000" w:themeColor="text1"/>
              </w:rPr>
              <w:t> </w:t>
            </w:r>
            <w:r w:rsidRPr="0005591E">
              <w:rPr>
                <w:rFonts w:ascii="Times New Roman" w:hAnsi="Times New Roman"/>
                <w:bCs/>
                <w:color w:val="000000" w:themeColor="text1"/>
              </w:rPr>
              <w:t>100</w:t>
            </w:r>
          </w:p>
        </w:tc>
        <w:tc>
          <w:tcPr>
            <w:tcW w:w="3055" w:type="dxa"/>
            <w:shd w:val="clear" w:color="auto" w:fill="auto"/>
          </w:tcPr>
          <w:p w14:paraId="4599B663"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3 (0,8)</w:t>
            </w:r>
          </w:p>
        </w:tc>
        <w:tc>
          <w:tcPr>
            <w:tcW w:w="3055" w:type="dxa"/>
            <w:shd w:val="clear" w:color="auto" w:fill="auto"/>
          </w:tcPr>
          <w:p w14:paraId="34F6D96B"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163 (20,0)</w:t>
            </w:r>
            <w:r w:rsidRPr="0005591E">
              <w:rPr>
                <w:rFonts w:ascii="Times New Roman" w:hAnsi="Times New Roman"/>
                <w:color w:val="000000" w:themeColor="text1"/>
                <w:vertAlign w:val="superscript"/>
              </w:rPr>
              <w:t>b</w:t>
            </w:r>
          </w:p>
        </w:tc>
      </w:tr>
      <w:tr w:rsidR="00DD002D" w:rsidRPr="0005591E" w14:paraId="2AED2729" w14:textId="77777777">
        <w:tc>
          <w:tcPr>
            <w:tcW w:w="3193" w:type="dxa"/>
            <w:tcBorders>
              <w:bottom w:val="single" w:sz="4" w:space="0" w:color="auto"/>
            </w:tcBorders>
            <w:shd w:val="clear" w:color="auto" w:fill="auto"/>
          </w:tcPr>
          <w:p w14:paraId="78E156AA" w14:textId="77777777" w:rsidR="00DD002D" w:rsidRPr="0005591E" w:rsidRDefault="00DD002D" w:rsidP="00AA5839">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PGA: normal/minim</w:t>
            </w:r>
          </w:p>
        </w:tc>
        <w:tc>
          <w:tcPr>
            <w:tcW w:w="3055" w:type="dxa"/>
            <w:tcBorders>
              <w:bottom w:val="single" w:sz="4" w:space="0" w:color="auto"/>
            </w:tcBorders>
            <w:shd w:val="clear" w:color="auto" w:fill="auto"/>
          </w:tcPr>
          <w:p w14:paraId="77C6C00D"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17 (4,3)</w:t>
            </w:r>
          </w:p>
        </w:tc>
        <w:tc>
          <w:tcPr>
            <w:tcW w:w="3055" w:type="dxa"/>
            <w:tcBorders>
              <w:bottom w:val="single" w:sz="4" w:space="0" w:color="auto"/>
            </w:tcBorders>
            <w:shd w:val="clear" w:color="auto" w:fill="auto"/>
          </w:tcPr>
          <w:p w14:paraId="1EC29C26"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506 (62,2)</w:t>
            </w:r>
            <w:r w:rsidRPr="0005591E">
              <w:rPr>
                <w:rFonts w:ascii="Times New Roman" w:hAnsi="Times New Roman"/>
                <w:color w:val="000000" w:themeColor="text1"/>
                <w:vertAlign w:val="superscript"/>
              </w:rPr>
              <w:t>b</w:t>
            </w:r>
          </w:p>
        </w:tc>
      </w:tr>
      <w:tr w:rsidR="00081A6C" w:rsidRPr="0005591E" w14:paraId="43B24D37" w14:textId="77777777">
        <w:tc>
          <w:tcPr>
            <w:tcW w:w="9303" w:type="dxa"/>
            <w:gridSpan w:val="3"/>
            <w:tcBorders>
              <w:left w:val="nil"/>
              <w:bottom w:val="nil"/>
              <w:right w:val="nil"/>
            </w:tcBorders>
            <w:shd w:val="clear" w:color="auto" w:fill="auto"/>
          </w:tcPr>
          <w:p w14:paraId="67042310" w14:textId="77777777" w:rsidR="00081A6C" w:rsidRPr="00E33B49" w:rsidRDefault="00081A6C" w:rsidP="00081A6C">
            <w:pPr>
              <w:pStyle w:val="TableParagraph"/>
              <w:widowControl/>
              <w:kinsoku w:val="0"/>
              <w:overflowPunct w:val="0"/>
              <w:ind w:left="270" w:hanging="270"/>
              <w:rPr>
                <w:rFonts w:ascii="Times New Roman" w:hAnsi="Times New Roman"/>
                <w:color w:val="000000" w:themeColor="text1"/>
                <w:sz w:val="20"/>
              </w:rPr>
            </w:pPr>
            <w:r w:rsidRPr="00E33B49">
              <w:rPr>
                <w:rFonts w:ascii="Times New Roman" w:hAnsi="Times New Roman"/>
                <w:color w:val="000000" w:themeColor="text1"/>
                <w:sz w:val="20"/>
                <w:vertAlign w:val="superscript"/>
              </w:rPr>
              <w:t>a</w:t>
            </w:r>
            <w:r w:rsidRPr="00E33B49">
              <w:rPr>
                <w:rFonts w:ascii="Times New Roman" w:hAnsi="Times New Roman"/>
                <w:color w:val="000000" w:themeColor="text1"/>
                <w:sz w:val="20"/>
              </w:rPr>
              <w:t xml:space="preserve"> </w:t>
            </w:r>
            <w:r w:rsidRPr="00E33B49">
              <w:rPr>
                <w:rFonts w:ascii="Times New Roman" w:hAnsi="Times New Roman"/>
                <w:color w:val="000000" w:themeColor="text1"/>
                <w:sz w:val="20"/>
              </w:rPr>
              <w:tab/>
              <w:t>Procentul de pacienți ce au obținut răspuns PASI</w:t>
            </w:r>
            <w:r w:rsidR="00E072F7" w:rsidRPr="00E33B49">
              <w:rPr>
                <w:rFonts w:ascii="Times New Roman" w:hAnsi="Times New Roman"/>
                <w:color w:val="000000" w:themeColor="text1"/>
                <w:sz w:val="20"/>
              </w:rPr>
              <w:t> </w:t>
            </w:r>
            <w:r w:rsidRPr="00E33B49">
              <w:rPr>
                <w:rFonts w:ascii="Times New Roman" w:hAnsi="Times New Roman"/>
                <w:color w:val="000000" w:themeColor="text1"/>
                <w:sz w:val="20"/>
              </w:rPr>
              <w:t>75 a fost calculat ca interval ajustat la valoarea medie</w:t>
            </w:r>
          </w:p>
          <w:p w14:paraId="24C20E7B" w14:textId="77777777" w:rsidR="00081A6C" w:rsidRPr="00E33B49" w:rsidRDefault="00081A6C" w:rsidP="00081A6C">
            <w:pPr>
              <w:pStyle w:val="TableParagraph"/>
              <w:widowControl/>
              <w:kinsoku w:val="0"/>
              <w:overflowPunct w:val="0"/>
              <w:ind w:left="270" w:hanging="270"/>
              <w:rPr>
                <w:rFonts w:ascii="Times New Roman" w:hAnsi="Times New Roman"/>
                <w:color w:val="000000" w:themeColor="text1"/>
                <w:sz w:val="20"/>
              </w:rPr>
            </w:pPr>
            <w:r w:rsidRPr="00E33B49">
              <w:rPr>
                <w:rFonts w:ascii="Times New Roman" w:hAnsi="Times New Roman"/>
                <w:color w:val="000000" w:themeColor="text1"/>
                <w:sz w:val="20"/>
                <w:vertAlign w:val="superscript"/>
              </w:rPr>
              <w:t xml:space="preserve">b </w:t>
            </w:r>
            <w:r w:rsidRPr="00E33B49">
              <w:rPr>
                <w:rFonts w:ascii="Times New Roman" w:hAnsi="Times New Roman"/>
                <w:color w:val="000000" w:themeColor="text1"/>
                <w:sz w:val="20"/>
                <w:vertAlign w:val="superscript"/>
              </w:rPr>
              <w:tab/>
            </w:r>
            <w:r w:rsidRPr="00E33B49">
              <w:rPr>
                <w:rFonts w:ascii="Times New Roman" w:hAnsi="Times New Roman"/>
                <w:color w:val="000000" w:themeColor="text1"/>
                <w:sz w:val="20"/>
              </w:rPr>
              <w:t>p &lt; 0,001, adalimumab versus placebo</w:t>
            </w:r>
          </w:p>
        </w:tc>
      </w:tr>
    </w:tbl>
    <w:p w14:paraId="2A490A3A" w14:textId="77777777" w:rsidR="00DD002D" w:rsidRPr="0005591E" w:rsidRDefault="00DD002D" w:rsidP="00DD002D">
      <w:pPr>
        <w:pStyle w:val="BodyText"/>
        <w:widowControl/>
        <w:kinsoku w:val="0"/>
        <w:overflowPunct w:val="0"/>
        <w:ind w:left="0"/>
        <w:rPr>
          <w:b/>
          <w:bCs/>
          <w:color w:val="000000" w:themeColor="text1"/>
        </w:rPr>
      </w:pPr>
    </w:p>
    <w:p w14:paraId="4F1A2557" w14:textId="77777777" w:rsidR="00C46587" w:rsidRPr="0005591E" w:rsidRDefault="00C46587" w:rsidP="008832DA">
      <w:pPr>
        <w:keepNext/>
        <w:rPr>
          <w:b/>
          <w:color w:val="000000" w:themeColor="text1"/>
        </w:rPr>
      </w:pPr>
      <w:r w:rsidRPr="0005591E">
        <w:rPr>
          <w:b/>
          <w:color w:val="000000" w:themeColor="text1"/>
        </w:rPr>
        <w:t>Tabelul </w:t>
      </w:r>
      <w:r w:rsidR="00F8536B" w:rsidRPr="0005591E">
        <w:rPr>
          <w:b/>
          <w:color w:val="000000" w:themeColor="text1"/>
        </w:rPr>
        <w:t>13</w:t>
      </w:r>
      <w:r w:rsidR="00E072F7" w:rsidRPr="0005591E">
        <w:rPr>
          <w:b/>
          <w:color w:val="000000" w:themeColor="text1"/>
        </w:rPr>
        <w:t xml:space="preserve">. </w:t>
      </w:r>
      <w:r w:rsidRPr="0005591E">
        <w:rPr>
          <w:b/>
          <w:color w:val="000000" w:themeColor="text1"/>
        </w:rPr>
        <w:t xml:space="preserve">Studiul II (CHAMPION) Psoriazis </w:t>
      </w:r>
      <w:r w:rsidR="004B0F49" w:rsidRPr="0005591E">
        <w:rPr>
          <w:b/>
          <w:color w:val="000000" w:themeColor="text1"/>
        </w:rPr>
        <w:t>– r</w:t>
      </w:r>
      <w:r w:rsidRPr="0005591E">
        <w:rPr>
          <w:b/>
          <w:color w:val="000000" w:themeColor="text1"/>
        </w:rPr>
        <w:t>ezultate privind eficacitatea în Săptămâna 16</w:t>
      </w:r>
    </w:p>
    <w:p w14:paraId="39176561" w14:textId="77777777" w:rsidR="00DD002D" w:rsidRPr="0005591E" w:rsidRDefault="00DD002D" w:rsidP="00DD002D">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DD002D" w:rsidRPr="0005591E" w14:paraId="53F363BE" w14:textId="77777777">
        <w:trPr>
          <w:tblHeader/>
        </w:trPr>
        <w:tc>
          <w:tcPr>
            <w:tcW w:w="2128" w:type="dxa"/>
            <w:shd w:val="clear" w:color="auto" w:fill="auto"/>
          </w:tcPr>
          <w:p w14:paraId="51990DDC" w14:textId="77777777" w:rsidR="00DD002D" w:rsidRPr="0005591E" w:rsidRDefault="00DD002D" w:rsidP="00AA5839">
            <w:pPr>
              <w:keepNext/>
              <w:keepLines/>
              <w:rPr>
                <w:rFonts w:eastAsia="Calibri"/>
                <w:color w:val="000000" w:themeColor="text1"/>
              </w:rPr>
            </w:pPr>
          </w:p>
        </w:tc>
        <w:tc>
          <w:tcPr>
            <w:tcW w:w="2391" w:type="dxa"/>
            <w:shd w:val="clear" w:color="auto" w:fill="auto"/>
          </w:tcPr>
          <w:p w14:paraId="77B57FAB" w14:textId="77777777" w:rsidR="00DD002D" w:rsidRPr="0005591E"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05591E">
              <w:rPr>
                <w:rFonts w:ascii="Times New Roman" w:hAnsi="Times New Roman"/>
                <w:b/>
                <w:bCs/>
                <w:color w:val="000000" w:themeColor="text1"/>
              </w:rPr>
              <w:t xml:space="preserve">Placebo </w:t>
            </w:r>
          </w:p>
          <w:p w14:paraId="08EFBFA8" w14:textId="77777777" w:rsidR="00DD002D" w:rsidRPr="0005591E"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05591E">
              <w:rPr>
                <w:rFonts w:ascii="Times New Roman" w:hAnsi="Times New Roman"/>
                <w:b/>
                <w:bCs/>
                <w:color w:val="000000" w:themeColor="text1"/>
              </w:rPr>
              <w:t>N</w:t>
            </w:r>
            <w:r w:rsidR="004B0F49" w:rsidRPr="0005591E">
              <w:rPr>
                <w:rFonts w:ascii="Times New Roman" w:hAnsi="Times New Roman"/>
                <w:b/>
                <w:bCs/>
                <w:color w:val="000000" w:themeColor="text1"/>
              </w:rPr>
              <w:t> </w:t>
            </w:r>
            <w:r w:rsidRPr="0005591E">
              <w:rPr>
                <w:rFonts w:ascii="Times New Roman" w:hAnsi="Times New Roman"/>
                <w:b/>
                <w:bCs/>
                <w:color w:val="000000" w:themeColor="text1"/>
              </w:rPr>
              <w:t>=</w:t>
            </w:r>
            <w:r w:rsidR="004B0F49" w:rsidRPr="0005591E">
              <w:rPr>
                <w:rFonts w:ascii="Times New Roman" w:hAnsi="Times New Roman"/>
                <w:b/>
                <w:bCs/>
                <w:color w:val="000000" w:themeColor="text1"/>
              </w:rPr>
              <w:t> </w:t>
            </w:r>
            <w:r w:rsidRPr="0005591E">
              <w:rPr>
                <w:rFonts w:ascii="Times New Roman" w:hAnsi="Times New Roman"/>
                <w:b/>
                <w:bCs/>
                <w:color w:val="000000" w:themeColor="text1"/>
              </w:rPr>
              <w:t xml:space="preserve">53 </w:t>
            </w:r>
          </w:p>
          <w:p w14:paraId="70983F4F" w14:textId="77777777" w:rsidR="00DD002D" w:rsidRPr="0005591E" w:rsidRDefault="00DD002D" w:rsidP="00AA5839">
            <w:pPr>
              <w:pStyle w:val="TableParagraph"/>
              <w:keepNext/>
              <w:keepLines/>
              <w:widowControl/>
              <w:kinsoku w:val="0"/>
              <w:overflowPunct w:val="0"/>
              <w:ind w:hanging="95"/>
              <w:jc w:val="center"/>
              <w:rPr>
                <w:rFonts w:ascii="Times New Roman" w:hAnsi="Times New Roman"/>
                <w:color w:val="000000" w:themeColor="text1"/>
              </w:rPr>
            </w:pPr>
            <w:r w:rsidRPr="0005591E">
              <w:rPr>
                <w:rFonts w:ascii="Times New Roman" w:hAnsi="Times New Roman"/>
                <w:b/>
                <w:bCs/>
                <w:color w:val="000000" w:themeColor="text1"/>
              </w:rPr>
              <w:t>n (%)</w:t>
            </w:r>
          </w:p>
        </w:tc>
        <w:tc>
          <w:tcPr>
            <w:tcW w:w="2392" w:type="dxa"/>
            <w:shd w:val="clear" w:color="auto" w:fill="auto"/>
          </w:tcPr>
          <w:p w14:paraId="1BC1AB25" w14:textId="77777777" w:rsidR="00DD002D" w:rsidRPr="0005591E"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05591E">
              <w:rPr>
                <w:rFonts w:ascii="Times New Roman" w:hAnsi="Times New Roman"/>
                <w:b/>
                <w:bCs/>
                <w:color w:val="000000" w:themeColor="text1"/>
              </w:rPr>
              <w:t xml:space="preserve">MTX </w:t>
            </w:r>
          </w:p>
          <w:p w14:paraId="6FCF5E37" w14:textId="77777777" w:rsidR="00DD002D" w:rsidRPr="0005591E"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05591E">
              <w:rPr>
                <w:rFonts w:ascii="Times New Roman" w:hAnsi="Times New Roman"/>
                <w:b/>
                <w:bCs/>
                <w:color w:val="000000" w:themeColor="text1"/>
              </w:rPr>
              <w:t>N</w:t>
            </w:r>
            <w:r w:rsidR="004B0F49" w:rsidRPr="0005591E">
              <w:rPr>
                <w:rFonts w:ascii="Times New Roman" w:hAnsi="Times New Roman"/>
                <w:b/>
                <w:bCs/>
                <w:color w:val="000000" w:themeColor="text1"/>
              </w:rPr>
              <w:t> </w:t>
            </w:r>
            <w:r w:rsidRPr="0005591E">
              <w:rPr>
                <w:rFonts w:ascii="Times New Roman" w:hAnsi="Times New Roman"/>
                <w:b/>
                <w:bCs/>
                <w:color w:val="000000" w:themeColor="text1"/>
              </w:rPr>
              <w:t>=</w:t>
            </w:r>
            <w:r w:rsidR="004B0F49" w:rsidRPr="0005591E">
              <w:rPr>
                <w:rFonts w:ascii="Times New Roman" w:hAnsi="Times New Roman"/>
                <w:b/>
                <w:bCs/>
                <w:color w:val="000000" w:themeColor="text1"/>
              </w:rPr>
              <w:t> </w:t>
            </w:r>
            <w:r w:rsidRPr="0005591E">
              <w:rPr>
                <w:rFonts w:ascii="Times New Roman" w:hAnsi="Times New Roman"/>
                <w:b/>
                <w:bCs/>
                <w:color w:val="000000" w:themeColor="text1"/>
              </w:rPr>
              <w:t xml:space="preserve">110 </w:t>
            </w:r>
          </w:p>
          <w:p w14:paraId="015E5188" w14:textId="77777777" w:rsidR="00DD002D" w:rsidRPr="0005591E" w:rsidRDefault="00DD002D" w:rsidP="00AA5839">
            <w:pPr>
              <w:pStyle w:val="TableParagraph"/>
              <w:keepNext/>
              <w:keepLines/>
              <w:widowControl/>
              <w:kinsoku w:val="0"/>
              <w:overflowPunct w:val="0"/>
              <w:ind w:firstLine="50"/>
              <w:jc w:val="center"/>
              <w:rPr>
                <w:rFonts w:ascii="Times New Roman" w:hAnsi="Times New Roman"/>
                <w:color w:val="000000" w:themeColor="text1"/>
              </w:rPr>
            </w:pPr>
            <w:r w:rsidRPr="0005591E">
              <w:rPr>
                <w:rFonts w:ascii="Times New Roman" w:hAnsi="Times New Roman"/>
                <w:b/>
                <w:bCs/>
                <w:color w:val="000000" w:themeColor="text1"/>
              </w:rPr>
              <w:t>n (%)</w:t>
            </w:r>
          </w:p>
        </w:tc>
        <w:tc>
          <w:tcPr>
            <w:tcW w:w="2392" w:type="dxa"/>
            <w:shd w:val="clear" w:color="auto" w:fill="auto"/>
          </w:tcPr>
          <w:p w14:paraId="1A6A711A" w14:textId="77777777" w:rsidR="00DD002D" w:rsidRPr="0005591E" w:rsidRDefault="00DD002D" w:rsidP="00AA5839">
            <w:pPr>
              <w:pStyle w:val="TableParagraph"/>
              <w:keepNext/>
              <w:keepLines/>
              <w:widowControl/>
              <w:kinsoku w:val="0"/>
              <w:overflowPunct w:val="0"/>
              <w:jc w:val="center"/>
              <w:rPr>
                <w:rFonts w:ascii="Times New Roman" w:hAnsi="Times New Roman"/>
                <w:b/>
                <w:bCs/>
                <w:color w:val="000000" w:themeColor="text1"/>
              </w:rPr>
            </w:pPr>
            <w:r w:rsidRPr="0005591E">
              <w:rPr>
                <w:rFonts w:ascii="Times New Roman" w:hAnsi="Times New Roman"/>
                <w:b/>
                <w:color w:val="000000" w:themeColor="text1"/>
              </w:rPr>
              <w:t>Adalimumab 40 mg o dată la două săptămâni</w:t>
            </w:r>
          </w:p>
          <w:p w14:paraId="0081A9BF" w14:textId="77777777" w:rsidR="00DD002D" w:rsidRPr="0005591E" w:rsidRDefault="00DD002D" w:rsidP="00AA5839">
            <w:pPr>
              <w:pStyle w:val="TableParagraph"/>
              <w:keepNext/>
              <w:keepLines/>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w:t>
            </w:r>
            <w:r w:rsidR="004B0F49" w:rsidRPr="0005591E">
              <w:rPr>
                <w:rFonts w:ascii="Times New Roman" w:hAnsi="Times New Roman"/>
                <w:b/>
                <w:bCs/>
                <w:color w:val="000000" w:themeColor="text1"/>
              </w:rPr>
              <w:t> </w:t>
            </w:r>
            <w:r w:rsidRPr="0005591E">
              <w:rPr>
                <w:rFonts w:ascii="Times New Roman" w:hAnsi="Times New Roman"/>
                <w:b/>
                <w:bCs/>
                <w:color w:val="000000" w:themeColor="text1"/>
              </w:rPr>
              <w:t>=</w:t>
            </w:r>
            <w:r w:rsidR="004B0F49" w:rsidRPr="0005591E">
              <w:rPr>
                <w:rFonts w:ascii="Times New Roman" w:hAnsi="Times New Roman"/>
                <w:b/>
                <w:bCs/>
                <w:color w:val="000000" w:themeColor="text1"/>
              </w:rPr>
              <w:t> </w:t>
            </w:r>
            <w:r w:rsidRPr="0005591E">
              <w:rPr>
                <w:rFonts w:ascii="Times New Roman" w:hAnsi="Times New Roman"/>
                <w:b/>
                <w:bCs/>
                <w:color w:val="000000" w:themeColor="text1"/>
              </w:rPr>
              <w:t>108</w:t>
            </w:r>
          </w:p>
          <w:p w14:paraId="0959C551" w14:textId="77777777" w:rsidR="00DD002D" w:rsidRPr="0005591E" w:rsidRDefault="00DD002D"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b/>
                <w:bCs/>
                <w:color w:val="000000" w:themeColor="text1"/>
              </w:rPr>
              <w:t>n (%)</w:t>
            </w:r>
          </w:p>
        </w:tc>
      </w:tr>
      <w:tr w:rsidR="00DD002D" w:rsidRPr="0005591E" w14:paraId="63486BB1" w14:textId="77777777">
        <w:tc>
          <w:tcPr>
            <w:tcW w:w="2128" w:type="dxa"/>
            <w:shd w:val="clear" w:color="auto" w:fill="auto"/>
          </w:tcPr>
          <w:p w14:paraId="3B465D45" w14:textId="77777777" w:rsidR="00DD002D" w:rsidRPr="0005591E" w:rsidRDefault="00DD002D" w:rsidP="004B0F49">
            <w:pPr>
              <w:pStyle w:val="TableParagraph"/>
              <w:keepNext/>
              <w:keepLines/>
              <w:widowControl/>
              <w:kinsoku w:val="0"/>
              <w:overflowPunct w:val="0"/>
              <w:spacing w:line="268" w:lineRule="exact"/>
              <w:rPr>
                <w:rFonts w:ascii="Times New Roman" w:hAnsi="Times New Roman"/>
                <w:color w:val="000000" w:themeColor="text1"/>
              </w:rPr>
            </w:pPr>
            <w:r w:rsidRPr="0005591E">
              <w:rPr>
                <w:rFonts w:ascii="Times New Roman" w:hAnsi="Times New Roman"/>
                <w:bCs/>
                <w:color w:val="000000" w:themeColor="text1"/>
              </w:rPr>
              <w:t>≥ PASI</w:t>
            </w:r>
            <w:r w:rsidR="004B0F49" w:rsidRPr="0005591E">
              <w:rPr>
                <w:rFonts w:ascii="Times New Roman" w:hAnsi="Times New Roman"/>
                <w:bCs/>
                <w:color w:val="000000" w:themeColor="text1"/>
              </w:rPr>
              <w:t> </w:t>
            </w:r>
            <w:r w:rsidRPr="0005591E">
              <w:rPr>
                <w:rFonts w:ascii="Times New Roman" w:hAnsi="Times New Roman"/>
                <w:bCs/>
                <w:color w:val="000000" w:themeColor="text1"/>
              </w:rPr>
              <w:t>75</w:t>
            </w:r>
          </w:p>
        </w:tc>
        <w:tc>
          <w:tcPr>
            <w:tcW w:w="2391" w:type="dxa"/>
            <w:shd w:val="clear" w:color="auto" w:fill="auto"/>
          </w:tcPr>
          <w:p w14:paraId="1574F377"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10 (18,9)</w:t>
            </w:r>
          </w:p>
        </w:tc>
        <w:tc>
          <w:tcPr>
            <w:tcW w:w="2392" w:type="dxa"/>
            <w:shd w:val="clear" w:color="auto" w:fill="auto"/>
          </w:tcPr>
          <w:p w14:paraId="42ACD613"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39 (35,5)</w:t>
            </w:r>
          </w:p>
        </w:tc>
        <w:tc>
          <w:tcPr>
            <w:tcW w:w="2392" w:type="dxa"/>
            <w:shd w:val="clear" w:color="auto" w:fill="auto"/>
          </w:tcPr>
          <w:p w14:paraId="7B9D796E"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86 (79,6)</w:t>
            </w:r>
            <w:r w:rsidRPr="0005591E">
              <w:rPr>
                <w:rFonts w:ascii="Times New Roman" w:hAnsi="Times New Roman"/>
                <w:color w:val="000000" w:themeColor="text1"/>
                <w:vertAlign w:val="superscript"/>
              </w:rPr>
              <w:t>a,b</w:t>
            </w:r>
          </w:p>
        </w:tc>
      </w:tr>
      <w:tr w:rsidR="00DD002D" w:rsidRPr="0005591E" w14:paraId="53B8FF3C" w14:textId="77777777">
        <w:tc>
          <w:tcPr>
            <w:tcW w:w="2128" w:type="dxa"/>
            <w:shd w:val="clear" w:color="auto" w:fill="auto"/>
          </w:tcPr>
          <w:p w14:paraId="6C585385" w14:textId="77777777" w:rsidR="00DD002D" w:rsidRPr="0005591E" w:rsidRDefault="00DD002D" w:rsidP="004B0F49">
            <w:pPr>
              <w:pStyle w:val="TableParagraph"/>
              <w:keepNext/>
              <w:keepLines/>
              <w:widowControl/>
              <w:kinsoku w:val="0"/>
              <w:overflowPunct w:val="0"/>
              <w:spacing w:line="252" w:lineRule="exact"/>
              <w:rPr>
                <w:rFonts w:ascii="Times New Roman" w:hAnsi="Times New Roman"/>
                <w:color w:val="000000" w:themeColor="text1"/>
              </w:rPr>
            </w:pPr>
            <w:r w:rsidRPr="0005591E">
              <w:rPr>
                <w:rFonts w:ascii="Times New Roman" w:hAnsi="Times New Roman"/>
                <w:bCs/>
                <w:color w:val="000000" w:themeColor="text1"/>
              </w:rPr>
              <w:t>PASI</w:t>
            </w:r>
            <w:r w:rsidR="004B0F49" w:rsidRPr="0005591E">
              <w:rPr>
                <w:rFonts w:ascii="Times New Roman" w:hAnsi="Times New Roman"/>
                <w:bCs/>
                <w:color w:val="000000" w:themeColor="text1"/>
              </w:rPr>
              <w:t> </w:t>
            </w:r>
            <w:r w:rsidRPr="0005591E">
              <w:rPr>
                <w:rFonts w:ascii="Times New Roman" w:hAnsi="Times New Roman"/>
                <w:bCs/>
                <w:color w:val="000000" w:themeColor="text1"/>
              </w:rPr>
              <w:t>100</w:t>
            </w:r>
          </w:p>
        </w:tc>
        <w:tc>
          <w:tcPr>
            <w:tcW w:w="2391" w:type="dxa"/>
            <w:shd w:val="clear" w:color="auto" w:fill="auto"/>
          </w:tcPr>
          <w:p w14:paraId="1388F694"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1 (1,9)</w:t>
            </w:r>
          </w:p>
        </w:tc>
        <w:tc>
          <w:tcPr>
            <w:tcW w:w="2392" w:type="dxa"/>
            <w:shd w:val="clear" w:color="auto" w:fill="auto"/>
          </w:tcPr>
          <w:p w14:paraId="0868368E"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 (7,3)</w:t>
            </w:r>
          </w:p>
        </w:tc>
        <w:tc>
          <w:tcPr>
            <w:tcW w:w="2392" w:type="dxa"/>
            <w:shd w:val="clear" w:color="auto" w:fill="auto"/>
          </w:tcPr>
          <w:p w14:paraId="21018E33"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18 (16,7)</w:t>
            </w:r>
            <w:r w:rsidRPr="0005591E">
              <w:rPr>
                <w:rFonts w:ascii="Times New Roman" w:hAnsi="Times New Roman"/>
                <w:color w:val="000000" w:themeColor="text1"/>
                <w:vertAlign w:val="superscript"/>
              </w:rPr>
              <w:t>c,d</w:t>
            </w:r>
          </w:p>
        </w:tc>
      </w:tr>
      <w:tr w:rsidR="00DD002D" w:rsidRPr="0005591E" w14:paraId="2E2D8E4E" w14:textId="77777777">
        <w:tc>
          <w:tcPr>
            <w:tcW w:w="2128" w:type="dxa"/>
            <w:tcBorders>
              <w:bottom w:val="single" w:sz="4" w:space="0" w:color="auto"/>
            </w:tcBorders>
            <w:shd w:val="clear" w:color="auto" w:fill="auto"/>
          </w:tcPr>
          <w:p w14:paraId="7B249049" w14:textId="77777777" w:rsidR="00DD002D" w:rsidRPr="0005591E" w:rsidRDefault="00DD002D" w:rsidP="00AA5839">
            <w:pPr>
              <w:pStyle w:val="TableParagraph"/>
              <w:keepNext/>
              <w:keepLines/>
              <w:widowControl/>
              <w:kinsoku w:val="0"/>
              <w:overflowPunct w:val="0"/>
              <w:rPr>
                <w:rFonts w:ascii="Times New Roman" w:hAnsi="Times New Roman"/>
                <w:color w:val="000000" w:themeColor="text1"/>
              </w:rPr>
            </w:pPr>
            <w:r w:rsidRPr="0005591E">
              <w:rPr>
                <w:rFonts w:ascii="Times New Roman" w:hAnsi="Times New Roman"/>
                <w:bCs/>
                <w:color w:val="000000" w:themeColor="text1"/>
              </w:rPr>
              <w:t>PGA:</w:t>
            </w:r>
            <w:r w:rsidR="004B0F49" w:rsidRPr="0005591E">
              <w:rPr>
                <w:rFonts w:ascii="Times New Roman" w:hAnsi="Times New Roman"/>
                <w:bCs/>
                <w:color w:val="000000" w:themeColor="text1"/>
              </w:rPr>
              <w:t xml:space="preserve"> </w:t>
            </w:r>
            <w:r w:rsidRPr="0005591E">
              <w:rPr>
                <w:rFonts w:ascii="Times New Roman" w:hAnsi="Times New Roman"/>
                <w:bCs/>
                <w:color w:val="000000" w:themeColor="text1"/>
              </w:rPr>
              <w:t>normal/minim</w:t>
            </w:r>
          </w:p>
        </w:tc>
        <w:tc>
          <w:tcPr>
            <w:tcW w:w="2391" w:type="dxa"/>
            <w:tcBorders>
              <w:bottom w:val="single" w:sz="4" w:space="0" w:color="auto"/>
            </w:tcBorders>
            <w:shd w:val="clear" w:color="auto" w:fill="auto"/>
          </w:tcPr>
          <w:p w14:paraId="44C04B83"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6 (11,3)</w:t>
            </w:r>
          </w:p>
        </w:tc>
        <w:tc>
          <w:tcPr>
            <w:tcW w:w="2392" w:type="dxa"/>
            <w:tcBorders>
              <w:bottom w:val="single" w:sz="4" w:space="0" w:color="auto"/>
            </w:tcBorders>
            <w:shd w:val="clear" w:color="auto" w:fill="auto"/>
          </w:tcPr>
          <w:p w14:paraId="201DB855"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33 (30,0)</w:t>
            </w:r>
          </w:p>
        </w:tc>
        <w:tc>
          <w:tcPr>
            <w:tcW w:w="2392" w:type="dxa"/>
            <w:tcBorders>
              <w:bottom w:val="single" w:sz="4" w:space="0" w:color="auto"/>
            </w:tcBorders>
            <w:shd w:val="clear" w:color="auto" w:fill="auto"/>
          </w:tcPr>
          <w:p w14:paraId="2F356341"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79 (73,1)</w:t>
            </w:r>
            <w:r w:rsidRPr="0005591E">
              <w:rPr>
                <w:rFonts w:ascii="Times New Roman" w:hAnsi="Times New Roman"/>
                <w:color w:val="000000" w:themeColor="text1"/>
                <w:vertAlign w:val="superscript"/>
              </w:rPr>
              <w:t>a,b</w:t>
            </w:r>
          </w:p>
        </w:tc>
      </w:tr>
      <w:tr w:rsidR="00081A6C" w:rsidRPr="0005591E" w14:paraId="48318095" w14:textId="77777777">
        <w:tc>
          <w:tcPr>
            <w:tcW w:w="9303" w:type="dxa"/>
            <w:gridSpan w:val="4"/>
            <w:tcBorders>
              <w:left w:val="nil"/>
              <w:bottom w:val="nil"/>
              <w:right w:val="nil"/>
            </w:tcBorders>
            <w:shd w:val="clear" w:color="auto" w:fill="auto"/>
          </w:tcPr>
          <w:p w14:paraId="24B90A13" w14:textId="77777777" w:rsidR="00081A6C" w:rsidRPr="00E33B49" w:rsidRDefault="00081A6C" w:rsidP="00081A6C">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p</w:t>
            </w:r>
            <w:r w:rsidR="004B0F49" w:rsidRPr="00E33B49">
              <w:rPr>
                <w:color w:val="000000" w:themeColor="text1"/>
                <w:sz w:val="20"/>
              </w:rPr>
              <w:t> </w:t>
            </w:r>
            <w:r w:rsidRPr="00E33B49">
              <w:rPr>
                <w:color w:val="000000" w:themeColor="text1"/>
                <w:sz w:val="20"/>
              </w:rPr>
              <w:t>&lt; 0,001 adalimumab versus placebo</w:t>
            </w:r>
          </w:p>
          <w:p w14:paraId="69C4362B" w14:textId="77777777" w:rsidR="00081A6C" w:rsidRPr="00E33B49" w:rsidRDefault="00081A6C" w:rsidP="00081A6C">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w:t>
            </w:r>
            <w:r w:rsidR="004B0F49" w:rsidRPr="00E33B49">
              <w:rPr>
                <w:color w:val="000000" w:themeColor="text1"/>
                <w:sz w:val="20"/>
              </w:rPr>
              <w:t> </w:t>
            </w:r>
            <w:r w:rsidRPr="00E33B49">
              <w:rPr>
                <w:color w:val="000000" w:themeColor="text1"/>
                <w:sz w:val="20"/>
              </w:rPr>
              <w:t>&lt; 0,001 adalimumab versus metotrexat</w:t>
            </w:r>
          </w:p>
          <w:p w14:paraId="275F0376" w14:textId="77777777" w:rsidR="00081A6C" w:rsidRPr="00E33B49" w:rsidRDefault="00081A6C" w:rsidP="00081A6C">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w:t>
            </w:r>
            <w:r w:rsidR="004B0F49" w:rsidRPr="00E33B49">
              <w:rPr>
                <w:color w:val="000000" w:themeColor="text1"/>
                <w:sz w:val="20"/>
              </w:rPr>
              <w:t> </w:t>
            </w:r>
            <w:r w:rsidRPr="00E33B49">
              <w:rPr>
                <w:color w:val="000000" w:themeColor="text1"/>
                <w:sz w:val="20"/>
              </w:rPr>
              <w:t>&lt; 0,01 adalimumab versus placebo</w:t>
            </w:r>
          </w:p>
          <w:p w14:paraId="031498AB" w14:textId="77777777" w:rsidR="00081A6C" w:rsidRPr="00E33B49" w:rsidRDefault="00081A6C" w:rsidP="004B0F49">
            <w:pPr>
              <w:pStyle w:val="BodyText"/>
              <w:widowControl/>
              <w:kinsoku w:val="0"/>
              <w:overflowPunct w:val="0"/>
              <w:ind w:left="270" w:hanging="270"/>
              <w:rPr>
                <w:color w:val="000000" w:themeColor="text1"/>
                <w:sz w:val="20"/>
              </w:rPr>
            </w:pPr>
            <w:r w:rsidRPr="00E33B49">
              <w:rPr>
                <w:color w:val="000000" w:themeColor="text1"/>
                <w:sz w:val="20"/>
                <w:vertAlign w:val="superscript"/>
              </w:rPr>
              <w:t>d</w:t>
            </w:r>
            <w:r w:rsidRPr="00E33B49">
              <w:rPr>
                <w:color w:val="000000" w:themeColor="text1"/>
                <w:sz w:val="20"/>
              </w:rPr>
              <w:t xml:space="preserve"> </w:t>
            </w:r>
            <w:r w:rsidRPr="00E33B49">
              <w:rPr>
                <w:color w:val="000000" w:themeColor="text1"/>
                <w:sz w:val="20"/>
              </w:rPr>
              <w:tab/>
              <w:t>p</w:t>
            </w:r>
            <w:r w:rsidR="004B0F49" w:rsidRPr="00E33B49">
              <w:rPr>
                <w:color w:val="000000" w:themeColor="text1"/>
                <w:sz w:val="20"/>
              </w:rPr>
              <w:t> </w:t>
            </w:r>
            <w:r w:rsidRPr="00E33B49">
              <w:rPr>
                <w:color w:val="000000" w:themeColor="text1"/>
                <w:sz w:val="20"/>
              </w:rPr>
              <w:t>&lt; 0,05 adalimumab versus metotrexat</w:t>
            </w:r>
          </w:p>
        </w:tc>
      </w:tr>
    </w:tbl>
    <w:p w14:paraId="2E1EB145" w14:textId="77777777" w:rsidR="00DD002D" w:rsidRPr="0005591E" w:rsidRDefault="00DD002D" w:rsidP="00982118">
      <w:pPr>
        <w:rPr>
          <w:color w:val="000000" w:themeColor="text1"/>
        </w:rPr>
      </w:pPr>
    </w:p>
    <w:p w14:paraId="6A836613" w14:textId="77777777" w:rsidR="00C46587" w:rsidRPr="0005591E" w:rsidRDefault="00C46587" w:rsidP="00982118">
      <w:pPr>
        <w:rPr>
          <w:color w:val="000000" w:themeColor="text1"/>
        </w:rPr>
      </w:pPr>
      <w:r w:rsidRPr="0005591E">
        <w:rPr>
          <w:color w:val="000000" w:themeColor="text1"/>
        </w:rPr>
        <w:t>În Studiul</w:t>
      </w:r>
      <w:r w:rsidR="004B0F49" w:rsidRPr="0005591E">
        <w:rPr>
          <w:color w:val="000000" w:themeColor="text1"/>
        </w:rPr>
        <w:t> </w:t>
      </w:r>
      <w:r w:rsidRPr="0005591E">
        <w:rPr>
          <w:color w:val="000000" w:themeColor="text1"/>
        </w:rPr>
        <w:t>I referitor la psoriazis, 28% dintre pacienții care au avut răspuns PASI</w:t>
      </w:r>
      <w:r w:rsidR="004B0F49" w:rsidRPr="0005591E">
        <w:rPr>
          <w:color w:val="000000" w:themeColor="text1"/>
        </w:rPr>
        <w:t> </w:t>
      </w:r>
      <w:r w:rsidRPr="0005591E">
        <w:rPr>
          <w:color w:val="000000" w:themeColor="text1"/>
        </w:rPr>
        <w:t>75 și care au fost re</w:t>
      </w:r>
      <w:r w:rsidRPr="0005591E">
        <w:rPr>
          <w:color w:val="000000" w:themeColor="text1"/>
        </w:rPr>
        <w:noBreakHyphen/>
        <w:t>randomizați la placebo în Săptămâna 33 comparativ cu 5% care au continuat tratamentul cu adalimumab, p &lt; 0,001, au manifestat „pierderea răspunsului adecvat” (scorul PASI după Săptămâna 33 și în sau înainte de Săptămâna 52 care a dus la un răspuns &lt; PASI</w:t>
      </w:r>
      <w:r w:rsidR="004B0F49" w:rsidRPr="0005591E">
        <w:rPr>
          <w:color w:val="000000" w:themeColor="text1"/>
        </w:rPr>
        <w:t> </w:t>
      </w:r>
      <w:r w:rsidRPr="0005591E">
        <w:rPr>
          <w:color w:val="000000" w:themeColor="text1"/>
        </w:rPr>
        <w:t xml:space="preserve">50 raportat la momentul inițial, cu o creștere de minimum 6 puncte a scorului PASI raportat la Săptămâna 33). 38% (25/66) și 55% (36/66) din pacienții care au pierdut răspunsul adecvat după re-randomizare la placebo, care apoi au fost înrolați în studiul extins deschis, au avut din nou răspuns PASI 75 după 12 și respectiv 24 săptămâni de tratament reluat. </w:t>
      </w:r>
    </w:p>
    <w:p w14:paraId="4DEFE814" w14:textId="77777777" w:rsidR="00C46587" w:rsidRPr="0005591E" w:rsidRDefault="00C46587" w:rsidP="00982118">
      <w:pPr>
        <w:rPr>
          <w:color w:val="000000" w:themeColor="text1"/>
        </w:rPr>
      </w:pPr>
    </w:p>
    <w:p w14:paraId="07A726CE" w14:textId="77777777" w:rsidR="00C46587" w:rsidRPr="0005591E" w:rsidRDefault="00C46587" w:rsidP="00982118">
      <w:pPr>
        <w:rPr>
          <w:color w:val="000000" w:themeColor="text1"/>
        </w:rPr>
      </w:pPr>
      <w:r w:rsidRPr="0005591E">
        <w:rPr>
          <w:color w:val="000000" w:themeColor="text1"/>
        </w:rPr>
        <w:t>Un total de 233 de pacienți care au avut răspuns PASI</w:t>
      </w:r>
      <w:r w:rsidR="004B0F49" w:rsidRPr="0005591E">
        <w:rPr>
          <w:color w:val="000000" w:themeColor="text1"/>
        </w:rPr>
        <w:t> </w:t>
      </w:r>
      <w:r w:rsidRPr="0005591E">
        <w:rPr>
          <w:color w:val="000000" w:themeColor="text1"/>
        </w:rPr>
        <w:t>75 în Săptămâna 16 și Săptămâna 33 au primit tratament continuu cu adalimumab pentru 52 săptămâni în Studiul</w:t>
      </w:r>
      <w:r w:rsidR="004B0F49" w:rsidRPr="0005591E">
        <w:rPr>
          <w:color w:val="000000" w:themeColor="text1"/>
        </w:rPr>
        <w:t> </w:t>
      </w:r>
      <w:r w:rsidRPr="0005591E">
        <w:rPr>
          <w:color w:val="000000" w:themeColor="text1"/>
        </w:rPr>
        <w:t>I referitor la psoriazis și au continuat tratamentul cu adalimumab în studiul de extensie, deschis. Ratele de răspuns PASI</w:t>
      </w:r>
      <w:r w:rsidR="004B0F49" w:rsidRPr="0005591E">
        <w:rPr>
          <w:color w:val="000000" w:themeColor="text1"/>
        </w:rPr>
        <w:t> </w:t>
      </w:r>
      <w:r w:rsidRPr="0005591E">
        <w:rPr>
          <w:color w:val="000000" w:themeColor="text1"/>
        </w:rPr>
        <w:t xml:space="preserve">75 și </w:t>
      </w:r>
      <w:r w:rsidRPr="0005591E">
        <w:rPr>
          <w:color w:val="000000" w:themeColor="text1"/>
        </w:rPr>
        <w:lastRenderedPageBreak/>
        <w:t>PGA normal sau minim la acești pacienți au fost de 74,7% și respectiv 59,0%, după încă 108</w:t>
      </w:r>
      <w:r w:rsidR="00625E48" w:rsidRPr="0005591E">
        <w:rPr>
          <w:color w:val="000000" w:themeColor="text1"/>
        </w:rPr>
        <w:t> </w:t>
      </w:r>
      <w:r w:rsidRPr="0005591E">
        <w:rPr>
          <w:color w:val="000000" w:themeColor="text1"/>
        </w:rPr>
        <w:t xml:space="preserve">săptămâni de tratament deschis (un total de 160 săptămâni). Într-o analiză în care toți pacienții care au abandonat studiul din cauza reacțiilor adverse sau lipsei de eficacitate sau la care a fost necesară creșterea dozei au fost considerați non-responsivi, ratele de răspuns PASI 75 și PGA normal sau minim la acești pacienți au fost de 69,6% și respectiv, 55,7%, după încă 108 săptămâni de tratament deschis (un total de 160 săptămâni). </w:t>
      </w:r>
    </w:p>
    <w:p w14:paraId="328850A7" w14:textId="77777777" w:rsidR="00C46587" w:rsidRPr="0005591E" w:rsidRDefault="00C46587" w:rsidP="00982118">
      <w:pPr>
        <w:rPr>
          <w:color w:val="000000" w:themeColor="text1"/>
        </w:rPr>
      </w:pPr>
    </w:p>
    <w:p w14:paraId="328AE9C4" w14:textId="77777777" w:rsidR="00C46587" w:rsidRPr="0005591E" w:rsidRDefault="00C46587" w:rsidP="00982118">
      <w:pPr>
        <w:rPr>
          <w:color w:val="000000" w:themeColor="text1"/>
        </w:rPr>
      </w:pPr>
      <w:r w:rsidRPr="0005591E">
        <w:rPr>
          <w:color w:val="000000" w:themeColor="text1"/>
        </w:rPr>
        <w:t xml:space="preserve">Într-un studiu de tip extins, deschis, 347 pacienți care au răspuns la tratament în mod constant au participat la o evaluare a perioadei de întrerupere și de reluare a tratamentului. Pe parcursul perioadei de întrerupere a tratamentului, simptomele de psoriazis au revenit în timp, cu un timp median de recidivă (declinul PGA la „moderat” sau mai rău) de aproximativ 5 luni. Niciunul dintre acești pacienți nu a prezentat recidivă pe parcursul perioadei de întrerupere a tratamentului. Un total de 76,5% (218/285) dintre pacienții care au reluat tratamentul au avut după 16 săptămâni de la reînceperea tratamentului un răspuns PGA „normal” sau „minim”, indiferent dacă simptomatologia a recidivat în timpul întreruperii tratamentului sau nu (69,1% [123/178] dintre pacienții a căror simptomatologie a recidivat și respectiv 88,8% [95/107] dintre pacienții a căror simptomatologie nu a recidivat pe parcursul perioadei de întrerupere a tratamentului). În timpul reluării tratamentului s-a observat un profil de siguranță similar cu cel de dinainte de întrerupere. </w:t>
      </w:r>
    </w:p>
    <w:p w14:paraId="1636C88A" w14:textId="77777777" w:rsidR="00C46587" w:rsidRPr="0005591E" w:rsidRDefault="00C46587" w:rsidP="00982118">
      <w:pPr>
        <w:rPr>
          <w:color w:val="000000" w:themeColor="text1"/>
        </w:rPr>
      </w:pPr>
    </w:p>
    <w:p w14:paraId="4EB822C9" w14:textId="77777777" w:rsidR="00C46587" w:rsidRPr="0005591E" w:rsidRDefault="000318D4" w:rsidP="00982118">
      <w:pPr>
        <w:rPr>
          <w:color w:val="000000" w:themeColor="text1"/>
        </w:rPr>
      </w:pPr>
      <w:r w:rsidRPr="0005591E">
        <w:rPr>
          <w:color w:val="000000" w:themeColor="text1"/>
        </w:rPr>
        <w:t>Au fost demonstrate prin DLQI (Indicele dermatologic privind calitatea vieții) îmbunătățiri semnificative în Săptămâna 16 față de momentul inițial, comparativ cu placebo (Studiul</w:t>
      </w:r>
      <w:r w:rsidR="004B0F49" w:rsidRPr="0005591E">
        <w:rPr>
          <w:color w:val="000000" w:themeColor="text1"/>
        </w:rPr>
        <w:t> </w:t>
      </w:r>
      <w:r w:rsidRPr="0005591E">
        <w:rPr>
          <w:color w:val="000000" w:themeColor="text1"/>
        </w:rPr>
        <w:t>I și II) și cu MTX (Studiul II)</w:t>
      </w:r>
      <w:r w:rsidR="00C46587" w:rsidRPr="0005591E">
        <w:rPr>
          <w:color w:val="000000" w:themeColor="text1"/>
        </w:rPr>
        <w:t>. În Studiul</w:t>
      </w:r>
      <w:r w:rsidR="004B0F49" w:rsidRPr="0005591E">
        <w:rPr>
          <w:color w:val="000000" w:themeColor="text1"/>
        </w:rPr>
        <w:t> </w:t>
      </w:r>
      <w:r w:rsidR="00C46587" w:rsidRPr="0005591E">
        <w:rPr>
          <w:color w:val="000000" w:themeColor="text1"/>
        </w:rPr>
        <w:t>I, îmbunătățirile în scorurile rezumate ale componentelor fizice și mentale din SF</w:t>
      </w:r>
      <w:r w:rsidR="00C46587" w:rsidRPr="0005591E">
        <w:rPr>
          <w:color w:val="000000" w:themeColor="text1"/>
        </w:rPr>
        <w:noBreakHyphen/>
        <w:t>36</w:t>
      </w:r>
      <w:r w:rsidR="004B0F49" w:rsidRPr="0005591E">
        <w:rPr>
          <w:color w:val="000000" w:themeColor="text1"/>
        </w:rPr>
        <w:t xml:space="preserve"> </w:t>
      </w:r>
      <w:r w:rsidR="00C46587" w:rsidRPr="0005591E">
        <w:rPr>
          <w:color w:val="000000" w:themeColor="text1"/>
        </w:rPr>
        <w:t xml:space="preserve">au fost, de asemenea, semnificative comparativ cu placebo. </w:t>
      </w:r>
    </w:p>
    <w:p w14:paraId="091B4BE5" w14:textId="77777777" w:rsidR="00C46587" w:rsidRPr="0005591E" w:rsidRDefault="00C46587" w:rsidP="00982118">
      <w:pPr>
        <w:rPr>
          <w:color w:val="000000" w:themeColor="text1"/>
        </w:rPr>
      </w:pPr>
    </w:p>
    <w:p w14:paraId="773B3F9E" w14:textId="77777777" w:rsidR="00C46587" w:rsidRPr="0005591E" w:rsidRDefault="00C46587" w:rsidP="00982118">
      <w:pPr>
        <w:rPr>
          <w:color w:val="000000" w:themeColor="text1"/>
        </w:rPr>
      </w:pPr>
      <w:r w:rsidRPr="0005591E">
        <w:rPr>
          <w:color w:val="000000" w:themeColor="text1"/>
        </w:rPr>
        <w:t>Într-un studiu de extensie, deschis, pentru pacienții la care s-a crescut doza de la 40 mg o dată la două săptămâni la 40 mg săptămânal din cauza unui răspuns PASI sub 50%, 26,4% (92/349) și 37,8 (132/349) dintre pacienți au obținut răspuns PASI</w:t>
      </w:r>
      <w:r w:rsidR="004B0F49" w:rsidRPr="0005591E">
        <w:rPr>
          <w:color w:val="000000" w:themeColor="text1"/>
        </w:rPr>
        <w:t> </w:t>
      </w:r>
      <w:r w:rsidRPr="0005591E">
        <w:rPr>
          <w:color w:val="000000" w:themeColor="text1"/>
        </w:rPr>
        <w:t xml:space="preserve">75 în Săptămâna 12 și respectiv 24. </w:t>
      </w:r>
    </w:p>
    <w:p w14:paraId="37048FC7" w14:textId="77777777" w:rsidR="00C46587" w:rsidRPr="0005591E" w:rsidRDefault="00C46587" w:rsidP="00982118">
      <w:pPr>
        <w:rPr>
          <w:color w:val="000000" w:themeColor="text1"/>
        </w:rPr>
      </w:pPr>
    </w:p>
    <w:p w14:paraId="450C970A" w14:textId="77777777" w:rsidR="00C46587" w:rsidRPr="0005591E" w:rsidRDefault="00C46587" w:rsidP="00982118">
      <w:pPr>
        <w:rPr>
          <w:color w:val="000000" w:themeColor="text1"/>
        </w:rPr>
      </w:pPr>
      <w:r w:rsidRPr="0005591E">
        <w:rPr>
          <w:color w:val="000000" w:themeColor="text1"/>
        </w:rPr>
        <w:t>În Studiul</w:t>
      </w:r>
      <w:r w:rsidR="004B0F49" w:rsidRPr="0005591E">
        <w:rPr>
          <w:color w:val="000000" w:themeColor="text1"/>
        </w:rPr>
        <w:t> </w:t>
      </w:r>
      <w:r w:rsidRPr="0005591E">
        <w:rPr>
          <w:color w:val="000000" w:themeColor="text1"/>
        </w:rPr>
        <w:t>III referitor la psoriazis (REACH) au fost comparate eficacitatea și siguranța adalimumab față de placebo la 72 pacienți cu placarde cronice moderate până la severe de psoriazis și psoriazis palmar și/sau plantar. Pacienților li s-a administrat o doză inițială de 80 mg adalimumab, urmată de 40 mg o dată la două săptămâni (cu începere la o săptămână de la doza inițială) sau placebo timp de 16</w:t>
      </w:r>
      <w:r w:rsidR="00625E48" w:rsidRPr="0005591E">
        <w:rPr>
          <w:color w:val="000000" w:themeColor="text1"/>
        </w:rPr>
        <w:t> </w:t>
      </w:r>
      <w:r w:rsidRPr="0005591E">
        <w:rPr>
          <w:color w:val="000000" w:themeColor="text1"/>
        </w:rPr>
        <w:t xml:space="preserve">săptămâni. În Săptămâna 16, o proporție statistic semnificativ mai mare de pacienți care au utilizat adalimumab au obținut un răspuns PGA „normal” sau „aproape normal” pentru mâini și/sau picioare comparativ cu pacienții care au utilizat placebo (30,6%, respectiv 4,3% [P = 0,014]). </w:t>
      </w:r>
    </w:p>
    <w:p w14:paraId="0F0B3AFE" w14:textId="77777777" w:rsidR="00C46587" w:rsidRPr="0005591E" w:rsidRDefault="00C46587" w:rsidP="00982118">
      <w:pPr>
        <w:rPr>
          <w:color w:val="000000" w:themeColor="text1"/>
        </w:rPr>
      </w:pPr>
    </w:p>
    <w:p w14:paraId="3CE2EC61" w14:textId="77777777" w:rsidR="00C46587" w:rsidRPr="0005591E" w:rsidRDefault="00C46587" w:rsidP="00982118">
      <w:pPr>
        <w:rPr>
          <w:color w:val="000000" w:themeColor="text1"/>
        </w:rPr>
      </w:pPr>
      <w:r w:rsidRPr="0005591E">
        <w:rPr>
          <w:color w:val="000000" w:themeColor="text1"/>
        </w:rPr>
        <w:t>În Studiul</w:t>
      </w:r>
      <w:r w:rsidR="004B0F49" w:rsidRPr="0005591E">
        <w:rPr>
          <w:color w:val="000000" w:themeColor="text1"/>
        </w:rPr>
        <w:t> </w:t>
      </w:r>
      <w:r w:rsidRPr="0005591E">
        <w:rPr>
          <w:color w:val="000000" w:themeColor="text1"/>
        </w:rPr>
        <w:t>IV referitor la psoriazis au fost comparate eficacitatea și siguranța adalimumab față de placebo la 217 pacienți adulți cu psoriazis unghial moderat până la sever. Pacienții au primit o doză inițială de adalimumab 80 mg urmată de 40 mg o dată la două săptămâni (cu începere la o săptămână de la doza inițială) sau placebo timp de 26 săptămâni, urmat de un tratament deschis cu adalimumab pentru încă 26 săptămâni. Evaluarea psoriazisului unghial a inclus Indicele de severitate al psoriazisului unghial modificat (mNAPSI), Evaluarea globală a medicului pentru psoriazisul unghial (PGA-F) și Indicele de severitate a psoriazisului unghial (NAPSI) (vezi Tabelul </w:t>
      </w:r>
      <w:r w:rsidR="00F8536B" w:rsidRPr="0005591E">
        <w:rPr>
          <w:color w:val="000000" w:themeColor="text1"/>
        </w:rPr>
        <w:t>14</w:t>
      </w:r>
      <w:r w:rsidRPr="0005591E">
        <w:rPr>
          <w:color w:val="000000" w:themeColor="text1"/>
        </w:rPr>
        <w:t xml:space="preserve">). Adalimumab a demonstrat un beneficiu al tratamentului la pacienții cu psoriazis unghial cu grade diferite de afectare cutanată (SC ≥ 10% [60% dintre pacienți] și SC &lt; 10% și ≥ 5% [40% dintre pacienți]). </w:t>
      </w:r>
    </w:p>
    <w:p w14:paraId="6893115D" w14:textId="77777777" w:rsidR="00C46587" w:rsidRPr="0005591E" w:rsidRDefault="00C46587" w:rsidP="00982118">
      <w:pPr>
        <w:rPr>
          <w:color w:val="000000" w:themeColor="text1"/>
        </w:rPr>
      </w:pPr>
    </w:p>
    <w:p w14:paraId="6D0E0B9A" w14:textId="77777777" w:rsidR="00005E6C" w:rsidRPr="0005591E" w:rsidRDefault="00C46587" w:rsidP="008832DA">
      <w:pPr>
        <w:keepNext/>
        <w:rPr>
          <w:b/>
          <w:color w:val="000000" w:themeColor="text1"/>
        </w:rPr>
      </w:pPr>
      <w:r w:rsidRPr="0005591E">
        <w:rPr>
          <w:b/>
          <w:color w:val="000000" w:themeColor="text1"/>
        </w:rPr>
        <w:lastRenderedPageBreak/>
        <w:t>Tabelul </w:t>
      </w:r>
      <w:r w:rsidR="00F8536B" w:rsidRPr="0005591E">
        <w:rPr>
          <w:b/>
          <w:color w:val="000000" w:themeColor="text1"/>
        </w:rPr>
        <w:t>14</w:t>
      </w:r>
      <w:r w:rsidR="004B0F49" w:rsidRPr="0005591E">
        <w:rPr>
          <w:b/>
          <w:color w:val="000000" w:themeColor="text1"/>
        </w:rPr>
        <w:t xml:space="preserve">. </w:t>
      </w:r>
      <w:r w:rsidR="00005E6C" w:rsidRPr="0005591E">
        <w:rPr>
          <w:b/>
          <w:color w:val="000000" w:themeColor="text1"/>
        </w:rPr>
        <w:t xml:space="preserve">Studiul IV referitor la psoriazis </w:t>
      </w:r>
      <w:r w:rsidR="004B0F49" w:rsidRPr="0005591E">
        <w:rPr>
          <w:b/>
          <w:color w:val="000000" w:themeColor="text1"/>
        </w:rPr>
        <w:t>– r</w:t>
      </w:r>
      <w:r w:rsidR="00005E6C" w:rsidRPr="0005591E">
        <w:rPr>
          <w:b/>
          <w:color w:val="000000" w:themeColor="text1"/>
        </w:rPr>
        <w:t>ezultate privind eficacitatea la 16, 26 și 52</w:t>
      </w:r>
      <w:r w:rsidR="00BB5587" w:rsidRPr="0005591E">
        <w:rPr>
          <w:b/>
          <w:color w:val="000000" w:themeColor="text1"/>
        </w:rPr>
        <w:t xml:space="preserve"> </w:t>
      </w:r>
      <w:r w:rsidR="00005E6C" w:rsidRPr="0005591E">
        <w:rPr>
          <w:b/>
          <w:color w:val="000000" w:themeColor="text1"/>
        </w:rPr>
        <w:t>săptămâni</w:t>
      </w:r>
    </w:p>
    <w:p w14:paraId="4EE00596" w14:textId="77777777" w:rsidR="00005E6C" w:rsidRPr="0005591E" w:rsidRDefault="00005E6C" w:rsidP="00005E6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29"/>
        <w:gridCol w:w="1491"/>
        <w:gridCol w:w="1767"/>
      </w:tblGrid>
      <w:tr w:rsidR="00005E6C" w:rsidRPr="0005591E" w14:paraId="2AAAE5FE" w14:textId="77777777">
        <w:trPr>
          <w:cantSplit/>
          <w:tblHeader/>
        </w:trPr>
        <w:tc>
          <w:tcPr>
            <w:tcW w:w="1908" w:type="dxa"/>
            <w:vMerge w:val="restart"/>
            <w:tcBorders>
              <w:top w:val="single" w:sz="4" w:space="0" w:color="auto"/>
              <w:left w:val="single" w:sz="4" w:space="0" w:color="auto"/>
              <w:bottom w:val="single" w:sz="4" w:space="0" w:color="auto"/>
              <w:right w:val="single" w:sz="4" w:space="0" w:color="auto"/>
            </w:tcBorders>
          </w:tcPr>
          <w:p w14:paraId="0343220A" w14:textId="77777777" w:rsidR="00005E6C" w:rsidRPr="0005591E" w:rsidRDefault="00005E6C" w:rsidP="00056F25">
            <w:pPr>
              <w:keepNext/>
              <w:rPr>
                <w:b/>
                <w:color w:val="000000" w:themeColor="text1"/>
              </w:rPr>
            </w:pPr>
            <w:r w:rsidRPr="0005591E">
              <w:rPr>
                <w:b/>
                <w:color w:val="000000" w:themeColor="text1"/>
              </w:rPr>
              <w:t>Criteriu final</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417D853E" w14:textId="77777777" w:rsidR="00005E6C" w:rsidRPr="0005591E" w:rsidRDefault="00005E6C" w:rsidP="00056F25">
            <w:pPr>
              <w:keepNext/>
              <w:jc w:val="center"/>
              <w:rPr>
                <w:b/>
                <w:color w:val="000000" w:themeColor="text1"/>
              </w:rPr>
            </w:pPr>
            <w:r w:rsidRPr="0005591E">
              <w:rPr>
                <w:b/>
                <w:color w:val="000000" w:themeColor="text1"/>
              </w:rPr>
              <w:t>Săptămâna 16</w:t>
            </w:r>
          </w:p>
          <w:p w14:paraId="076D6A6E" w14:textId="77777777" w:rsidR="00005E6C" w:rsidRPr="0005591E" w:rsidRDefault="00005E6C" w:rsidP="00056F25">
            <w:pPr>
              <w:keepNext/>
              <w:jc w:val="center"/>
              <w:rPr>
                <w:b/>
                <w:color w:val="000000" w:themeColor="text1"/>
              </w:rPr>
            </w:pPr>
            <w:r w:rsidRPr="0005591E">
              <w:rPr>
                <w:b/>
                <w:color w:val="000000" w:themeColor="text1"/>
              </w:rPr>
              <w:t>Controlat placebo</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0B98AC58" w14:textId="77777777" w:rsidR="00005E6C" w:rsidRPr="0005591E" w:rsidRDefault="00005E6C" w:rsidP="00056F25">
            <w:pPr>
              <w:keepNext/>
              <w:jc w:val="center"/>
              <w:rPr>
                <w:b/>
                <w:color w:val="000000" w:themeColor="text1"/>
              </w:rPr>
            </w:pPr>
            <w:r w:rsidRPr="0005591E">
              <w:rPr>
                <w:b/>
                <w:color w:val="000000" w:themeColor="text1"/>
              </w:rPr>
              <w:t>Săptămâna 26</w:t>
            </w:r>
          </w:p>
          <w:p w14:paraId="7B187026" w14:textId="77777777" w:rsidR="00005E6C" w:rsidRPr="0005591E" w:rsidRDefault="00005E6C" w:rsidP="00056F25">
            <w:pPr>
              <w:keepNext/>
              <w:jc w:val="center"/>
              <w:rPr>
                <w:b/>
                <w:color w:val="000000" w:themeColor="text1"/>
              </w:rPr>
            </w:pPr>
            <w:r w:rsidRPr="0005591E">
              <w:rPr>
                <w:b/>
                <w:color w:val="000000" w:themeColor="text1"/>
              </w:rPr>
              <w:t>Controlat placebo</w:t>
            </w:r>
          </w:p>
        </w:tc>
        <w:tc>
          <w:tcPr>
            <w:tcW w:w="1815" w:type="dxa"/>
            <w:tcBorders>
              <w:top w:val="single" w:sz="4" w:space="0" w:color="auto"/>
              <w:left w:val="single" w:sz="4" w:space="0" w:color="auto"/>
              <w:bottom w:val="single" w:sz="4" w:space="0" w:color="auto"/>
              <w:right w:val="single" w:sz="4" w:space="0" w:color="auto"/>
            </w:tcBorders>
            <w:vAlign w:val="center"/>
          </w:tcPr>
          <w:p w14:paraId="73936D3E" w14:textId="77777777" w:rsidR="00005E6C" w:rsidRPr="0005591E" w:rsidRDefault="00005E6C" w:rsidP="00056F25">
            <w:pPr>
              <w:keepNext/>
              <w:jc w:val="center"/>
              <w:rPr>
                <w:b/>
                <w:color w:val="000000" w:themeColor="text1"/>
              </w:rPr>
            </w:pPr>
            <w:r w:rsidRPr="0005591E">
              <w:rPr>
                <w:b/>
                <w:color w:val="000000" w:themeColor="text1"/>
              </w:rPr>
              <w:t>Săptămâna 52</w:t>
            </w:r>
          </w:p>
          <w:p w14:paraId="79D2E512" w14:textId="77777777" w:rsidR="00005E6C" w:rsidRPr="0005591E" w:rsidRDefault="00005E6C" w:rsidP="00056F25">
            <w:pPr>
              <w:keepNext/>
              <w:jc w:val="center"/>
              <w:rPr>
                <w:b/>
                <w:color w:val="000000" w:themeColor="text1"/>
              </w:rPr>
            </w:pPr>
            <w:r w:rsidRPr="0005591E">
              <w:rPr>
                <w:b/>
                <w:color w:val="000000" w:themeColor="text1"/>
              </w:rPr>
              <w:t>Deschis</w:t>
            </w:r>
          </w:p>
        </w:tc>
      </w:tr>
      <w:tr w:rsidR="00005E6C" w:rsidRPr="0005591E" w14:paraId="2DA2D991" w14:textId="77777777">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7945FDE3" w14:textId="77777777" w:rsidR="00005E6C" w:rsidRPr="0005591E" w:rsidRDefault="00005E6C" w:rsidP="00056F25">
            <w:pPr>
              <w:keepNext/>
              <w:jc w:val="center"/>
              <w:rPr>
                <w:b/>
                <w:color w:val="000000" w:themeColor="text1"/>
              </w:rPr>
            </w:pPr>
          </w:p>
        </w:tc>
        <w:tc>
          <w:tcPr>
            <w:tcW w:w="1325" w:type="dxa"/>
            <w:tcBorders>
              <w:top w:val="single" w:sz="4" w:space="0" w:color="auto"/>
              <w:left w:val="single" w:sz="4" w:space="0" w:color="auto"/>
              <w:bottom w:val="single" w:sz="4" w:space="0" w:color="auto"/>
              <w:right w:val="single" w:sz="4" w:space="0" w:color="auto"/>
            </w:tcBorders>
          </w:tcPr>
          <w:p w14:paraId="0D29EBA6" w14:textId="77777777" w:rsidR="00005E6C" w:rsidRPr="0005591E" w:rsidRDefault="00005E6C" w:rsidP="00056F25">
            <w:pPr>
              <w:keepNext/>
              <w:jc w:val="center"/>
              <w:rPr>
                <w:b/>
                <w:color w:val="000000" w:themeColor="text1"/>
              </w:rPr>
            </w:pPr>
            <w:r w:rsidRPr="0005591E">
              <w:rPr>
                <w:b/>
                <w:color w:val="000000" w:themeColor="text1"/>
              </w:rPr>
              <w:t>Placebo</w:t>
            </w:r>
          </w:p>
          <w:p w14:paraId="1C41EE4A" w14:textId="77777777" w:rsidR="00005E6C" w:rsidRPr="0005591E" w:rsidRDefault="00005E6C" w:rsidP="00056F25">
            <w:pPr>
              <w:keepNext/>
              <w:jc w:val="center"/>
              <w:rPr>
                <w:b/>
                <w:color w:val="000000" w:themeColor="text1"/>
              </w:rPr>
            </w:pPr>
            <w:r w:rsidRPr="0005591E">
              <w:rPr>
                <w:b/>
                <w:color w:val="000000" w:themeColor="text1"/>
              </w:rPr>
              <w:t>N</w:t>
            </w:r>
            <w:r w:rsidR="00485991" w:rsidRPr="0005591E">
              <w:rPr>
                <w:b/>
                <w:color w:val="000000" w:themeColor="text1"/>
              </w:rPr>
              <w:t> </w:t>
            </w:r>
            <w:r w:rsidRPr="0005591E">
              <w:rPr>
                <w:b/>
                <w:color w:val="000000" w:themeColor="text1"/>
              </w:rPr>
              <w:t>=</w:t>
            </w:r>
            <w:r w:rsidR="00485991" w:rsidRPr="0005591E">
              <w:rPr>
                <w:b/>
                <w:color w:val="000000" w:themeColor="text1"/>
              </w:rPr>
              <w:t> </w:t>
            </w:r>
            <w:r w:rsidRPr="0005591E">
              <w:rPr>
                <w:b/>
                <w:color w:val="000000" w:themeColor="text1"/>
              </w:rPr>
              <w:t>108</w:t>
            </w:r>
          </w:p>
        </w:tc>
        <w:tc>
          <w:tcPr>
            <w:tcW w:w="1465" w:type="dxa"/>
            <w:tcBorders>
              <w:top w:val="single" w:sz="4" w:space="0" w:color="auto"/>
              <w:left w:val="single" w:sz="4" w:space="0" w:color="auto"/>
              <w:bottom w:val="single" w:sz="4" w:space="0" w:color="auto"/>
              <w:right w:val="single" w:sz="4" w:space="0" w:color="auto"/>
            </w:tcBorders>
          </w:tcPr>
          <w:p w14:paraId="285F3C17" w14:textId="77777777" w:rsidR="00005E6C" w:rsidRPr="0005591E" w:rsidRDefault="00005E6C" w:rsidP="00056F25">
            <w:pPr>
              <w:keepNext/>
              <w:jc w:val="center"/>
              <w:rPr>
                <w:b/>
                <w:color w:val="000000" w:themeColor="text1"/>
              </w:rPr>
            </w:pPr>
            <w:r w:rsidRPr="0005591E">
              <w:rPr>
                <w:b/>
                <w:color w:val="000000" w:themeColor="text1"/>
              </w:rPr>
              <w:t>Adalimumab</w:t>
            </w:r>
          </w:p>
          <w:p w14:paraId="68910277" w14:textId="77777777" w:rsidR="00005E6C" w:rsidRPr="0005591E" w:rsidRDefault="00005E6C" w:rsidP="00056F25">
            <w:pPr>
              <w:keepNext/>
              <w:jc w:val="center"/>
              <w:rPr>
                <w:b/>
                <w:color w:val="000000" w:themeColor="text1"/>
              </w:rPr>
            </w:pPr>
            <w:r w:rsidRPr="0005591E">
              <w:rPr>
                <w:b/>
                <w:color w:val="000000" w:themeColor="text1"/>
              </w:rPr>
              <w:t>40 mg o dată la două săptămâni</w:t>
            </w:r>
          </w:p>
          <w:p w14:paraId="1E186D58" w14:textId="77777777" w:rsidR="00005E6C" w:rsidRPr="0005591E" w:rsidRDefault="00005E6C" w:rsidP="00056F25">
            <w:pPr>
              <w:keepNext/>
              <w:jc w:val="center"/>
              <w:rPr>
                <w:b/>
                <w:color w:val="000000" w:themeColor="text1"/>
              </w:rPr>
            </w:pPr>
            <w:r w:rsidRPr="0005591E">
              <w:rPr>
                <w:b/>
                <w:color w:val="000000" w:themeColor="text1"/>
              </w:rPr>
              <w:t>N</w:t>
            </w:r>
            <w:r w:rsidR="00485991" w:rsidRPr="0005591E">
              <w:rPr>
                <w:b/>
                <w:color w:val="000000" w:themeColor="text1"/>
              </w:rPr>
              <w:t> </w:t>
            </w:r>
            <w:r w:rsidRPr="0005591E">
              <w:rPr>
                <w:b/>
                <w:color w:val="000000" w:themeColor="text1"/>
              </w:rPr>
              <w:t>=</w:t>
            </w:r>
            <w:r w:rsidR="00485991" w:rsidRPr="0005591E">
              <w:rPr>
                <w:b/>
                <w:color w:val="000000" w:themeColor="text1"/>
              </w:rPr>
              <w:t> </w:t>
            </w:r>
            <w:r w:rsidRPr="0005591E">
              <w:rPr>
                <w:b/>
                <w:color w:val="000000" w:themeColor="text1"/>
              </w:rPr>
              <w:t>109</w:t>
            </w:r>
          </w:p>
        </w:tc>
        <w:tc>
          <w:tcPr>
            <w:tcW w:w="1260" w:type="dxa"/>
            <w:tcBorders>
              <w:top w:val="single" w:sz="4" w:space="0" w:color="auto"/>
              <w:left w:val="single" w:sz="4" w:space="0" w:color="auto"/>
              <w:bottom w:val="single" w:sz="4" w:space="0" w:color="auto"/>
              <w:right w:val="single" w:sz="4" w:space="0" w:color="auto"/>
            </w:tcBorders>
          </w:tcPr>
          <w:p w14:paraId="2A2781D7" w14:textId="77777777" w:rsidR="00005E6C" w:rsidRPr="0005591E" w:rsidRDefault="00005E6C" w:rsidP="00056F25">
            <w:pPr>
              <w:keepNext/>
              <w:jc w:val="center"/>
              <w:rPr>
                <w:b/>
                <w:color w:val="000000" w:themeColor="text1"/>
              </w:rPr>
            </w:pPr>
            <w:r w:rsidRPr="0005591E">
              <w:rPr>
                <w:b/>
                <w:color w:val="000000" w:themeColor="text1"/>
              </w:rPr>
              <w:t>Placebo</w:t>
            </w:r>
          </w:p>
          <w:p w14:paraId="48ACE9C6" w14:textId="77777777" w:rsidR="00005E6C" w:rsidRPr="0005591E" w:rsidRDefault="00005E6C" w:rsidP="00056F25">
            <w:pPr>
              <w:keepNext/>
              <w:jc w:val="center"/>
              <w:rPr>
                <w:b/>
                <w:color w:val="000000" w:themeColor="text1"/>
              </w:rPr>
            </w:pPr>
            <w:r w:rsidRPr="0005591E">
              <w:rPr>
                <w:b/>
                <w:color w:val="000000" w:themeColor="text1"/>
              </w:rPr>
              <w:t>N</w:t>
            </w:r>
            <w:r w:rsidR="00485991" w:rsidRPr="0005591E">
              <w:rPr>
                <w:b/>
                <w:color w:val="000000" w:themeColor="text1"/>
              </w:rPr>
              <w:t> </w:t>
            </w:r>
            <w:r w:rsidRPr="0005591E">
              <w:rPr>
                <w:b/>
                <w:color w:val="000000" w:themeColor="text1"/>
              </w:rPr>
              <w:t>=</w:t>
            </w:r>
            <w:r w:rsidR="00485991" w:rsidRPr="0005591E">
              <w:rPr>
                <w:b/>
                <w:color w:val="000000" w:themeColor="text1"/>
              </w:rPr>
              <w:t> </w:t>
            </w:r>
            <w:r w:rsidRPr="0005591E">
              <w:rPr>
                <w:b/>
                <w:color w:val="000000" w:themeColor="text1"/>
              </w:rPr>
              <w:t>108</w:t>
            </w:r>
          </w:p>
        </w:tc>
        <w:tc>
          <w:tcPr>
            <w:tcW w:w="1530" w:type="dxa"/>
            <w:tcBorders>
              <w:top w:val="single" w:sz="4" w:space="0" w:color="auto"/>
              <w:left w:val="single" w:sz="4" w:space="0" w:color="auto"/>
              <w:bottom w:val="single" w:sz="4" w:space="0" w:color="auto"/>
              <w:right w:val="single" w:sz="4" w:space="0" w:color="auto"/>
            </w:tcBorders>
          </w:tcPr>
          <w:p w14:paraId="2C913483" w14:textId="77777777" w:rsidR="00005E6C" w:rsidRPr="0005591E" w:rsidRDefault="00005E6C" w:rsidP="00056F25">
            <w:pPr>
              <w:keepNext/>
              <w:jc w:val="center"/>
              <w:rPr>
                <w:b/>
                <w:color w:val="000000" w:themeColor="text1"/>
              </w:rPr>
            </w:pPr>
            <w:r w:rsidRPr="0005591E">
              <w:rPr>
                <w:b/>
                <w:color w:val="000000" w:themeColor="text1"/>
              </w:rPr>
              <w:t>Adalimumab</w:t>
            </w:r>
          </w:p>
          <w:p w14:paraId="5998486D" w14:textId="77777777" w:rsidR="00005E6C" w:rsidRPr="0005591E" w:rsidRDefault="00005E6C" w:rsidP="00056F25">
            <w:pPr>
              <w:keepNext/>
              <w:jc w:val="center"/>
              <w:rPr>
                <w:b/>
                <w:color w:val="000000" w:themeColor="text1"/>
              </w:rPr>
            </w:pPr>
            <w:r w:rsidRPr="0005591E">
              <w:rPr>
                <w:b/>
                <w:color w:val="000000" w:themeColor="text1"/>
              </w:rPr>
              <w:t>40 mg o dată la două săptămâni</w:t>
            </w:r>
          </w:p>
          <w:p w14:paraId="421F5856" w14:textId="77777777" w:rsidR="00005E6C" w:rsidRPr="0005591E" w:rsidRDefault="00005E6C" w:rsidP="00056F25">
            <w:pPr>
              <w:keepNext/>
              <w:jc w:val="center"/>
              <w:rPr>
                <w:b/>
                <w:color w:val="000000" w:themeColor="text1"/>
              </w:rPr>
            </w:pPr>
            <w:r w:rsidRPr="0005591E">
              <w:rPr>
                <w:b/>
                <w:color w:val="000000" w:themeColor="text1"/>
              </w:rPr>
              <w:t>N</w:t>
            </w:r>
            <w:r w:rsidR="00B74F3E" w:rsidRPr="0005591E">
              <w:rPr>
                <w:b/>
                <w:color w:val="000000" w:themeColor="text1"/>
              </w:rPr>
              <w:t> </w:t>
            </w:r>
            <w:r w:rsidRPr="0005591E">
              <w:rPr>
                <w:b/>
                <w:color w:val="000000" w:themeColor="text1"/>
              </w:rPr>
              <w:t>=</w:t>
            </w:r>
            <w:r w:rsidR="00B74F3E" w:rsidRPr="0005591E">
              <w:rPr>
                <w:b/>
                <w:color w:val="000000" w:themeColor="text1"/>
              </w:rPr>
              <w:t> </w:t>
            </w:r>
            <w:r w:rsidRPr="0005591E">
              <w:rPr>
                <w:b/>
                <w:color w:val="000000" w:themeColor="text1"/>
              </w:rPr>
              <w:t>109</w:t>
            </w:r>
          </w:p>
        </w:tc>
        <w:tc>
          <w:tcPr>
            <w:tcW w:w="1815" w:type="dxa"/>
            <w:tcBorders>
              <w:top w:val="single" w:sz="4" w:space="0" w:color="auto"/>
              <w:left w:val="single" w:sz="4" w:space="0" w:color="auto"/>
              <w:bottom w:val="single" w:sz="4" w:space="0" w:color="auto"/>
              <w:right w:val="single" w:sz="4" w:space="0" w:color="auto"/>
            </w:tcBorders>
          </w:tcPr>
          <w:p w14:paraId="478CB3CF" w14:textId="77777777" w:rsidR="00005E6C" w:rsidRPr="0005591E" w:rsidRDefault="00005E6C" w:rsidP="00056F25">
            <w:pPr>
              <w:keepNext/>
              <w:jc w:val="center"/>
              <w:rPr>
                <w:b/>
                <w:color w:val="000000" w:themeColor="text1"/>
              </w:rPr>
            </w:pPr>
            <w:r w:rsidRPr="0005591E">
              <w:rPr>
                <w:b/>
                <w:color w:val="000000" w:themeColor="text1"/>
              </w:rPr>
              <w:t>Adalimumab</w:t>
            </w:r>
          </w:p>
          <w:p w14:paraId="7BDADA7F" w14:textId="77777777" w:rsidR="00005E6C" w:rsidRPr="0005591E" w:rsidRDefault="00005E6C" w:rsidP="00056F25">
            <w:pPr>
              <w:keepNext/>
              <w:jc w:val="center"/>
              <w:rPr>
                <w:b/>
                <w:color w:val="000000" w:themeColor="text1"/>
              </w:rPr>
            </w:pPr>
            <w:r w:rsidRPr="0005591E">
              <w:rPr>
                <w:b/>
                <w:color w:val="000000" w:themeColor="text1"/>
              </w:rPr>
              <w:t>40 mg o dată la două săptămâni</w:t>
            </w:r>
          </w:p>
          <w:p w14:paraId="15FD3339" w14:textId="77777777" w:rsidR="00005E6C" w:rsidRPr="0005591E" w:rsidRDefault="00005E6C" w:rsidP="00056F25">
            <w:pPr>
              <w:keepNext/>
              <w:jc w:val="center"/>
              <w:rPr>
                <w:b/>
                <w:color w:val="000000" w:themeColor="text1"/>
              </w:rPr>
            </w:pPr>
            <w:r w:rsidRPr="0005591E">
              <w:rPr>
                <w:b/>
                <w:color w:val="000000" w:themeColor="text1"/>
              </w:rPr>
              <w:t>N</w:t>
            </w:r>
            <w:r w:rsidR="00B74F3E" w:rsidRPr="0005591E">
              <w:rPr>
                <w:b/>
                <w:color w:val="000000" w:themeColor="text1"/>
              </w:rPr>
              <w:t> </w:t>
            </w:r>
            <w:r w:rsidRPr="0005591E">
              <w:rPr>
                <w:b/>
                <w:color w:val="000000" w:themeColor="text1"/>
              </w:rPr>
              <w:t>=</w:t>
            </w:r>
            <w:r w:rsidR="00B74F3E" w:rsidRPr="0005591E">
              <w:rPr>
                <w:b/>
                <w:color w:val="000000" w:themeColor="text1"/>
              </w:rPr>
              <w:t> </w:t>
            </w:r>
            <w:r w:rsidRPr="0005591E">
              <w:rPr>
                <w:b/>
                <w:color w:val="000000" w:themeColor="text1"/>
              </w:rPr>
              <w:t>80</w:t>
            </w:r>
          </w:p>
        </w:tc>
      </w:tr>
      <w:tr w:rsidR="00005E6C" w:rsidRPr="0005591E" w14:paraId="324B9659" w14:textId="77777777">
        <w:trPr>
          <w:cantSplit/>
        </w:trPr>
        <w:tc>
          <w:tcPr>
            <w:tcW w:w="1908" w:type="dxa"/>
            <w:tcBorders>
              <w:top w:val="single" w:sz="4" w:space="0" w:color="auto"/>
              <w:left w:val="single" w:sz="4" w:space="0" w:color="auto"/>
              <w:bottom w:val="single" w:sz="4" w:space="0" w:color="auto"/>
              <w:right w:val="single" w:sz="4" w:space="0" w:color="auto"/>
            </w:tcBorders>
          </w:tcPr>
          <w:p w14:paraId="5B814A91" w14:textId="77777777" w:rsidR="00005E6C" w:rsidRPr="0005591E" w:rsidRDefault="00005E6C" w:rsidP="00056F25">
            <w:pPr>
              <w:keepNext/>
              <w:rPr>
                <w:color w:val="000000" w:themeColor="text1"/>
              </w:rPr>
            </w:pPr>
            <w:r w:rsidRPr="0005591E">
              <w:rPr>
                <w:color w:val="000000" w:themeColor="text1"/>
              </w:rPr>
              <w:sym w:font="Symbol" w:char="F0B3"/>
            </w:r>
            <w:r w:rsidRPr="0005591E">
              <w:rPr>
                <w:color w:val="000000" w:themeColor="text1"/>
              </w:rPr>
              <w:t> mNAPSI 75 (%)</w:t>
            </w:r>
          </w:p>
        </w:tc>
        <w:tc>
          <w:tcPr>
            <w:tcW w:w="1325" w:type="dxa"/>
            <w:tcBorders>
              <w:top w:val="single" w:sz="4" w:space="0" w:color="auto"/>
              <w:left w:val="single" w:sz="4" w:space="0" w:color="auto"/>
              <w:bottom w:val="single" w:sz="4" w:space="0" w:color="auto"/>
              <w:right w:val="single" w:sz="4" w:space="0" w:color="auto"/>
            </w:tcBorders>
          </w:tcPr>
          <w:p w14:paraId="0A16940A" w14:textId="77777777" w:rsidR="00005E6C" w:rsidRPr="0005591E" w:rsidRDefault="00005E6C" w:rsidP="00056F25">
            <w:pPr>
              <w:keepNext/>
              <w:jc w:val="center"/>
              <w:rPr>
                <w:color w:val="000000" w:themeColor="text1"/>
              </w:rPr>
            </w:pPr>
            <w:r w:rsidRPr="0005591E">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tcPr>
          <w:p w14:paraId="1F3A04AC" w14:textId="77777777" w:rsidR="00005E6C" w:rsidRPr="0005591E" w:rsidRDefault="00005E6C" w:rsidP="00056F25">
            <w:pPr>
              <w:keepNext/>
              <w:jc w:val="center"/>
              <w:rPr>
                <w:color w:val="000000" w:themeColor="text1"/>
              </w:rPr>
            </w:pPr>
            <w:r w:rsidRPr="0005591E">
              <w:rPr>
                <w:color w:val="000000" w:themeColor="text1"/>
              </w:rPr>
              <w:t>26,0</w:t>
            </w:r>
            <w:r w:rsidRPr="0005591E">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tcPr>
          <w:p w14:paraId="0FD20770" w14:textId="77777777" w:rsidR="00005E6C" w:rsidRPr="0005591E" w:rsidRDefault="00005E6C" w:rsidP="00056F25">
            <w:pPr>
              <w:keepNext/>
              <w:jc w:val="center"/>
              <w:rPr>
                <w:color w:val="000000" w:themeColor="text1"/>
              </w:rPr>
            </w:pPr>
            <w:r w:rsidRPr="0005591E">
              <w:rPr>
                <w:color w:val="000000" w:themeColor="text1"/>
              </w:rPr>
              <w:t>3,4</w:t>
            </w:r>
          </w:p>
        </w:tc>
        <w:tc>
          <w:tcPr>
            <w:tcW w:w="1530" w:type="dxa"/>
            <w:tcBorders>
              <w:top w:val="single" w:sz="4" w:space="0" w:color="auto"/>
              <w:left w:val="single" w:sz="4" w:space="0" w:color="auto"/>
              <w:bottom w:val="single" w:sz="4" w:space="0" w:color="auto"/>
              <w:right w:val="single" w:sz="4" w:space="0" w:color="auto"/>
            </w:tcBorders>
          </w:tcPr>
          <w:p w14:paraId="07741C12" w14:textId="77777777" w:rsidR="00005E6C" w:rsidRPr="0005591E" w:rsidRDefault="00005E6C" w:rsidP="00056F25">
            <w:pPr>
              <w:keepNext/>
              <w:jc w:val="center"/>
              <w:rPr>
                <w:color w:val="000000" w:themeColor="text1"/>
              </w:rPr>
            </w:pPr>
            <w:r w:rsidRPr="0005591E">
              <w:rPr>
                <w:color w:val="000000" w:themeColor="text1"/>
              </w:rPr>
              <w:t>46,6</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0C65A3DA" w14:textId="77777777" w:rsidR="00005E6C" w:rsidRPr="0005591E" w:rsidRDefault="00005E6C" w:rsidP="00056F25">
            <w:pPr>
              <w:keepNext/>
              <w:jc w:val="center"/>
              <w:rPr>
                <w:color w:val="000000" w:themeColor="text1"/>
              </w:rPr>
            </w:pPr>
            <w:r w:rsidRPr="0005591E">
              <w:rPr>
                <w:color w:val="000000" w:themeColor="text1"/>
              </w:rPr>
              <w:t>65,0</w:t>
            </w:r>
          </w:p>
        </w:tc>
      </w:tr>
      <w:tr w:rsidR="00005E6C" w:rsidRPr="0005591E" w14:paraId="52E0AB35" w14:textId="77777777">
        <w:trPr>
          <w:cantSplit/>
        </w:trPr>
        <w:tc>
          <w:tcPr>
            <w:tcW w:w="1908" w:type="dxa"/>
            <w:tcBorders>
              <w:top w:val="single" w:sz="4" w:space="0" w:color="auto"/>
              <w:left w:val="single" w:sz="4" w:space="0" w:color="auto"/>
              <w:bottom w:val="single" w:sz="4" w:space="0" w:color="auto"/>
              <w:right w:val="single" w:sz="4" w:space="0" w:color="auto"/>
            </w:tcBorders>
          </w:tcPr>
          <w:p w14:paraId="18D397FF" w14:textId="77777777" w:rsidR="00005E6C" w:rsidRPr="0005591E" w:rsidRDefault="00005E6C" w:rsidP="00056F25">
            <w:pPr>
              <w:keepNext/>
              <w:rPr>
                <w:color w:val="000000" w:themeColor="text1"/>
              </w:rPr>
            </w:pPr>
            <w:r w:rsidRPr="0005591E">
              <w:rPr>
                <w:color w:val="000000" w:themeColor="text1"/>
              </w:rPr>
              <w:t>PGA</w:t>
            </w:r>
            <w:r w:rsidRPr="0005591E">
              <w:rPr>
                <w:color w:val="000000" w:themeColor="text1"/>
              </w:rPr>
              <w:noBreakHyphen/>
              <w:t>F normal/minim și îmbunătățire ≥ 2 unități (%)</w:t>
            </w:r>
          </w:p>
        </w:tc>
        <w:tc>
          <w:tcPr>
            <w:tcW w:w="1325" w:type="dxa"/>
            <w:tcBorders>
              <w:top w:val="single" w:sz="4" w:space="0" w:color="auto"/>
              <w:left w:val="single" w:sz="4" w:space="0" w:color="auto"/>
              <w:bottom w:val="single" w:sz="4" w:space="0" w:color="auto"/>
              <w:right w:val="single" w:sz="4" w:space="0" w:color="auto"/>
            </w:tcBorders>
          </w:tcPr>
          <w:p w14:paraId="087AC5F1" w14:textId="77777777" w:rsidR="00005E6C" w:rsidRPr="0005591E" w:rsidRDefault="00005E6C" w:rsidP="00056F25">
            <w:pPr>
              <w:keepNext/>
              <w:jc w:val="center"/>
              <w:rPr>
                <w:color w:val="000000" w:themeColor="text1"/>
              </w:rPr>
            </w:pPr>
            <w:r w:rsidRPr="0005591E">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tcPr>
          <w:p w14:paraId="690859C8" w14:textId="77777777" w:rsidR="00005E6C" w:rsidRPr="0005591E" w:rsidRDefault="00005E6C" w:rsidP="00056F25">
            <w:pPr>
              <w:keepNext/>
              <w:jc w:val="center"/>
              <w:rPr>
                <w:color w:val="000000" w:themeColor="text1"/>
              </w:rPr>
            </w:pPr>
            <w:r w:rsidRPr="0005591E">
              <w:rPr>
                <w:color w:val="000000" w:themeColor="text1"/>
              </w:rPr>
              <w:t>29,7</w:t>
            </w:r>
            <w:r w:rsidRPr="0005591E">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tcPr>
          <w:p w14:paraId="00694672" w14:textId="77777777" w:rsidR="00005E6C" w:rsidRPr="0005591E" w:rsidRDefault="00005E6C" w:rsidP="00056F25">
            <w:pPr>
              <w:keepNext/>
              <w:jc w:val="center"/>
              <w:rPr>
                <w:color w:val="000000" w:themeColor="text1"/>
              </w:rPr>
            </w:pPr>
            <w:r w:rsidRPr="0005591E">
              <w:rPr>
                <w:color w:val="000000" w:themeColor="text1"/>
              </w:rPr>
              <w:t>6,9</w:t>
            </w:r>
          </w:p>
        </w:tc>
        <w:tc>
          <w:tcPr>
            <w:tcW w:w="1530" w:type="dxa"/>
            <w:tcBorders>
              <w:top w:val="single" w:sz="4" w:space="0" w:color="auto"/>
              <w:left w:val="single" w:sz="4" w:space="0" w:color="auto"/>
              <w:bottom w:val="single" w:sz="4" w:space="0" w:color="auto"/>
              <w:right w:val="single" w:sz="4" w:space="0" w:color="auto"/>
            </w:tcBorders>
          </w:tcPr>
          <w:p w14:paraId="61C02F65" w14:textId="77777777" w:rsidR="00005E6C" w:rsidRPr="0005591E" w:rsidRDefault="00005E6C" w:rsidP="00056F25">
            <w:pPr>
              <w:keepNext/>
              <w:jc w:val="center"/>
              <w:rPr>
                <w:color w:val="000000" w:themeColor="text1"/>
              </w:rPr>
            </w:pPr>
            <w:r w:rsidRPr="0005591E">
              <w:rPr>
                <w:color w:val="000000" w:themeColor="text1"/>
              </w:rPr>
              <w:t>48,9</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24E72770" w14:textId="77777777" w:rsidR="00005E6C" w:rsidRPr="0005591E" w:rsidRDefault="00005E6C" w:rsidP="00056F25">
            <w:pPr>
              <w:keepNext/>
              <w:jc w:val="center"/>
              <w:rPr>
                <w:color w:val="000000" w:themeColor="text1"/>
              </w:rPr>
            </w:pPr>
            <w:r w:rsidRPr="0005591E">
              <w:rPr>
                <w:color w:val="000000" w:themeColor="text1"/>
              </w:rPr>
              <w:t>61,3</w:t>
            </w:r>
          </w:p>
        </w:tc>
      </w:tr>
      <w:tr w:rsidR="00005E6C" w:rsidRPr="0005591E" w14:paraId="1E4253B3" w14:textId="77777777">
        <w:trPr>
          <w:cantSplit/>
        </w:trPr>
        <w:tc>
          <w:tcPr>
            <w:tcW w:w="1908" w:type="dxa"/>
            <w:tcBorders>
              <w:top w:val="single" w:sz="4" w:space="0" w:color="auto"/>
              <w:left w:val="single" w:sz="4" w:space="0" w:color="auto"/>
              <w:bottom w:val="single" w:sz="4" w:space="0" w:color="auto"/>
              <w:right w:val="single" w:sz="4" w:space="0" w:color="auto"/>
            </w:tcBorders>
          </w:tcPr>
          <w:p w14:paraId="101500F3" w14:textId="77777777" w:rsidR="00005E6C" w:rsidRPr="0005591E" w:rsidRDefault="00005E6C" w:rsidP="00056F25">
            <w:pPr>
              <w:keepNext/>
              <w:rPr>
                <w:color w:val="000000" w:themeColor="text1"/>
              </w:rPr>
            </w:pPr>
            <w:r w:rsidRPr="0005591E">
              <w:rPr>
                <w:color w:val="000000" w:themeColor="text1"/>
              </w:rPr>
              <w:t>Modificare procentuală a scorului NAPSI total (%)</w:t>
            </w:r>
          </w:p>
        </w:tc>
        <w:tc>
          <w:tcPr>
            <w:tcW w:w="1325" w:type="dxa"/>
            <w:tcBorders>
              <w:top w:val="single" w:sz="4" w:space="0" w:color="auto"/>
              <w:left w:val="single" w:sz="4" w:space="0" w:color="auto"/>
              <w:bottom w:val="single" w:sz="4" w:space="0" w:color="auto"/>
              <w:right w:val="single" w:sz="4" w:space="0" w:color="auto"/>
            </w:tcBorders>
          </w:tcPr>
          <w:p w14:paraId="10D224F3" w14:textId="77777777" w:rsidR="00005E6C" w:rsidRPr="0005591E" w:rsidRDefault="00005E6C" w:rsidP="00056F25">
            <w:pPr>
              <w:keepNext/>
              <w:jc w:val="center"/>
              <w:rPr>
                <w:color w:val="000000" w:themeColor="text1"/>
              </w:rPr>
            </w:pPr>
            <w:r w:rsidRPr="0005591E">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tcPr>
          <w:p w14:paraId="68E03A5E" w14:textId="77777777" w:rsidR="00005E6C" w:rsidRPr="0005591E" w:rsidRDefault="00005E6C" w:rsidP="00056F25">
            <w:pPr>
              <w:keepNext/>
              <w:jc w:val="center"/>
              <w:rPr>
                <w:color w:val="000000" w:themeColor="text1"/>
              </w:rPr>
            </w:pPr>
            <w:r w:rsidRPr="0005591E">
              <w:rPr>
                <w:color w:val="000000" w:themeColor="text1"/>
              </w:rPr>
              <w:t>-44,2</w:t>
            </w:r>
            <w:r w:rsidRPr="0005591E">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tcPr>
          <w:p w14:paraId="7D2C1BE9" w14:textId="77777777" w:rsidR="00005E6C" w:rsidRPr="0005591E" w:rsidRDefault="00005E6C" w:rsidP="00056F25">
            <w:pPr>
              <w:keepNext/>
              <w:jc w:val="center"/>
              <w:rPr>
                <w:color w:val="000000" w:themeColor="text1"/>
              </w:rPr>
            </w:pPr>
            <w:r w:rsidRPr="0005591E">
              <w:rPr>
                <w:color w:val="000000" w:themeColor="text1"/>
              </w:rPr>
              <w:t>-11,5</w:t>
            </w:r>
          </w:p>
        </w:tc>
        <w:tc>
          <w:tcPr>
            <w:tcW w:w="1530" w:type="dxa"/>
            <w:tcBorders>
              <w:top w:val="single" w:sz="4" w:space="0" w:color="auto"/>
              <w:left w:val="single" w:sz="4" w:space="0" w:color="auto"/>
              <w:bottom w:val="single" w:sz="4" w:space="0" w:color="auto"/>
              <w:right w:val="single" w:sz="4" w:space="0" w:color="auto"/>
            </w:tcBorders>
          </w:tcPr>
          <w:p w14:paraId="2037ABD6" w14:textId="77777777" w:rsidR="00005E6C" w:rsidRPr="0005591E" w:rsidRDefault="00005E6C" w:rsidP="00056F25">
            <w:pPr>
              <w:keepNext/>
              <w:jc w:val="center"/>
              <w:rPr>
                <w:color w:val="000000" w:themeColor="text1"/>
              </w:rPr>
            </w:pPr>
            <w:r w:rsidRPr="0005591E">
              <w:rPr>
                <w:color w:val="000000" w:themeColor="text1"/>
              </w:rPr>
              <w:t>-56,2</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12C803B1" w14:textId="77777777" w:rsidR="00005E6C" w:rsidRPr="0005591E" w:rsidRDefault="00005E6C" w:rsidP="00056F25">
            <w:pPr>
              <w:keepNext/>
              <w:jc w:val="center"/>
              <w:rPr>
                <w:color w:val="000000" w:themeColor="text1"/>
              </w:rPr>
            </w:pPr>
            <w:r w:rsidRPr="0005591E">
              <w:rPr>
                <w:color w:val="000000" w:themeColor="text1"/>
              </w:rPr>
              <w:t>-72,2</w:t>
            </w:r>
          </w:p>
        </w:tc>
      </w:tr>
      <w:tr w:rsidR="00081A6C" w:rsidRPr="0005591E" w14:paraId="01BC05DC" w14:textId="77777777">
        <w:trPr>
          <w:cantSplit/>
        </w:trPr>
        <w:tc>
          <w:tcPr>
            <w:tcW w:w="9303" w:type="dxa"/>
            <w:gridSpan w:val="6"/>
            <w:tcBorders>
              <w:top w:val="single" w:sz="4" w:space="0" w:color="auto"/>
              <w:left w:val="nil"/>
              <w:bottom w:val="nil"/>
              <w:right w:val="nil"/>
            </w:tcBorders>
          </w:tcPr>
          <w:p w14:paraId="7191CEEB" w14:textId="77777777" w:rsidR="00081A6C" w:rsidRPr="00E33B49" w:rsidRDefault="00081A6C" w:rsidP="00081A6C">
            <w:pPr>
              <w:ind w:left="270" w:hanging="270"/>
              <w:rPr>
                <w:color w:val="000000" w:themeColor="text1"/>
                <w:sz w:val="20"/>
                <w:szCs w:val="20"/>
              </w:rPr>
            </w:pPr>
            <w:r w:rsidRPr="00E33B49">
              <w:rPr>
                <w:color w:val="000000" w:themeColor="text1"/>
                <w:sz w:val="20"/>
                <w:szCs w:val="20"/>
                <w:vertAlign w:val="superscript"/>
              </w:rPr>
              <w:t>a</w:t>
            </w:r>
            <w:r w:rsidRPr="00E33B49">
              <w:rPr>
                <w:color w:val="000000" w:themeColor="text1"/>
                <w:sz w:val="20"/>
                <w:szCs w:val="20"/>
              </w:rPr>
              <w:t xml:space="preserve"> </w:t>
            </w:r>
            <w:r w:rsidRPr="00E33B49">
              <w:rPr>
                <w:color w:val="000000" w:themeColor="text1"/>
                <w:sz w:val="20"/>
                <w:szCs w:val="20"/>
              </w:rPr>
              <w:tab/>
              <w:t xml:space="preserve">p &lt; 0,001; adalimumab </w:t>
            </w:r>
            <w:r w:rsidRPr="00E33B49">
              <w:rPr>
                <w:i/>
                <w:color w:val="000000" w:themeColor="text1"/>
                <w:sz w:val="20"/>
                <w:szCs w:val="20"/>
              </w:rPr>
              <w:t>versus</w:t>
            </w:r>
            <w:r w:rsidRPr="00E33B49">
              <w:rPr>
                <w:color w:val="000000" w:themeColor="text1"/>
                <w:sz w:val="20"/>
                <w:szCs w:val="20"/>
              </w:rPr>
              <w:t xml:space="preserve"> placebo</w:t>
            </w:r>
          </w:p>
        </w:tc>
      </w:tr>
    </w:tbl>
    <w:p w14:paraId="25397F66" w14:textId="77777777" w:rsidR="00C46587" w:rsidRPr="0005591E" w:rsidRDefault="00C46587" w:rsidP="00982118">
      <w:pPr>
        <w:rPr>
          <w:color w:val="000000" w:themeColor="text1"/>
        </w:rPr>
      </w:pPr>
    </w:p>
    <w:p w14:paraId="29D9218F" w14:textId="77777777" w:rsidR="00C46587" w:rsidRPr="0005591E" w:rsidRDefault="005A4709" w:rsidP="00982118">
      <w:pPr>
        <w:rPr>
          <w:color w:val="000000" w:themeColor="text1"/>
        </w:rPr>
      </w:pPr>
      <w:r w:rsidRPr="0005591E">
        <w:rPr>
          <w:color w:val="000000" w:themeColor="text1"/>
        </w:rPr>
        <w:t xml:space="preserve">În Săptămâna 26, la pacienții tratați cu adalimumab s-au observat îmbunătățiri semnificative statistic comparativ cu placebo ale Indicelui dermatologic privind calitatea vieții (DLQI). </w:t>
      </w:r>
    </w:p>
    <w:p w14:paraId="09E92998" w14:textId="77777777" w:rsidR="00C46587" w:rsidRPr="0005591E" w:rsidRDefault="00C46587" w:rsidP="00982118">
      <w:pPr>
        <w:rPr>
          <w:color w:val="000000" w:themeColor="text1"/>
        </w:rPr>
      </w:pPr>
    </w:p>
    <w:p w14:paraId="50ED5A00" w14:textId="77777777" w:rsidR="00C46587" w:rsidRPr="0005591E" w:rsidRDefault="00C46587" w:rsidP="00982118">
      <w:pPr>
        <w:keepNext/>
        <w:rPr>
          <w:i/>
          <w:color w:val="000000" w:themeColor="text1"/>
        </w:rPr>
      </w:pPr>
      <w:r w:rsidRPr="0005591E">
        <w:rPr>
          <w:i/>
          <w:color w:val="000000" w:themeColor="text1"/>
        </w:rPr>
        <w:t xml:space="preserve">Hidradenită supurativă la adult </w:t>
      </w:r>
    </w:p>
    <w:p w14:paraId="3CA28B2A" w14:textId="77777777" w:rsidR="00C46587" w:rsidRPr="0005591E" w:rsidRDefault="00C46587" w:rsidP="00982118">
      <w:pPr>
        <w:keepNext/>
        <w:rPr>
          <w:color w:val="000000" w:themeColor="text1"/>
        </w:rPr>
      </w:pPr>
    </w:p>
    <w:p w14:paraId="42C1A9F1" w14:textId="77777777" w:rsidR="00C46587" w:rsidRPr="0005591E" w:rsidRDefault="00C46587" w:rsidP="00982118">
      <w:pPr>
        <w:rPr>
          <w:color w:val="000000" w:themeColor="text1"/>
        </w:rPr>
      </w:pPr>
      <w:r w:rsidRPr="0005591E">
        <w:rPr>
          <w:color w:val="000000" w:themeColor="text1"/>
        </w:rPr>
        <w:t>Eficacitatea și siguranța adalimumab au fost evaluate în studii randomizate, dublu</w:t>
      </w:r>
      <w:r w:rsidRPr="0005591E">
        <w:rPr>
          <w:color w:val="000000" w:themeColor="text1"/>
        </w:rPr>
        <w:noBreakHyphen/>
        <w:t>orb, comparativ cu placebo și într-un studiu deschis extins la pacienți adulți cu hidradenită supurativă (HS) moderată până la severă care au avut intoleranță, au avut o contraindicație sau nu au răspuns corespunzător după o perioadă de cel puțin 3 luni de tratament sistemic cu antibiotice. Pacienții din studiile HS</w:t>
      </w:r>
      <w:r w:rsidRPr="0005591E">
        <w:rPr>
          <w:color w:val="000000" w:themeColor="text1"/>
        </w:rPr>
        <w:noBreakHyphen/>
        <w:t>I și HS</w:t>
      </w:r>
      <w:r w:rsidRPr="0005591E">
        <w:rPr>
          <w:color w:val="000000" w:themeColor="text1"/>
        </w:rPr>
        <w:noBreakHyphen/>
        <w:t xml:space="preserve">II au avut Stadiul II sau III Hurley de boală cu cel puțin 3 abcese sau noduli inflamatori. </w:t>
      </w:r>
    </w:p>
    <w:p w14:paraId="1AA15AAB" w14:textId="77777777" w:rsidR="00C46587" w:rsidRPr="0005591E" w:rsidRDefault="00C46587" w:rsidP="00982118">
      <w:pPr>
        <w:rPr>
          <w:color w:val="000000" w:themeColor="text1"/>
        </w:rPr>
      </w:pPr>
    </w:p>
    <w:p w14:paraId="3B201CFA" w14:textId="77777777" w:rsidR="00C46587" w:rsidRPr="0005591E" w:rsidRDefault="00C46587" w:rsidP="00982118">
      <w:pPr>
        <w:rPr>
          <w:color w:val="000000" w:themeColor="text1"/>
        </w:rPr>
      </w:pPr>
      <w:r w:rsidRPr="0005591E">
        <w:rPr>
          <w:color w:val="000000" w:themeColor="text1"/>
        </w:rPr>
        <w:t>Studiul</w:t>
      </w:r>
      <w:r w:rsidR="00B74F3E" w:rsidRPr="0005591E">
        <w:rPr>
          <w:color w:val="000000" w:themeColor="text1"/>
        </w:rPr>
        <w:t> </w:t>
      </w:r>
      <w:r w:rsidRPr="0005591E">
        <w:rPr>
          <w:color w:val="000000" w:themeColor="text1"/>
        </w:rPr>
        <w:t>HS</w:t>
      </w:r>
      <w:r w:rsidRPr="0005591E">
        <w:rPr>
          <w:color w:val="000000" w:themeColor="text1"/>
        </w:rPr>
        <w:noBreakHyphen/>
        <w:t>I (PIONEER I) a evaluat 307 pacienți în 2 perioade de tratament. În Perioada</w:t>
      </w:r>
      <w:r w:rsidR="00B74F3E" w:rsidRPr="0005591E">
        <w:rPr>
          <w:color w:val="000000" w:themeColor="text1"/>
        </w:rPr>
        <w:t> </w:t>
      </w:r>
      <w:r w:rsidRPr="0005591E">
        <w:rPr>
          <w:color w:val="000000" w:themeColor="text1"/>
        </w:rPr>
        <w:t>A, pacienții au primit placebo sau adalimumab la o doză inițială de 160 mg în Săptămâna 0, 80 mg în Săptămâna 2 și 40 mg în fiecare săptămână începând cu Săptămâna 4 până în Săptămâna 11. În timpul studiului nu a fost permisă utilizarea concomitentă de antibiotice. După 12 săptămâni de tratament, pacienții care au primit adalimumab în Perioada</w:t>
      </w:r>
      <w:r w:rsidR="00B74F3E" w:rsidRPr="0005591E">
        <w:rPr>
          <w:color w:val="000000" w:themeColor="text1"/>
        </w:rPr>
        <w:t> </w:t>
      </w:r>
      <w:r w:rsidRPr="0005591E">
        <w:rPr>
          <w:color w:val="000000" w:themeColor="text1"/>
        </w:rPr>
        <w:t>A au fost re</w:t>
      </w:r>
      <w:r w:rsidRPr="0005591E">
        <w:rPr>
          <w:color w:val="000000" w:themeColor="text1"/>
        </w:rPr>
        <w:noBreakHyphen/>
        <w:t>randomizați în Perioada</w:t>
      </w:r>
      <w:r w:rsidR="00B74F3E" w:rsidRPr="0005591E">
        <w:rPr>
          <w:color w:val="000000" w:themeColor="text1"/>
        </w:rPr>
        <w:t> </w:t>
      </w:r>
      <w:r w:rsidRPr="0005591E">
        <w:rPr>
          <w:color w:val="000000" w:themeColor="text1"/>
        </w:rPr>
        <w:t>B la 1 din 3 grupuri de tratament (adalimumab 40 mg în fiecare săptămână, adalimumab 40 mg o dată la două săptămâni sau placebo, din Săptămâna 12 până în Săptămâna 35). Pacienții care au fost randomizați la placebo în Perioada</w:t>
      </w:r>
      <w:r w:rsidR="00B74F3E" w:rsidRPr="0005591E">
        <w:rPr>
          <w:color w:val="000000" w:themeColor="text1"/>
        </w:rPr>
        <w:t> </w:t>
      </w:r>
      <w:r w:rsidRPr="0005591E">
        <w:rPr>
          <w:color w:val="000000" w:themeColor="text1"/>
        </w:rPr>
        <w:t>A au fost desemnați să primească adalimumab 40 mg în fiecare săptămână în Perioada</w:t>
      </w:r>
      <w:r w:rsidR="00B74F3E" w:rsidRPr="0005591E">
        <w:rPr>
          <w:color w:val="000000" w:themeColor="text1"/>
        </w:rPr>
        <w:t> </w:t>
      </w:r>
      <w:r w:rsidRPr="0005591E">
        <w:rPr>
          <w:color w:val="000000" w:themeColor="text1"/>
        </w:rPr>
        <w:t xml:space="preserve">B. </w:t>
      </w:r>
    </w:p>
    <w:p w14:paraId="5A0467E7" w14:textId="77777777" w:rsidR="00C46587" w:rsidRPr="0005591E" w:rsidRDefault="00C46587" w:rsidP="00982118">
      <w:pPr>
        <w:rPr>
          <w:color w:val="000000" w:themeColor="text1"/>
        </w:rPr>
      </w:pPr>
    </w:p>
    <w:p w14:paraId="7612F4E3" w14:textId="77777777" w:rsidR="00C46587" w:rsidRPr="0005591E" w:rsidRDefault="00C46587" w:rsidP="00982118">
      <w:pPr>
        <w:rPr>
          <w:color w:val="000000" w:themeColor="text1"/>
        </w:rPr>
      </w:pPr>
      <w:r w:rsidRPr="0005591E">
        <w:rPr>
          <w:color w:val="000000" w:themeColor="text1"/>
        </w:rPr>
        <w:t>Studiul</w:t>
      </w:r>
      <w:r w:rsidR="00B74F3E" w:rsidRPr="0005591E">
        <w:rPr>
          <w:color w:val="000000" w:themeColor="text1"/>
        </w:rPr>
        <w:t> </w:t>
      </w:r>
      <w:r w:rsidRPr="0005591E">
        <w:rPr>
          <w:color w:val="000000" w:themeColor="text1"/>
        </w:rPr>
        <w:t>HS</w:t>
      </w:r>
      <w:r w:rsidRPr="0005591E">
        <w:rPr>
          <w:color w:val="000000" w:themeColor="text1"/>
        </w:rPr>
        <w:noBreakHyphen/>
        <w:t>II (PIONEER II) a evaluat 326 de pacienți în 2 perioade de tratament. În Perioada</w:t>
      </w:r>
      <w:r w:rsidR="00B74F3E" w:rsidRPr="0005591E">
        <w:rPr>
          <w:color w:val="000000" w:themeColor="text1"/>
        </w:rPr>
        <w:t> </w:t>
      </w:r>
      <w:r w:rsidRPr="0005591E">
        <w:rPr>
          <w:color w:val="000000" w:themeColor="text1"/>
        </w:rPr>
        <w:t>A, pacienții au primit placebo sau adalimumab la o doză inițială de 160 mg în Săptămâna 0, 80 mg în Săptămâna 2 și 40 mg în fiecare săptămână începând cu Săptămâna 4 până în Săptămâna 11. În timpul studiului, 19,3% dintre pacienți au continuat tratamentul inițial cu antibiotice pe cale orală. După 12</w:t>
      </w:r>
      <w:r w:rsidR="00625E48" w:rsidRPr="0005591E">
        <w:rPr>
          <w:color w:val="000000" w:themeColor="text1"/>
        </w:rPr>
        <w:t> </w:t>
      </w:r>
      <w:r w:rsidRPr="0005591E">
        <w:rPr>
          <w:color w:val="000000" w:themeColor="text1"/>
        </w:rPr>
        <w:t>săptămâni de tratament, pacienții care au primit adalimumab în Perioada</w:t>
      </w:r>
      <w:r w:rsidR="00B74F3E" w:rsidRPr="0005591E">
        <w:rPr>
          <w:color w:val="000000" w:themeColor="text1"/>
        </w:rPr>
        <w:t> </w:t>
      </w:r>
      <w:r w:rsidRPr="0005591E">
        <w:rPr>
          <w:color w:val="000000" w:themeColor="text1"/>
        </w:rPr>
        <w:t>A au fost re</w:t>
      </w:r>
      <w:r w:rsidRPr="0005591E">
        <w:rPr>
          <w:color w:val="000000" w:themeColor="text1"/>
        </w:rPr>
        <w:noBreakHyphen/>
        <w:t>randomizați în Perioada</w:t>
      </w:r>
      <w:r w:rsidR="00B74F3E" w:rsidRPr="0005591E">
        <w:rPr>
          <w:color w:val="000000" w:themeColor="text1"/>
        </w:rPr>
        <w:t> </w:t>
      </w:r>
      <w:r w:rsidRPr="0005591E">
        <w:rPr>
          <w:color w:val="000000" w:themeColor="text1"/>
        </w:rPr>
        <w:t>B la 1 din 3 grupuri de tratament (adalimumab 40 mg în fiecare săptămână, adalimumab 40 mg o dată la două săptămâni sau placebo, din Săptămâna 12 până în Săptămâna 35). Pacienții care au fost randomizați la placebo în Perioada</w:t>
      </w:r>
      <w:r w:rsidR="00B74F3E" w:rsidRPr="0005591E">
        <w:rPr>
          <w:color w:val="000000" w:themeColor="text1"/>
        </w:rPr>
        <w:t> </w:t>
      </w:r>
      <w:r w:rsidRPr="0005591E">
        <w:rPr>
          <w:color w:val="000000" w:themeColor="text1"/>
        </w:rPr>
        <w:t>A au fost desemnați să primească placebo în Perioada</w:t>
      </w:r>
      <w:r w:rsidR="00B74F3E" w:rsidRPr="0005591E">
        <w:rPr>
          <w:color w:val="000000" w:themeColor="text1"/>
        </w:rPr>
        <w:t> </w:t>
      </w:r>
      <w:r w:rsidRPr="0005591E">
        <w:rPr>
          <w:color w:val="000000" w:themeColor="text1"/>
        </w:rPr>
        <w:t xml:space="preserve">B. </w:t>
      </w:r>
    </w:p>
    <w:p w14:paraId="50499EDA" w14:textId="77777777" w:rsidR="00C46587" w:rsidRPr="0005591E" w:rsidRDefault="00C46587" w:rsidP="00982118">
      <w:pPr>
        <w:rPr>
          <w:color w:val="000000" w:themeColor="text1"/>
        </w:rPr>
      </w:pPr>
    </w:p>
    <w:p w14:paraId="335FEABC" w14:textId="77777777" w:rsidR="00C46587" w:rsidRPr="0005591E" w:rsidRDefault="00C46587" w:rsidP="00982118">
      <w:pPr>
        <w:rPr>
          <w:color w:val="000000" w:themeColor="text1"/>
        </w:rPr>
      </w:pPr>
      <w:r w:rsidRPr="0005591E">
        <w:rPr>
          <w:color w:val="000000" w:themeColor="text1"/>
        </w:rPr>
        <w:t>Pacienții participanți la studiile</w:t>
      </w:r>
      <w:r w:rsidR="00B74F3E" w:rsidRPr="0005591E">
        <w:rPr>
          <w:color w:val="000000" w:themeColor="text1"/>
        </w:rPr>
        <w:t> </w:t>
      </w:r>
      <w:r w:rsidRPr="0005591E">
        <w:rPr>
          <w:color w:val="000000" w:themeColor="text1"/>
        </w:rPr>
        <w:t>HS</w:t>
      </w:r>
      <w:r w:rsidRPr="0005591E">
        <w:rPr>
          <w:color w:val="000000" w:themeColor="text1"/>
        </w:rPr>
        <w:noBreakHyphen/>
        <w:t>I și HS</w:t>
      </w:r>
      <w:r w:rsidRPr="0005591E">
        <w:rPr>
          <w:color w:val="000000" w:themeColor="text1"/>
        </w:rPr>
        <w:noBreakHyphen/>
        <w:t xml:space="preserve">II au fost eligibili pentru a fi înrolați într-un studiu deschis extins în care adalimumab 40 mg a fost administrat în fiecare săptămână. Expunerea medie în cadrul populației totale care a utilizat adalimumab a fost de 762 zile. Pe parcursul celor 3 studii, pacienții au utilizat zilnic antiseptice topice pentru spălare. </w:t>
      </w:r>
    </w:p>
    <w:p w14:paraId="01BD0A76" w14:textId="77777777" w:rsidR="00C46587" w:rsidRPr="0005591E" w:rsidRDefault="00C46587" w:rsidP="00982118">
      <w:pPr>
        <w:rPr>
          <w:color w:val="000000" w:themeColor="text1"/>
        </w:rPr>
      </w:pPr>
    </w:p>
    <w:p w14:paraId="4C471461" w14:textId="77777777" w:rsidR="00C46587" w:rsidRPr="0005591E" w:rsidRDefault="00C46587" w:rsidP="00ED34EF">
      <w:pPr>
        <w:keepNext/>
        <w:rPr>
          <w:i/>
          <w:color w:val="000000" w:themeColor="text1"/>
          <w:u w:val="single"/>
        </w:rPr>
      </w:pPr>
      <w:r w:rsidRPr="0005591E">
        <w:rPr>
          <w:i/>
          <w:color w:val="000000" w:themeColor="text1"/>
          <w:u w:val="single"/>
        </w:rPr>
        <w:lastRenderedPageBreak/>
        <w:t xml:space="preserve">Răspuns clinic </w:t>
      </w:r>
    </w:p>
    <w:p w14:paraId="5DE599F7" w14:textId="77777777" w:rsidR="00C46587" w:rsidRPr="0005591E" w:rsidRDefault="00C46587" w:rsidP="00ED34EF">
      <w:pPr>
        <w:keepNext/>
        <w:rPr>
          <w:color w:val="000000" w:themeColor="text1"/>
        </w:rPr>
      </w:pPr>
    </w:p>
    <w:p w14:paraId="4C508992" w14:textId="77777777" w:rsidR="00C46587" w:rsidRPr="0005591E" w:rsidRDefault="00C46587" w:rsidP="00982118">
      <w:pPr>
        <w:rPr>
          <w:color w:val="000000" w:themeColor="text1"/>
        </w:rPr>
      </w:pPr>
      <w:r w:rsidRPr="0005591E">
        <w:rPr>
          <w:color w:val="000000" w:themeColor="text1"/>
        </w:rPr>
        <w:t xml:space="preserve">Au fost evaluate reducerea leziunilor inflamatorii și prevenirea agravării abceselor și a drenajului fistulelor cu ajutorul Răspunsului Clinic în Hidradenita Supurativă (HiSRC; reducere cu cel puțin 50% a numărului total de abcese și de noduli inflamatorii, cu nicio creștere a numărului de abcese și nicio creștere a numărului de drenaje ale fistulei față de valoarea inițială). Reducerea durerii cutanate cauzate de HS a fost evaluată cu ajutorul unei Scale de evaluare numerice la pacienții care au fost înrolați în studiu având un scor inițial de 3 sau mai mare, pe o scală de 11 puncte. </w:t>
      </w:r>
    </w:p>
    <w:p w14:paraId="48BA9502" w14:textId="77777777" w:rsidR="00C46587" w:rsidRPr="0005591E" w:rsidRDefault="00C46587" w:rsidP="00982118">
      <w:pPr>
        <w:rPr>
          <w:color w:val="000000" w:themeColor="text1"/>
        </w:rPr>
      </w:pPr>
    </w:p>
    <w:p w14:paraId="38F347F1" w14:textId="77777777" w:rsidR="00C46587" w:rsidRPr="0005591E" w:rsidRDefault="00C46587" w:rsidP="00982118">
      <w:pPr>
        <w:rPr>
          <w:color w:val="000000" w:themeColor="text1"/>
        </w:rPr>
      </w:pPr>
      <w:r w:rsidRPr="0005591E">
        <w:rPr>
          <w:color w:val="000000" w:themeColor="text1"/>
        </w:rPr>
        <w:t>În Săptămâna 12, un procent semnificativ mai mare de pacienți tratați cu adalimumab a atins HiSRC comparativ cu placebo. În Săptămâna 12, un procent semnificativ mai mare de pacienți din Studiul</w:t>
      </w:r>
      <w:r w:rsidR="00B74F3E" w:rsidRPr="0005591E">
        <w:rPr>
          <w:color w:val="000000" w:themeColor="text1"/>
        </w:rPr>
        <w:t> </w:t>
      </w:r>
      <w:r w:rsidRPr="0005591E">
        <w:rPr>
          <w:color w:val="000000" w:themeColor="text1"/>
        </w:rPr>
        <w:t>HS</w:t>
      </w:r>
      <w:r w:rsidRPr="0005591E">
        <w:rPr>
          <w:color w:val="000000" w:themeColor="text1"/>
        </w:rPr>
        <w:noBreakHyphen/>
        <w:t>II a înregistrat o scădere semnificativă clinic a durerii cutanate cauzate de HS (vezi Tabelul </w:t>
      </w:r>
      <w:r w:rsidR="00F8536B" w:rsidRPr="0005591E">
        <w:rPr>
          <w:color w:val="000000" w:themeColor="text1"/>
        </w:rPr>
        <w:t>15</w:t>
      </w:r>
      <w:r w:rsidRPr="0005591E">
        <w:rPr>
          <w:color w:val="000000" w:themeColor="text1"/>
        </w:rPr>
        <w:t>). La pacienții tratați cu adalimumab s-a redus semnificativ riscul de acutizare a bolii în primele 12</w:t>
      </w:r>
      <w:r w:rsidR="00625E48" w:rsidRPr="0005591E">
        <w:rPr>
          <w:color w:val="000000" w:themeColor="text1"/>
        </w:rPr>
        <w:t> </w:t>
      </w:r>
      <w:r w:rsidRPr="0005591E">
        <w:rPr>
          <w:color w:val="000000" w:themeColor="text1"/>
        </w:rPr>
        <w:t xml:space="preserve">săptămâni de tratament. </w:t>
      </w:r>
    </w:p>
    <w:p w14:paraId="681BB6B3" w14:textId="77777777" w:rsidR="00C46587" w:rsidRPr="0005591E" w:rsidRDefault="00C46587" w:rsidP="00982118">
      <w:pPr>
        <w:rPr>
          <w:color w:val="000000" w:themeColor="text1"/>
        </w:rPr>
      </w:pPr>
    </w:p>
    <w:p w14:paraId="0A3CDC2E" w14:textId="77777777" w:rsidR="00C46587" w:rsidRPr="0005591E" w:rsidRDefault="00C46587" w:rsidP="008832DA">
      <w:pPr>
        <w:keepNext/>
        <w:rPr>
          <w:b/>
          <w:bCs/>
          <w:color w:val="000000" w:themeColor="text1"/>
        </w:rPr>
      </w:pPr>
      <w:r w:rsidRPr="0005591E">
        <w:rPr>
          <w:b/>
          <w:bCs/>
          <w:color w:val="000000" w:themeColor="text1"/>
        </w:rPr>
        <w:t>Tabelul </w:t>
      </w:r>
      <w:r w:rsidR="00F8536B" w:rsidRPr="0005591E">
        <w:rPr>
          <w:b/>
          <w:bCs/>
          <w:color w:val="000000" w:themeColor="text1"/>
        </w:rPr>
        <w:t>15</w:t>
      </w:r>
      <w:r w:rsidR="00B74F3E" w:rsidRPr="0005591E">
        <w:rPr>
          <w:b/>
          <w:bCs/>
          <w:color w:val="000000" w:themeColor="text1"/>
        </w:rPr>
        <w:t>.</w:t>
      </w:r>
      <w:r w:rsidRPr="0005591E">
        <w:rPr>
          <w:b/>
          <w:bCs/>
          <w:color w:val="000000" w:themeColor="text1"/>
        </w:rPr>
        <w:t xml:space="preserve"> Rezultate privind eficacitatea la 12 săptămâni, </w:t>
      </w:r>
      <w:r w:rsidR="00B74F3E" w:rsidRPr="0005591E">
        <w:rPr>
          <w:b/>
          <w:bCs/>
          <w:color w:val="000000" w:themeColor="text1"/>
        </w:rPr>
        <w:t>s</w:t>
      </w:r>
      <w:r w:rsidRPr="0005591E">
        <w:rPr>
          <w:b/>
          <w:bCs/>
          <w:color w:val="000000" w:themeColor="text1"/>
        </w:rPr>
        <w:t>tudiile I și II pentru HS</w:t>
      </w:r>
    </w:p>
    <w:p w14:paraId="5BD77A72" w14:textId="77777777" w:rsidR="00C46587" w:rsidRPr="0005591E" w:rsidRDefault="00C46587" w:rsidP="003146E9">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485"/>
        <w:gridCol w:w="2016"/>
        <w:gridCol w:w="1477"/>
        <w:gridCol w:w="2016"/>
      </w:tblGrid>
      <w:tr w:rsidR="00C46587" w:rsidRPr="0005591E" w14:paraId="11CC0BCA" w14:textId="77777777">
        <w:tc>
          <w:tcPr>
            <w:tcW w:w="2135" w:type="dxa"/>
            <w:tcBorders>
              <w:top w:val="single" w:sz="4" w:space="0" w:color="auto"/>
              <w:left w:val="single" w:sz="4" w:space="0" w:color="auto"/>
              <w:bottom w:val="single" w:sz="4" w:space="0" w:color="auto"/>
              <w:right w:val="single" w:sz="4" w:space="0" w:color="auto"/>
            </w:tcBorders>
          </w:tcPr>
          <w:p w14:paraId="748147EB" w14:textId="77777777" w:rsidR="00C46587" w:rsidRPr="0005591E" w:rsidRDefault="00C46587" w:rsidP="003146E9">
            <w:pPr>
              <w:keepNext/>
              <w:rPr>
                <w:color w:val="000000" w:themeColor="text1"/>
              </w:rPr>
            </w:pPr>
          </w:p>
        </w:tc>
        <w:tc>
          <w:tcPr>
            <w:tcW w:w="3588" w:type="dxa"/>
            <w:gridSpan w:val="2"/>
            <w:tcBorders>
              <w:top w:val="single" w:sz="4" w:space="0" w:color="auto"/>
              <w:left w:val="single" w:sz="4" w:space="0" w:color="auto"/>
              <w:bottom w:val="single" w:sz="4" w:space="0" w:color="auto"/>
              <w:right w:val="single" w:sz="4" w:space="0" w:color="auto"/>
            </w:tcBorders>
            <w:vAlign w:val="bottom"/>
          </w:tcPr>
          <w:p w14:paraId="1EB100C7" w14:textId="77777777" w:rsidR="00C46587" w:rsidRPr="0005591E" w:rsidRDefault="00C46587" w:rsidP="00B74F3E">
            <w:pPr>
              <w:keepNext/>
              <w:jc w:val="center"/>
              <w:rPr>
                <w:b/>
                <w:color w:val="000000" w:themeColor="text1"/>
              </w:rPr>
            </w:pPr>
            <w:r w:rsidRPr="0005591E">
              <w:rPr>
                <w:b/>
                <w:color w:val="000000" w:themeColor="text1"/>
              </w:rPr>
              <w:t xml:space="preserve">HS </w:t>
            </w:r>
            <w:r w:rsidR="00B74F3E" w:rsidRPr="0005591E">
              <w:rPr>
                <w:b/>
                <w:color w:val="000000" w:themeColor="text1"/>
              </w:rPr>
              <w:t>s</w:t>
            </w:r>
            <w:r w:rsidRPr="0005591E">
              <w:rPr>
                <w:b/>
                <w:color w:val="000000" w:themeColor="text1"/>
              </w:rPr>
              <w:t>tudiul I</w:t>
            </w:r>
          </w:p>
        </w:tc>
        <w:tc>
          <w:tcPr>
            <w:tcW w:w="3580" w:type="dxa"/>
            <w:gridSpan w:val="2"/>
            <w:tcBorders>
              <w:top w:val="single" w:sz="4" w:space="0" w:color="auto"/>
              <w:left w:val="single" w:sz="4" w:space="0" w:color="auto"/>
              <w:bottom w:val="single" w:sz="4" w:space="0" w:color="auto"/>
              <w:right w:val="single" w:sz="4" w:space="0" w:color="auto"/>
            </w:tcBorders>
            <w:vAlign w:val="bottom"/>
          </w:tcPr>
          <w:p w14:paraId="07779642" w14:textId="77777777" w:rsidR="00C46587" w:rsidRPr="0005591E" w:rsidRDefault="00C46587" w:rsidP="00B74F3E">
            <w:pPr>
              <w:keepNext/>
              <w:jc w:val="center"/>
              <w:rPr>
                <w:color w:val="000000" w:themeColor="text1"/>
              </w:rPr>
            </w:pPr>
            <w:r w:rsidRPr="0005591E">
              <w:rPr>
                <w:b/>
                <w:color w:val="000000" w:themeColor="text1"/>
              </w:rPr>
              <w:t xml:space="preserve">HS </w:t>
            </w:r>
            <w:r w:rsidR="00B74F3E" w:rsidRPr="0005591E">
              <w:rPr>
                <w:b/>
                <w:color w:val="000000" w:themeColor="text1"/>
              </w:rPr>
              <w:t>s</w:t>
            </w:r>
            <w:r w:rsidRPr="0005591E">
              <w:rPr>
                <w:b/>
                <w:color w:val="000000" w:themeColor="text1"/>
              </w:rPr>
              <w:t>tudiul II</w:t>
            </w:r>
          </w:p>
        </w:tc>
      </w:tr>
      <w:tr w:rsidR="00C46587" w:rsidRPr="0005591E" w14:paraId="49FE8CA6" w14:textId="77777777">
        <w:tc>
          <w:tcPr>
            <w:tcW w:w="2135" w:type="dxa"/>
            <w:tcBorders>
              <w:top w:val="single" w:sz="4" w:space="0" w:color="auto"/>
              <w:left w:val="single" w:sz="4" w:space="0" w:color="auto"/>
              <w:bottom w:val="single" w:sz="4" w:space="0" w:color="auto"/>
              <w:right w:val="single" w:sz="4" w:space="0" w:color="auto"/>
            </w:tcBorders>
            <w:vAlign w:val="center"/>
          </w:tcPr>
          <w:p w14:paraId="5BED057E" w14:textId="77777777" w:rsidR="00C46587" w:rsidRPr="0005591E" w:rsidRDefault="00C46587" w:rsidP="003146E9">
            <w:pPr>
              <w:keepNext/>
              <w:rPr>
                <w:color w:val="000000" w:themeColor="text1"/>
              </w:rPr>
            </w:pPr>
          </w:p>
        </w:tc>
        <w:tc>
          <w:tcPr>
            <w:tcW w:w="1527" w:type="dxa"/>
            <w:tcBorders>
              <w:top w:val="single" w:sz="4" w:space="0" w:color="auto"/>
              <w:left w:val="single" w:sz="4" w:space="0" w:color="auto"/>
              <w:bottom w:val="single" w:sz="4" w:space="0" w:color="auto"/>
              <w:right w:val="single" w:sz="4" w:space="0" w:color="auto"/>
            </w:tcBorders>
            <w:vAlign w:val="bottom"/>
          </w:tcPr>
          <w:p w14:paraId="2EF8AD0F" w14:textId="77777777" w:rsidR="00C46587" w:rsidRPr="0005591E" w:rsidRDefault="00C46587" w:rsidP="003146E9">
            <w:pPr>
              <w:keepNext/>
              <w:jc w:val="center"/>
              <w:rPr>
                <w:b/>
                <w:color w:val="000000" w:themeColor="text1"/>
              </w:rPr>
            </w:pPr>
            <w:r w:rsidRPr="0005591E">
              <w:rPr>
                <w:b/>
                <w:color w:val="000000" w:themeColor="text1"/>
              </w:rPr>
              <w:t>Placebo</w:t>
            </w:r>
          </w:p>
        </w:tc>
        <w:tc>
          <w:tcPr>
            <w:tcW w:w="2061" w:type="dxa"/>
            <w:tcBorders>
              <w:top w:val="single" w:sz="4" w:space="0" w:color="auto"/>
              <w:left w:val="single" w:sz="4" w:space="0" w:color="auto"/>
              <w:bottom w:val="single" w:sz="4" w:space="0" w:color="auto"/>
              <w:right w:val="single" w:sz="4" w:space="0" w:color="auto"/>
            </w:tcBorders>
            <w:vAlign w:val="bottom"/>
          </w:tcPr>
          <w:p w14:paraId="1513DCB6" w14:textId="77777777" w:rsidR="00C46587" w:rsidRPr="0005591E" w:rsidRDefault="005A4709" w:rsidP="003146E9">
            <w:pPr>
              <w:keepNext/>
              <w:jc w:val="center"/>
              <w:rPr>
                <w:b/>
                <w:color w:val="000000" w:themeColor="text1"/>
              </w:rPr>
            </w:pPr>
            <w:r w:rsidRPr="0005591E">
              <w:rPr>
                <w:b/>
                <w:color w:val="000000" w:themeColor="text1"/>
              </w:rPr>
              <w:t>Adalimumab 40 mg săptămânal</w:t>
            </w:r>
          </w:p>
        </w:tc>
        <w:tc>
          <w:tcPr>
            <w:tcW w:w="1519" w:type="dxa"/>
            <w:tcBorders>
              <w:top w:val="single" w:sz="4" w:space="0" w:color="auto"/>
              <w:left w:val="single" w:sz="4" w:space="0" w:color="auto"/>
              <w:bottom w:val="single" w:sz="4" w:space="0" w:color="auto"/>
              <w:right w:val="single" w:sz="4" w:space="0" w:color="auto"/>
            </w:tcBorders>
            <w:vAlign w:val="bottom"/>
          </w:tcPr>
          <w:p w14:paraId="3606F7CD" w14:textId="77777777" w:rsidR="00C46587" w:rsidRPr="0005591E" w:rsidRDefault="00C46587" w:rsidP="003146E9">
            <w:pPr>
              <w:keepNext/>
              <w:jc w:val="center"/>
              <w:rPr>
                <w:b/>
                <w:color w:val="000000" w:themeColor="text1"/>
              </w:rPr>
            </w:pPr>
            <w:r w:rsidRPr="0005591E">
              <w:rPr>
                <w:b/>
                <w:color w:val="000000" w:themeColor="text1"/>
              </w:rPr>
              <w:t>Placebo</w:t>
            </w:r>
          </w:p>
        </w:tc>
        <w:tc>
          <w:tcPr>
            <w:tcW w:w="2061" w:type="dxa"/>
            <w:tcBorders>
              <w:top w:val="single" w:sz="4" w:space="0" w:color="auto"/>
              <w:left w:val="single" w:sz="4" w:space="0" w:color="auto"/>
              <w:bottom w:val="single" w:sz="4" w:space="0" w:color="auto"/>
              <w:right w:val="single" w:sz="4" w:space="0" w:color="auto"/>
            </w:tcBorders>
            <w:vAlign w:val="bottom"/>
          </w:tcPr>
          <w:p w14:paraId="445D4A77" w14:textId="77777777" w:rsidR="00C46587" w:rsidRPr="0005591E" w:rsidRDefault="005A4709" w:rsidP="003146E9">
            <w:pPr>
              <w:keepNext/>
              <w:jc w:val="center"/>
              <w:rPr>
                <w:b/>
                <w:color w:val="000000" w:themeColor="text1"/>
              </w:rPr>
            </w:pPr>
            <w:r w:rsidRPr="0005591E">
              <w:rPr>
                <w:b/>
                <w:color w:val="000000" w:themeColor="text1"/>
              </w:rPr>
              <w:t>Adalimumab 40 mg săptămânal</w:t>
            </w:r>
          </w:p>
        </w:tc>
      </w:tr>
      <w:tr w:rsidR="00C46587" w:rsidRPr="0005591E" w14:paraId="506C833C" w14:textId="77777777">
        <w:tc>
          <w:tcPr>
            <w:tcW w:w="2135" w:type="dxa"/>
            <w:tcBorders>
              <w:top w:val="single" w:sz="4" w:space="0" w:color="auto"/>
              <w:left w:val="single" w:sz="4" w:space="0" w:color="auto"/>
              <w:bottom w:val="single" w:sz="4" w:space="0" w:color="auto"/>
              <w:right w:val="single" w:sz="4" w:space="0" w:color="auto"/>
            </w:tcBorders>
          </w:tcPr>
          <w:p w14:paraId="456698D7" w14:textId="77777777" w:rsidR="00C46587" w:rsidRPr="0005591E" w:rsidRDefault="00C46587" w:rsidP="003146E9">
            <w:pPr>
              <w:keepNext/>
              <w:rPr>
                <w:color w:val="000000" w:themeColor="text1"/>
              </w:rPr>
            </w:pPr>
            <w:r w:rsidRPr="0005591E">
              <w:rPr>
                <w:color w:val="000000" w:themeColor="text1"/>
              </w:rPr>
              <w:t>Hidradenită supurativă</w:t>
            </w:r>
          </w:p>
          <w:p w14:paraId="0C025676" w14:textId="77777777" w:rsidR="00C46587" w:rsidRPr="0005591E" w:rsidRDefault="00C46587" w:rsidP="003146E9">
            <w:pPr>
              <w:keepNext/>
              <w:rPr>
                <w:color w:val="000000" w:themeColor="text1"/>
              </w:rPr>
            </w:pPr>
            <w:r w:rsidRPr="0005591E">
              <w:rPr>
                <w:color w:val="000000" w:themeColor="text1"/>
              </w:rPr>
              <w:t>Răspuns clinic (HiSCR)</w:t>
            </w:r>
            <w:r w:rsidRPr="0005591E">
              <w:rPr>
                <w:color w:val="000000" w:themeColor="text1"/>
                <w:vertAlign w:val="superscript"/>
              </w:rPr>
              <w:t>a</w:t>
            </w:r>
          </w:p>
        </w:tc>
        <w:tc>
          <w:tcPr>
            <w:tcW w:w="1527" w:type="dxa"/>
            <w:tcBorders>
              <w:top w:val="single" w:sz="4" w:space="0" w:color="auto"/>
              <w:left w:val="single" w:sz="4" w:space="0" w:color="auto"/>
              <w:bottom w:val="single" w:sz="4" w:space="0" w:color="auto"/>
              <w:right w:val="single" w:sz="4" w:space="0" w:color="auto"/>
            </w:tcBorders>
            <w:vAlign w:val="center"/>
          </w:tcPr>
          <w:p w14:paraId="50BBA4FD" w14:textId="77777777" w:rsidR="00C46587" w:rsidRPr="0005591E" w:rsidRDefault="00C46587" w:rsidP="003146E9">
            <w:pPr>
              <w:keepNext/>
              <w:jc w:val="center"/>
              <w:rPr>
                <w:color w:val="000000" w:themeColor="text1"/>
              </w:rPr>
            </w:pPr>
            <w:r w:rsidRPr="0005591E">
              <w:rPr>
                <w:color w:val="000000" w:themeColor="text1"/>
              </w:rPr>
              <w:t>N = 154</w:t>
            </w:r>
          </w:p>
          <w:p w14:paraId="49B5599F" w14:textId="77777777" w:rsidR="00C46587" w:rsidRPr="0005591E" w:rsidRDefault="00C46587" w:rsidP="003146E9">
            <w:pPr>
              <w:keepNext/>
              <w:jc w:val="center"/>
              <w:rPr>
                <w:color w:val="000000" w:themeColor="text1"/>
              </w:rPr>
            </w:pPr>
            <w:r w:rsidRPr="0005591E">
              <w:rPr>
                <w:color w:val="000000" w:themeColor="text1"/>
              </w:rPr>
              <w:t>40 (26,0%)</w:t>
            </w:r>
          </w:p>
        </w:tc>
        <w:tc>
          <w:tcPr>
            <w:tcW w:w="2061" w:type="dxa"/>
            <w:tcBorders>
              <w:top w:val="single" w:sz="4" w:space="0" w:color="auto"/>
              <w:left w:val="single" w:sz="4" w:space="0" w:color="auto"/>
              <w:bottom w:val="single" w:sz="4" w:space="0" w:color="auto"/>
              <w:right w:val="single" w:sz="4" w:space="0" w:color="auto"/>
            </w:tcBorders>
            <w:vAlign w:val="center"/>
          </w:tcPr>
          <w:p w14:paraId="4D3C0F30" w14:textId="77777777" w:rsidR="00C46587" w:rsidRPr="0005591E" w:rsidRDefault="00C46587" w:rsidP="003146E9">
            <w:pPr>
              <w:keepNext/>
              <w:jc w:val="center"/>
              <w:rPr>
                <w:color w:val="000000" w:themeColor="text1"/>
              </w:rPr>
            </w:pPr>
            <w:r w:rsidRPr="0005591E">
              <w:rPr>
                <w:color w:val="000000" w:themeColor="text1"/>
              </w:rPr>
              <w:t>N = 153</w:t>
            </w:r>
          </w:p>
          <w:p w14:paraId="141F89E5" w14:textId="77777777" w:rsidR="00C46587" w:rsidRPr="0005591E" w:rsidRDefault="00C46587" w:rsidP="003146E9">
            <w:pPr>
              <w:keepNext/>
              <w:jc w:val="center"/>
              <w:rPr>
                <w:color w:val="000000" w:themeColor="text1"/>
              </w:rPr>
            </w:pPr>
            <w:r w:rsidRPr="0005591E">
              <w:rPr>
                <w:color w:val="000000" w:themeColor="text1"/>
              </w:rPr>
              <w:t>64 (41,8%)</w:t>
            </w:r>
            <w:r w:rsidRPr="0005591E">
              <w:rPr>
                <w:color w:val="000000" w:themeColor="text1"/>
                <w:vertAlign w:val="superscript"/>
              </w:rPr>
              <w:t>*</w:t>
            </w:r>
          </w:p>
        </w:tc>
        <w:tc>
          <w:tcPr>
            <w:tcW w:w="1519" w:type="dxa"/>
            <w:tcBorders>
              <w:top w:val="single" w:sz="4" w:space="0" w:color="auto"/>
              <w:left w:val="single" w:sz="4" w:space="0" w:color="auto"/>
              <w:bottom w:val="single" w:sz="4" w:space="0" w:color="auto"/>
              <w:right w:val="single" w:sz="4" w:space="0" w:color="auto"/>
            </w:tcBorders>
            <w:vAlign w:val="center"/>
          </w:tcPr>
          <w:p w14:paraId="18F9C76C" w14:textId="77777777" w:rsidR="00C46587" w:rsidRPr="0005591E" w:rsidRDefault="00C46587" w:rsidP="003146E9">
            <w:pPr>
              <w:keepNext/>
              <w:jc w:val="center"/>
              <w:rPr>
                <w:color w:val="000000" w:themeColor="text1"/>
              </w:rPr>
            </w:pPr>
            <w:r w:rsidRPr="0005591E">
              <w:rPr>
                <w:color w:val="000000" w:themeColor="text1"/>
              </w:rPr>
              <w:t>N = 163</w:t>
            </w:r>
          </w:p>
          <w:p w14:paraId="41643AAC" w14:textId="77777777" w:rsidR="00C46587" w:rsidRPr="0005591E" w:rsidRDefault="00C46587" w:rsidP="003146E9">
            <w:pPr>
              <w:keepNext/>
              <w:jc w:val="center"/>
              <w:rPr>
                <w:color w:val="000000" w:themeColor="text1"/>
              </w:rPr>
            </w:pPr>
            <w:r w:rsidRPr="0005591E">
              <w:rPr>
                <w:color w:val="000000" w:themeColor="text1"/>
              </w:rPr>
              <w:t>45 (27,6%)</w:t>
            </w:r>
          </w:p>
        </w:tc>
        <w:tc>
          <w:tcPr>
            <w:tcW w:w="2061" w:type="dxa"/>
            <w:tcBorders>
              <w:top w:val="single" w:sz="4" w:space="0" w:color="auto"/>
              <w:left w:val="single" w:sz="4" w:space="0" w:color="auto"/>
              <w:bottom w:val="single" w:sz="4" w:space="0" w:color="auto"/>
              <w:right w:val="single" w:sz="4" w:space="0" w:color="auto"/>
            </w:tcBorders>
            <w:vAlign w:val="center"/>
          </w:tcPr>
          <w:p w14:paraId="3D2BBA6B" w14:textId="77777777" w:rsidR="00C46587" w:rsidRPr="0005591E" w:rsidRDefault="00C46587" w:rsidP="003146E9">
            <w:pPr>
              <w:keepNext/>
              <w:jc w:val="center"/>
              <w:rPr>
                <w:color w:val="000000" w:themeColor="text1"/>
              </w:rPr>
            </w:pPr>
            <w:r w:rsidRPr="0005591E">
              <w:rPr>
                <w:color w:val="000000" w:themeColor="text1"/>
              </w:rPr>
              <w:t>N = 163</w:t>
            </w:r>
          </w:p>
          <w:p w14:paraId="519B5DDB" w14:textId="77777777" w:rsidR="00C46587" w:rsidRPr="0005591E" w:rsidRDefault="00C46587" w:rsidP="003146E9">
            <w:pPr>
              <w:keepNext/>
              <w:jc w:val="center"/>
              <w:rPr>
                <w:color w:val="000000" w:themeColor="text1"/>
              </w:rPr>
            </w:pPr>
            <w:r w:rsidRPr="0005591E">
              <w:rPr>
                <w:color w:val="000000" w:themeColor="text1"/>
              </w:rPr>
              <w:t>96 (58,9%)</w:t>
            </w:r>
            <w:r w:rsidRPr="0005591E">
              <w:rPr>
                <w:color w:val="000000" w:themeColor="text1"/>
                <w:vertAlign w:val="superscript"/>
              </w:rPr>
              <w:t>***</w:t>
            </w:r>
          </w:p>
        </w:tc>
      </w:tr>
      <w:tr w:rsidR="00C46587" w:rsidRPr="0005591E" w14:paraId="632F0294" w14:textId="77777777">
        <w:tc>
          <w:tcPr>
            <w:tcW w:w="2135" w:type="dxa"/>
            <w:tcBorders>
              <w:top w:val="single" w:sz="4" w:space="0" w:color="auto"/>
              <w:left w:val="single" w:sz="4" w:space="0" w:color="auto"/>
              <w:bottom w:val="single" w:sz="4" w:space="0" w:color="auto"/>
              <w:right w:val="single" w:sz="4" w:space="0" w:color="auto"/>
            </w:tcBorders>
          </w:tcPr>
          <w:p w14:paraId="6DF3651E" w14:textId="77777777" w:rsidR="00C46587" w:rsidRPr="0005591E" w:rsidRDefault="00C46587" w:rsidP="003146E9">
            <w:pPr>
              <w:keepNext/>
              <w:rPr>
                <w:color w:val="000000" w:themeColor="text1"/>
              </w:rPr>
            </w:pPr>
            <w:r w:rsidRPr="0005591E">
              <w:rPr>
                <w:color w:val="000000" w:themeColor="text1"/>
              </w:rPr>
              <w:t>≥ 30% reducere a durerii</w:t>
            </w:r>
          </w:p>
          <w:p w14:paraId="2D7B2550" w14:textId="77777777" w:rsidR="00C46587" w:rsidRPr="0005591E" w:rsidRDefault="00C46587" w:rsidP="003146E9">
            <w:pPr>
              <w:keepNext/>
              <w:rPr>
                <w:color w:val="000000" w:themeColor="text1"/>
              </w:rPr>
            </w:pPr>
            <w:r w:rsidRPr="0005591E">
              <w:rPr>
                <w:color w:val="000000" w:themeColor="text1"/>
              </w:rPr>
              <w:t>cutanate</w:t>
            </w:r>
            <w:r w:rsidRPr="0005591E">
              <w:rPr>
                <w:color w:val="000000" w:themeColor="text1"/>
                <w:vertAlign w:val="superscript"/>
              </w:rPr>
              <w:t>b</w:t>
            </w:r>
          </w:p>
        </w:tc>
        <w:tc>
          <w:tcPr>
            <w:tcW w:w="1527" w:type="dxa"/>
            <w:tcBorders>
              <w:top w:val="single" w:sz="4" w:space="0" w:color="auto"/>
              <w:left w:val="single" w:sz="4" w:space="0" w:color="auto"/>
              <w:bottom w:val="single" w:sz="4" w:space="0" w:color="auto"/>
              <w:right w:val="single" w:sz="4" w:space="0" w:color="auto"/>
            </w:tcBorders>
            <w:vAlign w:val="center"/>
          </w:tcPr>
          <w:p w14:paraId="685339D0" w14:textId="77777777" w:rsidR="00C46587" w:rsidRPr="0005591E" w:rsidRDefault="00C46587" w:rsidP="003146E9">
            <w:pPr>
              <w:keepNext/>
              <w:jc w:val="center"/>
              <w:rPr>
                <w:color w:val="000000" w:themeColor="text1"/>
              </w:rPr>
            </w:pPr>
            <w:r w:rsidRPr="0005591E">
              <w:rPr>
                <w:color w:val="000000" w:themeColor="text1"/>
              </w:rPr>
              <w:t>N = 109</w:t>
            </w:r>
          </w:p>
          <w:p w14:paraId="5BDDD2E7" w14:textId="77777777" w:rsidR="00C46587" w:rsidRPr="0005591E" w:rsidRDefault="00C46587" w:rsidP="003146E9">
            <w:pPr>
              <w:keepNext/>
              <w:jc w:val="center"/>
              <w:rPr>
                <w:color w:val="000000" w:themeColor="text1"/>
              </w:rPr>
            </w:pPr>
            <w:r w:rsidRPr="0005591E">
              <w:rPr>
                <w:color w:val="000000" w:themeColor="text1"/>
              </w:rPr>
              <w:t>27 (24,8%)</w:t>
            </w:r>
          </w:p>
        </w:tc>
        <w:tc>
          <w:tcPr>
            <w:tcW w:w="2061" w:type="dxa"/>
            <w:tcBorders>
              <w:top w:val="single" w:sz="4" w:space="0" w:color="auto"/>
              <w:left w:val="single" w:sz="4" w:space="0" w:color="auto"/>
              <w:bottom w:val="single" w:sz="4" w:space="0" w:color="auto"/>
              <w:right w:val="single" w:sz="4" w:space="0" w:color="auto"/>
            </w:tcBorders>
            <w:vAlign w:val="center"/>
          </w:tcPr>
          <w:p w14:paraId="67F0C8CC" w14:textId="77777777" w:rsidR="00C46587" w:rsidRPr="0005591E" w:rsidRDefault="00C46587" w:rsidP="003146E9">
            <w:pPr>
              <w:keepNext/>
              <w:jc w:val="center"/>
              <w:rPr>
                <w:color w:val="000000" w:themeColor="text1"/>
              </w:rPr>
            </w:pPr>
            <w:r w:rsidRPr="0005591E">
              <w:rPr>
                <w:color w:val="000000" w:themeColor="text1"/>
              </w:rPr>
              <w:t>N = 122</w:t>
            </w:r>
          </w:p>
          <w:p w14:paraId="1B5434FF" w14:textId="77777777" w:rsidR="00C46587" w:rsidRPr="0005591E" w:rsidRDefault="00C46587" w:rsidP="003146E9">
            <w:pPr>
              <w:keepNext/>
              <w:jc w:val="center"/>
              <w:rPr>
                <w:color w:val="000000" w:themeColor="text1"/>
              </w:rPr>
            </w:pPr>
            <w:r w:rsidRPr="0005591E">
              <w:rPr>
                <w:color w:val="000000" w:themeColor="text1"/>
              </w:rPr>
              <w:t>34 (27,9%)</w:t>
            </w:r>
          </w:p>
        </w:tc>
        <w:tc>
          <w:tcPr>
            <w:tcW w:w="1519" w:type="dxa"/>
            <w:tcBorders>
              <w:top w:val="single" w:sz="4" w:space="0" w:color="auto"/>
              <w:left w:val="single" w:sz="4" w:space="0" w:color="auto"/>
              <w:bottom w:val="single" w:sz="4" w:space="0" w:color="auto"/>
              <w:right w:val="single" w:sz="4" w:space="0" w:color="auto"/>
            </w:tcBorders>
            <w:vAlign w:val="center"/>
          </w:tcPr>
          <w:p w14:paraId="0881C9EC" w14:textId="77777777" w:rsidR="00C46587" w:rsidRPr="0005591E" w:rsidRDefault="00C46587" w:rsidP="003146E9">
            <w:pPr>
              <w:keepNext/>
              <w:jc w:val="center"/>
              <w:rPr>
                <w:color w:val="000000" w:themeColor="text1"/>
              </w:rPr>
            </w:pPr>
            <w:r w:rsidRPr="0005591E">
              <w:rPr>
                <w:color w:val="000000" w:themeColor="text1"/>
              </w:rPr>
              <w:t>N = 111</w:t>
            </w:r>
          </w:p>
          <w:p w14:paraId="762C0772" w14:textId="77777777" w:rsidR="00C46587" w:rsidRPr="0005591E" w:rsidRDefault="00C46587" w:rsidP="003146E9">
            <w:pPr>
              <w:keepNext/>
              <w:jc w:val="center"/>
              <w:rPr>
                <w:color w:val="000000" w:themeColor="text1"/>
              </w:rPr>
            </w:pPr>
            <w:r w:rsidRPr="0005591E">
              <w:rPr>
                <w:color w:val="000000" w:themeColor="text1"/>
              </w:rPr>
              <w:t>23 (20,7%)</w:t>
            </w:r>
          </w:p>
        </w:tc>
        <w:tc>
          <w:tcPr>
            <w:tcW w:w="2061" w:type="dxa"/>
            <w:tcBorders>
              <w:top w:val="single" w:sz="4" w:space="0" w:color="auto"/>
              <w:left w:val="single" w:sz="4" w:space="0" w:color="auto"/>
              <w:bottom w:val="single" w:sz="4" w:space="0" w:color="auto"/>
              <w:right w:val="single" w:sz="4" w:space="0" w:color="auto"/>
            </w:tcBorders>
            <w:vAlign w:val="center"/>
          </w:tcPr>
          <w:p w14:paraId="1226A0C5" w14:textId="77777777" w:rsidR="00C46587" w:rsidRPr="0005591E" w:rsidRDefault="00C46587" w:rsidP="003146E9">
            <w:pPr>
              <w:keepNext/>
              <w:jc w:val="center"/>
              <w:rPr>
                <w:color w:val="000000" w:themeColor="text1"/>
              </w:rPr>
            </w:pPr>
            <w:r w:rsidRPr="0005591E">
              <w:rPr>
                <w:color w:val="000000" w:themeColor="text1"/>
              </w:rPr>
              <w:t>N = 105</w:t>
            </w:r>
          </w:p>
          <w:p w14:paraId="6EF25EE2" w14:textId="77777777" w:rsidR="00C46587" w:rsidRPr="0005591E" w:rsidRDefault="00C46587" w:rsidP="003146E9">
            <w:pPr>
              <w:keepNext/>
              <w:jc w:val="center"/>
              <w:rPr>
                <w:color w:val="000000" w:themeColor="text1"/>
              </w:rPr>
            </w:pPr>
            <w:r w:rsidRPr="0005591E">
              <w:rPr>
                <w:color w:val="000000" w:themeColor="text1"/>
              </w:rPr>
              <w:t>48 (45,7%)</w:t>
            </w:r>
            <w:r w:rsidRPr="0005591E">
              <w:rPr>
                <w:color w:val="000000" w:themeColor="text1"/>
                <w:vertAlign w:val="superscript"/>
              </w:rPr>
              <w:t>***</w:t>
            </w:r>
          </w:p>
        </w:tc>
      </w:tr>
      <w:tr w:rsidR="00081A6C" w:rsidRPr="0005591E" w14:paraId="70E0365D" w14:textId="77777777">
        <w:tc>
          <w:tcPr>
            <w:tcW w:w="9303" w:type="dxa"/>
            <w:gridSpan w:val="5"/>
            <w:tcBorders>
              <w:top w:val="single" w:sz="4" w:space="0" w:color="auto"/>
              <w:left w:val="nil"/>
              <w:bottom w:val="nil"/>
              <w:right w:val="nil"/>
            </w:tcBorders>
          </w:tcPr>
          <w:p w14:paraId="1D82D8FC" w14:textId="77777777" w:rsidR="00081A6C" w:rsidRPr="00E33B49" w:rsidRDefault="00081A6C" w:rsidP="003146E9">
            <w:pPr>
              <w:keepNext/>
              <w:ind w:left="270" w:hanging="270"/>
              <w:rPr>
                <w:color w:val="000000" w:themeColor="text1"/>
                <w:sz w:val="20"/>
              </w:rPr>
            </w:pPr>
            <w:r w:rsidRPr="00E33B49">
              <w:rPr>
                <w:color w:val="000000" w:themeColor="text1"/>
                <w:sz w:val="20"/>
              </w:rPr>
              <w:t>* P</w:t>
            </w:r>
            <w:r w:rsidR="00B74F3E" w:rsidRPr="00E33B49">
              <w:rPr>
                <w:color w:val="000000" w:themeColor="text1"/>
                <w:sz w:val="20"/>
              </w:rPr>
              <w:t> </w:t>
            </w:r>
            <w:r w:rsidRPr="00E33B49">
              <w:rPr>
                <w:color w:val="000000" w:themeColor="text1"/>
                <w:sz w:val="20"/>
              </w:rPr>
              <w:t>&lt;</w:t>
            </w:r>
            <w:r w:rsidR="00B74F3E" w:rsidRPr="00E33B49">
              <w:rPr>
                <w:color w:val="000000" w:themeColor="text1"/>
                <w:sz w:val="20"/>
              </w:rPr>
              <w:t> </w:t>
            </w:r>
            <w:r w:rsidRPr="00E33B49">
              <w:rPr>
                <w:color w:val="000000" w:themeColor="text1"/>
                <w:sz w:val="20"/>
              </w:rPr>
              <w:t>0,05, ***</w:t>
            </w:r>
            <w:r w:rsidRPr="00E33B49">
              <w:rPr>
                <w:i/>
                <w:color w:val="000000" w:themeColor="text1"/>
                <w:sz w:val="20"/>
              </w:rPr>
              <w:t>P</w:t>
            </w:r>
            <w:r w:rsidR="00B74F3E" w:rsidRPr="00E33B49">
              <w:rPr>
                <w:color w:val="000000" w:themeColor="text1"/>
                <w:sz w:val="20"/>
              </w:rPr>
              <w:t> </w:t>
            </w:r>
            <w:r w:rsidRPr="00E33B49">
              <w:rPr>
                <w:color w:val="000000" w:themeColor="text1"/>
                <w:sz w:val="20"/>
              </w:rPr>
              <w:t>&lt;</w:t>
            </w:r>
            <w:r w:rsidR="00B74F3E" w:rsidRPr="00E33B49">
              <w:rPr>
                <w:color w:val="000000" w:themeColor="text1"/>
                <w:sz w:val="20"/>
              </w:rPr>
              <w:t> </w:t>
            </w:r>
            <w:r w:rsidRPr="00E33B49">
              <w:rPr>
                <w:color w:val="000000" w:themeColor="text1"/>
                <w:sz w:val="20"/>
              </w:rPr>
              <w:t>0,001, adalimumab comparativ cu placebo</w:t>
            </w:r>
          </w:p>
          <w:p w14:paraId="3FCB00A2" w14:textId="77777777" w:rsidR="00081A6C" w:rsidRPr="00E33B49" w:rsidRDefault="00081A6C" w:rsidP="003146E9">
            <w:pPr>
              <w:keepNext/>
              <w:ind w:left="270" w:hanging="270"/>
              <w:rPr>
                <w:color w:val="000000" w:themeColor="text1"/>
                <w:sz w:val="20"/>
              </w:rPr>
            </w:pPr>
            <w:r w:rsidRPr="00E33B49">
              <w:rPr>
                <w:color w:val="000000" w:themeColor="text1"/>
                <w:sz w:val="20"/>
                <w:vertAlign w:val="superscript"/>
              </w:rPr>
              <w:t>a</w:t>
            </w:r>
            <w:r w:rsidRPr="00E33B49">
              <w:rPr>
                <w:color w:val="000000" w:themeColor="text1"/>
                <w:sz w:val="20"/>
              </w:rPr>
              <w:tab/>
              <w:t>Dintre toți pacienții randomizați.</w:t>
            </w:r>
          </w:p>
          <w:p w14:paraId="69E40C75" w14:textId="77777777" w:rsidR="00081A6C" w:rsidRPr="00E33B49" w:rsidRDefault="00081A6C" w:rsidP="003146E9">
            <w:pPr>
              <w:keepNext/>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Dintre pacienții cu un scor inițial de evaluare a durerii cutanate cauzate de HS ≥ 3, pe Scala de evaluare numerică 0-10; 0 = fără durere cutanată, 10 = cea mai intensă durere cutanată care poate fi imaginată.</w:t>
            </w:r>
          </w:p>
          <w:p w14:paraId="6CBEDAE3" w14:textId="77777777" w:rsidR="00081A6C" w:rsidRPr="00E33B49" w:rsidRDefault="00081A6C" w:rsidP="003146E9">
            <w:pPr>
              <w:keepNext/>
              <w:ind w:left="270" w:hanging="270"/>
              <w:rPr>
                <w:color w:val="000000" w:themeColor="text1"/>
                <w:sz w:val="20"/>
              </w:rPr>
            </w:pPr>
          </w:p>
        </w:tc>
      </w:tr>
    </w:tbl>
    <w:p w14:paraId="64929062" w14:textId="77777777" w:rsidR="00C46587" w:rsidRPr="0005591E" w:rsidRDefault="00C46587" w:rsidP="00982118">
      <w:pPr>
        <w:rPr>
          <w:color w:val="000000" w:themeColor="text1"/>
        </w:rPr>
      </w:pPr>
    </w:p>
    <w:p w14:paraId="65B9F084" w14:textId="77777777" w:rsidR="00C46587" w:rsidRPr="0005591E" w:rsidRDefault="00C46587" w:rsidP="00982118">
      <w:pPr>
        <w:rPr>
          <w:color w:val="000000" w:themeColor="text1"/>
        </w:rPr>
      </w:pPr>
      <w:r w:rsidRPr="0005591E">
        <w:rPr>
          <w:color w:val="000000" w:themeColor="text1"/>
        </w:rPr>
        <w:t>Tratamentul cu adalimumab 40 mg în fiecare săptămână a redus semnificativ riscul de agravare a abceselor și drenajul fistulelor. În primele 12 săptămâni ale studiilor</w:t>
      </w:r>
      <w:r w:rsidR="00B74F3E" w:rsidRPr="0005591E">
        <w:rPr>
          <w:color w:val="000000" w:themeColor="text1"/>
        </w:rPr>
        <w:t> </w:t>
      </w:r>
      <w:r w:rsidRPr="0005591E">
        <w:rPr>
          <w:color w:val="000000" w:themeColor="text1"/>
        </w:rPr>
        <w:t>HS</w:t>
      </w:r>
      <w:r w:rsidRPr="0005591E">
        <w:rPr>
          <w:color w:val="000000" w:themeColor="text1"/>
        </w:rPr>
        <w:noBreakHyphen/>
        <w:t>I și HS</w:t>
      </w:r>
      <w:r w:rsidRPr="0005591E">
        <w:rPr>
          <w:color w:val="000000" w:themeColor="text1"/>
        </w:rPr>
        <w:noBreakHyphen/>
        <w:t xml:space="preserve">II, procente de aproximativ două ori mai mari de pacienți din grupul placebo, comparativ cu cei din grupul adalimumab, au prezentat agravare a abceselor (23,0% comparativ cu respectiv 11,4%) și drenaj al fistulelor (30,0% comparativ cu respectiv 13,9%). </w:t>
      </w:r>
    </w:p>
    <w:p w14:paraId="294CEDE4" w14:textId="77777777" w:rsidR="00C46587" w:rsidRPr="0005591E" w:rsidRDefault="00C46587" w:rsidP="00982118">
      <w:pPr>
        <w:rPr>
          <w:color w:val="000000" w:themeColor="text1"/>
        </w:rPr>
      </w:pPr>
    </w:p>
    <w:p w14:paraId="074F19ED" w14:textId="77777777" w:rsidR="00C46587" w:rsidRPr="0005591E" w:rsidRDefault="00C46587" w:rsidP="00982118">
      <w:pPr>
        <w:rPr>
          <w:color w:val="000000" w:themeColor="text1"/>
        </w:rPr>
      </w:pPr>
      <w:r w:rsidRPr="0005591E">
        <w:rPr>
          <w:color w:val="000000" w:themeColor="text1"/>
        </w:rPr>
        <w:t>În Săptămâna 12 față de momentul inițial s-au demonstrat ameliorări mai importante comparativ cu placebo ale calității vieții legate de sănătatea dermatologică specifică, măsurată prin Indicele dermatologic privind calitatea vieții (DLQI, Studiile</w:t>
      </w:r>
      <w:r w:rsidR="00B74F3E" w:rsidRPr="0005591E">
        <w:rPr>
          <w:color w:val="000000" w:themeColor="text1"/>
        </w:rPr>
        <w:t> </w:t>
      </w:r>
      <w:r w:rsidRPr="0005591E">
        <w:rPr>
          <w:color w:val="000000" w:themeColor="text1"/>
        </w:rPr>
        <w:t>HS</w:t>
      </w:r>
      <w:r w:rsidRPr="0005591E">
        <w:rPr>
          <w:color w:val="000000" w:themeColor="text1"/>
        </w:rPr>
        <w:noBreakHyphen/>
        <w:t>I și HS</w:t>
      </w:r>
      <w:r w:rsidRPr="0005591E">
        <w:rPr>
          <w:color w:val="000000" w:themeColor="text1"/>
        </w:rPr>
        <w:noBreakHyphen/>
        <w:t>II), ale satisfacției globale a pacientului față de tratamentul medicamentos, măsurată prin Chestionarul de satisfacție a pacientului – legat de medicamente (TSQM; Studiile</w:t>
      </w:r>
      <w:r w:rsidR="00B74F3E" w:rsidRPr="0005591E">
        <w:rPr>
          <w:color w:val="000000" w:themeColor="text1"/>
        </w:rPr>
        <w:t> </w:t>
      </w:r>
      <w:r w:rsidRPr="0005591E">
        <w:rPr>
          <w:color w:val="000000" w:themeColor="text1"/>
        </w:rPr>
        <w:t>HS</w:t>
      </w:r>
      <w:r w:rsidRPr="0005591E">
        <w:rPr>
          <w:color w:val="000000" w:themeColor="text1"/>
        </w:rPr>
        <w:noBreakHyphen/>
        <w:t>I și HS</w:t>
      </w:r>
      <w:r w:rsidRPr="0005591E">
        <w:rPr>
          <w:color w:val="000000" w:themeColor="text1"/>
        </w:rPr>
        <w:noBreakHyphen/>
        <w:t>II), precum și ale sănătății fizice, măsurată prin scorul componentei fizice a SF</w:t>
      </w:r>
      <w:r w:rsidRPr="0005591E">
        <w:rPr>
          <w:color w:val="000000" w:themeColor="text1"/>
        </w:rPr>
        <w:noBreakHyphen/>
        <w:t>36 (Studiul</w:t>
      </w:r>
      <w:r w:rsidR="00B74F3E" w:rsidRPr="0005591E">
        <w:rPr>
          <w:color w:val="000000" w:themeColor="text1"/>
        </w:rPr>
        <w:t> </w:t>
      </w:r>
      <w:r w:rsidRPr="0005591E">
        <w:rPr>
          <w:color w:val="000000" w:themeColor="text1"/>
        </w:rPr>
        <w:t>HS</w:t>
      </w:r>
      <w:r w:rsidRPr="0005591E">
        <w:rPr>
          <w:color w:val="000000" w:themeColor="text1"/>
        </w:rPr>
        <w:noBreakHyphen/>
        <w:t xml:space="preserve">I). </w:t>
      </w:r>
    </w:p>
    <w:p w14:paraId="00A24143" w14:textId="77777777" w:rsidR="00C46587" w:rsidRPr="0005591E" w:rsidRDefault="00C46587" w:rsidP="00982118">
      <w:pPr>
        <w:rPr>
          <w:color w:val="000000" w:themeColor="text1"/>
        </w:rPr>
      </w:pPr>
    </w:p>
    <w:p w14:paraId="6BAE689A" w14:textId="77777777" w:rsidR="00C46587" w:rsidRPr="0005591E" w:rsidRDefault="00C46587" w:rsidP="00982118">
      <w:pPr>
        <w:rPr>
          <w:color w:val="000000" w:themeColor="text1"/>
        </w:rPr>
      </w:pPr>
      <w:r w:rsidRPr="0005591E">
        <w:rPr>
          <w:color w:val="000000" w:themeColor="text1"/>
        </w:rPr>
        <w:t>La pacienții cu cel puțin un răspuns parțial la adalimumab 40 mg săptămânal în Săptămâna 12, rata HiSRC în Săptămâna 36 a fost mai mare la pacienții care au continuat adalimumab săptămânal decât la pacienții la care frecvența dozei a fost redusă la o dată la două săptămâni sau la care tratamentul a fost întrerupt (vezi Tabelul </w:t>
      </w:r>
      <w:r w:rsidR="00F8536B" w:rsidRPr="0005591E">
        <w:rPr>
          <w:color w:val="000000" w:themeColor="text1"/>
        </w:rPr>
        <w:t>16</w:t>
      </w:r>
      <w:r w:rsidRPr="0005591E">
        <w:rPr>
          <w:color w:val="000000" w:themeColor="text1"/>
        </w:rPr>
        <w:t>).</w:t>
      </w:r>
    </w:p>
    <w:p w14:paraId="1CEFBDCE" w14:textId="77777777" w:rsidR="00C46587" w:rsidRPr="0005591E" w:rsidRDefault="00C46587" w:rsidP="00982118">
      <w:pPr>
        <w:rPr>
          <w:color w:val="000000" w:themeColor="text1"/>
        </w:rPr>
      </w:pPr>
    </w:p>
    <w:p w14:paraId="34514F65" w14:textId="77777777" w:rsidR="00C46587" w:rsidRPr="0005591E" w:rsidRDefault="00C46587" w:rsidP="006B6501">
      <w:pPr>
        <w:keepNext/>
        <w:keepLines/>
        <w:rPr>
          <w:b/>
          <w:color w:val="000000" w:themeColor="text1"/>
        </w:rPr>
      </w:pPr>
      <w:r w:rsidRPr="0005591E">
        <w:rPr>
          <w:b/>
          <w:color w:val="000000" w:themeColor="text1"/>
        </w:rPr>
        <w:lastRenderedPageBreak/>
        <w:t>Tabelul </w:t>
      </w:r>
      <w:r w:rsidR="00F8536B" w:rsidRPr="0005591E">
        <w:rPr>
          <w:b/>
          <w:color w:val="000000" w:themeColor="text1"/>
        </w:rPr>
        <w:t>16</w:t>
      </w:r>
      <w:r w:rsidR="00B74F3E" w:rsidRPr="0005591E">
        <w:rPr>
          <w:b/>
          <w:color w:val="000000" w:themeColor="text1"/>
        </w:rPr>
        <w:t>.</w:t>
      </w:r>
      <w:r w:rsidRPr="0005591E">
        <w:rPr>
          <w:b/>
          <w:color w:val="000000" w:themeColor="text1"/>
        </w:rPr>
        <w:t xml:space="preserve"> Procentul pacienților</w:t>
      </w:r>
      <w:r w:rsidRPr="0005591E">
        <w:rPr>
          <w:b/>
          <w:color w:val="000000" w:themeColor="text1"/>
          <w:vertAlign w:val="superscript"/>
        </w:rPr>
        <w:t>a</w:t>
      </w:r>
      <w:r w:rsidRPr="0005591E">
        <w:rPr>
          <w:b/>
          <w:color w:val="000000" w:themeColor="text1"/>
        </w:rPr>
        <w:t xml:space="preserve"> care au atins HiSRC</w:t>
      </w:r>
      <w:r w:rsidRPr="0005591E">
        <w:rPr>
          <w:b/>
          <w:color w:val="000000" w:themeColor="text1"/>
          <w:vertAlign w:val="superscript"/>
        </w:rPr>
        <w:t>b</w:t>
      </w:r>
      <w:r w:rsidRPr="0005591E">
        <w:rPr>
          <w:b/>
          <w:color w:val="000000" w:themeColor="text1"/>
        </w:rPr>
        <w:t xml:space="preserve"> în Săptămânile 24 și 36 după schimbarea tratamentului de la adalimumab administrat săptămânal în Săptămâna 12</w:t>
      </w:r>
    </w:p>
    <w:p w14:paraId="2E5F9B14" w14:textId="77777777" w:rsidR="00C46587" w:rsidRPr="0005591E" w:rsidRDefault="00C46587" w:rsidP="006B6501">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3"/>
        <w:gridCol w:w="2268"/>
        <w:gridCol w:w="2268"/>
      </w:tblGrid>
      <w:tr w:rsidR="00C46587" w:rsidRPr="0005591E" w14:paraId="06A5D266" w14:textId="77777777">
        <w:tc>
          <w:tcPr>
            <w:tcW w:w="2325" w:type="dxa"/>
            <w:tcBorders>
              <w:top w:val="single" w:sz="4" w:space="0" w:color="auto"/>
              <w:left w:val="single" w:sz="4" w:space="0" w:color="auto"/>
              <w:bottom w:val="single" w:sz="4" w:space="0" w:color="auto"/>
              <w:right w:val="single" w:sz="4" w:space="0" w:color="auto"/>
            </w:tcBorders>
            <w:vAlign w:val="center"/>
          </w:tcPr>
          <w:p w14:paraId="24CD0963" w14:textId="77777777" w:rsidR="00C46587" w:rsidRPr="0005591E" w:rsidRDefault="00C46587" w:rsidP="006B6501">
            <w:pPr>
              <w:keepNext/>
              <w:keepLines/>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68EDDA80" w14:textId="77777777" w:rsidR="00C46587" w:rsidRPr="0005591E" w:rsidRDefault="00C46587" w:rsidP="006B6501">
            <w:pPr>
              <w:keepNext/>
              <w:keepLines/>
              <w:jc w:val="center"/>
              <w:rPr>
                <w:b/>
                <w:color w:val="000000" w:themeColor="text1"/>
              </w:rPr>
            </w:pPr>
            <w:r w:rsidRPr="0005591E">
              <w:rPr>
                <w:b/>
                <w:color w:val="000000" w:themeColor="text1"/>
              </w:rPr>
              <w:t>Placebo</w:t>
            </w:r>
          </w:p>
          <w:p w14:paraId="07E461E8" w14:textId="77777777" w:rsidR="00C46587" w:rsidRPr="0005591E" w:rsidRDefault="00C46587" w:rsidP="006B6501">
            <w:pPr>
              <w:keepNext/>
              <w:keepLines/>
              <w:jc w:val="center"/>
              <w:rPr>
                <w:b/>
                <w:color w:val="000000" w:themeColor="text1"/>
              </w:rPr>
            </w:pPr>
            <w:r w:rsidRPr="0005591E">
              <w:rPr>
                <w:b/>
                <w:color w:val="000000" w:themeColor="text1"/>
              </w:rPr>
              <w:t>(întrerupere tratament)</w:t>
            </w:r>
          </w:p>
          <w:p w14:paraId="5F8CA8FE" w14:textId="77777777" w:rsidR="00C46587" w:rsidRPr="0005591E" w:rsidRDefault="00C46587" w:rsidP="006B6501">
            <w:pPr>
              <w:keepNext/>
              <w:keepLines/>
              <w:jc w:val="center"/>
              <w:rPr>
                <w:b/>
                <w:color w:val="000000" w:themeColor="text1"/>
              </w:rPr>
            </w:pPr>
            <w:r w:rsidRPr="0005591E">
              <w:rPr>
                <w:b/>
                <w:color w:val="000000" w:themeColor="text1"/>
              </w:rPr>
              <w:t>N = 73</w:t>
            </w:r>
          </w:p>
        </w:tc>
        <w:tc>
          <w:tcPr>
            <w:tcW w:w="2326" w:type="dxa"/>
            <w:tcBorders>
              <w:top w:val="single" w:sz="4" w:space="0" w:color="auto"/>
              <w:left w:val="single" w:sz="4" w:space="0" w:color="auto"/>
              <w:bottom w:val="single" w:sz="4" w:space="0" w:color="auto"/>
              <w:right w:val="single" w:sz="4" w:space="0" w:color="auto"/>
            </w:tcBorders>
            <w:vAlign w:val="center"/>
          </w:tcPr>
          <w:p w14:paraId="323BFC74" w14:textId="77777777" w:rsidR="00C46587" w:rsidRPr="0005591E" w:rsidRDefault="005A4709" w:rsidP="006B6501">
            <w:pPr>
              <w:keepNext/>
              <w:keepLines/>
              <w:jc w:val="center"/>
              <w:rPr>
                <w:b/>
                <w:color w:val="000000" w:themeColor="text1"/>
              </w:rPr>
            </w:pPr>
            <w:r w:rsidRPr="0005591E">
              <w:rPr>
                <w:b/>
                <w:color w:val="000000" w:themeColor="text1"/>
              </w:rPr>
              <w:t>Adalimumab 40 mg</w:t>
            </w:r>
          </w:p>
          <w:p w14:paraId="4250C25C" w14:textId="77777777" w:rsidR="00C46587" w:rsidRPr="0005591E" w:rsidRDefault="00C46587" w:rsidP="006B6501">
            <w:pPr>
              <w:keepNext/>
              <w:keepLines/>
              <w:jc w:val="center"/>
              <w:rPr>
                <w:b/>
                <w:color w:val="000000" w:themeColor="text1"/>
              </w:rPr>
            </w:pPr>
            <w:r w:rsidRPr="0005591E">
              <w:rPr>
                <w:b/>
                <w:color w:val="000000" w:themeColor="text1"/>
              </w:rPr>
              <w:t>o dată la două săptămâni</w:t>
            </w:r>
          </w:p>
          <w:p w14:paraId="2F3D238E" w14:textId="77777777" w:rsidR="00C46587" w:rsidRPr="0005591E" w:rsidRDefault="00C46587" w:rsidP="006B6501">
            <w:pPr>
              <w:keepNext/>
              <w:keepLines/>
              <w:jc w:val="center"/>
              <w:rPr>
                <w:b/>
                <w:color w:val="000000" w:themeColor="text1"/>
              </w:rPr>
            </w:pPr>
            <w:r w:rsidRPr="0005591E">
              <w:rPr>
                <w:b/>
                <w:color w:val="000000" w:themeColor="text1"/>
              </w:rPr>
              <w:t>N = 70</w:t>
            </w:r>
          </w:p>
        </w:tc>
        <w:tc>
          <w:tcPr>
            <w:tcW w:w="2326" w:type="dxa"/>
            <w:tcBorders>
              <w:top w:val="single" w:sz="4" w:space="0" w:color="auto"/>
              <w:left w:val="single" w:sz="4" w:space="0" w:color="auto"/>
              <w:bottom w:val="single" w:sz="4" w:space="0" w:color="auto"/>
              <w:right w:val="single" w:sz="4" w:space="0" w:color="auto"/>
            </w:tcBorders>
            <w:vAlign w:val="center"/>
          </w:tcPr>
          <w:p w14:paraId="5789DA26" w14:textId="77777777" w:rsidR="00C46587" w:rsidRPr="0005591E" w:rsidRDefault="005A4709" w:rsidP="006B6501">
            <w:pPr>
              <w:keepNext/>
              <w:keepLines/>
              <w:jc w:val="center"/>
              <w:rPr>
                <w:b/>
                <w:color w:val="000000" w:themeColor="text1"/>
              </w:rPr>
            </w:pPr>
            <w:r w:rsidRPr="0005591E">
              <w:rPr>
                <w:b/>
                <w:color w:val="000000" w:themeColor="text1"/>
              </w:rPr>
              <w:t>Adalimumab 40 mg</w:t>
            </w:r>
          </w:p>
          <w:p w14:paraId="5E82BC4B" w14:textId="77777777" w:rsidR="00C46587" w:rsidRPr="0005591E" w:rsidRDefault="00C46587" w:rsidP="006B6501">
            <w:pPr>
              <w:keepNext/>
              <w:keepLines/>
              <w:jc w:val="center"/>
              <w:rPr>
                <w:b/>
                <w:color w:val="000000" w:themeColor="text1"/>
              </w:rPr>
            </w:pPr>
            <w:r w:rsidRPr="0005591E">
              <w:rPr>
                <w:b/>
                <w:color w:val="000000" w:themeColor="text1"/>
              </w:rPr>
              <w:t>săptămânal</w:t>
            </w:r>
          </w:p>
          <w:p w14:paraId="587E76F1" w14:textId="77777777" w:rsidR="00C46587" w:rsidRPr="0005591E" w:rsidRDefault="00C46587" w:rsidP="006B6501">
            <w:pPr>
              <w:keepNext/>
              <w:keepLines/>
              <w:jc w:val="center"/>
              <w:rPr>
                <w:b/>
                <w:color w:val="000000" w:themeColor="text1"/>
              </w:rPr>
            </w:pPr>
            <w:r w:rsidRPr="0005591E">
              <w:rPr>
                <w:b/>
                <w:color w:val="000000" w:themeColor="text1"/>
              </w:rPr>
              <w:t>N = 70</w:t>
            </w:r>
          </w:p>
        </w:tc>
      </w:tr>
      <w:tr w:rsidR="00C46587" w:rsidRPr="0005591E" w14:paraId="6B957E53" w14:textId="77777777">
        <w:tc>
          <w:tcPr>
            <w:tcW w:w="2325" w:type="dxa"/>
            <w:tcBorders>
              <w:top w:val="single" w:sz="4" w:space="0" w:color="auto"/>
              <w:left w:val="single" w:sz="4" w:space="0" w:color="auto"/>
              <w:bottom w:val="single" w:sz="4" w:space="0" w:color="auto"/>
              <w:right w:val="single" w:sz="4" w:space="0" w:color="auto"/>
            </w:tcBorders>
          </w:tcPr>
          <w:p w14:paraId="2285342D" w14:textId="77777777" w:rsidR="00C46587" w:rsidRPr="0005591E" w:rsidRDefault="00C46587" w:rsidP="00982118">
            <w:pPr>
              <w:rPr>
                <w:color w:val="000000" w:themeColor="text1"/>
              </w:rPr>
            </w:pPr>
            <w:r w:rsidRPr="0005591E">
              <w:rPr>
                <w:color w:val="000000" w:themeColor="text1"/>
              </w:rPr>
              <w:t>Săptămâna 24</w:t>
            </w:r>
          </w:p>
        </w:tc>
        <w:tc>
          <w:tcPr>
            <w:tcW w:w="2326" w:type="dxa"/>
            <w:tcBorders>
              <w:top w:val="single" w:sz="4" w:space="0" w:color="auto"/>
              <w:left w:val="single" w:sz="4" w:space="0" w:color="auto"/>
              <w:bottom w:val="single" w:sz="4" w:space="0" w:color="auto"/>
              <w:right w:val="single" w:sz="4" w:space="0" w:color="auto"/>
            </w:tcBorders>
            <w:vAlign w:val="center"/>
          </w:tcPr>
          <w:p w14:paraId="6B2F60C3" w14:textId="77777777" w:rsidR="00C46587" w:rsidRPr="0005591E" w:rsidRDefault="00C46587" w:rsidP="00982118">
            <w:pPr>
              <w:jc w:val="center"/>
              <w:rPr>
                <w:color w:val="000000" w:themeColor="text1"/>
              </w:rPr>
            </w:pPr>
            <w:r w:rsidRPr="0005591E">
              <w:rPr>
                <w:color w:val="000000" w:themeColor="text1"/>
              </w:rPr>
              <w:t>24 (32,9%)</w:t>
            </w:r>
          </w:p>
        </w:tc>
        <w:tc>
          <w:tcPr>
            <w:tcW w:w="2326" w:type="dxa"/>
            <w:tcBorders>
              <w:top w:val="single" w:sz="4" w:space="0" w:color="auto"/>
              <w:left w:val="single" w:sz="4" w:space="0" w:color="auto"/>
              <w:bottom w:val="single" w:sz="4" w:space="0" w:color="auto"/>
              <w:right w:val="single" w:sz="4" w:space="0" w:color="auto"/>
            </w:tcBorders>
            <w:vAlign w:val="center"/>
          </w:tcPr>
          <w:p w14:paraId="139FFE72" w14:textId="77777777" w:rsidR="00C46587" w:rsidRPr="0005591E" w:rsidRDefault="00C46587" w:rsidP="00982118">
            <w:pPr>
              <w:jc w:val="center"/>
              <w:rPr>
                <w:color w:val="000000" w:themeColor="text1"/>
              </w:rPr>
            </w:pPr>
            <w:r w:rsidRPr="0005591E">
              <w:rPr>
                <w:color w:val="000000" w:themeColor="text1"/>
              </w:rPr>
              <w:t>36 (51,4%)</w:t>
            </w:r>
          </w:p>
        </w:tc>
        <w:tc>
          <w:tcPr>
            <w:tcW w:w="2326" w:type="dxa"/>
            <w:tcBorders>
              <w:top w:val="single" w:sz="4" w:space="0" w:color="auto"/>
              <w:left w:val="single" w:sz="4" w:space="0" w:color="auto"/>
              <w:bottom w:val="single" w:sz="4" w:space="0" w:color="auto"/>
              <w:right w:val="single" w:sz="4" w:space="0" w:color="auto"/>
            </w:tcBorders>
            <w:vAlign w:val="center"/>
          </w:tcPr>
          <w:p w14:paraId="7BF11A93" w14:textId="77777777" w:rsidR="00C46587" w:rsidRPr="0005591E" w:rsidRDefault="00C46587" w:rsidP="00982118">
            <w:pPr>
              <w:jc w:val="center"/>
              <w:rPr>
                <w:color w:val="000000" w:themeColor="text1"/>
              </w:rPr>
            </w:pPr>
            <w:r w:rsidRPr="0005591E">
              <w:rPr>
                <w:color w:val="000000" w:themeColor="text1"/>
              </w:rPr>
              <w:t>40 (57,1%)</w:t>
            </w:r>
          </w:p>
        </w:tc>
      </w:tr>
      <w:tr w:rsidR="00C46587" w:rsidRPr="0005591E" w14:paraId="201DD38D" w14:textId="77777777">
        <w:tc>
          <w:tcPr>
            <w:tcW w:w="2325" w:type="dxa"/>
            <w:tcBorders>
              <w:top w:val="single" w:sz="4" w:space="0" w:color="auto"/>
              <w:left w:val="single" w:sz="4" w:space="0" w:color="auto"/>
              <w:bottom w:val="single" w:sz="4" w:space="0" w:color="auto"/>
              <w:right w:val="single" w:sz="4" w:space="0" w:color="auto"/>
            </w:tcBorders>
          </w:tcPr>
          <w:p w14:paraId="611C18FB" w14:textId="77777777" w:rsidR="00C46587" w:rsidRPr="0005591E" w:rsidRDefault="00C46587" w:rsidP="00982118">
            <w:pPr>
              <w:rPr>
                <w:color w:val="000000" w:themeColor="text1"/>
              </w:rPr>
            </w:pPr>
            <w:r w:rsidRPr="0005591E">
              <w:rPr>
                <w:color w:val="000000" w:themeColor="text1"/>
              </w:rPr>
              <w:t>Săptămâna 36</w:t>
            </w:r>
          </w:p>
        </w:tc>
        <w:tc>
          <w:tcPr>
            <w:tcW w:w="2326" w:type="dxa"/>
            <w:tcBorders>
              <w:top w:val="single" w:sz="4" w:space="0" w:color="auto"/>
              <w:left w:val="single" w:sz="4" w:space="0" w:color="auto"/>
              <w:bottom w:val="single" w:sz="4" w:space="0" w:color="auto"/>
              <w:right w:val="single" w:sz="4" w:space="0" w:color="auto"/>
            </w:tcBorders>
            <w:vAlign w:val="center"/>
          </w:tcPr>
          <w:p w14:paraId="0DF74581" w14:textId="77777777" w:rsidR="00C46587" w:rsidRPr="0005591E" w:rsidRDefault="00C46587" w:rsidP="00982118">
            <w:pPr>
              <w:jc w:val="center"/>
              <w:rPr>
                <w:color w:val="000000" w:themeColor="text1"/>
              </w:rPr>
            </w:pPr>
            <w:r w:rsidRPr="0005591E">
              <w:rPr>
                <w:color w:val="000000" w:themeColor="text1"/>
              </w:rPr>
              <w:t>22 (30,1%)</w:t>
            </w:r>
          </w:p>
        </w:tc>
        <w:tc>
          <w:tcPr>
            <w:tcW w:w="2326" w:type="dxa"/>
            <w:tcBorders>
              <w:top w:val="single" w:sz="4" w:space="0" w:color="auto"/>
              <w:left w:val="single" w:sz="4" w:space="0" w:color="auto"/>
              <w:bottom w:val="single" w:sz="4" w:space="0" w:color="auto"/>
              <w:right w:val="single" w:sz="4" w:space="0" w:color="auto"/>
            </w:tcBorders>
            <w:vAlign w:val="center"/>
          </w:tcPr>
          <w:p w14:paraId="6232240D" w14:textId="77777777" w:rsidR="00C46587" w:rsidRPr="0005591E" w:rsidRDefault="00C46587" w:rsidP="00982118">
            <w:pPr>
              <w:jc w:val="center"/>
              <w:rPr>
                <w:color w:val="000000" w:themeColor="text1"/>
              </w:rPr>
            </w:pPr>
            <w:r w:rsidRPr="0005591E">
              <w:rPr>
                <w:color w:val="000000" w:themeColor="text1"/>
              </w:rPr>
              <w:t>28 (40,0%)</w:t>
            </w:r>
          </w:p>
        </w:tc>
        <w:tc>
          <w:tcPr>
            <w:tcW w:w="2326" w:type="dxa"/>
            <w:tcBorders>
              <w:top w:val="single" w:sz="4" w:space="0" w:color="auto"/>
              <w:left w:val="single" w:sz="4" w:space="0" w:color="auto"/>
              <w:bottom w:val="single" w:sz="4" w:space="0" w:color="auto"/>
              <w:right w:val="single" w:sz="4" w:space="0" w:color="auto"/>
            </w:tcBorders>
            <w:vAlign w:val="center"/>
          </w:tcPr>
          <w:p w14:paraId="389DFDC9" w14:textId="77777777" w:rsidR="00C46587" w:rsidRPr="0005591E" w:rsidRDefault="00C46587" w:rsidP="00982118">
            <w:pPr>
              <w:jc w:val="center"/>
              <w:rPr>
                <w:color w:val="000000" w:themeColor="text1"/>
              </w:rPr>
            </w:pPr>
            <w:r w:rsidRPr="0005591E">
              <w:rPr>
                <w:color w:val="000000" w:themeColor="text1"/>
              </w:rPr>
              <w:t>39 (55,7%)</w:t>
            </w:r>
          </w:p>
        </w:tc>
      </w:tr>
      <w:tr w:rsidR="00081A6C" w:rsidRPr="0005591E" w14:paraId="519AAE2B" w14:textId="77777777">
        <w:tc>
          <w:tcPr>
            <w:tcW w:w="9303" w:type="dxa"/>
            <w:gridSpan w:val="4"/>
            <w:tcBorders>
              <w:top w:val="single" w:sz="4" w:space="0" w:color="auto"/>
              <w:left w:val="nil"/>
              <w:bottom w:val="nil"/>
              <w:right w:val="nil"/>
            </w:tcBorders>
          </w:tcPr>
          <w:p w14:paraId="33497F4C" w14:textId="77777777" w:rsidR="00081A6C" w:rsidRPr="00E33B49" w:rsidRDefault="00081A6C" w:rsidP="00081A6C">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ab/>
              <w:t>Pacienți cu cel puțin un răspuns parțial la adalimumab 40 mg săptămânal după 12 săptămâni de tratament.</w:t>
            </w:r>
          </w:p>
          <w:p w14:paraId="25A54D7E" w14:textId="77777777" w:rsidR="00081A6C" w:rsidRPr="00E33B49" w:rsidRDefault="00081A6C" w:rsidP="00081A6C">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ab/>
              <w:t>Pentru pacienții care au îndeplinit criteriile specifice protocolului pentru pierderea răspunsului sau absența oricărei ameliorări s-a solicitat ieșirea din studii și aceștia au fost numărați ca pacienți fără răspuns la tratament.</w:t>
            </w:r>
          </w:p>
        </w:tc>
      </w:tr>
    </w:tbl>
    <w:p w14:paraId="361887D4" w14:textId="77777777" w:rsidR="00C46587" w:rsidRPr="0005591E" w:rsidRDefault="00C46587" w:rsidP="00982118">
      <w:pPr>
        <w:rPr>
          <w:color w:val="000000" w:themeColor="text1"/>
        </w:rPr>
      </w:pPr>
    </w:p>
    <w:p w14:paraId="661FB28B" w14:textId="77777777" w:rsidR="00C46587" w:rsidRPr="0005591E" w:rsidRDefault="00C46587" w:rsidP="00982118">
      <w:pPr>
        <w:rPr>
          <w:color w:val="000000" w:themeColor="text1"/>
        </w:rPr>
      </w:pPr>
      <w:r w:rsidRPr="0005591E">
        <w:rPr>
          <w:color w:val="000000" w:themeColor="text1"/>
        </w:rPr>
        <w:t>În rândul pacienților care au răspuns cel pu</w:t>
      </w:r>
      <w:r w:rsidR="00F441DA" w:rsidRPr="0005591E">
        <w:rPr>
          <w:color w:val="000000" w:themeColor="text1"/>
        </w:rPr>
        <w:t>ț</w:t>
      </w:r>
      <w:r w:rsidRPr="0005591E">
        <w:rPr>
          <w:color w:val="000000" w:themeColor="text1"/>
        </w:rPr>
        <w:t xml:space="preserve">in parțial în Săptămâna 12 și care au primit tratament săptămânal continuu cu adalimumab, rata HiSRC în Săptămâna 48 a fost de 68,3% și în Săptămâna 96 a fost 65,1%. Nu s-au înregistrat rezultate noi privind siguranța în timpul tratamentului cu o durată mai mare, cu adalimumab 40 mg săptămânal timp de 96 săptămâni. </w:t>
      </w:r>
    </w:p>
    <w:p w14:paraId="6911793A" w14:textId="77777777" w:rsidR="00C46587" w:rsidRPr="0005591E" w:rsidRDefault="00C46587" w:rsidP="00982118">
      <w:pPr>
        <w:rPr>
          <w:color w:val="000000" w:themeColor="text1"/>
        </w:rPr>
      </w:pPr>
    </w:p>
    <w:p w14:paraId="5E649423" w14:textId="77777777" w:rsidR="00C46587" w:rsidRPr="0005591E" w:rsidRDefault="00C46587" w:rsidP="00982118">
      <w:pPr>
        <w:rPr>
          <w:color w:val="000000" w:themeColor="text1"/>
        </w:rPr>
      </w:pPr>
      <w:r w:rsidRPr="0005591E">
        <w:rPr>
          <w:color w:val="000000" w:themeColor="text1"/>
        </w:rPr>
        <w:t>Printre pacienții al căror tratament cu adalimumab a fost întrerupt în Săptămâna 12 în Studiile</w:t>
      </w:r>
      <w:r w:rsidR="005F5D2B" w:rsidRPr="0005591E">
        <w:rPr>
          <w:color w:val="000000" w:themeColor="text1"/>
        </w:rPr>
        <w:t> </w:t>
      </w:r>
      <w:r w:rsidRPr="0005591E">
        <w:rPr>
          <w:color w:val="000000" w:themeColor="text1"/>
        </w:rPr>
        <w:t>HS</w:t>
      </w:r>
      <w:r w:rsidRPr="0005591E">
        <w:rPr>
          <w:color w:val="000000" w:themeColor="text1"/>
        </w:rPr>
        <w:noBreakHyphen/>
        <w:t>I și HS</w:t>
      </w:r>
      <w:r w:rsidRPr="0005591E">
        <w:rPr>
          <w:color w:val="000000" w:themeColor="text1"/>
        </w:rPr>
        <w:noBreakHyphen/>
        <w:t xml:space="preserve">II, la 12 săptămâni după reintroducerea adalimumab 40 mg săptămânal, rata HiSRC a revenit la niveluri similare cu cele observate înainte de întrerupere (56,0%). </w:t>
      </w:r>
    </w:p>
    <w:p w14:paraId="5393FC66" w14:textId="77777777" w:rsidR="00C46587" w:rsidRPr="0005591E" w:rsidRDefault="00C46587" w:rsidP="00982118">
      <w:pPr>
        <w:rPr>
          <w:color w:val="000000" w:themeColor="text1"/>
        </w:rPr>
      </w:pPr>
    </w:p>
    <w:p w14:paraId="6F46AE4B" w14:textId="77777777" w:rsidR="00C46587" w:rsidRPr="0005591E" w:rsidRDefault="00C46587" w:rsidP="00966161">
      <w:pPr>
        <w:keepNext/>
        <w:rPr>
          <w:i/>
          <w:color w:val="000000" w:themeColor="text1"/>
        </w:rPr>
      </w:pPr>
      <w:r w:rsidRPr="0005591E">
        <w:rPr>
          <w:i/>
          <w:color w:val="000000" w:themeColor="text1"/>
        </w:rPr>
        <w:t xml:space="preserve">Boală Crohn la adulți </w:t>
      </w:r>
    </w:p>
    <w:p w14:paraId="059959E7" w14:textId="77777777" w:rsidR="00C46587" w:rsidRPr="0005591E" w:rsidRDefault="00C46587" w:rsidP="00966161">
      <w:pPr>
        <w:keepNext/>
        <w:rPr>
          <w:color w:val="000000" w:themeColor="text1"/>
        </w:rPr>
      </w:pPr>
    </w:p>
    <w:p w14:paraId="671AA0B2" w14:textId="77777777" w:rsidR="00C46587" w:rsidRPr="0005591E" w:rsidRDefault="00C46587" w:rsidP="00982118">
      <w:pPr>
        <w:rPr>
          <w:color w:val="000000" w:themeColor="text1"/>
        </w:rPr>
      </w:pPr>
      <w:r w:rsidRPr="0005591E">
        <w:rPr>
          <w:color w:val="000000" w:themeColor="text1"/>
        </w:rPr>
        <w:t>Siguranța și eficacitatea adalimumab au fost evaluate la peste 1500 pacienți cu boală Crohn activă moderată până la severă (Indice de activitate a bolii Crohn (IABC)</w:t>
      </w:r>
      <w:r w:rsidR="00D366D0" w:rsidRPr="0005591E">
        <w:rPr>
          <w:color w:val="000000" w:themeColor="text1"/>
        </w:rPr>
        <w:t> </w:t>
      </w:r>
      <w:r w:rsidRPr="0005591E">
        <w:rPr>
          <w:color w:val="000000" w:themeColor="text1"/>
        </w:rPr>
        <w:t>≥ 220 și ≤ 450) în studii randomizate, dublu</w:t>
      </w:r>
      <w:r w:rsidRPr="0005591E">
        <w:rPr>
          <w:color w:val="000000" w:themeColor="text1"/>
        </w:rPr>
        <w:noBreakHyphen/>
        <w:t xml:space="preserve">orb, controlate cu placebo. Au fost permise doze fixe concomitente de aminosalicilați, corticosteroizi și/sau imunomodulatoare și 80% din pacienți au primit în continuare cel puțin unul dintre aceste medicamente. </w:t>
      </w:r>
    </w:p>
    <w:p w14:paraId="0393CC32" w14:textId="77777777" w:rsidR="00C46587" w:rsidRPr="0005591E" w:rsidRDefault="00C46587" w:rsidP="00982118">
      <w:pPr>
        <w:rPr>
          <w:color w:val="000000" w:themeColor="text1"/>
        </w:rPr>
      </w:pPr>
    </w:p>
    <w:p w14:paraId="580D537C" w14:textId="77777777" w:rsidR="00C46587" w:rsidRPr="0005591E" w:rsidRDefault="00C46587" w:rsidP="00982118">
      <w:pPr>
        <w:rPr>
          <w:color w:val="000000" w:themeColor="text1"/>
        </w:rPr>
      </w:pPr>
      <w:r w:rsidRPr="0005591E">
        <w:rPr>
          <w:color w:val="000000" w:themeColor="text1"/>
        </w:rPr>
        <w:t>Inducerea remisiei clinice (definită ca IABC</w:t>
      </w:r>
      <w:r w:rsidR="00D366D0" w:rsidRPr="0005591E">
        <w:rPr>
          <w:color w:val="000000" w:themeColor="text1"/>
        </w:rPr>
        <w:t> </w:t>
      </w:r>
      <w:r w:rsidRPr="0005591E">
        <w:rPr>
          <w:color w:val="000000" w:themeColor="text1"/>
        </w:rPr>
        <w:t>&lt; 150) a fost evaluată în două studii, studiul BC</w:t>
      </w:r>
      <w:r w:rsidR="00D366D0" w:rsidRPr="0005591E">
        <w:rPr>
          <w:color w:val="000000" w:themeColor="text1"/>
        </w:rPr>
        <w:t> </w:t>
      </w:r>
      <w:r w:rsidRPr="0005591E">
        <w:rPr>
          <w:color w:val="000000" w:themeColor="text1"/>
        </w:rPr>
        <w:t>I (CLASSIC</w:t>
      </w:r>
      <w:r w:rsidR="00D366D0" w:rsidRPr="0005591E">
        <w:rPr>
          <w:color w:val="000000" w:themeColor="text1"/>
        </w:rPr>
        <w:t> </w:t>
      </w:r>
      <w:r w:rsidRPr="0005591E">
        <w:rPr>
          <w:color w:val="000000" w:themeColor="text1"/>
        </w:rPr>
        <w:t>I) și studiul BC</w:t>
      </w:r>
      <w:r w:rsidR="00D366D0" w:rsidRPr="0005591E">
        <w:rPr>
          <w:color w:val="000000" w:themeColor="text1"/>
        </w:rPr>
        <w:t> </w:t>
      </w:r>
      <w:r w:rsidRPr="0005591E">
        <w:rPr>
          <w:color w:val="000000" w:themeColor="text1"/>
        </w:rPr>
        <w:t xml:space="preserve">II (GAIN). În </w:t>
      </w:r>
      <w:r w:rsidR="009D2A80" w:rsidRPr="0005591E">
        <w:rPr>
          <w:color w:val="000000" w:themeColor="text1"/>
        </w:rPr>
        <w:t>s</w:t>
      </w:r>
      <w:r w:rsidRPr="0005591E">
        <w:rPr>
          <w:color w:val="000000" w:themeColor="text1"/>
        </w:rPr>
        <w:t>tudiul BC</w:t>
      </w:r>
      <w:r w:rsidR="00D366D0" w:rsidRPr="0005591E">
        <w:rPr>
          <w:color w:val="000000" w:themeColor="text1"/>
        </w:rPr>
        <w:t> </w:t>
      </w:r>
      <w:r w:rsidRPr="0005591E">
        <w:rPr>
          <w:color w:val="000000" w:themeColor="text1"/>
        </w:rPr>
        <w:t>I, 299 pacienți care nu au utilizat anterior tratament cu antagoniști TNF au fost randomizați în unul din patru grupuri de tratament; placebo în Săptămânile 0 și 2, 160 mg adalimumab în Săptămâna 0 și 80 mg în Săptămâna 2, 80 mg în Săptămâna 0 și 40 mg în Săptămâna 2 și 40 mg în Săptămâna 0 și 20 mg în Săptămâna 2. În studiul BC</w:t>
      </w:r>
      <w:r w:rsidR="00D366D0" w:rsidRPr="0005591E">
        <w:rPr>
          <w:color w:val="000000" w:themeColor="text1"/>
        </w:rPr>
        <w:t> </w:t>
      </w:r>
      <w:r w:rsidRPr="0005591E">
        <w:rPr>
          <w:color w:val="000000" w:themeColor="text1"/>
        </w:rPr>
        <w:t>II, 325</w:t>
      </w:r>
      <w:r w:rsidR="00625E48" w:rsidRPr="0005591E">
        <w:rPr>
          <w:color w:val="000000" w:themeColor="text1"/>
        </w:rPr>
        <w:t> </w:t>
      </w:r>
      <w:r w:rsidRPr="0005591E">
        <w:rPr>
          <w:color w:val="000000" w:themeColor="text1"/>
        </w:rPr>
        <w:t xml:space="preserve">pacienți care nu au mai răspuns sau au avut intoleranță la infliximab au fost randomizați să primească ori 160 mg adalimumab în Săptămâna 0 și 80 mg în Săptămâna 2, fie placebo în Săptămânile 0 și 2. Cei care nu au răspuns de la început la tratament au fost excluși din studii și de aceea acești pacienți nu au fost evaluați în continuare. </w:t>
      </w:r>
    </w:p>
    <w:p w14:paraId="1248942A" w14:textId="77777777" w:rsidR="00C46587" w:rsidRPr="0005591E" w:rsidRDefault="00C46587" w:rsidP="00982118">
      <w:pPr>
        <w:rPr>
          <w:color w:val="000000" w:themeColor="text1"/>
        </w:rPr>
      </w:pPr>
    </w:p>
    <w:p w14:paraId="0568DA1D" w14:textId="77777777" w:rsidR="00C46587" w:rsidRPr="0005591E" w:rsidRDefault="00C46587" w:rsidP="00982118">
      <w:pPr>
        <w:rPr>
          <w:color w:val="000000" w:themeColor="text1"/>
        </w:rPr>
      </w:pPr>
      <w:r w:rsidRPr="0005591E">
        <w:rPr>
          <w:color w:val="000000" w:themeColor="text1"/>
        </w:rPr>
        <w:t>În studiul BC</w:t>
      </w:r>
      <w:r w:rsidR="00D366D0" w:rsidRPr="0005591E">
        <w:rPr>
          <w:color w:val="000000" w:themeColor="text1"/>
        </w:rPr>
        <w:t> </w:t>
      </w:r>
      <w:r w:rsidRPr="0005591E">
        <w:rPr>
          <w:color w:val="000000" w:themeColor="text1"/>
        </w:rPr>
        <w:t>III (CHARM) a fost evaluată menținerea remisiei clinice. În studiul BC</w:t>
      </w:r>
      <w:r w:rsidR="00D366D0" w:rsidRPr="0005591E">
        <w:rPr>
          <w:color w:val="000000" w:themeColor="text1"/>
        </w:rPr>
        <w:t> </w:t>
      </w:r>
      <w:r w:rsidRPr="0005591E">
        <w:rPr>
          <w:color w:val="000000" w:themeColor="text1"/>
        </w:rPr>
        <w:t>III, 854 pacienți au primit deschis 80 mg în Săptămâna 0 și 40 mg în Săptămâna 2. În Săptămâna 4, pacienții au fost randomizați la 40 mg o dată la două săptămâni, 40 mg săptămânal sau placebo, cu o durată totală a studiului de 56 săptămâni. Pacienții cu răspuns clinic (scăderea IABC</w:t>
      </w:r>
      <w:r w:rsidR="00D366D0" w:rsidRPr="0005591E">
        <w:rPr>
          <w:color w:val="000000" w:themeColor="text1"/>
        </w:rPr>
        <w:t> </w:t>
      </w:r>
      <w:r w:rsidRPr="0005591E">
        <w:rPr>
          <w:color w:val="000000" w:themeColor="text1"/>
        </w:rPr>
        <w:t xml:space="preserve">≥ 70) în Săptămâna 4 au fost stratificați și analizați separat de cei care nu au răspuns clinic în Săptămâna 4. Scăderea treptată a dozelor administrate în cadrul tratamentului cu corticosteroizi a fost permisă după Săptămâna 8. </w:t>
      </w:r>
    </w:p>
    <w:p w14:paraId="22844F9F" w14:textId="77777777" w:rsidR="00C46587" w:rsidRPr="0005591E" w:rsidRDefault="00C46587" w:rsidP="00982118">
      <w:pPr>
        <w:rPr>
          <w:color w:val="000000" w:themeColor="text1"/>
        </w:rPr>
      </w:pPr>
    </w:p>
    <w:p w14:paraId="48EF4C5F" w14:textId="77777777" w:rsidR="00C46587" w:rsidRPr="0005591E" w:rsidRDefault="00C46587" w:rsidP="00982118">
      <w:pPr>
        <w:rPr>
          <w:color w:val="000000" w:themeColor="text1"/>
        </w:rPr>
      </w:pPr>
      <w:r w:rsidRPr="0005591E">
        <w:rPr>
          <w:color w:val="000000" w:themeColor="text1"/>
        </w:rPr>
        <w:t>Inducerea remisiei și ratele răspunsului din studiile BC</w:t>
      </w:r>
      <w:r w:rsidR="00D366D0" w:rsidRPr="0005591E">
        <w:rPr>
          <w:color w:val="000000" w:themeColor="text1"/>
        </w:rPr>
        <w:t> </w:t>
      </w:r>
      <w:r w:rsidRPr="0005591E">
        <w:rPr>
          <w:color w:val="000000" w:themeColor="text1"/>
        </w:rPr>
        <w:t>I și BC</w:t>
      </w:r>
      <w:r w:rsidR="00D366D0" w:rsidRPr="0005591E">
        <w:rPr>
          <w:color w:val="000000" w:themeColor="text1"/>
        </w:rPr>
        <w:t> </w:t>
      </w:r>
      <w:r w:rsidRPr="0005591E">
        <w:rPr>
          <w:color w:val="000000" w:themeColor="text1"/>
        </w:rPr>
        <w:t>II sunt prezentate în Tabelul</w:t>
      </w:r>
      <w:r w:rsidR="00D366D0" w:rsidRPr="0005591E">
        <w:rPr>
          <w:color w:val="000000" w:themeColor="text1"/>
        </w:rPr>
        <w:t> </w:t>
      </w:r>
      <w:r w:rsidR="00F8536B" w:rsidRPr="0005591E">
        <w:rPr>
          <w:color w:val="000000" w:themeColor="text1"/>
        </w:rPr>
        <w:t>17</w:t>
      </w:r>
      <w:r w:rsidRPr="0005591E">
        <w:rPr>
          <w:color w:val="000000" w:themeColor="text1"/>
        </w:rPr>
        <w:t xml:space="preserve">. </w:t>
      </w:r>
    </w:p>
    <w:p w14:paraId="1F51A88A" w14:textId="77777777" w:rsidR="00C46587" w:rsidRPr="0005591E" w:rsidRDefault="00C46587" w:rsidP="00D366D0">
      <w:pPr>
        <w:rPr>
          <w:color w:val="000000" w:themeColor="text1"/>
        </w:rPr>
      </w:pPr>
    </w:p>
    <w:p w14:paraId="1ABB6950" w14:textId="77777777" w:rsidR="002510E7" w:rsidRPr="0005591E" w:rsidRDefault="00C46587" w:rsidP="008832DA">
      <w:pPr>
        <w:keepNext/>
        <w:rPr>
          <w:b/>
          <w:color w:val="000000" w:themeColor="text1"/>
        </w:rPr>
      </w:pPr>
      <w:r w:rsidRPr="0005591E">
        <w:rPr>
          <w:b/>
          <w:color w:val="000000" w:themeColor="text1"/>
        </w:rPr>
        <w:lastRenderedPageBreak/>
        <w:t>Tabelul </w:t>
      </w:r>
      <w:r w:rsidR="00F8536B" w:rsidRPr="0005591E">
        <w:rPr>
          <w:b/>
          <w:color w:val="000000" w:themeColor="text1"/>
        </w:rPr>
        <w:t>17</w:t>
      </w:r>
      <w:r w:rsidR="00D366D0" w:rsidRPr="0005591E">
        <w:rPr>
          <w:b/>
          <w:color w:val="000000" w:themeColor="text1"/>
        </w:rPr>
        <w:t xml:space="preserve">. </w:t>
      </w:r>
      <w:r w:rsidR="002510E7" w:rsidRPr="0005591E">
        <w:rPr>
          <w:b/>
          <w:color w:val="000000" w:themeColor="text1"/>
        </w:rPr>
        <w:t>Inducerea remisiei clinice și răspuns (procent din pacienți)</w:t>
      </w:r>
    </w:p>
    <w:p w14:paraId="22C3D7DD" w14:textId="77777777" w:rsidR="002510E7" w:rsidRPr="0005591E" w:rsidRDefault="002510E7" w:rsidP="003146E9">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005"/>
        <w:gridCol w:w="1793"/>
        <w:gridCol w:w="1793"/>
        <w:gridCol w:w="1055"/>
        <w:gridCol w:w="1795"/>
      </w:tblGrid>
      <w:tr w:rsidR="002510E7" w:rsidRPr="0005591E" w14:paraId="00DA3ECE" w14:textId="77777777">
        <w:trPr>
          <w:cantSplit/>
          <w:tblHeader/>
        </w:trPr>
        <w:tc>
          <w:tcPr>
            <w:tcW w:w="1668" w:type="dxa"/>
            <w:tcBorders>
              <w:top w:val="single" w:sz="4" w:space="0" w:color="auto"/>
              <w:left w:val="single" w:sz="4" w:space="0" w:color="auto"/>
              <w:bottom w:val="single" w:sz="4" w:space="0" w:color="auto"/>
              <w:right w:val="single" w:sz="4" w:space="0" w:color="auto"/>
            </w:tcBorders>
          </w:tcPr>
          <w:p w14:paraId="4E3CFCCC" w14:textId="77777777" w:rsidR="002510E7" w:rsidRPr="0005591E" w:rsidRDefault="002510E7" w:rsidP="003146E9">
            <w:pPr>
              <w:keepNext/>
              <w:rPr>
                <w:color w:val="000000" w:themeColor="text1"/>
              </w:rPr>
            </w:pPr>
          </w:p>
        </w:tc>
        <w:tc>
          <w:tcPr>
            <w:tcW w:w="4711" w:type="dxa"/>
            <w:gridSpan w:val="3"/>
            <w:tcBorders>
              <w:top w:val="single" w:sz="4" w:space="0" w:color="auto"/>
              <w:left w:val="single" w:sz="4" w:space="0" w:color="auto"/>
              <w:bottom w:val="single" w:sz="4" w:space="0" w:color="auto"/>
              <w:right w:val="single" w:sz="4" w:space="0" w:color="auto"/>
            </w:tcBorders>
          </w:tcPr>
          <w:p w14:paraId="14BAEAD7" w14:textId="77777777" w:rsidR="002510E7" w:rsidRPr="0005591E" w:rsidRDefault="002510E7" w:rsidP="003146E9">
            <w:pPr>
              <w:keepNext/>
              <w:rPr>
                <w:color w:val="000000" w:themeColor="text1"/>
              </w:rPr>
            </w:pPr>
            <w:r w:rsidRPr="0005591E">
              <w:rPr>
                <w:b/>
                <w:color w:val="000000" w:themeColor="text1"/>
              </w:rPr>
              <w:t>Studiul BC I: pacienți care nu primiseră infliximab</w:t>
            </w:r>
          </w:p>
        </w:tc>
        <w:tc>
          <w:tcPr>
            <w:tcW w:w="2924" w:type="dxa"/>
            <w:gridSpan w:val="2"/>
            <w:tcBorders>
              <w:top w:val="single" w:sz="4" w:space="0" w:color="auto"/>
              <w:left w:val="single" w:sz="4" w:space="0" w:color="auto"/>
              <w:bottom w:val="single" w:sz="4" w:space="0" w:color="auto"/>
              <w:right w:val="single" w:sz="4" w:space="0" w:color="auto"/>
            </w:tcBorders>
          </w:tcPr>
          <w:p w14:paraId="61CFED94" w14:textId="77777777" w:rsidR="002510E7" w:rsidRPr="0005591E" w:rsidRDefault="002510E7" w:rsidP="003146E9">
            <w:pPr>
              <w:keepNext/>
              <w:rPr>
                <w:color w:val="000000" w:themeColor="text1"/>
              </w:rPr>
            </w:pPr>
            <w:r w:rsidRPr="0005591E">
              <w:rPr>
                <w:b/>
                <w:color w:val="000000" w:themeColor="text1"/>
              </w:rPr>
              <w:t>Studiul BC II: pacienți care au primit anterior infliximab</w:t>
            </w:r>
          </w:p>
        </w:tc>
      </w:tr>
      <w:tr w:rsidR="002510E7" w:rsidRPr="0005591E" w14:paraId="6CC595C5" w14:textId="77777777">
        <w:trPr>
          <w:cantSplit/>
          <w:tblHeader/>
        </w:trPr>
        <w:tc>
          <w:tcPr>
            <w:tcW w:w="1668" w:type="dxa"/>
            <w:tcBorders>
              <w:top w:val="single" w:sz="4" w:space="0" w:color="auto"/>
              <w:left w:val="single" w:sz="4" w:space="0" w:color="auto"/>
              <w:bottom w:val="single" w:sz="4" w:space="0" w:color="auto"/>
              <w:right w:val="single" w:sz="4" w:space="0" w:color="auto"/>
            </w:tcBorders>
          </w:tcPr>
          <w:p w14:paraId="4FA817DD" w14:textId="77777777" w:rsidR="002510E7" w:rsidRPr="0005591E" w:rsidRDefault="002510E7" w:rsidP="003146E9">
            <w:pPr>
              <w:keepNext/>
              <w:rPr>
                <w:color w:val="000000" w:themeColor="text1"/>
              </w:rPr>
            </w:pPr>
          </w:p>
        </w:tc>
        <w:tc>
          <w:tcPr>
            <w:tcW w:w="1029" w:type="dxa"/>
            <w:tcBorders>
              <w:top w:val="single" w:sz="4" w:space="0" w:color="auto"/>
              <w:left w:val="single" w:sz="4" w:space="0" w:color="auto"/>
              <w:bottom w:val="single" w:sz="4" w:space="0" w:color="auto"/>
              <w:right w:val="single" w:sz="4" w:space="0" w:color="auto"/>
            </w:tcBorders>
          </w:tcPr>
          <w:p w14:paraId="7EA84782" w14:textId="77777777" w:rsidR="002510E7" w:rsidRPr="0005591E" w:rsidRDefault="002510E7" w:rsidP="003146E9">
            <w:pPr>
              <w:keepNext/>
              <w:jc w:val="center"/>
              <w:rPr>
                <w:b/>
                <w:color w:val="000000" w:themeColor="text1"/>
              </w:rPr>
            </w:pPr>
            <w:r w:rsidRPr="0005591E">
              <w:rPr>
                <w:b/>
                <w:color w:val="000000" w:themeColor="text1"/>
              </w:rPr>
              <w:t>Placebo</w:t>
            </w:r>
          </w:p>
          <w:p w14:paraId="18CC43CF" w14:textId="77777777" w:rsidR="002510E7" w:rsidRPr="0005591E" w:rsidRDefault="002510E7" w:rsidP="003146E9">
            <w:pPr>
              <w:keepNext/>
              <w:jc w:val="center"/>
              <w:rPr>
                <w:b/>
                <w:color w:val="000000" w:themeColor="text1"/>
              </w:rPr>
            </w:pPr>
            <w:r w:rsidRPr="0005591E">
              <w:rPr>
                <w:b/>
                <w:color w:val="000000" w:themeColor="text1"/>
              </w:rPr>
              <w:t>N</w:t>
            </w:r>
            <w:r w:rsidR="00D366D0" w:rsidRPr="0005591E">
              <w:rPr>
                <w:b/>
                <w:color w:val="000000" w:themeColor="text1"/>
              </w:rPr>
              <w:t> </w:t>
            </w:r>
            <w:r w:rsidRPr="0005591E">
              <w:rPr>
                <w:b/>
                <w:color w:val="000000" w:themeColor="text1"/>
              </w:rPr>
              <w:t>=</w:t>
            </w:r>
            <w:r w:rsidR="00D366D0" w:rsidRPr="0005591E">
              <w:rPr>
                <w:b/>
                <w:color w:val="000000" w:themeColor="text1"/>
              </w:rPr>
              <w:t> </w:t>
            </w:r>
            <w:r w:rsidRPr="0005591E">
              <w:rPr>
                <w:b/>
                <w:color w:val="000000" w:themeColor="text1"/>
              </w:rPr>
              <w:t>74</w:t>
            </w:r>
          </w:p>
        </w:tc>
        <w:tc>
          <w:tcPr>
            <w:tcW w:w="1841" w:type="dxa"/>
            <w:tcBorders>
              <w:top w:val="single" w:sz="4" w:space="0" w:color="auto"/>
              <w:left w:val="single" w:sz="4" w:space="0" w:color="auto"/>
              <w:bottom w:val="single" w:sz="4" w:space="0" w:color="auto"/>
              <w:right w:val="single" w:sz="4" w:space="0" w:color="auto"/>
            </w:tcBorders>
          </w:tcPr>
          <w:p w14:paraId="6F522028" w14:textId="77777777" w:rsidR="002510E7" w:rsidRPr="0005591E" w:rsidRDefault="002510E7" w:rsidP="003146E9">
            <w:pPr>
              <w:keepNext/>
              <w:jc w:val="center"/>
              <w:rPr>
                <w:b/>
                <w:color w:val="000000" w:themeColor="text1"/>
              </w:rPr>
            </w:pPr>
            <w:r w:rsidRPr="0005591E">
              <w:rPr>
                <w:b/>
                <w:color w:val="000000" w:themeColor="text1"/>
              </w:rPr>
              <w:t>Adalimumab</w:t>
            </w:r>
          </w:p>
          <w:p w14:paraId="3CA89511" w14:textId="77777777" w:rsidR="002510E7" w:rsidRPr="0005591E" w:rsidRDefault="002510E7" w:rsidP="003146E9">
            <w:pPr>
              <w:keepNext/>
              <w:jc w:val="center"/>
              <w:rPr>
                <w:b/>
                <w:color w:val="000000" w:themeColor="text1"/>
              </w:rPr>
            </w:pPr>
            <w:r w:rsidRPr="0005591E">
              <w:rPr>
                <w:b/>
                <w:color w:val="000000" w:themeColor="text1"/>
              </w:rPr>
              <w:t>80/40 mg</w:t>
            </w:r>
          </w:p>
          <w:p w14:paraId="2A6B94CE" w14:textId="77777777" w:rsidR="002510E7" w:rsidRPr="0005591E" w:rsidRDefault="002510E7" w:rsidP="003146E9">
            <w:pPr>
              <w:keepNext/>
              <w:jc w:val="center"/>
              <w:rPr>
                <w:b/>
                <w:color w:val="000000" w:themeColor="text1"/>
              </w:rPr>
            </w:pPr>
            <w:r w:rsidRPr="0005591E">
              <w:rPr>
                <w:b/>
                <w:color w:val="000000" w:themeColor="text1"/>
              </w:rPr>
              <w:t>N</w:t>
            </w:r>
            <w:r w:rsidR="00D366D0" w:rsidRPr="0005591E">
              <w:rPr>
                <w:b/>
                <w:color w:val="000000" w:themeColor="text1"/>
              </w:rPr>
              <w:t> </w:t>
            </w:r>
            <w:r w:rsidRPr="0005591E">
              <w:rPr>
                <w:b/>
                <w:color w:val="000000" w:themeColor="text1"/>
              </w:rPr>
              <w:t>=</w:t>
            </w:r>
            <w:r w:rsidR="00D366D0" w:rsidRPr="0005591E">
              <w:rPr>
                <w:b/>
                <w:color w:val="000000" w:themeColor="text1"/>
              </w:rPr>
              <w:t> </w:t>
            </w:r>
            <w:r w:rsidRPr="0005591E">
              <w:rPr>
                <w:b/>
                <w:color w:val="000000" w:themeColor="text1"/>
              </w:rPr>
              <w:t>75</w:t>
            </w:r>
          </w:p>
        </w:tc>
        <w:tc>
          <w:tcPr>
            <w:tcW w:w="1841" w:type="dxa"/>
            <w:tcBorders>
              <w:top w:val="single" w:sz="4" w:space="0" w:color="auto"/>
              <w:left w:val="single" w:sz="4" w:space="0" w:color="auto"/>
              <w:bottom w:val="single" w:sz="4" w:space="0" w:color="auto"/>
              <w:right w:val="single" w:sz="4" w:space="0" w:color="auto"/>
            </w:tcBorders>
          </w:tcPr>
          <w:p w14:paraId="7C385E53" w14:textId="77777777" w:rsidR="002510E7" w:rsidRPr="0005591E" w:rsidRDefault="002510E7" w:rsidP="003146E9">
            <w:pPr>
              <w:keepNext/>
              <w:jc w:val="center"/>
              <w:rPr>
                <w:b/>
                <w:color w:val="000000" w:themeColor="text1"/>
              </w:rPr>
            </w:pPr>
            <w:r w:rsidRPr="0005591E">
              <w:rPr>
                <w:b/>
                <w:color w:val="000000" w:themeColor="text1"/>
              </w:rPr>
              <w:t>Adalimumab</w:t>
            </w:r>
          </w:p>
          <w:p w14:paraId="19879EE6" w14:textId="77777777" w:rsidR="002510E7" w:rsidRPr="0005591E" w:rsidRDefault="002510E7" w:rsidP="003146E9">
            <w:pPr>
              <w:keepNext/>
              <w:jc w:val="center"/>
              <w:rPr>
                <w:b/>
                <w:color w:val="000000" w:themeColor="text1"/>
              </w:rPr>
            </w:pPr>
            <w:r w:rsidRPr="0005591E">
              <w:rPr>
                <w:b/>
                <w:color w:val="000000" w:themeColor="text1"/>
              </w:rPr>
              <w:t>160/80 mg</w:t>
            </w:r>
          </w:p>
          <w:p w14:paraId="02E7A411" w14:textId="77777777" w:rsidR="002510E7" w:rsidRPr="0005591E" w:rsidRDefault="002510E7" w:rsidP="003146E9">
            <w:pPr>
              <w:keepNext/>
              <w:jc w:val="center"/>
              <w:rPr>
                <w:b/>
                <w:color w:val="000000" w:themeColor="text1"/>
              </w:rPr>
            </w:pPr>
            <w:r w:rsidRPr="0005591E">
              <w:rPr>
                <w:b/>
                <w:color w:val="000000" w:themeColor="text1"/>
              </w:rPr>
              <w:t>N</w:t>
            </w:r>
            <w:r w:rsidR="00D366D0" w:rsidRPr="0005591E">
              <w:rPr>
                <w:b/>
                <w:color w:val="000000" w:themeColor="text1"/>
              </w:rPr>
              <w:t> </w:t>
            </w:r>
            <w:r w:rsidRPr="0005591E">
              <w:rPr>
                <w:b/>
                <w:color w:val="000000" w:themeColor="text1"/>
              </w:rPr>
              <w:t>=</w:t>
            </w:r>
            <w:r w:rsidR="00D366D0" w:rsidRPr="0005591E">
              <w:rPr>
                <w:b/>
                <w:color w:val="000000" w:themeColor="text1"/>
              </w:rPr>
              <w:t> </w:t>
            </w:r>
            <w:r w:rsidRPr="0005591E">
              <w:rPr>
                <w:b/>
                <w:color w:val="000000" w:themeColor="text1"/>
              </w:rPr>
              <w:t>76</w:t>
            </w:r>
          </w:p>
        </w:tc>
        <w:tc>
          <w:tcPr>
            <w:tcW w:w="1080" w:type="dxa"/>
            <w:tcBorders>
              <w:top w:val="single" w:sz="4" w:space="0" w:color="auto"/>
              <w:left w:val="single" w:sz="4" w:space="0" w:color="auto"/>
              <w:bottom w:val="single" w:sz="4" w:space="0" w:color="auto"/>
              <w:right w:val="single" w:sz="4" w:space="0" w:color="auto"/>
            </w:tcBorders>
          </w:tcPr>
          <w:p w14:paraId="0B8DD0BC" w14:textId="77777777" w:rsidR="002510E7" w:rsidRPr="0005591E" w:rsidRDefault="002510E7" w:rsidP="003146E9">
            <w:pPr>
              <w:keepNext/>
              <w:jc w:val="center"/>
              <w:rPr>
                <w:b/>
                <w:color w:val="000000" w:themeColor="text1"/>
              </w:rPr>
            </w:pPr>
            <w:r w:rsidRPr="0005591E">
              <w:rPr>
                <w:b/>
                <w:color w:val="000000" w:themeColor="text1"/>
              </w:rPr>
              <w:t>Placebo</w:t>
            </w:r>
          </w:p>
          <w:p w14:paraId="5A8D6462" w14:textId="77777777" w:rsidR="002510E7" w:rsidRPr="0005591E" w:rsidRDefault="002510E7" w:rsidP="003146E9">
            <w:pPr>
              <w:keepNext/>
              <w:jc w:val="center"/>
              <w:rPr>
                <w:b/>
                <w:color w:val="000000" w:themeColor="text1"/>
              </w:rPr>
            </w:pPr>
            <w:r w:rsidRPr="0005591E">
              <w:rPr>
                <w:b/>
                <w:color w:val="000000" w:themeColor="text1"/>
              </w:rPr>
              <w:t>N</w:t>
            </w:r>
            <w:r w:rsidR="00D366D0" w:rsidRPr="0005591E">
              <w:rPr>
                <w:b/>
                <w:color w:val="000000" w:themeColor="text1"/>
              </w:rPr>
              <w:t> </w:t>
            </w:r>
            <w:r w:rsidRPr="0005591E">
              <w:rPr>
                <w:b/>
                <w:color w:val="000000" w:themeColor="text1"/>
              </w:rPr>
              <w:t>=</w:t>
            </w:r>
            <w:r w:rsidR="00D366D0" w:rsidRPr="0005591E">
              <w:rPr>
                <w:b/>
                <w:color w:val="000000" w:themeColor="text1"/>
              </w:rPr>
              <w:t> </w:t>
            </w:r>
            <w:r w:rsidRPr="0005591E">
              <w:rPr>
                <w:b/>
                <w:color w:val="000000" w:themeColor="text1"/>
              </w:rPr>
              <w:t>166</w:t>
            </w:r>
          </w:p>
        </w:tc>
        <w:tc>
          <w:tcPr>
            <w:tcW w:w="1844" w:type="dxa"/>
            <w:tcBorders>
              <w:top w:val="single" w:sz="4" w:space="0" w:color="auto"/>
              <w:left w:val="single" w:sz="4" w:space="0" w:color="auto"/>
              <w:bottom w:val="single" w:sz="4" w:space="0" w:color="auto"/>
              <w:right w:val="single" w:sz="4" w:space="0" w:color="auto"/>
            </w:tcBorders>
          </w:tcPr>
          <w:p w14:paraId="7D50FB40" w14:textId="77777777" w:rsidR="002510E7" w:rsidRPr="0005591E" w:rsidRDefault="002510E7" w:rsidP="003146E9">
            <w:pPr>
              <w:keepNext/>
              <w:jc w:val="center"/>
              <w:rPr>
                <w:b/>
                <w:color w:val="000000" w:themeColor="text1"/>
              </w:rPr>
            </w:pPr>
            <w:r w:rsidRPr="0005591E">
              <w:rPr>
                <w:b/>
                <w:color w:val="000000" w:themeColor="text1"/>
              </w:rPr>
              <w:t>Adalimumab</w:t>
            </w:r>
          </w:p>
          <w:p w14:paraId="26C3BA3E" w14:textId="77777777" w:rsidR="002510E7" w:rsidRPr="0005591E" w:rsidRDefault="002510E7" w:rsidP="003146E9">
            <w:pPr>
              <w:keepNext/>
              <w:jc w:val="center"/>
              <w:rPr>
                <w:b/>
                <w:color w:val="000000" w:themeColor="text1"/>
              </w:rPr>
            </w:pPr>
            <w:r w:rsidRPr="0005591E">
              <w:rPr>
                <w:b/>
                <w:color w:val="000000" w:themeColor="text1"/>
              </w:rPr>
              <w:t>160/80 mg</w:t>
            </w:r>
          </w:p>
          <w:p w14:paraId="3DCC96E5" w14:textId="77777777" w:rsidR="002510E7" w:rsidRPr="0005591E" w:rsidRDefault="002510E7" w:rsidP="003146E9">
            <w:pPr>
              <w:keepNext/>
              <w:jc w:val="center"/>
              <w:rPr>
                <w:b/>
                <w:color w:val="000000" w:themeColor="text1"/>
              </w:rPr>
            </w:pPr>
            <w:r w:rsidRPr="0005591E">
              <w:rPr>
                <w:b/>
                <w:color w:val="000000" w:themeColor="text1"/>
              </w:rPr>
              <w:t>N</w:t>
            </w:r>
            <w:r w:rsidR="00D366D0" w:rsidRPr="0005591E">
              <w:rPr>
                <w:b/>
                <w:color w:val="000000" w:themeColor="text1"/>
              </w:rPr>
              <w:t> </w:t>
            </w:r>
            <w:r w:rsidRPr="0005591E">
              <w:rPr>
                <w:b/>
                <w:color w:val="000000" w:themeColor="text1"/>
              </w:rPr>
              <w:t>=</w:t>
            </w:r>
            <w:r w:rsidR="00D366D0" w:rsidRPr="0005591E">
              <w:rPr>
                <w:b/>
                <w:color w:val="000000" w:themeColor="text1"/>
              </w:rPr>
              <w:t> </w:t>
            </w:r>
            <w:r w:rsidRPr="0005591E">
              <w:rPr>
                <w:b/>
                <w:color w:val="000000" w:themeColor="text1"/>
              </w:rPr>
              <w:t>159</w:t>
            </w:r>
          </w:p>
        </w:tc>
      </w:tr>
      <w:tr w:rsidR="002510E7" w:rsidRPr="0005591E" w14:paraId="059B041B" w14:textId="77777777">
        <w:trPr>
          <w:cantSplit/>
        </w:trPr>
        <w:tc>
          <w:tcPr>
            <w:tcW w:w="1668" w:type="dxa"/>
            <w:tcBorders>
              <w:top w:val="single" w:sz="4" w:space="0" w:color="auto"/>
              <w:left w:val="single" w:sz="4" w:space="0" w:color="auto"/>
              <w:bottom w:val="single" w:sz="4" w:space="0" w:color="auto"/>
              <w:right w:val="single" w:sz="4" w:space="0" w:color="auto"/>
            </w:tcBorders>
          </w:tcPr>
          <w:p w14:paraId="730FAAD0" w14:textId="77777777" w:rsidR="002510E7" w:rsidRPr="0005591E" w:rsidRDefault="002510E7" w:rsidP="003146E9">
            <w:pPr>
              <w:keepNext/>
              <w:rPr>
                <w:color w:val="000000" w:themeColor="text1"/>
              </w:rPr>
            </w:pPr>
            <w:r w:rsidRPr="0005591E">
              <w:rPr>
                <w:color w:val="000000" w:themeColor="text1"/>
              </w:rPr>
              <w:t>Săptămâna 4</w:t>
            </w:r>
          </w:p>
        </w:tc>
        <w:tc>
          <w:tcPr>
            <w:tcW w:w="1029" w:type="dxa"/>
            <w:tcBorders>
              <w:top w:val="single" w:sz="4" w:space="0" w:color="auto"/>
              <w:left w:val="single" w:sz="4" w:space="0" w:color="auto"/>
              <w:bottom w:val="single" w:sz="4" w:space="0" w:color="auto"/>
              <w:right w:val="single" w:sz="4" w:space="0" w:color="auto"/>
            </w:tcBorders>
          </w:tcPr>
          <w:p w14:paraId="3B18DE55" w14:textId="77777777" w:rsidR="002510E7" w:rsidRPr="0005591E" w:rsidRDefault="002510E7" w:rsidP="003146E9">
            <w:pPr>
              <w:keepNext/>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44162497" w14:textId="77777777" w:rsidR="002510E7" w:rsidRPr="0005591E" w:rsidRDefault="002510E7" w:rsidP="003146E9">
            <w:pPr>
              <w:keepNext/>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20869A29" w14:textId="77777777" w:rsidR="002510E7" w:rsidRPr="0005591E" w:rsidRDefault="002510E7" w:rsidP="003146E9">
            <w:pPr>
              <w:keepNext/>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66D4E08C" w14:textId="77777777" w:rsidR="002510E7" w:rsidRPr="0005591E" w:rsidRDefault="002510E7" w:rsidP="003146E9">
            <w:pPr>
              <w:keepNext/>
              <w:rPr>
                <w:color w:val="000000" w:themeColor="text1"/>
              </w:rPr>
            </w:pPr>
          </w:p>
        </w:tc>
        <w:tc>
          <w:tcPr>
            <w:tcW w:w="1844" w:type="dxa"/>
            <w:tcBorders>
              <w:top w:val="single" w:sz="4" w:space="0" w:color="auto"/>
              <w:left w:val="single" w:sz="4" w:space="0" w:color="auto"/>
              <w:bottom w:val="single" w:sz="4" w:space="0" w:color="auto"/>
              <w:right w:val="single" w:sz="4" w:space="0" w:color="auto"/>
            </w:tcBorders>
          </w:tcPr>
          <w:p w14:paraId="0FB749E8" w14:textId="77777777" w:rsidR="002510E7" w:rsidRPr="0005591E" w:rsidRDefault="002510E7" w:rsidP="003146E9">
            <w:pPr>
              <w:keepNext/>
              <w:rPr>
                <w:color w:val="000000" w:themeColor="text1"/>
              </w:rPr>
            </w:pPr>
          </w:p>
        </w:tc>
      </w:tr>
      <w:tr w:rsidR="002510E7" w:rsidRPr="0005591E" w14:paraId="52A6F9C9" w14:textId="77777777">
        <w:trPr>
          <w:cantSplit/>
        </w:trPr>
        <w:tc>
          <w:tcPr>
            <w:tcW w:w="1668" w:type="dxa"/>
            <w:tcBorders>
              <w:top w:val="single" w:sz="4" w:space="0" w:color="auto"/>
              <w:left w:val="single" w:sz="4" w:space="0" w:color="auto"/>
              <w:bottom w:val="single" w:sz="4" w:space="0" w:color="auto"/>
              <w:right w:val="single" w:sz="4" w:space="0" w:color="auto"/>
            </w:tcBorders>
          </w:tcPr>
          <w:p w14:paraId="26F9237A" w14:textId="77777777" w:rsidR="002510E7" w:rsidRPr="0005591E" w:rsidRDefault="002510E7" w:rsidP="00D67346">
            <w:pPr>
              <w:rPr>
                <w:color w:val="000000" w:themeColor="text1"/>
              </w:rPr>
            </w:pPr>
            <w:r w:rsidRPr="0005591E">
              <w:rPr>
                <w:color w:val="000000" w:themeColor="text1"/>
              </w:rPr>
              <w:t>Remisie clinică</w:t>
            </w:r>
          </w:p>
        </w:tc>
        <w:tc>
          <w:tcPr>
            <w:tcW w:w="1029" w:type="dxa"/>
            <w:tcBorders>
              <w:top w:val="single" w:sz="4" w:space="0" w:color="auto"/>
              <w:left w:val="single" w:sz="4" w:space="0" w:color="auto"/>
              <w:bottom w:val="single" w:sz="4" w:space="0" w:color="auto"/>
              <w:right w:val="single" w:sz="4" w:space="0" w:color="auto"/>
            </w:tcBorders>
            <w:vAlign w:val="center"/>
          </w:tcPr>
          <w:p w14:paraId="3ED2C47B" w14:textId="77777777" w:rsidR="002510E7" w:rsidRPr="0005591E" w:rsidRDefault="002510E7" w:rsidP="00D67346">
            <w:pPr>
              <w:jc w:val="center"/>
              <w:rPr>
                <w:color w:val="000000" w:themeColor="text1"/>
              </w:rPr>
            </w:pPr>
            <w:r w:rsidRPr="0005591E">
              <w:rPr>
                <w:color w:val="000000" w:themeColor="text1"/>
              </w:rPr>
              <w:t>12%</w:t>
            </w:r>
          </w:p>
        </w:tc>
        <w:tc>
          <w:tcPr>
            <w:tcW w:w="1841" w:type="dxa"/>
            <w:tcBorders>
              <w:top w:val="single" w:sz="4" w:space="0" w:color="auto"/>
              <w:left w:val="single" w:sz="4" w:space="0" w:color="auto"/>
              <w:bottom w:val="single" w:sz="4" w:space="0" w:color="auto"/>
              <w:right w:val="single" w:sz="4" w:space="0" w:color="auto"/>
            </w:tcBorders>
            <w:vAlign w:val="center"/>
          </w:tcPr>
          <w:p w14:paraId="36C86F43" w14:textId="77777777" w:rsidR="002510E7" w:rsidRPr="0005591E" w:rsidRDefault="002510E7" w:rsidP="00D67346">
            <w:pPr>
              <w:jc w:val="center"/>
              <w:rPr>
                <w:color w:val="000000" w:themeColor="text1"/>
              </w:rPr>
            </w:pPr>
            <w:r w:rsidRPr="0005591E">
              <w:rPr>
                <w:color w:val="000000" w:themeColor="text1"/>
              </w:rPr>
              <w:t>24%</w:t>
            </w:r>
          </w:p>
        </w:tc>
        <w:tc>
          <w:tcPr>
            <w:tcW w:w="1841" w:type="dxa"/>
            <w:tcBorders>
              <w:top w:val="single" w:sz="4" w:space="0" w:color="auto"/>
              <w:left w:val="single" w:sz="4" w:space="0" w:color="auto"/>
              <w:bottom w:val="single" w:sz="4" w:space="0" w:color="auto"/>
              <w:right w:val="single" w:sz="4" w:space="0" w:color="auto"/>
            </w:tcBorders>
            <w:vAlign w:val="center"/>
          </w:tcPr>
          <w:p w14:paraId="4261293E" w14:textId="77777777" w:rsidR="002510E7" w:rsidRPr="0005591E" w:rsidRDefault="002510E7" w:rsidP="00D67346">
            <w:pPr>
              <w:jc w:val="center"/>
              <w:rPr>
                <w:color w:val="000000" w:themeColor="text1"/>
              </w:rPr>
            </w:pPr>
            <w:r w:rsidRPr="0005591E">
              <w:rPr>
                <w:color w:val="000000" w:themeColor="text1"/>
              </w:rPr>
              <w:t>36%*</w:t>
            </w:r>
          </w:p>
        </w:tc>
        <w:tc>
          <w:tcPr>
            <w:tcW w:w="1080" w:type="dxa"/>
            <w:tcBorders>
              <w:top w:val="single" w:sz="4" w:space="0" w:color="auto"/>
              <w:left w:val="single" w:sz="4" w:space="0" w:color="auto"/>
              <w:bottom w:val="single" w:sz="4" w:space="0" w:color="auto"/>
              <w:right w:val="single" w:sz="4" w:space="0" w:color="auto"/>
            </w:tcBorders>
            <w:vAlign w:val="center"/>
          </w:tcPr>
          <w:p w14:paraId="24780970" w14:textId="77777777" w:rsidR="002510E7" w:rsidRPr="0005591E" w:rsidRDefault="002510E7" w:rsidP="00D67346">
            <w:pPr>
              <w:jc w:val="center"/>
              <w:rPr>
                <w:color w:val="000000" w:themeColor="text1"/>
              </w:rPr>
            </w:pPr>
            <w:r w:rsidRPr="0005591E">
              <w:rPr>
                <w:color w:val="000000" w:themeColor="text1"/>
              </w:rPr>
              <w:t>7%</w:t>
            </w:r>
          </w:p>
        </w:tc>
        <w:tc>
          <w:tcPr>
            <w:tcW w:w="1844" w:type="dxa"/>
            <w:tcBorders>
              <w:top w:val="single" w:sz="4" w:space="0" w:color="auto"/>
              <w:left w:val="single" w:sz="4" w:space="0" w:color="auto"/>
              <w:bottom w:val="single" w:sz="4" w:space="0" w:color="auto"/>
              <w:right w:val="single" w:sz="4" w:space="0" w:color="auto"/>
            </w:tcBorders>
            <w:vAlign w:val="center"/>
          </w:tcPr>
          <w:p w14:paraId="2C0EE654" w14:textId="77777777" w:rsidR="002510E7" w:rsidRPr="0005591E" w:rsidRDefault="002510E7" w:rsidP="00D67346">
            <w:pPr>
              <w:jc w:val="center"/>
              <w:rPr>
                <w:color w:val="000000" w:themeColor="text1"/>
              </w:rPr>
            </w:pPr>
            <w:r w:rsidRPr="0005591E">
              <w:rPr>
                <w:color w:val="000000" w:themeColor="text1"/>
              </w:rPr>
              <w:t>21%*</w:t>
            </w:r>
          </w:p>
        </w:tc>
      </w:tr>
      <w:tr w:rsidR="002510E7" w:rsidRPr="0005591E" w14:paraId="07E4EB91" w14:textId="77777777">
        <w:trPr>
          <w:cantSplit/>
        </w:trPr>
        <w:tc>
          <w:tcPr>
            <w:tcW w:w="1668" w:type="dxa"/>
            <w:tcBorders>
              <w:top w:val="single" w:sz="4" w:space="0" w:color="auto"/>
              <w:left w:val="single" w:sz="4" w:space="0" w:color="auto"/>
              <w:bottom w:val="single" w:sz="4" w:space="0" w:color="auto"/>
              <w:right w:val="single" w:sz="4" w:space="0" w:color="auto"/>
            </w:tcBorders>
          </w:tcPr>
          <w:p w14:paraId="6AC9629E" w14:textId="77777777" w:rsidR="002510E7" w:rsidRPr="0005591E" w:rsidRDefault="002510E7" w:rsidP="00D67346">
            <w:pPr>
              <w:rPr>
                <w:color w:val="000000" w:themeColor="text1"/>
              </w:rPr>
            </w:pPr>
            <w:r w:rsidRPr="0005591E">
              <w:rPr>
                <w:color w:val="000000" w:themeColor="text1"/>
              </w:rPr>
              <w:t>Răspuns clinic (CR</w:t>
            </w:r>
            <w:r w:rsidRPr="0005591E">
              <w:rPr>
                <w:color w:val="000000" w:themeColor="text1"/>
              </w:rPr>
              <w:noBreakHyphen/>
              <w:t>100)</w:t>
            </w:r>
          </w:p>
        </w:tc>
        <w:tc>
          <w:tcPr>
            <w:tcW w:w="1029" w:type="dxa"/>
            <w:tcBorders>
              <w:top w:val="single" w:sz="4" w:space="0" w:color="auto"/>
              <w:left w:val="single" w:sz="4" w:space="0" w:color="auto"/>
              <w:bottom w:val="single" w:sz="4" w:space="0" w:color="auto"/>
              <w:right w:val="single" w:sz="4" w:space="0" w:color="auto"/>
            </w:tcBorders>
            <w:vAlign w:val="center"/>
          </w:tcPr>
          <w:p w14:paraId="4AD935FE" w14:textId="77777777" w:rsidR="002510E7" w:rsidRPr="0005591E" w:rsidRDefault="002510E7" w:rsidP="00D67346">
            <w:pPr>
              <w:jc w:val="center"/>
              <w:rPr>
                <w:color w:val="000000" w:themeColor="text1"/>
              </w:rPr>
            </w:pPr>
            <w:r w:rsidRPr="0005591E">
              <w:rPr>
                <w:color w:val="000000" w:themeColor="text1"/>
              </w:rPr>
              <w:t>24%</w:t>
            </w:r>
          </w:p>
        </w:tc>
        <w:tc>
          <w:tcPr>
            <w:tcW w:w="1841" w:type="dxa"/>
            <w:tcBorders>
              <w:top w:val="single" w:sz="4" w:space="0" w:color="auto"/>
              <w:left w:val="single" w:sz="4" w:space="0" w:color="auto"/>
              <w:bottom w:val="single" w:sz="4" w:space="0" w:color="auto"/>
              <w:right w:val="single" w:sz="4" w:space="0" w:color="auto"/>
            </w:tcBorders>
            <w:vAlign w:val="center"/>
          </w:tcPr>
          <w:p w14:paraId="09F92F03" w14:textId="77777777" w:rsidR="002510E7" w:rsidRPr="0005591E" w:rsidRDefault="002510E7" w:rsidP="00D67346">
            <w:pPr>
              <w:jc w:val="center"/>
              <w:rPr>
                <w:color w:val="000000" w:themeColor="text1"/>
              </w:rPr>
            </w:pPr>
            <w:r w:rsidRPr="0005591E">
              <w:rPr>
                <w:color w:val="000000" w:themeColor="text1"/>
              </w:rPr>
              <w:t>37%</w:t>
            </w:r>
          </w:p>
        </w:tc>
        <w:tc>
          <w:tcPr>
            <w:tcW w:w="1841" w:type="dxa"/>
            <w:tcBorders>
              <w:top w:val="single" w:sz="4" w:space="0" w:color="auto"/>
              <w:left w:val="single" w:sz="4" w:space="0" w:color="auto"/>
              <w:bottom w:val="single" w:sz="4" w:space="0" w:color="auto"/>
              <w:right w:val="single" w:sz="4" w:space="0" w:color="auto"/>
            </w:tcBorders>
            <w:vAlign w:val="center"/>
          </w:tcPr>
          <w:p w14:paraId="378D427C" w14:textId="77777777" w:rsidR="002510E7" w:rsidRPr="0005591E" w:rsidRDefault="002510E7" w:rsidP="00D67346">
            <w:pPr>
              <w:jc w:val="center"/>
              <w:rPr>
                <w:color w:val="000000" w:themeColor="text1"/>
              </w:rPr>
            </w:pPr>
            <w:r w:rsidRPr="0005591E">
              <w:rPr>
                <w:color w:val="000000" w:themeColor="text1"/>
              </w:rPr>
              <w:t>49%**</w:t>
            </w:r>
          </w:p>
        </w:tc>
        <w:tc>
          <w:tcPr>
            <w:tcW w:w="1080" w:type="dxa"/>
            <w:tcBorders>
              <w:top w:val="single" w:sz="4" w:space="0" w:color="auto"/>
              <w:left w:val="single" w:sz="4" w:space="0" w:color="auto"/>
              <w:bottom w:val="single" w:sz="4" w:space="0" w:color="auto"/>
              <w:right w:val="single" w:sz="4" w:space="0" w:color="auto"/>
            </w:tcBorders>
            <w:vAlign w:val="center"/>
          </w:tcPr>
          <w:p w14:paraId="413C51F5" w14:textId="77777777" w:rsidR="002510E7" w:rsidRPr="0005591E" w:rsidRDefault="002510E7" w:rsidP="00D67346">
            <w:pPr>
              <w:jc w:val="center"/>
              <w:rPr>
                <w:color w:val="000000" w:themeColor="text1"/>
              </w:rPr>
            </w:pPr>
            <w:r w:rsidRPr="0005591E">
              <w:rPr>
                <w:color w:val="000000" w:themeColor="text1"/>
              </w:rPr>
              <w:t>25%</w:t>
            </w:r>
          </w:p>
        </w:tc>
        <w:tc>
          <w:tcPr>
            <w:tcW w:w="1844" w:type="dxa"/>
            <w:tcBorders>
              <w:top w:val="single" w:sz="4" w:space="0" w:color="auto"/>
              <w:left w:val="single" w:sz="4" w:space="0" w:color="auto"/>
              <w:bottom w:val="single" w:sz="4" w:space="0" w:color="auto"/>
              <w:right w:val="single" w:sz="4" w:space="0" w:color="auto"/>
            </w:tcBorders>
            <w:vAlign w:val="center"/>
          </w:tcPr>
          <w:p w14:paraId="422105B6" w14:textId="77777777" w:rsidR="002510E7" w:rsidRPr="0005591E" w:rsidRDefault="002510E7" w:rsidP="00D67346">
            <w:pPr>
              <w:jc w:val="center"/>
              <w:rPr>
                <w:color w:val="000000" w:themeColor="text1"/>
              </w:rPr>
            </w:pPr>
            <w:r w:rsidRPr="0005591E">
              <w:rPr>
                <w:color w:val="000000" w:themeColor="text1"/>
              </w:rPr>
              <w:t>38%**</w:t>
            </w:r>
          </w:p>
        </w:tc>
      </w:tr>
      <w:tr w:rsidR="00995D38" w:rsidRPr="0005591E" w14:paraId="6315E705" w14:textId="77777777">
        <w:trPr>
          <w:cantSplit/>
        </w:trPr>
        <w:tc>
          <w:tcPr>
            <w:tcW w:w="9303" w:type="dxa"/>
            <w:gridSpan w:val="6"/>
            <w:tcBorders>
              <w:top w:val="single" w:sz="4" w:space="0" w:color="auto"/>
              <w:left w:val="nil"/>
              <w:bottom w:val="nil"/>
              <w:right w:val="nil"/>
            </w:tcBorders>
          </w:tcPr>
          <w:p w14:paraId="742DC1FC" w14:textId="77777777" w:rsidR="00995D38" w:rsidRPr="00E33B49" w:rsidRDefault="00995D38" w:rsidP="00995D38">
            <w:pPr>
              <w:ind w:left="270" w:hanging="270"/>
              <w:rPr>
                <w:color w:val="000000" w:themeColor="text1"/>
                <w:sz w:val="20"/>
              </w:rPr>
            </w:pPr>
            <w:r w:rsidRPr="00E33B49">
              <w:rPr>
                <w:color w:val="000000" w:themeColor="text1"/>
                <w:sz w:val="20"/>
              </w:rPr>
              <w:t xml:space="preserve">Toate valorile p sunt comparații pereche ale rapoartelor adalimumab </w:t>
            </w:r>
            <w:r w:rsidRPr="00E33B49">
              <w:rPr>
                <w:i/>
                <w:color w:val="000000" w:themeColor="text1"/>
                <w:sz w:val="20"/>
              </w:rPr>
              <w:t xml:space="preserve">versus </w:t>
            </w:r>
            <w:r w:rsidRPr="00E33B49">
              <w:rPr>
                <w:color w:val="000000" w:themeColor="text1"/>
                <w:sz w:val="20"/>
              </w:rPr>
              <w:t xml:space="preserve">placebo </w:t>
            </w:r>
          </w:p>
          <w:p w14:paraId="1A77D61D" w14:textId="77777777" w:rsidR="00995D38" w:rsidRPr="00E33B49" w:rsidRDefault="00995D38" w:rsidP="00995D38">
            <w:pPr>
              <w:ind w:left="270" w:hanging="270"/>
              <w:rPr>
                <w:color w:val="000000" w:themeColor="text1"/>
                <w:sz w:val="20"/>
              </w:rPr>
            </w:pPr>
            <w:r w:rsidRPr="00E33B49">
              <w:rPr>
                <w:color w:val="000000" w:themeColor="text1"/>
                <w:sz w:val="20"/>
              </w:rPr>
              <w:t>*</w:t>
            </w:r>
            <w:r w:rsidRPr="00E33B49">
              <w:rPr>
                <w:color w:val="000000" w:themeColor="text1"/>
                <w:sz w:val="20"/>
              </w:rPr>
              <w:tab/>
              <w:t>p</w:t>
            </w:r>
            <w:r w:rsidR="00D366D0" w:rsidRPr="00E33B49">
              <w:rPr>
                <w:color w:val="000000" w:themeColor="text1"/>
                <w:sz w:val="20"/>
              </w:rPr>
              <w:t> </w:t>
            </w:r>
            <w:r w:rsidRPr="00E33B49">
              <w:rPr>
                <w:color w:val="000000" w:themeColor="text1"/>
                <w:sz w:val="20"/>
              </w:rPr>
              <w:t>&lt; 0,001 </w:t>
            </w:r>
          </w:p>
          <w:p w14:paraId="025DC9DD" w14:textId="77777777" w:rsidR="00995D38" w:rsidRPr="00E33B49" w:rsidRDefault="00995D38" w:rsidP="00995D38">
            <w:pPr>
              <w:ind w:left="270" w:hanging="270"/>
              <w:rPr>
                <w:color w:val="000000" w:themeColor="text1"/>
                <w:sz w:val="20"/>
              </w:rPr>
            </w:pPr>
            <w:r w:rsidRPr="00E33B49">
              <w:rPr>
                <w:color w:val="000000" w:themeColor="text1"/>
                <w:sz w:val="20"/>
              </w:rPr>
              <w:t>**</w:t>
            </w:r>
            <w:r w:rsidRPr="00E33B49">
              <w:rPr>
                <w:color w:val="000000" w:themeColor="text1"/>
                <w:sz w:val="20"/>
              </w:rPr>
              <w:tab/>
              <w:t>p&lt; 0,01 </w:t>
            </w:r>
          </w:p>
        </w:tc>
      </w:tr>
    </w:tbl>
    <w:p w14:paraId="5A4C8C73" w14:textId="77777777" w:rsidR="00C46587" w:rsidRPr="0005591E" w:rsidRDefault="00C46587" w:rsidP="00982118">
      <w:pPr>
        <w:rPr>
          <w:color w:val="000000" w:themeColor="text1"/>
        </w:rPr>
      </w:pPr>
    </w:p>
    <w:p w14:paraId="45B4FC42" w14:textId="77777777" w:rsidR="00C46587" w:rsidRPr="0005591E" w:rsidRDefault="00C46587" w:rsidP="00982118">
      <w:pPr>
        <w:rPr>
          <w:color w:val="000000" w:themeColor="text1"/>
        </w:rPr>
      </w:pPr>
      <w:r w:rsidRPr="0005591E">
        <w:rPr>
          <w:color w:val="000000" w:themeColor="text1"/>
        </w:rPr>
        <w:t xml:space="preserve">Rate de remisie asemănătoare s-au observat în Săptămâna 8 la tratamentele de inducție cu 160/80 mg și 80/40 mg, iar în grupul 160/80 mg au fost notate mai frecvent reacții adverse. </w:t>
      </w:r>
    </w:p>
    <w:p w14:paraId="4B3E39B5" w14:textId="77777777" w:rsidR="00C46587" w:rsidRPr="0005591E" w:rsidRDefault="00C46587" w:rsidP="00982118">
      <w:pPr>
        <w:rPr>
          <w:color w:val="000000" w:themeColor="text1"/>
        </w:rPr>
      </w:pPr>
    </w:p>
    <w:p w14:paraId="2D38A467" w14:textId="77777777" w:rsidR="00C46587" w:rsidRPr="0005591E" w:rsidRDefault="00C46587" w:rsidP="00982118">
      <w:pPr>
        <w:rPr>
          <w:color w:val="000000" w:themeColor="text1"/>
        </w:rPr>
      </w:pPr>
      <w:r w:rsidRPr="0005591E">
        <w:rPr>
          <w:color w:val="000000" w:themeColor="text1"/>
        </w:rPr>
        <w:t>În studiul BC</w:t>
      </w:r>
      <w:r w:rsidR="00356742" w:rsidRPr="0005591E">
        <w:rPr>
          <w:color w:val="000000" w:themeColor="text1"/>
        </w:rPr>
        <w:t> </w:t>
      </w:r>
      <w:r w:rsidRPr="0005591E">
        <w:rPr>
          <w:color w:val="000000" w:themeColor="text1"/>
        </w:rPr>
        <w:t>III, în Săptămâna 4, 58% (499/854) din pacienți au avut răspuns clinic și au fost evaluați în analiza inițială. Din cei cu răspuns clinic în Săptămâna 4, 48% au fost expuși anterior unui alt tratament cu antagoniști TNF. Menținerea remisiei și ratele răspunsului clinic sunt prezentate în Tabelul </w:t>
      </w:r>
      <w:r w:rsidR="00F8536B" w:rsidRPr="0005591E">
        <w:rPr>
          <w:color w:val="000000" w:themeColor="text1"/>
        </w:rPr>
        <w:t>18</w:t>
      </w:r>
      <w:r w:rsidRPr="0005591E">
        <w:rPr>
          <w:color w:val="000000" w:themeColor="text1"/>
        </w:rPr>
        <w:t xml:space="preserve">. Rezultatele remisiei clinice au rămas relativ constante indiferent de expunerea anterioară la antagoniști TNF. </w:t>
      </w:r>
    </w:p>
    <w:p w14:paraId="7107E07A" w14:textId="77777777" w:rsidR="00C46587" w:rsidRPr="0005591E" w:rsidRDefault="00C46587" w:rsidP="00982118">
      <w:pPr>
        <w:rPr>
          <w:color w:val="000000" w:themeColor="text1"/>
        </w:rPr>
      </w:pPr>
    </w:p>
    <w:p w14:paraId="563B9916" w14:textId="77777777" w:rsidR="00C46587" w:rsidRPr="0005591E" w:rsidRDefault="00C46587" w:rsidP="00982118">
      <w:pPr>
        <w:rPr>
          <w:color w:val="000000" w:themeColor="text1"/>
        </w:rPr>
      </w:pPr>
      <w:r w:rsidRPr="0005591E">
        <w:rPr>
          <w:color w:val="000000" w:themeColor="text1"/>
        </w:rPr>
        <w:t xml:space="preserve">În Săptămâna 56, s-a observat o scădere semnificativă statistic a numărului de spitalizări cauzate de boală și a numărului de intervenții chirurgicale la grupul tratat cu adalimumab comparativ cu grupul tratat cu placebo. </w:t>
      </w:r>
    </w:p>
    <w:p w14:paraId="476CC911" w14:textId="77777777" w:rsidR="00C46587" w:rsidRPr="0005591E" w:rsidRDefault="00C46587" w:rsidP="00982118">
      <w:pPr>
        <w:rPr>
          <w:color w:val="000000" w:themeColor="text1"/>
        </w:rPr>
      </w:pPr>
    </w:p>
    <w:p w14:paraId="336A767B" w14:textId="77777777" w:rsidR="00C46587" w:rsidRPr="0005591E" w:rsidRDefault="00C46587" w:rsidP="008832DA">
      <w:pPr>
        <w:keepNext/>
        <w:rPr>
          <w:b/>
          <w:color w:val="000000" w:themeColor="text1"/>
        </w:rPr>
      </w:pPr>
      <w:r w:rsidRPr="0005591E">
        <w:rPr>
          <w:b/>
          <w:color w:val="000000" w:themeColor="text1"/>
        </w:rPr>
        <w:t>Tabelul </w:t>
      </w:r>
      <w:r w:rsidR="00F8536B" w:rsidRPr="0005591E">
        <w:rPr>
          <w:b/>
          <w:color w:val="000000" w:themeColor="text1"/>
        </w:rPr>
        <w:t>18</w:t>
      </w:r>
      <w:r w:rsidR="00356742" w:rsidRPr="0005591E">
        <w:rPr>
          <w:b/>
          <w:color w:val="000000" w:themeColor="text1"/>
        </w:rPr>
        <w:t xml:space="preserve">. </w:t>
      </w:r>
      <w:r w:rsidRPr="0005591E">
        <w:rPr>
          <w:b/>
          <w:color w:val="000000" w:themeColor="text1"/>
        </w:rPr>
        <w:t>Menținerea remisiei clinice și a răspunsului (procent din pacienți)</w:t>
      </w:r>
    </w:p>
    <w:p w14:paraId="16501657" w14:textId="77777777" w:rsidR="00C46587" w:rsidRPr="0005591E"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094"/>
        <w:gridCol w:w="2123"/>
        <w:gridCol w:w="2123"/>
      </w:tblGrid>
      <w:tr w:rsidR="00C46587" w:rsidRPr="0005591E" w14:paraId="4E2CC902" w14:textId="77777777">
        <w:trPr>
          <w:tblHeader/>
        </w:trPr>
        <w:tc>
          <w:tcPr>
            <w:tcW w:w="2808" w:type="dxa"/>
            <w:tcBorders>
              <w:top w:val="single" w:sz="4" w:space="0" w:color="auto"/>
              <w:left w:val="single" w:sz="4" w:space="0" w:color="auto"/>
              <w:bottom w:val="single" w:sz="4" w:space="0" w:color="auto"/>
              <w:right w:val="single" w:sz="4" w:space="0" w:color="auto"/>
            </w:tcBorders>
          </w:tcPr>
          <w:p w14:paraId="1975D04A" w14:textId="77777777" w:rsidR="00C46587" w:rsidRPr="0005591E" w:rsidRDefault="00C46587" w:rsidP="00982118">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tcPr>
          <w:p w14:paraId="57C461B3" w14:textId="77777777" w:rsidR="00C46587" w:rsidRPr="0005591E" w:rsidRDefault="00C46587" w:rsidP="00982118">
            <w:pPr>
              <w:keepNext/>
              <w:jc w:val="center"/>
              <w:rPr>
                <w:b/>
                <w:color w:val="000000" w:themeColor="text1"/>
              </w:rPr>
            </w:pPr>
            <w:r w:rsidRPr="0005591E">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tcPr>
          <w:p w14:paraId="23E5006C" w14:textId="77777777" w:rsidR="00C46587" w:rsidRPr="0005591E" w:rsidRDefault="00C46587" w:rsidP="00982118">
            <w:pPr>
              <w:keepNext/>
              <w:jc w:val="center"/>
              <w:rPr>
                <w:b/>
                <w:color w:val="000000" w:themeColor="text1"/>
              </w:rPr>
            </w:pPr>
            <w:r w:rsidRPr="0005591E">
              <w:rPr>
                <w:b/>
                <w:color w:val="000000" w:themeColor="text1"/>
              </w:rPr>
              <w:t>Adalimumab 40 mg</w:t>
            </w:r>
          </w:p>
          <w:p w14:paraId="234DF465" w14:textId="77777777" w:rsidR="00C46587" w:rsidRPr="0005591E" w:rsidRDefault="00C46587" w:rsidP="00982118">
            <w:pPr>
              <w:keepNext/>
              <w:jc w:val="center"/>
              <w:rPr>
                <w:b/>
                <w:color w:val="000000" w:themeColor="text1"/>
              </w:rPr>
            </w:pPr>
            <w:r w:rsidRPr="0005591E">
              <w:rPr>
                <w:b/>
                <w:color w:val="000000" w:themeColor="text1"/>
              </w:rPr>
              <w:t>o dată la două săptămâni</w:t>
            </w:r>
          </w:p>
        </w:tc>
        <w:tc>
          <w:tcPr>
            <w:tcW w:w="2165" w:type="dxa"/>
            <w:tcBorders>
              <w:top w:val="single" w:sz="4" w:space="0" w:color="auto"/>
              <w:left w:val="single" w:sz="4" w:space="0" w:color="auto"/>
              <w:bottom w:val="single" w:sz="4" w:space="0" w:color="auto"/>
              <w:right w:val="single" w:sz="4" w:space="0" w:color="auto"/>
            </w:tcBorders>
            <w:vAlign w:val="center"/>
          </w:tcPr>
          <w:p w14:paraId="00A59346" w14:textId="77777777" w:rsidR="00C46587" w:rsidRPr="0005591E" w:rsidRDefault="00C46587" w:rsidP="00982118">
            <w:pPr>
              <w:keepNext/>
              <w:jc w:val="center"/>
              <w:rPr>
                <w:b/>
                <w:color w:val="000000" w:themeColor="text1"/>
              </w:rPr>
            </w:pPr>
            <w:r w:rsidRPr="0005591E">
              <w:rPr>
                <w:b/>
                <w:color w:val="000000" w:themeColor="text1"/>
              </w:rPr>
              <w:t>Adalimumab 40 mg</w:t>
            </w:r>
          </w:p>
          <w:p w14:paraId="6B0F89F7" w14:textId="77777777" w:rsidR="00C46587" w:rsidRPr="0005591E" w:rsidRDefault="00C46587" w:rsidP="00982118">
            <w:pPr>
              <w:keepNext/>
              <w:jc w:val="center"/>
              <w:rPr>
                <w:b/>
                <w:color w:val="000000" w:themeColor="text1"/>
              </w:rPr>
            </w:pPr>
            <w:r w:rsidRPr="0005591E">
              <w:rPr>
                <w:b/>
                <w:color w:val="000000" w:themeColor="text1"/>
              </w:rPr>
              <w:t>săptămânal</w:t>
            </w:r>
          </w:p>
        </w:tc>
      </w:tr>
      <w:tr w:rsidR="00C46587" w:rsidRPr="0005591E" w14:paraId="26FB5000" w14:textId="77777777">
        <w:tc>
          <w:tcPr>
            <w:tcW w:w="2808" w:type="dxa"/>
            <w:tcBorders>
              <w:top w:val="single" w:sz="4" w:space="0" w:color="auto"/>
              <w:left w:val="single" w:sz="4" w:space="0" w:color="auto"/>
              <w:bottom w:val="single" w:sz="4" w:space="0" w:color="auto"/>
              <w:right w:val="single" w:sz="4" w:space="0" w:color="auto"/>
            </w:tcBorders>
          </w:tcPr>
          <w:p w14:paraId="272835E8" w14:textId="77777777" w:rsidR="00C46587" w:rsidRPr="0005591E" w:rsidRDefault="00C46587" w:rsidP="00982118">
            <w:pPr>
              <w:keepNext/>
              <w:rPr>
                <w:b/>
                <w:color w:val="000000" w:themeColor="text1"/>
              </w:rPr>
            </w:pPr>
            <w:r w:rsidRPr="0005591E">
              <w:rPr>
                <w:b/>
                <w:color w:val="000000" w:themeColor="text1"/>
              </w:rPr>
              <w:t>Săptămâna 26</w:t>
            </w:r>
          </w:p>
        </w:tc>
        <w:tc>
          <w:tcPr>
            <w:tcW w:w="2165" w:type="dxa"/>
            <w:tcBorders>
              <w:top w:val="single" w:sz="4" w:space="0" w:color="auto"/>
              <w:left w:val="single" w:sz="4" w:space="0" w:color="auto"/>
              <w:bottom w:val="single" w:sz="4" w:space="0" w:color="auto"/>
              <w:right w:val="single" w:sz="4" w:space="0" w:color="auto"/>
            </w:tcBorders>
          </w:tcPr>
          <w:p w14:paraId="4CA8D980" w14:textId="77777777" w:rsidR="00C46587" w:rsidRPr="0005591E" w:rsidRDefault="00C46587" w:rsidP="00982118">
            <w:pPr>
              <w:keepNext/>
              <w:jc w:val="center"/>
              <w:rPr>
                <w:b/>
                <w:color w:val="000000" w:themeColor="text1"/>
              </w:rPr>
            </w:pPr>
            <w:r w:rsidRPr="0005591E">
              <w:rPr>
                <w:b/>
                <w:color w:val="000000" w:themeColor="text1"/>
              </w:rPr>
              <w:t>N</w:t>
            </w:r>
            <w:r w:rsidR="00356742" w:rsidRPr="0005591E">
              <w:rPr>
                <w:b/>
                <w:color w:val="000000" w:themeColor="text1"/>
              </w:rPr>
              <w:t> </w:t>
            </w:r>
            <w:r w:rsidRPr="0005591E">
              <w:rPr>
                <w:b/>
                <w:color w:val="000000" w:themeColor="text1"/>
              </w:rPr>
              <w:t>=</w:t>
            </w:r>
            <w:r w:rsidR="00356742" w:rsidRPr="0005591E">
              <w:rPr>
                <w:b/>
                <w:color w:val="000000" w:themeColor="text1"/>
              </w:rPr>
              <w:t> </w:t>
            </w:r>
            <w:r w:rsidRPr="0005591E">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tcPr>
          <w:p w14:paraId="04ACE3A3" w14:textId="77777777" w:rsidR="00C46587" w:rsidRPr="0005591E" w:rsidRDefault="00C46587" w:rsidP="00982118">
            <w:pPr>
              <w:keepNext/>
              <w:jc w:val="center"/>
              <w:rPr>
                <w:b/>
                <w:color w:val="000000" w:themeColor="text1"/>
              </w:rPr>
            </w:pPr>
            <w:r w:rsidRPr="0005591E">
              <w:rPr>
                <w:b/>
                <w:color w:val="000000" w:themeColor="text1"/>
              </w:rPr>
              <w:t>N</w:t>
            </w:r>
            <w:r w:rsidR="00356742" w:rsidRPr="0005591E">
              <w:rPr>
                <w:b/>
                <w:color w:val="000000" w:themeColor="text1"/>
              </w:rPr>
              <w:t> </w:t>
            </w:r>
            <w:r w:rsidRPr="0005591E">
              <w:rPr>
                <w:b/>
                <w:color w:val="000000" w:themeColor="text1"/>
              </w:rPr>
              <w:t>=</w:t>
            </w:r>
            <w:r w:rsidR="00356742" w:rsidRPr="0005591E">
              <w:rPr>
                <w:b/>
                <w:color w:val="000000" w:themeColor="text1"/>
              </w:rPr>
              <w:t> </w:t>
            </w:r>
            <w:r w:rsidRPr="0005591E">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tcPr>
          <w:p w14:paraId="77A59969" w14:textId="77777777" w:rsidR="00C46587" w:rsidRPr="0005591E" w:rsidRDefault="00C46587" w:rsidP="00982118">
            <w:pPr>
              <w:keepNext/>
              <w:jc w:val="center"/>
              <w:rPr>
                <w:b/>
                <w:color w:val="000000" w:themeColor="text1"/>
              </w:rPr>
            </w:pPr>
            <w:r w:rsidRPr="0005591E">
              <w:rPr>
                <w:b/>
                <w:color w:val="000000" w:themeColor="text1"/>
              </w:rPr>
              <w:t>N</w:t>
            </w:r>
            <w:r w:rsidR="0055116A" w:rsidRPr="0005591E">
              <w:rPr>
                <w:b/>
                <w:color w:val="000000" w:themeColor="text1"/>
              </w:rPr>
              <w:t> </w:t>
            </w:r>
            <w:r w:rsidRPr="0005591E">
              <w:rPr>
                <w:b/>
                <w:color w:val="000000" w:themeColor="text1"/>
              </w:rPr>
              <w:t>=</w:t>
            </w:r>
            <w:r w:rsidR="0055116A" w:rsidRPr="0005591E">
              <w:rPr>
                <w:b/>
                <w:color w:val="000000" w:themeColor="text1"/>
              </w:rPr>
              <w:t> </w:t>
            </w:r>
            <w:r w:rsidRPr="0005591E">
              <w:rPr>
                <w:b/>
                <w:color w:val="000000" w:themeColor="text1"/>
              </w:rPr>
              <w:t>157</w:t>
            </w:r>
          </w:p>
        </w:tc>
      </w:tr>
      <w:tr w:rsidR="00C46587" w:rsidRPr="0005591E" w14:paraId="56B1C373" w14:textId="77777777">
        <w:tc>
          <w:tcPr>
            <w:tcW w:w="2808" w:type="dxa"/>
            <w:tcBorders>
              <w:top w:val="single" w:sz="4" w:space="0" w:color="auto"/>
              <w:left w:val="single" w:sz="4" w:space="0" w:color="auto"/>
              <w:bottom w:val="single" w:sz="4" w:space="0" w:color="auto"/>
              <w:right w:val="single" w:sz="4" w:space="0" w:color="auto"/>
            </w:tcBorders>
          </w:tcPr>
          <w:p w14:paraId="1238D769" w14:textId="77777777" w:rsidR="00C46587" w:rsidRPr="0005591E" w:rsidRDefault="00C46587" w:rsidP="00982118">
            <w:pPr>
              <w:rPr>
                <w:color w:val="000000" w:themeColor="text1"/>
              </w:rPr>
            </w:pPr>
            <w:r w:rsidRPr="0005591E">
              <w:rPr>
                <w:color w:val="000000" w:themeColor="text1"/>
              </w:rPr>
              <w:t>Remisie clinică</w:t>
            </w:r>
          </w:p>
        </w:tc>
        <w:tc>
          <w:tcPr>
            <w:tcW w:w="2165" w:type="dxa"/>
            <w:tcBorders>
              <w:top w:val="single" w:sz="4" w:space="0" w:color="auto"/>
              <w:left w:val="single" w:sz="4" w:space="0" w:color="auto"/>
              <w:bottom w:val="single" w:sz="4" w:space="0" w:color="auto"/>
              <w:right w:val="single" w:sz="4" w:space="0" w:color="auto"/>
            </w:tcBorders>
          </w:tcPr>
          <w:p w14:paraId="29AC8E98" w14:textId="77777777" w:rsidR="00C46587" w:rsidRPr="0005591E" w:rsidRDefault="00C46587" w:rsidP="00982118">
            <w:pPr>
              <w:jc w:val="center"/>
              <w:rPr>
                <w:color w:val="000000" w:themeColor="text1"/>
              </w:rPr>
            </w:pPr>
            <w:r w:rsidRPr="0005591E">
              <w:rPr>
                <w:color w:val="000000" w:themeColor="text1"/>
              </w:rPr>
              <w:t>17%</w:t>
            </w:r>
          </w:p>
        </w:tc>
        <w:tc>
          <w:tcPr>
            <w:tcW w:w="2165" w:type="dxa"/>
            <w:tcBorders>
              <w:top w:val="single" w:sz="4" w:space="0" w:color="auto"/>
              <w:left w:val="single" w:sz="4" w:space="0" w:color="auto"/>
              <w:bottom w:val="single" w:sz="4" w:space="0" w:color="auto"/>
              <w:right w:val="single" w:sz="4" w:space="0" w:color="auto"/>
            </w:tcBorders>
          </w:tcPr>
          <w:p w14:paraId="5BE72094" w14:textId="77777777" w:rsidR="00C46587" w:rsidRPr="0005591E" w:rsidRDefault="00C46587" w:rsidP="00982118">
            <w:pPr>
              <w:jc w:val="center"/>
              <w:rPr>
                <w:color w:val="000000" w:themeColor="text1"/>
              </w:rPr>
            </w:pPr>
            <w:r w:rsidRPr="0005591E">
              <w:rPr>
                <w:color w:val="000000" w:themeColor="text1"/>
              </w:rPr>
              <w:t>40%*</w:t>
            </w:r>
          </w:p>
        </w:tc>
        <w:tc>
          <w:tcPr>
            <w:tcW w:w="2165" w:type="dxa"/>
            <w:tcBorders>
              <w:top w:val="single" w:sz="4" w:space="0" w:color="auto"/>
              <w:left w:val="single" w:sz="4" w:space="0" w:color="auto"/>
              <w:bottom w:val="single" w:sz="4" w:space="0" w:color="auto"/>
              <w:right w:val="single" w:sz="4" w:space="0" w:color="auto"/>
            </w:tcBorders>
          </w:tcPr>
          <w:p w14:paraId="4CD9B2EB" w14:textId="77777777" w:rsidR="00C46587" w:rsidRPr="0005591E" w:rsidRDefault="00C46587" w:rsidP="00982118">
            <w:pPr>
              <w:jc w:val="center"/>
              <w:rPr>
                <w:color w:val="000000" w:themeColor="text1"/>
              </w:rPr>
            </w:pPr>
            <w:r w:rsidRPr="0005591E">
              <w:rPr>
                <w:color w:val="000000" w:themeColor="text1"/>
              </w:rPr>
              <w:t>47%*</w:t>
            </w:r>
          </w:p>
        </w:tc>
      </w:tr>
      <w:tr w:rsidR="00C46587" w:rsidRPr="0005591E" w14:paraId="244D1799" w14:textId="77777777">
        <w:tc>
          <w:tcPr>
            <w:tcW w:w="2808" w:type="dxa"/>
            <w:tcBorders>
              <w:top w:val="single" w:sz="4" w:space="0" w:color="auto"/>
              <w:left w:val="single" w:sz="4" w:space="0" w:color="auto"/>
              <w:bottom w:val="single" w:sz="4" w:space="0" w:color="auto"/>
              <w:right w:val="single" w:sz="4" w:space="0" w:color="auto"/>
            </w:tcBorders>
          </w:tcPr>
          <w:p w14:paraId="7CA40A0F" w14:textId="77777777" w:rsidR="00C46587" w:rsidRPr="0005591E" w:rsidRDefault="00C46587" w:rsidP="00982118">
            <w:pPr>
              <w:rPr>
                <w:color w:val="000000" w:themeColor="text1"/>
              </w:rPr>
            </w:pPr>
            <w:r w:rsidRPr="0005591E">
              <w:rPr>
                <w:color w:val="000000" w:themeColor="text1"/>
              </w:rPr>
              <w:t>Răspuns clinic (CR</w:t>
            </w:r>
            <w:r w:rsidRPr="0005591E">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tcPr>
          <w:p w14:paraId="3C22E83F" w14:textId="77777777" w:rsidR="00C46587" w:rsidRPr="0005591E" w:rsidRDefault="00C46587" w:rsidP="00982118">
            <w:pPr>
              <w:jc w:val="center"/>
              <w:rPr>
                <w:color w:val="000000" w:themeColor="text1"/>
              </w:rPr>
            </w:pPr>
            <w:r w:rsidRPr="0005591E">
              <w:rPr>
                <w:color w:val="000000" w:themeColor="text1"/>
              </w:rPr>
              <w:t>27%</w:t>
            </w:r>
          </w:p>
        </w:tc>
        <w:tc>
          <w:tcPr>
            <w:tcW w:w="2165" w:type="dxa"/>
            <w:tcBorders>
              <w:top w:val="single" w:sz="4" w:space="0" w:color="auto"/>
              <w:left w:val="single" w:sz="4" w:space="0" w:color="auto"/>
              <w:bottom w:val="single" w:sz="4" w:space="0" w:color="auto"/>
              <w:right w:val="single" w:sz="4" w:space="0" w:color="auto"/>
            </w:tcBorders>
          </w:tcPr>
          <w:p w14:paraId="22348A09" w14:textId="77777777" w:rsidR="00C46587" w:rsidRPr="0005591E" w:rsidRDefault="00C46587" w:rsidP="00982118">
            <w:pPr>
              <w:jc w:val="center"/>
              <w:rPr>
                <w:color w:val="000000" w:themeColor="text1"/>
              </w:rPr>
            </w:pPr>
            <w:r w:rsidRPr="0005591E">
              <w:rPr>
                <w:color w:val="000000" w:themeColor="text1"/>
              </w:rPr>
              <w:t>52%*</w:t>
            </w:r>
          </w:p>
        </w:tc>
        <w:tc>
          <w:tcPr>
            <w:tcW w:w="2165" w:type="dxa"/>
            <w:tcBorders>
              <w:top w:val="single" w:sz="4" w:space="0" w:color="auto"/>
              <w:left w:val="single" w:sz="4" w:space="0" w:color="auto"/>
              <w:bottom w:val="single" w:sz="4" w:space="0" w:color="auto"/>
              <w:right w:val="single" w:sz="4" w:space="0" w:color="auto"/>
            </w:tcBorders>
          </w:tcPr>
          <w:p w14:paraId="54A04A3E" w14:textId="77777777" w:rsidR="00C46587" w:rsidRPr="0005591E" w:rsidRDefault="00C46587" w:rsidP="00982118">
            <w:pPr>
              <w:jc w:val="center"/>
              <w:rPr>
                <w:color w:val="000000" w:themeColor="text1"/>
              </w:rPr>
            </w:pPr>
            <w:r w:rsidRPr="0005591E">
              <w:rPr>
                <w:color w:val="000000" w:themeColor="text1"/>
              </w:rPr>
              <w:t>52%*</w:t>
            </w:r>
          </w:p>
        </w:tc>
      </w:tr>
      <w:tr w:rsidR="00C46587" w:rsidRPr="0005591E" w14:paraId="056D4196" w14:textId="77777777">
        <w:tc>
          <w:tcPr>
            <w:tcW w:w="2808" w:type="dxa"/>
            <w:tcBorders>
              <w:top w:val="single" w:sz="4" w:space="0" w:color="auto"/>
              <w:left w:val="single" w:sz="4" w:space="0" w:color="auto"/>
              <w:bottom w:val="single" w:sz="4" w:space="0" w:color="auto"/>
              <w:right w:val="single" w:sz="4" w:space="0" w:color="auto"/>
            </w:tcBorders>
          </w:tcPr>
          <w:p w14:paraId="3C8F11B6" w14:textId="77777777" w:rsidR="00C46587" w:rsidRPr="0005591E" w:rsidRDefault="00C46587" w:rsidP="00982118">
            <w:pPr>
              <w:ind w:left="288"/>
              <w:rPr>
                <w:color w:val="000000" w:themeColor="text1"/>
              </w:rPr>
            </w:pPr>
            <w:r w:rsidRPr="0005591E">
              <w:rPr>
                <w:color w:val="000000" w:themeColor="text1"/>
              </w:rPr>
              <w:t>Pacienți cu remisie fără steroizi timp de ≥ 90 zile</w:t>
            </w:r>
            <w:r w:rsidRPr="0005591E">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tcPr>
          <w:p w14:paraId="57A757BF" w14:textId="77777777" w:rsidR="00C46587" w:rsidRPr="0005591E" w:rsidRDefault="00C46587" w:rsidP="00982118">
            <w:pPr>
              <w:jc w:val="center"/>
              <w:rPr>
                <w:color w:val="000000" w:themeColor="text1"/>
              </w:rPr>
            </w:pPr>
            <w:r w:rsidRPr="0005591E">
              <w:rPr>
                <w:color w:val="000000" w:themeColor="text1"/>
              </w:rPr>
              <w:t>3% (2/66)</w:t>
            </w:r>
          </w:p>
        </w:tc>
        <w:tc>
          <w:tcPr>
            <w:tcW w:w="2165" w:type="dxa"/>
            <w:tcBorders>
              <w:top w:val="single" w:sz="4" w:space="0" w:color="auto"/>
              <w:left w:val="single" w:sz="4" w:space="0" w:color="auto"/>
              <w:bottom w:val="single" w:sz="4" w:space="0" w:color="auto"/>
              <w:right w:val="single" w:sz="4" w:space="0" w:color="auto"/>
            </w:tcBorders>
          </w:tcPr>
          <w:p w14:paraId="49DE120D" w14:textId="77777777" w:rsidR="00C46587" w:rsidRPr="0005591E" w:rsidRDefault="00C46587" w:rsidP="00982118">
            <w:pPr>
              <w:jc w:val="center"/>
              <w:rPr>
                <w:color w:val="000000" w:themeColor="text1"/>
              </w:rPr>
            </w:pPr>
            <w:r w:rsidRPr="0005591E">
              <w:rPr>
                <w:color w:val="000000" w:themeColor="text1"/>
              </w:rPr>
              <w:t>19% (11/58)**</w:t>
            </w:r>
          </w:p>
        </w:tc>
        <w:tc>
          <w:tcPr>
            <w:tcW w:w="2165" w:type="dxa"/>
            <w:tcBorders>
              <w:top w:val="single" w:sz="4" w:space="0" w:color="auto"/>
              <w:left w:val="single" w:sz="4" w:space="0" w:color="auto"/>
              <w:bottom w:val="single" w:sz="4" w:space="0" w:color="auto"/>
              <w:right w:val="single" w:sz="4" w:space="0" w:color="auto"/>
            </w:tcBorders>
          </w:tcPr>
          <w:p w14:paraId="67676A7E" w14:textId="77777777" w:rsidR="00C46587" w:rsidRPr="0005591E" w:rsidRDefault="00C46587" w:rsidP="00982118">
            <w:pPr>
              <w:jc w:val="center"/>
              <w:rPr>
                <w:color w:val="000000" w:themeColor="text1"/>
              </w:rPr>
            </w:pPr>
            <w:r w:rsidRPr="0005591E">
              <w:rPr>
                <w:color w:val="000000" w:themeColor="text1"/>
              </w:rPr>
              <w:t>15% (11/74)**</w:t>
            </w:r>
          </w:p>
        </w:tc>
      </w:tr>
      <w:tr w:rsidR="00C46587" w:rsidRPr="0005591E" w14:paraId="579F2564" w14:textId="77777777">
        <w:tc>
          <w:tcPr>
            <w:tcW w:w="2808" w:type="dxa"/>
            <w:tcBorders>
              <w:top w:val="single" w:sz="4" w:space="0" w:color="auto"/>
              <w:left w:val="single" w:sz="4" w:space="0" w:color="auto"/>
              <w:bottom w:val="single" w:sz="4" w:space="0" w:color="auto"/>
              <w:right w:val="single" w:sz="4" w:space="0" w:color="auto"/>
            </w:tcBorders>
          </w:tcPr>
          <w:p w14:paraId="4B79DADA" w14:textId="77777777" w:rsidR="00C46587" w:rsidRPr="0005591E" w:rsidRDefault="00C46587" w:rsidP="00982118">
            <w:pPr>
              <w:rPr>
                <w:b/>
                <w:color w:val="000000" w:themeColor="text1"/>
              </w:rPr>
            </w:pPr>
            <w:r w:rsidRPr="0005591E">
              <w:rPr>
                <w:b/>
                <w:color w:val="000000" w:themeColor="text1"/>
              </w:rPr>
              <w:t>Săptămâna 56</w:t>
            </w:r>
          </w:p>
        </w:tc>
        <w:tc>
          <w:tcPr>
            <w:tcW w:w="2165" w:type="dxa"/>
            <w:tcBorders>
              <w:top w:val="single" w:sz="4" w:space="0" w:color="auto"/>
              <w:left w:val="single" w:sz="4" w:space="0" w:color="auto"/>
              <w:bottom w:val="single" w:sz="4" w:space="0" w:color="auto"/>
              <w:right w:val="single" w:sz="4" w:space="0" w:color="auto"/>
            </w:tcBorders>
          </w:tcPr>
          <w:p w14:paraId="1CCDC25A" w14:textId="77777777" w:rsidR="00C46587" w:rsidRPr="0005591E" w:rsidRDefault="00C46587" w:rsidP="00982118">
            <w:pPr>
              <w:jc w:val="center"/>
              <w:rPr>
                <w:b/>
                <w:color w:val="000000" w:themeColor="text1"/>
              </w:rPr>
            </w:pPr>
            <w:r w:rsidRPr="0005591E">
              <w:rPr>
                <w:b/>
                <w:color w:val="000000" w:themeColor="text1"/>
              </w:rPr>
              <w:t>N</w:t>
            </w:r>
            <w:r w:rsidR="0055116A" w:rsidRPr="0005591E">
              <w:rPr>
                <w:b/>
                <w:color w:val="000000" w:themeColor="text1"/>
              </w:rPr>
              <w:t> </w:t>
            </w:r>
            <w:r w:rsidRPr="0005591E">
              <w:rPr>
                <w:b/>
                <w:color w:val="000000" w:themeColor="text1"/>
              </w:rPr>
              <w:t>=</w:t>
            </w:r>
            <w:r w:rsidR="0055116A" w:rsidRPr="0005591E">
              <w:rPr>
                <w:b/>
                <w:color w:val="000000" w:themeColor="text1"/>
              </w:rPr>
              <w:t> </w:t>
            </w:r>
            <w:r w:rsidRPr="0005591E">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tcPr>
          <w:p w14:paraId="1CA5B26A" w14:textId="77777777" w:rsidR="00C46587" w:rsidRPr="0005591E" w:rsidRDefault="00C46587" w:rsidP="00982118">
            <w:pPr>
              <w:jc w:val="center"/>
              <w:rPr>
                <w:b/>
                <w:color w:val="000000" w:themeColor="text1"/>
              </w:rPr>
            </w:pPr>
            <w:r w:rsidRPr="0005591E">
              <w:rPr>
                <w:b/>
                <w:color w:val="000000" w:themeColor="text1"/>
              </w:rPr>
              <w:t>N</w:t>
            </w:r>
            <w:r w:rsidR="0055116A" w:rsidRPr="0005591E">
              <w:rPr>
                <w:b/>
                <w:color w:val="000000" w:themeColor="text1"/>
              </w:rPr>
              <w:t> </w:t>
            </w:r>
            <w:r w:rsidRPr="0005591E">
              <w:rPr>
                <w:b/>
                <w:color w:val="000000" w:themeColor="text1"/>
              </w:rPr>
              <w:t>=</w:t>
            </w:r>
            <w:r w:rsidR="0055116A" w:rsidRPr="0005591E">
              <w:rPr>
                <w:b/>
                <w:color w:val="000000" w:themeColor="text1"/>
              </w:rPr>
              <w:t> </w:t>
            </w:r>
            <w:r w:rsidRPr="0005591E">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tcPr>
          <w:p w14:paraId="1BBA5D6F" w14:textId="77777777" w:rsidR="00C46587" w:rsidRPr="0005591E" w:rsidRDefault="00C46587" w:rsidP="00982118">
            <w:pPr>
              <w:jc w:val="center"/>
              <w:rPr>
                <w:b/>
                <w:color w:val="000000" w:themeColor="text1"/>
              </w:rPr>
            </w:pPr>
            <w:r w:rsidRPr="0005591E">
              <w:rPr>
                <w:b/>
                <w:color w:val="000000" w:themeColor="text1"/>
              </w:rPr>
              <w:t>N</w:t>
            </w:r>
            <w:r w:rsidR="0055116A" w:rsidRPr="0005591E">
              <w:rPr>
                <w:b/>
                <w:color w:val="000000" w:themeColor="text1"/>
              </w:rPr>
              <w:t> </w:t>
            </w:r>
            <w:r w:rsidRPr="0005591E">
              <w:rPr>
                <w:b/>
                <w:color w:val="000000" w:themeColor="text1"/>
              </w:rPr>
              <w:t>=</w:t>
            </w:r>
            <w:r w:rsidR="0055116A" w:rsidRPr="0005591E">
              <w:rPr>
                <w:b/>
                <w:color w:val="000000" w:themeColor="text1"/>
              </w:rPr>
              <w:t> </w:t>
            </w:r>
            <w:r w:rsidRPr="0005591E">
              <w:rPr>
                <w:b/>
                <w:color w:val="000000" w:themeColor="text1"/>
              </w:rPr>
              <w:t>157</w:t>
            </w:r>
          </w:p>
        </w:tc>
      </w:tr>
      <w:tr w:rsidR="00C46587" w:rsidRPr="0005591E" w14:paraId="35C704A2" w14:textId="77777777">
        <w:tc>
          <w:tcPr>
            <w:tcW w:w="2808" w:type="dxa"/>
            <w:tcBorders>
              <w:top w:val="single" w:sz="4" w:space="0" w:color="auto"/>
              <w:left w:val="single" w:sz="4" w:space="0" w:color="auto"/>
              <w:bottom w:val="single" w:sz="4" w:space="0" w:color="auto"/>
              <w:right w:val="single" w:sz="4" w:space="0" w:color="auto"/>
            </w:tcBorders>
          </w:tcPr>
          <w:p w14:paraId="0F6A64C4" w14:textId="77777777" w:rsidR="00C46587" w:rsidRPr="0005591E" w:rsidRDefault="00C46587" w:rsidP="00982118">
            <w:pPr>
              <w:rPr>
                <w:color w:val="000000" w:themeColor="text1"/>
              </w:rPr>
            </w:pPr>
            <w:r w:rsidRPr="0005591E">
              <w:rPr>
                <w:color w:val="000000" w:themeColor="text1"/>
              </w:rPr>
              <w:t>Remisie clinică</w:t>
            </w:r>
          </w:p>
        </w:tc>
        <w:tc>
          <w:tcPr>
            <w:tcW w:w="2165" w:type="dxa"/>
            <w:tcBorders>
              <w:top w:val="single" w:sz="4" w:space="0" w:color="auto"/>
              <w:left w:val="single" w:sz="4" w:space="0" w:color="auto"/>
              <w:bottom w:val="single" w:sz="4" w:space="0" w:color="auto"/>
              <w:right w:val="single" w:sz="4" w:space="0" w:color="auto"/>
            </w:tcBorders>
          </w:tcPr>
          <w:p w14:paraId="7FA87B35" w14:textId="77777777" w:rsidR="00C46587" w:rsidRPr="0005591E" w:rsidRDefault="00C46587" w:rsidP="00982118">
            <w:pPr>
              <w:jc w:val="center"/>
              <w:rPr>
                <w:color w:val="000000" w:themeColor="text1"/>
              </w:rPr>
            </w:pPr>
            <w:r w:rsidRPr="0005591E">
              <w:rPr>
                <w:color w:val="000000" w:themeColor="text1"/>
              </w:rPr>
              <w:t>12%</w:t>
            </w:r>
          </w:p>
        </w:tc>
        <w:tc>
          <w:tcPr>
            <w:tcW w:w="2165" w:type="dxa"/>
            <w:tcBorders>
              <w:top w:val="single" w:sz="4" w:space="0" w:color="auto"/>
              <w:left w:val="single" w:sz="4" w:space="0" w:color="auto"/>
              <w:bottom w:val="single" w:sz="4" w:space="0" w:color="auto"/>
              <w:right w:val="single" w:sz="4" w:space="0" w:color="auto"/>
            </w:tcBorders>
          </w:tcPr>
          <w:p w14:paraId="7D8B8F72" w14:textId="77777777" w:rsidR="00C46587" w:rsidRPr="0005591E" w:rsidRDefault="00C46587" w:rsidP="00982118">
            <w:pPr>
              <w:jc w:val="center"/>
              <w:rPr>
                <w:color w:val="000000" w:themeColor="text1"/>
              </w:rPr>
            </w:pPr>
            <w:r w:rsidRPr="0005591E">
              <w:rPr>
                <w:color w:val="000000" w:themeColor="text1"/>
              </w:rPr>
              <w:t>36%*</w:t>
            </w:r>
          </w:p>
        </w:tc>
        <w:tc>
          <w:tcPr>
            <w:tcW w:w="2165" w:type="dxa"/>
            <w:tcBorders>
              <w:top w:val="single" w:sz="4" w:space="0" w:color="auto"/>
              <w:left w:val="single" w:sz="4" w:space="0" w:color="auto"/>
              <w:bottom w:val="single" w:sz="4" w:space="0" w:color="auto"/>
              <w:right w:val="single" w:sz="4" w:space="0" w:color="auto"/>
            </w:tcBorders>
          </w:tcPr>
          <w:p w14:paraId="6E0AF788" w14:textId="77777777" w:rsidR="00C46587" w:rsidRPr="0005591E" w:rsidRDefault="00C46587" w:rsidP="00982118">
            <w:pPr>
              <w:jc w:val="center"/>
              <w:rPr>
                <w:color w:val="000000" w:themeColor="text1"/>
              </w:rPr>
            </w:pPr>
            <w:r w:rsidRPr="0005591E">
              <w:rPr>
                <w:color w:val="000000" w:themeColor="text1"/>
              </w:rPr>
              <w:t>41%*</w:t>
            </w:r>
          </w:p>
        </w:tc>
      </w:tr>
      <w:tr w:rsidR="00C46587" w:rsidRPr="0005591E" w14:paraId="748936BB" w14:textId="77777777">
        <w:tc>
          <w:tcPr>
            <w:tcW w:w="2808" w:type="dxa"/>
            <w:tcBorders>
              <w:top w:val="single" w:sz="4" w:space="0" w:color="auto"/>
              <w:left w:val="single" w:sz="4" w:space="0" w:color="auto"/>
              <w:bottom w:val="single" w:sz="4" w:space="0" w:color="auto"/>
              <w:right w:val="single" w:sz="4" w:space="0" w:color="auto"/>
            </w:tcBorders>
          </w:tcPr>
          <w:p w14:paraId="2F0987CE" w14:textId="77777777" w:rsidR="00C46587" w:rsidRPr="0005591E" w:rsidRDefault="00C46587" w:rsidP="00982118">
            <w:pPr>
              <w:rPr>
                <w:color w:val="000000" w:themeColor="text1"/>
              </w:rPr>
            </w:pPr>
            <w:r w:rsidRPr="0005591E">
              <w:rPr>
                <w:color w:val="000000" w:themeColor="text1"/>
              </w:rPr>
              <w:t>Răspuns clinic (CR</w:t>
            </w:r>
            <w:r w:rsidRPr="0005591E">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tcPr>
          <w:p w14:paraId="1BABB238" w14:textId="77777777" w:rsidR="00C46587" w:rsidRPr="0005591E" w:rsidRDefault="00C46587" w:rsidP="00982118">
            <w:pPr>
              <w:jc w:val="center"/>
              <w:rPr>
                <w:color w:val="000000" w:themeColor="text1"/>
              </w:rPr>
            </w:pPr>
            <w:r w:rsidRPr="0005591E">
              <w:rPr>
                <w:color w:val="000000" w:themeColor="text1"/>
              </w:rPr>
              <w:t>17%</w:t>
            </w:r>
          </w:p>
        </w:tc>
        <w:tc>
          <w:tcPr>
            <w:tcW w:w="2165" w:type="dxa"/>
            <w:tcBorders>
              <w:top w:val="single" w:sz="4" w:space="0" w:color="auto"/>
              <w:left w:val="single" w:sz="4" w:space="0" w:color="auto"/>
              <w:bottom w:val="single" w:sz="4" w:space="0" w:color="auto"/>
              <w:right w:val="single" w:sz="4" w:space="0" w:color="auto"/>
            </w:tcBorders>
          </w:tcPr>
          <w:p w14:paraId="24E0D3A8" w14:textId="77777777" w:rsidR="00C46587" w:rsidRPr="0005591E" w:rsidRDefault="00C46587" w:rsidP="00982118">
            <w:pPr>
              <w:jc w:val="center"/>
              <w:rPr>
                <w:color w:val="000000" w:themeColor="text1"/>
              </w:rPr>
            </w:pPr>
            <w:r w:rsidRPr="0005591E">
              <w:rPr>
                <w:color w:val="000000" w:themeColor="text1"/>
              </w:rPr>
              <w:t>41%*</w:t>
            </w:r>
          </w:p>
        </w:tc>
        <w:tc>
          <w:tcPr>
            <w:tcW w:w="2165" w:type="dxa"/>
            <w:tcBorders>
              <w:top w:val="single" w:sz="4" w:space="0" w:color="auto"/>
              <w:left w:val="single" w:sz="4" w:space="0" w:color="auto"/>
              <w:bottom w:val="single" w:sz="4" w:space="0" w:color="auto"/>
              <w:right w:val="single" w:sz="4" w:space="0" w:color="auto"/>
            </w:tcBorders>
          </w:tcPr>
          <w:p w14:paraId="6024882E" w14:textId="77777777" w:rsidR="00C46587" w:rsidRPr="0005591E" w:rsidRDefault="00C46587" w:rsidP="00982118">
            <w:pPr>
              <w:jc w:val="center"/>
              <w:rPr>
                <w:color w:val="000000" w:themeColor="text1"/>
              </w:rPr>
            </w:pPr>
            <w:r w:rsidRPr="0005591E">
              <w:rPr>
                <w:color w:val="000000" w:themeColor="text1"/>
              </w:rPr>
              <w:t>48%*</w:t>
            </w:r>
          </w:p>
        </w:tc>
      </w:tr>
      <w:tr w:rsidR="00C46587" w:rsidRPr="0005591E" w14:paraId="165B45D0" w14:textId="77777777">
        <w:tc>
          <w:tcPr>
            <w:tcW w:w="2808" w:type="dxa"/>
            <w:tcBorders>
              <w:top w:val="single" w:sz="4" w:space="0" w:color="auto"/>
              <w:left w:val="single" w:sz="4" w:space="0" w:color="auto"/>
              <w:bottom w:val="single" w:sz="4" w:space="0" w:color="auto"/>
              <w:right w:val="single" w:sz="4" w:space="0" w:color="auto"/>
            </w:tcBorders>
          </w:tcPr>
          <w:p w14:paraId="4F05A4F6" w14:textId="77777777" w:rsidR="00C46587" w:rsidRPr="0005591E" w:rsidRDefault="00C46587" w:rsidP="00982118">
            <w:pPr>
              <w:ind w:left="288"/>
              <w:rPr>
                <w:color w:val="000000" w:themeColor="text1"/>
              </w:rPr>
            </w:pPr>
            <w:r w:rsidRPr="0005591E">
              <w:rPr>
                <w:color w:val="000000" w:themeColor="text1"/>
              </w:rPr>
              <w:t>Pacienți cu remisie fără steroizi timp de ≥ 90 zile</w:t>
            </w:r>
            <w:r w:rsidRPr="0005591E">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tcPr>
          <w:p w14:paraId="2696431E" w14:textId="77777777" w:rsidR="00C46587" w:rsidRPr="0005591E" w:rsidRDefault="00C46587" w:rsidP="00982118">
            <w:pPr>
              <w:jc w:val="center"/>
              <w:rPr>
                <w:color w:val="000000" w:themeColor="text1"/>
              </w:rPr>
            </w:pPr>
            <w:r w:rsidRPr="0005591E">
              <w:rPr>
                <w:color w:val="000000" w:themeColor="text1"/>
              </w:rPr>
              <w:t>5% (3/66)</w:t>
            </w:r>
          </w:p>
        </w:tc>
        <w:tc>
          <w:tcPr>
            <w:tcW w:w="2165" w:type="dxa"/>
            <w:tcBorders>
              <w:top w:val="single" w:sz="4" w:space="0" w:color="auto"/>
              <w:left w:val="single" w:sz="4" w:space="0" w:color="auto"/>
              <w:bottom w:val="single" w:sz="4" w:space="0" w:color="auto"/>
              <w:right w:val="single" w:sz="4" w:space="0" w:color="auto"/>
            </w:tcBorders>
          </w:tcPr>
          <w:p w14:paraId="6D998FE4" w14:textId="77777777" w:rsidR="00C46587" w:rsidRPr="0005591E" w:rsidRDefault="00C46587" w:rsidP="00982118">
            <w:pPr>
              <w:jc w:val="center"/>
              <w:rPr>
                <w:color w:val="000000" w:themeColor="text1"/>
              </w:rPr>
            </w:pPr>
            <w:r w:rsidRPr="0005591E">
              <w:rPr>
                <w:color w:val="000000" w:themeColor="text1"/>
              </w:rPr>
              <w:t>29% (17/58)*</w:t>
            </w:r>
          </w:p>
        </w:tc>
        <w:tc>
          <w:tcPr>
            <w:tcW w:w="2165" w:type="dxa"/>
            <w:tcBorders>
              <w:top w:val="single" w:sz="4" w:space="0" w:color="auto"/>
              <w:left w:val="single" w:sz="4" w:space="0" w:color="auto"/>
              <w:bottom w:val="single" w:sz="4" w:space="0" w:color="auto"/>
              <w:right w:val="single" w:sz="4" w:space="0" w:color="auto"/>
            </w:tcBorders>
          </w:tcPr>
          <w:p w14:paraId="37320E4C" w14:textId="77777777" w:rsidR="00C46587" w:rsidRPr="0005591E" w:rsidRDefault="00C46587" w:rsidP="00982118">
            <w:pPr>
              <w:jc w:val="center"/>
              <w:rPr>
                <w:color w:val="000000" w:themeColor="text1"/>
              </w:rPr>
            </w:pPr>
            <w:r w:rsidRPr="0005591E">
              <w:rPr>
                <w:color w:val="000000" w:themeColor="text1"/>
              </w:rPr>
              <w:t>20% (15/74)**</w:t>
            </w:r>
          </w:p>
        </w:tc>
      </w:tr>
      <w:tr w:rsidR="007F42F7" w:rsidRPr="0005591E" w14:paraId="58FD9793" w14:textId="77777777">
        <w:tc>
          <w:tcPr>
            <w:tcW w:w="9303" w:type="dxa"/>
            <w:gridSpan w:val="4"/>
            <w:tcBorders>
              <w:top w:val="single" w:sz="4" w:space="0" w:color="auto"/>
              <w:left w:val="nil"/>
              <w:bottom w:val="nil"/>
              <w:right w:val="nil"/>
            </w:tcBorders>
          </w:tcPr>
          <w:p w14:paraId="46920BFD" w14:textId="77777777" w:rsidR="007F42F7" w:rsidRPr="00E33B49" w:rsidRDefault="007F42F7" w:rsidP="007F42F7">
            <w:pPr>
              <w:ind w:left="270" w:hanging="270"/>
              <w:rPr>
                <w:color w:val="000000" w:themeColor="text1"/>
                <w:sz w:val="20"/>
              </w:rPr>
            </w:pPr>
            <w:r w:rsidRPr="00E33B49">
              <w:rPr>
                <w:color w:val="000000" w:themeColor="text1"/>
                <w:sz w:val="20"/>
              </w:rPr>
              <w:t xml:space="preserve">* </w:t>
            </w:r>
            <w:r w:rsidRPr="00E33B49">
              <w:rPr>
                <w:color w:val="000000" w:themeColor="text1"/>
                <w:sz w:val="20"/>
              </w:rPr>
              <w:tab/>
              <w:t xml:space="preserve">p &lt; 0,001 pentru adalimumab </w:t>
            </w:r>
            <w:r w:rsidRPr="00E33B49">
              <w:rPr>
                <w:i/>
                <w:color w:val="000000" w:themeColor="text1"/>
                <w:sz w:val="20"/>
              </w:rPr>
              <w:t xml:space="preserve">versus </w:t>
            </w:r>
            <w:r w:rsidRPr="00E33B49">
              <w:rPr>
                <w:color w:val="000000" w:themeColor="text1"/>
                <w:sz w:val="20"/>
              </w:rPr>
              <w:t xml:space="preserve">placebo, comparații pereche ale rapoartelor </w:t>
            </w:r>
          </w:p>
          <w:p w14:paraId="6BE2B110" w14:textId="77777777" w:rsidR="007F42F7" w:rsidRPr="00E33B49" w:rsidRDefault="007F42F7" w:rsidP="007F42F7">
            <w:pPr>
              <w:ind w:left="270" w:hanging="270"/>
              <w:rPr>
                <w:color w:val="000000" w:themeColor="text1"/>
                <w:sz w:val="20"/>
              </w:rPr>
            </w:pPr>
            <w:r w:rsidRPr="00E33B49">
              <w:rPr>
                <w:color w:val="000000" w:themeColor="text1"/>
                <w:sz w:val="20"/>
              </w:rPr>
              <w:t xml:space="preserve">** </w:t>
            </w:r>
            <w:r w:rsidRPr="00E33B49">
              <w:rPr>
                <w:color w:val="000000" w:themeColor="text1"/>
                <w:sz w:val="20"/>
              </w:rPr>
              <w:tab/>
              <w:t xml:space="preserve">p &lt; 0,02 pentru adalimumab </w:t>
            </w:r>
            <w:r w:rsidRPr="00E33B49">
              <w:rPr>
                <w:i/>
                <w:color w:val="000000" w:themeColor="text1"/>
                <w:sz w:val="20"/>
              </w:rPr>
              <w:t xml:space="preserve">versus </w:t>
            </w:r>
            <w:r w:rsidRPr="00E33B49">
              <w:rPr>
                <w:color w:val="000000" w:themeColor="text1"/>
                <w:sz w:val="20"/>
              </w:rPr>
              <w:t xml:space="preserve">placebo, comparații pereche ale rapoartelor </w:t>
            </w:r>
          </w:p>
          <w:p w14:paraId="72AFAFF1" w14:textId="77777777" w:rsidR="007F42F7" w:rsidRPr="00E33B49" w:rsidRDefault="007F42F7" w:rsidP="007F42F7">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 xml:space="preserve">Dintre cei care primeau la momentul inițial corticosteroizi </w:t>
            </w:r>
          </w:p>
        </w:tc>
      </w:tr>
    </w:tbl>
    <w:p w14:paraId="13ACD951" w14:textId="77777777" w:rsidR="00C46587" w:rsidRPr="0005591E" w:rsidRDefault="00C46587" w:rsidP="00982118">
      <w:pPr>
        <w:rPr>
          <w:color w:val="000000" w:themeColor="text1"/>
        </w:rPr>
      </w:pPr>
    </w:p>
    <w:p w14:paraId="6919B604" w14:textId="77777777" w:rsidR="00C46587" w:rsidRPr="0005591E" w:rsidRDefault="00C46587" w:rsidP="00982118">
      <w:pPr>
        <w:rPr>
          <w:color w:val="000000" w:themeColor="text1"/>
        </w:rPr>
      </w:pPr>
      <w:r w:rsidRPr="0005591E">
        <w:rPr>
          <w:color w:val="000000" w:themeColor="text1"/>
        </w:rPr>
        <w:t xml:space="preserve">Din pacienții care nu au răspuns în Săptămâna 4, 43% dintre pacienții care au primit în continuare adalimumab au răspuns până în Săptămâna 12, comparativ cu 30% dintre pacienții care au primit în continuare placebo. Aceste rezultate arată că unii pacienți care nu au răspuns până în Săptămâna 4 au beneficiat de continuarea tratamentului de întreținere până în Săptămâna 12. Continuarea tratamentului mai mult de 12 săptămâni nu a avut ca rezultat un număr semnificativ mai mare de răspunsuri (vezi pct. 4.2). </w:t>
      </w:r>
    </w:p>
    <w:p w14:paraId="1A689D22" w14:textId="77777777" w:rsidR="00C46587" w:rsidRPr="0005591E" w:rsidRDefault="00C46587" w:rsidP="00982118">
      <w:pPr>
        <w:rPr>
          <w:color w:val="000000" w:themeColor="text1"/>
        </w:rPr>
      </w:pPr>
    </w:p>
    <w:p w14:paraId="3A60E77C" w14:textId="77777777" w:rsidR="00C46587" w:rsidRPr="0005591E" w:rsidRDefault="00C46587" w:rsidP="00982118">
      <w:pPr>
        <w:rPr>
          <w:color w:val="000000" w:themeColor="text1"/>
        </w:rPr>
      </w:pPr>
      <w:r w:rsidRPr="0005591E">
        <w:rPr>
          <w:color w:val="000000" w:themeColor="text1"/>
        </w:rPr>
        <w:lastRenderedPageBreak/>
        <w:t>117 din 276 pacienți din studiul BC</w:t>
      </w:r>
      <w:r w:rsidR="0055116A" w:rsidRPr="0005591E">
        <w:rPr>
          <w:color w:val="000000" w:themeColor="text1"/>
        </w:rPr>
        <w:t> </w:t>
      </w:r>
      <w:r w:rsidRPr="0005591E">
        <w:rPr>
          <w:color w:val="000000" w:themeColor="text1"/>
        </w:rPr>
        <w:t>I și 272 din 777 pacienți din studiile BC</w:t>
      </w:r>
      <w:r w:rsidR="0055116A" w:rsidRPr="0005591E">
        <w:rPr>
          <w:color w:val="000000" w:themeColor="text1"/>
        </w:rPr>
        <w:t> </w:t>
      </w:r>
      <w:r w:rsidRPr="0005591E">
        <w:rPr>
          <w:color w:val="000000" w:themeColor="text1"/>
        </w:rPr>
        <w:t>II și III au fost monitorizați pe o perioadă de cel puțin 3 ani de tratament deschis cu adalimumab. 88 și respectiv 189</w:t>
      </w:r>
      <w:r w:rsidR="00625E48" w:rsidRPr="0005591E">
        <w:rPr>
          <w:color w:val="000000" w:themeColor="text1"/>
        </w:rPr>
        <w:t> </w:t>
      </w:r>
      <w:r w:rsidRPr="0005591E">
        <w:rPr>
          <w:color w:val="000000" w:themeColor="text1"/>
        </w:rPr>
        <w:t xml:space="preserve">pacienți au continuat să fie în remisie clinică. La 102 și respectiv 233 pacienți s-a menținut răspunsul clinic (CR-100). </w:t>
      </w:r>
    </w:p>
    <w:p w14:paraId="329D5A7D" w14:textId="77777777" w:rsidR="00C46587" w:rsidRPr="0005591E" w:rsidRDefault="00C46587" w:rsidP="00982118">
      <w:pPr>
        <w:rPr>
          <w:color w:val="000000" w:themeColor="text1"/>
        </w:rPr>
      </w:pPr>
    </w:p>
    <w:p w14:paraId="59A52A1A" w14:textId="77777777" w:rsidR="00C46587" w:rsidRPr="0005591E" w:rsidRDefault="00C46587" w:rsidP="00982118">
      <w:pPr>
        <w:keepNext/>
        <w:rPr>
          <w:i/>
          <w:color w:val="000000" w:themeColor="text1"/>
          <w:u w:val="single"/>
        </w:rPr>
      </w:pPr>
      <w:r w:rsidRPr="0005591E">
        <w:rPr>
          <w:i/>
          <w:color w:val="000000" w:themeColor="text1"/>
          <w:u w:val="single"/>
        </w:rPr>
        <w:t xml:space="preserve">Calitatea vieții </w:t>
      </w:r>
    </w:p>
    <w:p w14:paraId="304D063B" w14:textId="77777777" w:rsidR="00C46587" w:rsidRPr="0005591E" w:rsidRDefault="00C46587" w:rsidP="00982118">
      <w:pPr>
        <w:keepNext/>
        <w:rPr>
          <w:color w:val="000000" w:themeColor="text1"/>
        </w:rPr>
      </w:pPr>
    </w:p>
    <w:p w14:paraId="15F4D6A9" w14:textId="77777777" w:rsidR="00C46587" w:rsidRPr="0005591E" w:rsidRDefault="00C46587" w:rsidP="00982118">
      <w:pPr>
        <w:rPr>
          <w:color w:val="000000" w:themeColor="text1"/>
        </w:rPr>
      </w:pPr>
      <w:r w:rsidRPr="0005591E">
        <w:rPr>
          <w:color w:val="000000" w:themeColor="text1"/>
        </w:rPr>
        <w:t>În studiile BC</w:t>
      </w:r>
      <w:r w:rsidR="0055116A" w:rsidRPr="0005591E">
        <w:rPr>
          <w:color w:val="000000" w:themeColor="text1"/>
        </w:rPr>
        <w:t> </w:t>
      </w:r>
      <w:r w:rsidRPr="0005591E">
        <w:rPr>
          <w:color w:val="000000" w:themeColor="text1"/>
        </w:rPr>
        <w:t>I și BC</w:t>
      </w:r>
      <w:r w:rsidR="0055116A" w:rsidRPr="0005591E">
        <w:rPr>
          <w:color w:val="000000" w:themeColor="text1"/>
        </w:rPr>
        <w:t> </w:t>
      </w:r>
      <w:r w:rsidRPr="0005591E">
        <w:rPr>
          <w:color w:val="000000" w:themeColor="text1"/>
        </w:rPr>
        <w:t>II, îmbunătățirea semnificativă statistic a scorului total din chestionarul de evaluare a bolii intestinale inflamatorii privind semnele specifice bolii (IBDQ) a fost atinsă în Săptămâna 4 la pacienții randomizați cu adalimumab 80/40 mg și 160/80 mg, comparativ cu placebo și a fost semnalată, de asemenea, în studiul BC</w:t>
      </w:r>
      <w:r w:rsidR="0055116A" w:rsidRPr="0005591E">
        <w:rPr>
          <w:color w:val="000000" w:themeColor="text1"/>
        </w:rPr>
        <w:t> </w:t>
      </w:r>
      <w:r w:rsidRPr="0005591E">
        <w:rPr>
          <w:color w:val="000000" w:themeColor="text1"/>
        </w:rPr>
        <w:t>III, în Săptămânile</w:t>
      </w:r>
      <w:r w:rsidR="0055116A" w:rsidRPr="0005591E">
        <w:rPr>
          <w:color w:val="000000" w:themeColor="text1"/>
        </w:rPr>
        <w:t> </w:t>
      </w:r>
      <w:r w:rsidRPr="0005591E">
        <w:rPr>
          <w:color w:val="000000" w:themeColor="text1"/>
        </w:rPr>
        <w:t xml:space="preserve">26 și 56 la pacienții din grupurile adalimumab comparativ cu grupul placebo. </w:t>
      </w:r>
    </w:p>
    <w:p w14:paraId="6CDBC0F9" w14:textId="77777777" w:rsidR="00C46587" w:rsidRPr="0005591E" w:rsidRDefault="00C46587" w:rsidP="00982118">
      <w:pPr>
        <w:rPr>
          <w:color w:val="000000" w:themeColor="text1"/>
        </w:rPr>
      </w:pPr>
    </w:p>
    <w:p w14:paraId="4586F769" w14:textId="77777777" w:rsidR="008A732E" w:rsidRPr="0005591E" w:rsidRDefault="008A732E" w:rsidP="00982118">
      <w:pPr>
        <w:keepNext/>
        <w:rPr>
          <w:i/>
          <w:color w:val="000000" w:themeColor="text1"/>
        </w:rPr>
      </w:pPr>
      <w:r w:rsidRPr="0005591E">
        <w:rPr>
          <w:i/>
          <w:color w:val="000000" w:themeColor="text1"/>
        </w:rPr>
        <w:t>Uveită la adulți</w:t>
      </w:r>
    </w:p>
    <w:p w14:paraId="65CE40CC" w14:textId="77777777" w:rsidR="00C46587" w:rsidRPr="0005591E" w:rsidRDefault="00C46587" w:rsidP="00982118">
      <w:pPr>
        <w:keepNext/>
        <w:rPr>
          <w:color w:val="000000" w:themeColor="text1"/>
        </w:rPr>
      </w:pPr>
    </w:p>
    <w:p w14:paraId="3498C127" w14:textId="77777777" w:rsidR="008A732E" w:rsidRPr="0005591E" w:rsidRDefault="00C46587" w:rsidP="00982118">
      <w:pPr>
        <w:rPr>
          <w:color w:val="000000" w:themeColor="text1"/>
        </w:rPr>
      </w:pPr>
      <w:r w:rsidRPr="0005591E">
        <w:rPr>
          <w:color w:val="000000" w:themeColor="text1"/>
        </w:rPr>
        <w:t>În două studii randomizate, dublu-orb, controlate cu placebo (UV</w:t>
      </w:r>
      <w:r w:rsidR="001E1A00" w:rsidRPr="0005591E">
        <w:rPr>
          <w:color w:val="000000" w:themeColor="text1"/>
        </w:rPr>
        <w:t> </w:t>
      </w:r>
      <w:r w:rsidRPr="0005591E">
        <w:rPr>
          <w:color w:val="000000" w:themeColor="text1"/>
        </w:rPr>
        <w:t>I și II) au fost evaluate siguranța și eficacitatea adalimumab la pacienți adulți cu uveită posterioară, intermediară și panuveită non</w:t>
      </w:r>
      <w:r w:rsidR="00F441DA" w:rsidRPr="0005591E">
        <w:rPr>
          <w:color w:val="000000" w:themeColor="text1"/>
        </w:rPr>
        <w:t>-</w:t>
      </w:r>
      <w:r w:rsidRPr="0005591E">
        <w:rPr>
          <w:color w:val="000000" w:themeColor="text1"/>
        </w:rPr>
        <w:t>infecțioasă, excluzându-se pacienții cu uveită anterioară izolată. Pacienții au primit placebo sau adalimumab cu o doză inițială de 80 mg, urmată de 40 mg o dată la două săptămâni începând cu o săptămână după doza inițială. S-a acceptat administrarea concomitentă a unui imunosupresor non-biologic în doze fixe.</w:t>
      </w:r>
    </w:p>
    <w:p w14:paraId="6336D659" w14:textId="77777777" w:rsidR="00C46587" w:rsidRPr="0005591E" w:rsidRDefault="00C46587" w:rsidP="00982118">
      <w:pPr>
        <w:rPr>
          <w:color w:val="000000" w:themeColor="text1"/>
        </w:rPr>
      </w:pPr>
    </w:p>
    <w:p w14:paraId="49CA04B9" w14:textId="77777777" w:rsidR="008A732E" w:rsidRPr="0005591E" w:rsidRDefault="00C46587" w:rsidP="00982118">
      <w:pPr>
        <w:rPr>
          <w:color w:val="000000" w:themeColor="text1"/>
        </w:rPr>
      </w:pPr>
      <w:r w:rsidRPr="0005591E">
        <w:rPr>
          <w:color w:val="000000" w:themeColor="text1"/>
        </w:rPr>
        <w:t>Studiul</w:t>
      </w:r>
      <w:r w:rsidR="001E1A00" w:rsidRPr="0005591E">
        <w:rPr>
          <w:color w:val="000000" w:themeColor="text1"/>
        </w:rPr>
        <w:t> </w:t>
      </w:r>
      <w:r w:rsidRPr="0005591E">
        <w:rPr>
          <w:color w:val="000000" w:themeColor="text1"/>
        </w:rPr>
        <w:t>UV</w:t>
      </w:r>
      <w:r w:rsidR="001E1A00" w:rsidRPr="0005591E">
        <w:rPr>
          <w:color w:val="000000" w:themeColor="text1"/>
        </w:rPr>
        <w:t> </w:t>
      </w:r>
      <w:r w:rsidRPr="0005591E">
        <w:rPr>
          <w:color w:val="000000" w:themeColor="text1"/>
        </w:rPr>
        <w:t>I a evaluat 217</w:t>
      </w:r>
      <w:r w:rsidR="001E1A00" w:rsidRPr="0005591E">
        <w:rPr>
          <w:color w:val="000000" w:themeColor="text1"/>
        </w:rPr>
        <w:t> </w:t>
      </w:r>
      <w:r w:rsidRPr="0005591E">
        <w:rPr>
          <w:color w:val="000000" w:themeColor="text1"/>
        </w:rPr>
        <w:t>pacienți cu uveită activă chiar dacă au primit tratament cu corticosteroizi (prednison forma de administrare orală în doză de 10 până la 60 mg/zi). Toți pacienții au primit la data înrolării în studiu o doză standardizată de prednison de 60 mg/zi o dată la 2 săptămâni, urmată de un program obligatoriu de scădere a dozei, cu întreruperea completă a tratamentului cu corticosteroizi până în Săptămâna</w:t>
      </w:r>
      <w:r w:rsidR="001E1A00" w:rsidRPr="0005591E">
        <w:rPr>
          <w:color w:val="000000" w:themeColor="text1"/>
        </w:rPr>
        <w:t> </w:t>
      </w:r>
      <w:r w:rsidRPr="0005591E">
        <w:rPr>
          <w:color w:val="000000" w:themeColor="text1"/>
        </w:rPr>
        <w:t>15.</w:t>
      </w:r>
    </w:p>
    <w:p w14:paraId="662418BA" w14:textId="77777777" w:rsidR="00C46587" w:rsidRPr="0005591E" w:rsidRDefault="00C46587" w:rsidP="00982118">
      <w:pPr>
        <w:rPr>
          <w:color w:val="000000" w:themeColor="text1"/>
        </w:rPr>
      </w:pPr>
    </w:p>
    <w:p w14:paraId="11D58A83" w14:textId="77777777" w:rsidR="008A732E" w:rsidRPr="0005591E" w:rsidRDefault="00C46587" w:rsidP="00982118">
      <w:pPr>
        <w:rPr>
          <w:color w:val="000000" w:themeColor="text1"/>
        </w:rPr>
      </w:pPr>
      <w:r w:rsidRPr="0005591E">
        <w:rPr>
          <w:color w:val="000000" w:themeColor="text1"/>
        </w:rPr>
        <w:t>Studiul</w:t>
      </w:r>
      <w:r w:rsidR="001E1A00" w:rsidRPr="0005591E">
        <w:rPr>
          <w:color w:val="000000" w:themeColor="text1"/>
        </w:rPr>
        <w:t> </w:t>
      </w:r>
      <w:r w:rsidRPr="0005591E">
        <w:rPr>
          <w:color w:val="000000" w:themeColor="text1"/>
        </w:rPr>
        <w:t>UV</w:t>
      </w:r>
      <w:r w:rsidR="001E1A00" w:rsidRPr="0005591E">
        <w:rPr>
          <w:color w:val="000000" w:themeColor="text1"/>
        </w:rPr>
        <w:t> </w:t>
      </w:r>
      <w:r w:rsidRPr="0005591E">
        <w:rPr>
          <w:color w:val="000000" w:themeColor="text1"/>
        </w:rPr>
        <w:t>II a evaluat 226</w:t>
      </w:r>
      <w:r w:rsidR="001E1A00" w:rsidRPr="0005591E">
        <w:rPr>
          <w:color w:val="000000" w:themeColor="text1"/>
        </w:rPr>
        <w:t> </w:t>
      </w:r>
      <w:r w:rsidRPr="0005591E">
        <w:rPr>
          <w:color w:val="000000" w:themeColor="text1"/>
        </w:rPr>
        <w:t>pacienți cu uveită inactivă care au necesitat la momentul inițial tratament cronic cu corticosteroizi (prednison forma de administrare orală 10 până la 35 mg/zi) pentru controlul bolii. Pacienții au urmat ulterior un program obligatoriu de scădere</w:t>
      </w:r>
      <w:r w:rsidR="00596AB7" w:rsidRPr="0005591E">
        <w:rPr>
          <w:color w:val="000000" w:themeColor="text1"/>
        </w:rPr>
        <w:t xml:space="preserve"> treptată</w:t>
      </w:r>
      <w:r w:rsidRPr="0005591E">
        <w:rPr>
          <w:color w:val="000000" w:themeColor="text1"/>
        </w:rPr>
        <w:t xml:space="preserve"> a dozei, cu întreruperea completă a tratamentului cu corticosteroizi până în Săptămâna</w:t>
      </w:r>
      <w:r w:rsidR="001E1A00" w:rsidRPr="0005591E">
        <w:rPr>
          <w:color w:val="000000" w:themeColor="text1"/>
        </w:rPr>
        <w:t> </w:t>
      </w:r>
      <w:r w:rsidRPr="0005591E">
        <w:rPr>
          <w:color w:val="000000" w:themeColor="text1"/>
        </w:rPr>
        <w:t>19.</w:t>
      </w:r>
    </w:p>
    <w:p w14:paraId="482F8F7E" w14:textId="77777777" w:rsidR="00C46587" w:rsidRPr="0005591E" w:rsidRDefault="00C46587" w:rsidP="00982118">
      <w:pPr>
        <w:rPr>
          <w:color w:val="000000" w:themeColor="text1"/>
        </w:rPr>
      </w:pPr>
    </w:p>
    <w:p w14:paraId="63A0AEAF" w14:textId="77777777" w:rsidR="008A732E" w:rsidRPr="0005591E" w:rsidRDefault="00C46587" w:rsidP="00982118">
      <w:pPr>
        <w:rPr>
          <w:color w:val="000000" w:themeColor="text1"/>
        </w:rPr>
      </w:pPr>
      <w:r w:rsidRPr="0005591E">
        <w:rPr>
          <w:color w:val="000000" w:themeColor="text1"/>
        </w:rPr>
        <w:t>În ambele studii, criteriul final principal privind eficacitatea a fost „timpul până la apariția eșecului la tratament”. Eșecul la tratament a fost definit ca fiind rezultatul a mai multor elemente luând în considerare corioretinita inflamatorie și/sau leziunile vasculare inflamatorii retiniene, celularitatea camerei anterioare (CA), corpului vitros (CV) și acuitatea vizuală optimă corectată (AVCO).</w:t>
      </w:r>
    </w:p>
    <w:p w14:paraId="265A6E94" w14:textId="77777777" w:rsidR="001E1A00" w:rsidRPr="0005591E" w:rsidRDefault="001E1A00" w:rsidP="00982118">
      <w:pPr>
        <w:rPr>
          <w:color w:val="000000" w:themeColor="text1"/>
        </w:rPr>
      </w:pPr>
    </w:p>
    <w:p w14:paraId="7650F908" w14:textId="77777777" w:rsidR="001E1A00" w:rsidRPr="0005591E" w:rsidRDefault="001E1A00" w:rsidP="001E1A00">
      <w:pPr>
        <w:rPr>
          <w:color w:val="000000" w:themeColor="text1"/>
        </w:rPr>
      </w:pPr>
      <w:r w:rsidRPr="0005591E">
        <w:rPr>
          <w:color w:val="000000" w:themeColor="text1"/>
        </w:rPr>
        <w:t>Pacienții care au finalizat Studiile</w:t>
      </w:r>
      <w:r w:rsidR="0077241E" w:rsidRPr="0005591E">
        <w:rPr>
          <w:color w:val="000000" w:themeColor="text1"/>
        </w:rPr>
        <w:t> </w:t>
      </w:r>
      <w:r w:rsidRPr="0005591E">
        <w:rPr>
          <w:color w:val="000000" w:themeColor="text1"/>
        </w:rPr>
        <w:t>UV I și UV II au fost eligibili pentru înrolarea în</w:t>
      </w:r>
      <w:r w:rsidR="00B03396" w:rsidRPr="0005591E">
        <w:rPr>
          <w:color w:val="000000" w:themeColor="text1"/>
        </w:rPr>
        <w:t xml:space="preserve"> extensia,ne-controlată,</w:t>
      </w:r>
      <w:r w:rsidRPr="0005591E">
        <w:rPr>
          <w:color w:val="000000" w:themeColor="text1"/>
        </w:rPr>
        <w:t xml:space="preserve"> pe termen lung necontrolată cu o durată planificată inițial de 78 săptămâni. Pacienților li s-a permis să continue administrarea medicației de studiu după Săptămâna 78, până când au avut acces la adalimumab.</w:t>
      </w:r>
    </w:p>
    <w:p w14:paraId="1B6E9CDF" w14:textId="77777777" w:rsidR="008A732E" w:rsidRPr="0005591E" w:rsidRDefault="008A732E" w:rsidP="00982118">
      <w:pPr>
        <w:rPr>
          <w:i/>
          <w:color w:val="000000" w:themeColor="text1"/>
          <w:u w:val="single"/>
        </w:rPr>
      </w:pPr>
    </w:p>
    <w:p w14:paraId="7D84DF50" w14:textId="77777777" w:rsidR="008A732E" w:rsidRPr="0005591E" w:rsidRDefault="008A732E" w:rsidP="00982118">
      <w:pPr>
        <w:keepNext/>
        <w:rPr>
          <w:i/>
          <w:color w:val="000000" w:themeColor="text1"/>
          <w:u w:val="single"/>
        </w:rPr>
      </w:pPr>
      <w:r w:rsidRPr="0005591E">
        <w:rPr>
          <w:i/>
          <w:color w:val="000000" w:themeColor="text1"/>
          <w:u w:val="single"/>
        </w:rPr>
        <w:t>Răspuns clinic</w:t>
      </w:r>
    </w:p>
    <w:p w14:paraId="6D780B21" w14:textId="77777777" w:rsidR="00C46587" w:rsidRPr="0005591E" w:rsidRDefault="00C46587" w:rsidP="00982118">
      <w:pPr>
        <w:keepNext/>
        <w:rPr>
          <w:color w:val="000000" w:themeColor="text1"/>
        </w:rPr>
      </w:pPr>
    </w:p>
    <w:p w14:paraId="314FCFA0" w14:textId="77777777" w:rsidR="008A732E" w:rsidRPr="0005591E" w:rsidRDefault="00C46587" w:rsidP="00982118">
      <w:pPr>
        <w:rPr>
          <w:color w:val="000000" w:themeColor="text1"/>
        </w:rPr>
      </w:pPr>
      <w:r w:rsidRPr="0005591E">
        <w:rPr>
          <w:color w:val="000000" w:themeColor="text1"/>
        </w:rPr>
        <w:t>Rezultatele din ambele studii au demonstrat o reducere semnificativă statistic a riscului de eșec la tratament la pacienții tratați cu adalimumab comparativ cu pacienții care au primit placebo (vezi Tabelul </w:t>
      </w:r>
      <w:r w:rsidR="00D835B1" w:rsidRPr="0005591E">
        <w:rPr>
          <w:color w:val="000000" w:themeColor="text1"/>
        </w:rPr>
        <w:t>19</w:t>
      </w:r>
      <w:r w:rsidRPr="0005591E">
        <w:rPr>
          <w:color w:val="000000" w:themeColor="text1"/>
        </w:rPr>
        <w:t>). Ambele studii au demonstrat un efect precoce și susținut al adalimumab asupra ratei de eșec la tratament comparativ cu placebo (vezi Figura </w:t>
      </w:r>
      <w:r w:rsidR="00D835B1" w:rsidRPr="0005591E">
        <w:rPr>
          <w:color w:val="000000" w:themeColor="text1"/>
        </w:rPr>
        <w:t>1</w:t>
      </w:r>
      <w:r w:rsidRPr="0005591E">
        <w:rPr>
          <w:color w:val="000000" w:themeColor="text1"/>
        </w:rPr>
        <w:t>).</w:t>
      </w:r>
    </w:p>
    <w:p w14:paraId="5DDCF07C" w14:textId="77777777" w:rsidR="008A732E" w:rsidRPr="0005591E" w:rsidRDefault="008A732E" w:rsidP="00982118">
      <w:pPr>
        <w:rPr>
          <w:color w:val="000000" w:themeColor="text1"/>
        </w:rPr>
      </w:pPr>
    </w:p>
    <w:p w14:paraId="0002AA34" w14:textId="77777777" w:rsidR="00C46587" w:rsidRPr="0005591E" w:rsidRDefault="008A732E" w:rsidP="008C11D9">
      <w:pPr>
        <w:keepNext/>
        <w:keepLines/>
        <w:rPr>
          <w:b/>
          <w:color w:val="000000" w:themeColor="text1"/>
        </w:rPr>
      </w:pPr>
      <w:r w:rsidRPr="0005591E">
        <w:rPr>
          <w:b/>
          <w:color w:val="000000" w:themeColor="text1"/>
        </w:rPr>
        <w:lastRenderedPageBreak/>
        <w:t>Tabelul </w:t>
      </w:r>
      <w:r w:rsidR="00D835B1" w:rsidRPr="0005591E">
        <w:rPr>
          <w:b/>
          <w:color w:val="000000" w:themeColor="text1"/>
        </w:rPr>
        <w:t>19</w:t>
      </w:r>
      <w:r w:rsidR="0077241E" w:rsidRPr="0005591E">
        <w:rPr>
          <w:b/>
          <w:color w:val="000000" w:themeColor="text1"/>
        </w:rPr>
        <w:t xml:space="preserve">. </w:t>
      </w:r>
      <w:r w:rsidR="00C46587" w:rsidRPr="0005591E">
        <w:rPr>
          <w:b/>
          <w:color w:val="000000" w:themeColor="text1"/>
        </w:rPr>
        <w:t xml:space="preserve">Timpul până la apariția eșecului la tratament în </w:t>
      </w:r>
      <w:r w:rsidR="0077241E" w:rsidRPr="0005591E">
        <w:rPr>
          <w:b/>
          <w:color w:val="000000" w:themeColor="text1"/>
        </w:rPr>
        <w:t>s</w:t>
      </w:r>
      <w:r w:rsidR="00C46587" w:rsidRPr="0005591E">
        <w:rPr>
          <w:b/>
          <w:color w:val="000000" w:themeColor="text1"/>
        </w:rPr>
        <w:t>tudiile UV I și UV II</w:t>
      </w:r>
    </w:p>
    <w:p w14:paraId="0148489D" w14:textId="77777777" w:rsidR="00C46587" w:rsidRPr="0005591E" w:rsidRDefault="00C46587" w:rsidP="008C11D9">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704"/>
        <w:gridCol w:w="1258"/>
        <w:gridCol w:w="1248"/>
        <w:gridCol w:w="1220"/>
        <w:gridCol w:w="1243"/>
        <w:gridCol w:w="1262"/>
      </w:tblGrid>
      <w:tr w:rsidR="008A732E" w:rsidRPr="0005591E" w14:paraId="1073F558" w14:textId="77777777" w:rsidTr="006B6501">
        <w:trPr>
          <w:tblHeader/>
        </w:trPr>
        <w:tc>
          <w:tcPr>
            <w:tcW w:w="2178" w:type="dxa"/>
          </w:tcPr>
          <w:p w14:paraId="4D165998" w14:textId="77777777" w:rsidR="008A732E" w:rsidRPr="0005591E" w:rsidRDefault="008A732E" w:rsidP="008C11D9">
            <w:pPr>
              <w:keepNext/>
              <w:keepLines/>
              <w:rPr>
                <w:b/>
                <w:color w:val="000000" w:themeColor="text1"/>
              </w:rPr>
            </w:pPr>
            <w:r w:rsidRPr="0005591E">
              <w:rPr>
                <w:b/>
                <w:color w:val="000000" w:themeColor="text1"/>
              </w:rPr>
              <w:t>Analiză</w:t>
            </w:r>
          </w:p>
          <w:p w14:paraId="6D780A7C" w14:textId="77777777" w:rsidR="008A732E" w:rsidRPr="0005591E" w:rsidRDefault="004C70DE" w:rsidP="008C11D9">
            <w:pPr>
              <w:keepNext/>
              <w:keepLines/>
              <w:rPr>
                <w:b/>
                <w:color w:val="000000" w:themeColor="text1"/>
              </w:rPr>
            </w:pPr>
            <w:r w:rsidRPr="0005591E">
              <w:rPr>
                <w:b/>
                <w:color w:val="000000" w:themeColor="text1"/>
              </w:rPr>
              <w:t>     Tratament</w:t>
            </w:r>
          </w:p>
        </w:tc>
        <w:tc>
          <w:tcPr>
            <w:tcW w:w="720" w:type="dxa"/>
          </w:tcPr>
          <w:p w14:paraId="31372365" w14:textId="77777777" w:rsidR="008A732E" w:rsidRPr="0005591E" w:rsidRDefault="008A732E" w:rsidP="008C11D9">
            <w:pPr>
              <w:keepNext/>
              <w:keepLines/>
              <w:jc w:val="center"/>
              <w:rPr>
                <w:b/>
                <w:color w:val="000000" w:themeColor="text1"/>
              </w:rPr>
            </w:pPr>
            <w:r w:rsidRPr="0005591E">
              <w:rPr>
                <w:b/>
                <w:color w:val="000000" w:themeColor="text1"/>
              </w:rPr>
              <w:t>N</w:t>
            </w:r>
          </w:p>
        </w:tc>
        <w:tc>
          <w:tcPr>
            <w:tcW w:w="1281" w:type="dxa"/>
          </w:tcPr>
          <w:p w14:paraId="2B55A658" w14:textId="77777777" w:rsidR="008A732E" w:rsidRPr="0005591E" w:rsidRDefault="008A732E" w:rsidP="008C11D9">
            <w:pPr>
              <w:keepNext/>
              <w:keepLines/>
              <w:jc w:val="center"/>
              <w:rPr>
                <w:b/>
                <w:color w:val="000000" w:themeColor="text1"/>
              </w:rPr>
            </w:pPr>
            <w:r w:rsidRPr="0005591E">
              <w:rPr>
                <w:b/>
                <w:color w:val="000000" w:themeColor="text1"/>
              </w:rPr>
              <w:t>Eșec</w:t>
            </w:r>
          </w:p>
          <w:p w14:paraId="0FDB50D8" w14:textId="77777777" w:rsidR="008A732E" w:rsidRPr="0005591E" w:rsidRDefault="008A732E" w:rsidP="008C11D9">
            <w:pPr>
              <w:keepNext/>
              <w:keepLines/>
              <w:jc w:val="center"/>
              <w:rPr>
                <w:b/>
                <w:color w:val="000000" w:themeColor="text1"/>
              </w:rPr>
            </w:pPr>
            <w:r w:rsidRPr="0005591E">
              <w:rPr>
                <w:b/>
                <w:color w:val="000000" w:themeColor="text1"/>
              </w:rPr>
              <w:t>N (%)</w:t>
            </w:r>
          </w:p>
        </w:tc>
        <w:tc>
          <w:tcPr>
            <w:tcW w:w="1281" w:type="dxa"/>
          </w:tcPr>
          <w:p w14:paraId="6BB91DE5" w14:textId="77777777" w:rsidR="008A732E" w:rsidRPr="0005591E" w:rsidRDefault="008A732E" w:rsidP="008C11D9">
            <w:pPr>
              <w:keepNext/>
              <w:keepLines/>
              <w:jc w:val="center"/>
              <w:rPr>
                <w:b/>
                <w:color w:val="000000" w:themeColor="text1"/>
              </w:rPr>
            </w:pPr>
            <w:r w:rsidRPr="0005591E">
              <w:rPr>
                <w:b/>
                <w:color w:val="000000" w:themeColor="text1"/>
              </w:rPr>
              <w:t>Timp median până la eșec (luni)</w:t>
            </w:r>
          </w:p>
        </w:tc>
        <w:tc>
          <w:tcPr>
            <w:tcW w:w="1281" w:type="dxa"/>
          </w:tcPr>
          <w:p w14:paraId="37BCD992" w14:textId="77777777" w:rsidR="008A732E" w:rsidRPr="0005591E" w:rsidRDefault="008A732E" w:rsidP="008C11D9">
            <w:pPr>
              <w:keepNext/>
              <w:keepLines/>
              <w:jc w:val="center"/>
              <w:rPr>
                <w:b/>
                <w:color w:val="000000" w:themeColor="text1"/>
              </w:rPr>
            </w:pPr>
            <w:r w:rsidRPr="0005591E">
              <w:rPr>
                <w:b/>
                <w:color w:val="000000" w:themeColor="text1"/>
              </w:rPr>
              <w:t>RR</w:t>
            </w:r>
            <w:r w:rsidRPr="0005591E">
              <w:rPr>
                <w:b/>
                <w:color w:val="000000" w:themeColor="text1"/>
                <w:vertAlign w:val="superscript"/>
              </w:rPr>
              <w:t>a</w:t>
            </w:r>
          </w:p>
        </w:tc>
        <w:tc>
          <w:tcPr>
            <w:tcW w:w="1281" w:type="dxa"/>
          </w:tcPr>
          <w:p w14:paraId="62F387C9" w14:textId="77777777" w:rsidR="008A732E" w:rsidRPr="0005591E" w:rsidRDefault="008A732E" w:rsidP="008C11D9">
            <w:pPr>
              <w:keepNext/>
              <w:keepLines/>
              <w:jc w:val="center"/>
              <w:rPr>
                <w:b/>
                <w:color w:val="000000" w:themeColor="text1"/>
              </w:rPr>
            </w:pPr>
            <w:r w:rsidRPr="0005591E">
              <w:rPr>
                <w:b/>
                <w:color w:val="000000" w:themeColor="text1"/>
              </w:rPr>
              <w:t>IÎ 95% pentru RR</w:t>
            </w:r>
            <w:r w:rsidRPr="0005591E">
              <w:rPr>
                <w:b/>
                <w:color w:val="000000" w:themeColor="text1"/>
                <w:vertAlign w:val="superscript"/>
              </w:rPr>
              <w:t>a</w:t>
            </w:r>
          </w:p>
        </w:tc>
        <w:tc>
          <w:tcPr>
            <w:tcW w:w="1281" w:type="dxa"/>
          </w:tcPr>
          <w:p w14:paraId="33AD0A61" w14:textId="77777777" w:rsidR="008A732E" w:rsidRPr="0005591E" w:rsidRDefault="008A732E" w:rsidP="008C11D9">
            <w:pPr>
              <w:keepNext/>
              <w:keepLines/>
              <w:jc w:val="center"/>
              <w:rPr>
                <w:b/>
                <w:color w:val="000000" w:themeColor="text1"/>
              </w:rPr>
            </w:pPr>
            <w:r w:rsidRPr="0005591E">
              <w:rPr>
                <w:b/>
                <w:color w:val="000000" w:themeColor="text1"/>
              </w:rPr>
              <w:t xml:space="preserve">Valoarea </w:t>
            </w:r>
            <w:r w:rsidRPr="0005591E">
              <w:rPr>
                <w:b/>
                <w:i/>
                <w:color w:val="000000" w:themeColor="text1"/>
              </w:rPr>
              <w:t>P</w:t>
            </w:r>
            <w:r w:rsidRPr="0005591E">
              <w:rPr>
                <w:b/>
                <w:color w:val="000000" w:themeColor="text1"/>
                <w:vertAlign w:val="superscript"/>
              </w:rPr>
              <w:t>b</w:t>
            </w:r>
          </w:p>
        </w:tc>
      </w:tr>
      <w:tr w:rsidR="008A732E" w:rsidRPr="0005591E" w14:paraId="20D5708A" w14:textId="77777777">
        <w:tc>
          <w:tcPr>
            <w:tcW w:w="9303" w:type="dxa"/>
            <w:gridSpan w:val="7"/>
          </w:tcPr>
          <w:p w14:paraId="4B97FD18" w14:textId="77777777" w:rsidR="008A732E" w:rsidRPr="0005591E" w:rsidRDefault="008A732E" w:rsidP="008C11D9">
            <w:pPr>
              <w:keepNext/>
              <w:keepLines/>
              <w:rPr>
                <w:b/>
                <w:color w:val="000000" w:themeColor="text1"/>
              </w:rPr>
            </w:pPr>
            <w:r w:rsidRPr="0005591E">
              <w:rPr>
                <w:b/>
                <w:color w:val="000000" w:themeColor="text1"/>
              </w:rPr>
              <w:t xml:space="preserve">Timpul până la apariția eșecului la tratament în Săptămâna 6 sau după, în </w:t>
            </w:r>
            <w:r w:rsidR="0077241E" w:rsidRPr="0005591E">
              <w:rPr>
                <w:b/>
                <w:color w:val="000000" w:themeColor="text1"/>
              </w:rPr>
              <w:t>s</w:t>
            </w:r>
            <w:r w:rsidRPr="0005591E">
              <w:rPr>
                <w:b/>
                <w:color w:val="000000" w:themeColor="text1"/>
              </w:rPr>
              <w:t>tudiul UV</w:t>
            </w:r>
            <w:r w:rsidR="0077241E" w:rsidRPr="0005591E">
              <w:rPr>
                <w:b/>
                <w:color w:val="000000" w:themeColor="text1"/>
              </w:rPr>
              <w:t> </w:t>
            </w:r>
            <w:r w:rsidRPr="0005591E">
              <w:rPr>
                <w:b/>
                <w:color w:val="000000" w:themeColor="text1"/>
              </w:rPr>
              <w:t xml:space="preserve">I  </w:t>
            </w:r>
          </w:p>
        </w:tc>
      </w:tr>
      <w:tr w:rsidR="008A732E" w:rsidRPr="0005591E" w14:paraId="59A6D489" w14:textId="77777777">
        <w:tc>
          <w:tcPr>
            <w:tcW w:w="9303" w:type="dxa"/>
            <w:gridSpan w:val="7"/>
          </w:tcPr>
          <w:p w14:paraId="374B2A69" w14:textId="77777777" w:rsidR="008A732E" w:rsidRPr="0005591E" w:rsidRDefault="008A732E" w:rsidP="00982118">
            <w:pPr>
              <w:rPr>
                <w:color w:val="000000" w:themeColor="text1"/>
              </w:rPr>
            </w:pPr>
            <w:r w:rsidRPr="0005591E">
              <w:rPr>
                <w:color w:val="000000" w:themeColor="text1"/>
              </w:rPr>
              <w:t>Analiză primară (ITT)</w:t>
            </w:r>
          </w:p>
        </w:tc>
      </w:tr>
      <w:tr w:rsidR="008A732E" w:rsidRPr="0005591E" w14:paraId="1886321E" w14:textId="77777777">
        <w:tc>
          <w:tcPr>
            <w:tcW w:w="2178" w:type="dxa"/>
          </w:tcPr>
          <w:p w14:paraId="7034762A" w14:textId="77777777" w:rsidR="008A732E" w:rsidRPr="0005591E" w:rsidRDefault="008A732E" w:rsidP="00982118">
            <w:pPr>
              <w:rPr>
                <w:color w:val="000000" w:themeColor="text1"/>
              </w:rPr>
            </w:pPr>
            <w:r w:rsidRPr="0005591E">
              <w:rPr>
                <w:color w:val="000000" w:themeColor="text1"/>
              </w:rPr>
              <w:t>     Placebo</w:t>
            </w:r>
          </w:p>
        </w:tc>
        <w:tc>
          <w:tcPr>
            <w:tcW w:w="720" w:type="dxa"/>
          </w:tcPr>
          <w:p w14:paraId="27A626C4" w14:textId="77777777" w:rsidR="008A732E" w:rsidRPr="0005591E" w:rsidRDefault="008A732E" w:rsidP="008832DA">
            <w:pPr>
              <w:jc w:val="center"/>
              <w:rPr>
                <w:color w:val="000000" w:themeColor="text1"/>
              </w:rPr>
            </w:pPr>
            <w:r w:rsidRPr="0005591E">
              <w:rPr>
                <w:color w:val="000000" w:themeColor="text1"/>
              </w:rPr>
              <w:t>107</w:t>
            </w:r>
          </w:p>
        </w:tc>
        <w:tc>
          <w:tcPr>
            <w:tcW w:w="1281" w:type="dxa"/>
          </w:tcPr>
          <w:p w14:paraId="2C29EA45" w14:textId="77777777" w:rsidR="008A732E" w:rsidRPr="0005591E" w:rsidRDefault="008A732E" w:rsidP="008832DA">
            <w:pPr>
              <w:jc w:val="center"/>
              <w:rPr>
                <w:color w:val="000000" w:themeColor="text1"/>
              </w:rPr>
            </w:pPr>
            <w:r w:rsidRPr="0005591E">
              <w:rPr>
                <w:color w:val="000000" w:themeColor="text1"/>
              </w:rPr>
              <w:t>84 (78,5)</w:t>
            </w:r>
          </w:p>
        </w:tc>
        <w:tc>
          <w:tcPr>
            <w:tcW w:w="1281" w:type="dxa"/>
          </w:tcPr>
          <w:p w14:paraId="5F0D3454" w14:textId="77777777" w:rsidR="008A732E" w:rsidRPr="0005591E" w:rsidRDefault="008A732E" w:rsidP="008832DA">
            <w:pPr>
              <w:jc w:val="center"/>
              <w:rPr>
                <w:color w:val="000000" w:themeColor="text1"/>
              </w:rPr>
            </w:pPr>
            <w:r w:rsidRPr="0005591E">
              <w:rPr>
                <w:color w:val="000000" w:themeColor="text1"/>
              </w:rPr>
              <w:t>3,0</w:t>
            </w:r>
          </w:p>
        </w:tc>
        <w:tc>
          <w:tcPr>
            <w:tcW w:w="1281" w:type="dxa"/>
          </w:tcPr>
          <w:p w14:paraId="189D5D80" w14:textId="77777777" w:rsidR="008A732E" w:rsidRPr="0005591E" w:rsidRDefault="008A732E"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Pr>
          <w:p w14:paraId="6818A8F3" w14:textId="77777777" w:rsidR="008A732E" w:rsidRPr="0005591E" w:rsidRDefault="008A732E"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Pr>
          <w:p w14:paraId="15166DFD" w14:textId="77777777" w:rsidR="008A732E" w:rsidRPr="0005591E" w:rsidRDefault="008A732E" w:rsidP="008832DA">
            <w:pPr>
              <w:jc w:val="center"/>
              <w:rPr>
                <w:color w:val="000000" w:themeColor="text1"/>
              </w:rPr>
            </w:pPr>
            <w:r w:rsidRPr="0005591E">
              <w:rPr>
                <w:color w:val="000000" w:themeColor="text1"/>
              </w:rPr>
              <w:noBreakHyphen/>
            </w:r>
            <w:r w:rsidRPr="0005591E">
              <w:rPr>
                <w:color w:val="000000" w:themeColor="text1"/>
              </w:rPr>
              <w:noBreakHyphen/>
            </w:r>
          </w:p>
        </w:tc>
      </w:tr>
      <w:tr w:rsidR="008A732E" w:rsidRPr="0005591E" w14:paraId="7F58C019" w14:textId="77777777">
        <w:tc>
          <w:tcPr>
            <w:tcW w:w="2178" w:type="dxa"/>
          </w:tcPr>
          <w:p w14:paraId="6F3D6D01" w14:textId="77777777" w:rsidR="008A732E" w:rsidRPr="0005591E" w:rsidRDefault="008A732E" w:rsidP="00982118">
            <w:pPr>
              <w:rPr>
                <w:color w:val="000000" w:themeColor="text1"/>
                <w:highlight w:val="yellow"/>
              </w:rPr>
            </w:pPr>
            <w:r w:rsidRPr="0005591E">
              <w:rPr>
                <w:color w:val="000000" w:themeColor="text1"/>
              </w:rPr>
              <w:t>     Adalimumab</w:t>
            </w:r>
          </w:p>
        </w:tc>
        <w:tc>
          <w:tcPr>
            <w:tcW w:w="720" w:type="dxa"/>
          </w:tcPr>
          <w:p w14:paraId="228BC3D7" w14:textId="77777777" w:rsidR="008A732E" w:rsidRPr="0005591E" w:rsidRDefault="008A732E" w:rsidP="008832DA">
            <w:pPr>
              <w:jc w:val="center"/>
              <w:rPr>
                <w:color w:val="000000" w:themeColor="text1"/>
              </w:rPr>
            </w:pPr>
            <w:r w:rsidRPr="0005591E">
              <w:rPr>
                <w:color w:val="000000" w:themeColor="text1"/>
              </w:rPr>
              <w:t>110</w:t>
            </w:r>
          </w:p>
        </w:tc>
        <w:tc>
          <w:tcPr>
            <w:tcW w:w="1281" w:type="dxa"/>
          </w:tcPr>
          <w:p w14:paraId="66E4C7F9" w14:textId="77777777" w:rsidR="008A732E" w:rsidRPr="0005591E" w:rsidRDefault="008A732E" w:rsidP="008832DA">
            <w:pPr>
              <w:jc w:val="center"/>
              <w:rPr>
                <w:color w:val="000000" w:themeColor="text1"/>
              </w:rPr>
            </w:pPr>
            <w:r w:rsidRPr="0005591E">
              <w:rPr>
                <w:color w:val="000000" w:themeColor="text1"/>
              </w:rPr>
              <w:t>60 (54,5)</w:t>
            </w:r>
          </w:p>
        </w:tc>
        <w:tc>
          <w:tcPr>
            <w:tcW w:w="1281" w:type="dxa"/>
          </w:tcPr>
          <w:p w14:paraId="71D8967D" w14:textId="77777777" w:rsidR="008A732E" w:rsidRPr="0005591E" w:rsidRDefault="008A732E" w:rsidP="008832DA">
            <w:pPr>
              <w:jc w:val="center"/>
              <w:rPr>
                <w:color w:val="000000" w:themeColor="text1"/>
              </w:rPr>
            </w:pPr>
            <w:r w:rsidRPr="0005591E">
              <w:rPr>
                <w:color w:val="000000" w:themeColor="text1"/>
              </w:rPr>
              <w:t>5,6</w:t>
            </w:r>
          </w:p>
        </w:tc>
        <w:tc>
          <w:tcPr>
            <w:tcW w:w="1281" w:type="dxa"/>
          </w:tcPr>
          <w:p w14:paraId="1D121CFE" w14:textId="77777777" w:rsidR="008A732E" w:rsidRPr="0005591E" w:rsidRDefault="008A732E" w:rsidP="008832DA">
            <w:pPr>
              <w:jc w:val="center"/>
              <w:rPr>
                <w:color w:val="000000" w:themeColor="text1"/>
              </w:rPr>
            </w:pPr>
            <w:r w:rsidRPr="0005591E">
              <w:rPr>
                <w:color w:val="000000" w:themeColor="text1"/>
              </w:rPr>
              <w:t>0,50</w:t>
            </w:r>
          </w:p>
        </w:tc>
        <w:tc>
          <w:tcPr>
            <w:tcW w:w="1281" w:type="dxa"/>
          </w:tcPr>
          <w:p w14:paraId="5AEEFF2F" w14:textId="77777777" w:rsidR="008A732E" w:rsidRPr="0005591E" w:rsidRDefault="008A732E" w:rsidP="008832DA">
            <w:pPr>
              <w:jc w:val="center"/>
              <w:rPr>
                <w:color w:val="000000" w:themeColor="text1"/>
              </w:rPr>
            </w:pPr>
            <w:r w:rsidRPr="0005591E">
              <w:rPr>
                <w:color w:val="000000" w:themeColor="text1"/>
              </w:rPr>
              <w:t>0,36-0,70</w:t>
            </w:r>
          </w:p>
        </w:tc>
        <w:tc>
          <w:tcPr>
            <w:tcW w:w="1281" w:type="dxa"/>
          </w:tcPr>
          <w:p w14:paraId="1DC08FC8" w14:textId="77777777" w:rsidR="008A732E" w:rsidRPr="0005591E" w:rsidRDefault="008A732E" w:rsidP="008832DA">
            <w:pPr>
              <w:jc w:val="center"/>
              <w:rPr>
                <w:color w:val="000000" w:themeColor="text1"/>
              </w:rPr>
            </w:pPr>
            <w:r w:rsidRPr="0005591E">
              <w:rPr>
                <w:color w:val="000000" w:themeColor="text1"/>
              </w:rPr>
              <w:t>&lt; 0,001</w:t>
            </w:r>
          </w:p>
        </w:tc>
      </w:tr>
      <w:tr w:rsidR="008A732E" w:rsidRPr="0005591E" w14:paraId="2D49989D" w14:textId="77777777">
        <w:tc>
          <w:tcPr>
            <w:tcW w:w="9303" w:type="dxa"/>
            <w:gridSpan w:val="7"/>
          </w:tcPr>
          <w:p w14:paraId="0ACE7420" w14:textId="77777777" w:rsidR="008A732E" w:rsidRPr="0005591E" w:rsidRDefault="008A732E" w:rsidP="0077241E">
            <w:pPr>
              <w:rPr>
                <w:b/>
                <w:color w:val="000000" w:themeColor="text1"/>
              </w:rPr>
            </w:pPr>
            <w:r w:rsidRPr="0005591E">
              <w:rPr>
                <w:b/>
                <w:color w:val="000000" w:themeColor="text1"/>
              </w:rPr>
              <w:t xml:space="preserve">Timpul până la apariția eșecului la tratament în Săptămâna 2 sau după, în </w:t>
            </w:r>
            <w:r w:rsidR="0077241E" w:rsidRPr="0005591E">
              <w:rPr>
                <w:b/>
                <w:color w:val="000000" w:themeColor="text1"/>
              </w:rPr>
              <w:t>s</w:t>
            </w:r>
            <w:r w:rsidRPr="0005591E">
              <w:rPr>
                <w:b/>
                <w:color w:val="000000" w:themeColor="text1"/>
              </w:rPr>
              <w:t>tudiul UV</w:t>
            </w:r>
            <w:r w:rsidR="0077241E" w:rsidRPr="0005591E">
              <w:rPr>
                <w:b/>
                <w:color w:val="000000" w:themeColor="text1"/>
              </w:rPr>
              <w:t> </w:t>
            </w:r>
            <w:r w:rsidRPr="0005591E">
              <w:rPr>
                <w:b/>
                <w:color w:val="000000" w:themeColor="text1"/>
              </w:rPr>
              <w:t>II</w:t>
            </w:r>
          </w:p>
        </w:tc>
      </w:tr>
      <w:tr w:rsidR="008A732E" w:rsidRPr="0005591E" w14:paraId="25F3E599" w14:textId="77777777">
        <w:tc>
          <w:tcPr>
            <w:tcW w:w="9303" w:type="dxa"/>
            <w:gridSpan w:val="7"/>
          </w:tcPr>
          <w:p w14:paraId="7B708038" w14:textId="77777777" w:rsidR="008A732E" w:rsidRPr="0005591E" w:rsidRDefault="008A732E" w:rsidP="00982118">
            <w:pPr>
              <w:rPr>
                <w:color w:val="000000" w:themeColor="text1"/>
              </w:rPr>
            </w:pPr>
            <w:r w:rsidRPr="0005591E">
              <w:rPr>
                <w:color w:val="000000" w:themeColor="text1"/>
              </w:rPr>
              <w:t>Analiză primară (ITT)</w:t>
            </w:r>
          </w:p>
        </w:tc>
      </w:tr>
      <w:tr w:rsidR="008A732E" w:rsidRPr="0005591E" w14:paraId="24B795CE" w14:textId="77777777">
        <w:tc>
          <w:tcPr>
            <w:tcW w:w="2178" w:type="dxa"/>
          </w:tcPr>
          <w:p w14:paraId="18BBDECC" w14:textId="77777777" w:rsidR="008A732E" w:rsidRPr="0005591E" w:rsidRDefault="008A732E" w:rsidP="00982118">
            <w:pPr>
              <w:rPr>
                <w:color w:val="000000" w:themeColor="text1"/>
              </w:rPr>
            </w:pPr>
            <w:r w:rsidRPr="0005591E">
              <w:rPr>
                <w:color w:val="000000" w:themeColor="text1"/>
              </w:rPr>
              <w:t>     Placebo</w:t>
            </w:r>
          </w:p>
        </w:tc>
        <w:tc>
          <w:tcPr>
            <w:tcW w:w="720" w:type="dxa"/>
          </w:tcPr>
          <w:p w14:paraId="7A5F0522" w14:textId="77777777" w:rsidR="008A732E" w:rsidRPr="0005591E" w:rsidRDefault="008A732E" w:rsidP="008832DA">
            <w:pPr>
              <w:jc w:val="center"/>
              <w:rPr>
                <w:color w:val="000000" w:themeColor="text1"/>
              </w:rPr>
            </w:pPr>
            <w:r w:rsidRPr="0005591E">
              <w:rPr>
                <w:color w:val="000000" w:themeColor="text1"/>
              </w:rPr>
              <w:t>111</w:t>
            </w:r>
          </w:p>
        </w:tc>
        <w:tc>
          <w:tcPr>
            <w:tcW w:w="1281" w:type="dxa"/>
          </w:tcPr>
          <w:p w14:paraId="2A54DF11" w14:textId="77777777" w:rsidR="008A732E" w:rsidRPr="0005591E" w:rsidRDefault="008A732E" w:rsidP="008832DA">
            <w:pPr>
              <w:jc w:val="center"/>
              <w:rPr>
                <w:color w:val="000000" w:themeColor="text1"/>
              </w:rPr>
            </w:pPr>
            <w:r w:rsidRPr="0005591E">
              <w:rPr>
                <w:color w:val="000000" w:themeColor="text1"/>
              </w:rPr>
              <w:t>61 (55,0)</w:t>
            </w:r>
          </w:p>
        </w:tc>
        <w:tc>
          <w:tcPr>
            <w:tcW w:w="1281" w:type="dxa"/>
          </w:tcPr>
          <w:p w14:paraId="14FE5071" w14:textId="77777777" w:rsidR="008A732E" w:rsidRPr="0005591E" w:rsidRDefault="008A732E" w:rsidP="008832DA">
            <w:pPr>
              <w:jc w:val="center"/>
              <w:rPr>
                <w:color w:val="000000" w:themeColor="text1"/>
              </w:rPr>
            </w:pPr>
            <w:r w:rsidRPr="0005591E">
              <w:rPr>
                <w:color w:val="000000" w:themeColor="text1"/>
              </w:rPr>
              <w:t>8,3</w:t>
            </w:r>
          </w:p>
        </w:tc>
        <w:tc>
          <w:tcPr>
            <w:tcW w:w="1281" w:type="dxa"/>
          </w:tcPr>
          <w:p w14:paraId="7B60BA8A" w14:textId="77777777" w:rsidR="008A732E" w:rsidRPr="0005591E" w:rsidRDefault="008A732E"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Pr>
          <w:p w14:paraId="48E148E0" w14:textId="77777777" w:rsidR="008A732E" w:rsidRPr="0005591E" w:rsidRDefault="008A732E" w:rsidP="008832DA">
            <w:pPr>
              <w:jc w:val="center"/>
              <w:rPr>
                <w:color w:val="000000" w:themeColor="text1"/>
              </w:rPr>
            </w:pPr>
            <w:r w:rsidRPr="0005591E">
              <w:rPr>
                <w:color w:val="000000" w:themeColor="text1"/>
              </w:rPr>
              <w:noBreakHyphen/>
            </w:r>
            <w:r w:rsidRPr="0005591E">
              <w:rPr>
                <w:color w:val="000000" w:themeColor="text1"/>
              </w:rPr>
              <w:noBreakHyphen/>
            </w:r>
          </w:p>
        </w:tc>
        <w:tc>
          <w:tcPr>
            <w:tcW w:w="1281" w:type="dxa"/>
          </w:tcPr>
          <w:p w14:paraId="05B5A640" w14:textId="77777777" w:rsidR="008A732E" w:rsidRPr="0005591E" w:rsidRDefault="008A732E" w:rsidP="008832DA">
            <w:pPr>
              <w:jc w:val="center"/>
              <w:rPr>
                <w:color w:val="000000" w:themeColor="text1"/>
              </w:rPr>
            </w:pPr>
            <w:r w:rsidRPr="0005591E">
              <w:rPr>
                <w:color w:val="000000" w:themeColor="text1"/>
              </w:rPr>
              <w:noBreakHyphen/>
            </w:r>
            <w:r w:rsidRPr="0005591E">
              <w:rPr>
                <w:color w:val="000000" w:themeColor="text1"/>
              </w:rPr>
              <w:noBreakHyphen/>
            </w:r>
          </w:p>
        </w:tc>
      </w:tr>
      <w:tr w:rsidR="008A732E" w:rsidRPr="0005591E" w14:paraId="5D8296A7" w14:textId="77777777">
        <w:tc>
          <w:tcPr>
            <w:tcW w:w="2178" w:type="dxa"/>
          </w:tcPr>
          <w:p w14:paraId="31FACE49" w14:textId="77777777" w:rsidR="008A732E" w:rsidRPr="0005591E" w:rsidRDefault="008A732E" w:rsidP="00982118">
            <w:pPr>
              <w:rPr>
                <w:color w:val="000000" w:themeColor="text1"/>
                <w:highlight w:val="yellow"/>
              </w:rPr>
            </w:pPr>
            <w:r w:rsidRPr="0005591E">
              <w:rPr>
                <w:color w:val="000000" w:themeColor="text1"/>
              </w:rPr>
              <w:t>     Adalimumab</w:t>
            </w:r>
          </w:p>
        </w:tc>
        <w:tc>
          <w:tcPr>
            <w:tcW w:w="720" w:type="dxa"/>
          </w:tcPr>
          <w:p w14:paraId="7DC8A72C" w14:textId="77777777" w:rsidR="008A732E" w:rsidRPr="0005591E" w:rsidRDefault="008A732E" w:rsidP="008832DA">
            <w:pPr>
              <w:jc w:val="center"/>
              <w:rPr>
                <w:color w:val="000000" w:themeColor="text1"/>
              </w:rPr>
            </w:pPr>
            <w:r w:rsidRPr="0005591E">
              <w:rPr>
                <w:color w:val="000000" w:themeColor="text1"/>
              </w:rPr>
              <w:t>115</w:t>
            </w:r>
          </w:p>
        </w:tc>
        <w:tc>
          <w:tcPr>
            <w:tcW w:w="1281" w:type="dxa"/>
          </w:tcPr>
          <w:p w14:paraId="15C24F54" w14:textId="77777777" w:rsidR="008A732E" w:rsidRPr="0005591E" w:rsidRDefault="008A732E" w:rsidP="008832DA">
            <w:pPr>
              <w:jc w:val="center"/>
              <w:rPr>
                <w:color w:val="000000" w:themeColor="text1"/>
              </w:rPr>
            </w:pPr>
            <w:r w:rsidRPr="0005591E">
              <w:rPr>
                <w:color w:val="000000" w:themeColor="text1"/>
              </w:rPr>
              <w:t>45 (39,1)</w:t>
            </w:r>
          </w:p>
        </w:tc>
        <w:tc>
          <w:tcPr>
            <w:tcW w:w="1281" w:type="dxa"/>
          </w:tcPr>
          <w:p w14:paraId="5A6A053B" w14:textId="77777777" w:rsidR="008A732E" w:rsidRPr="0005591E" w:rsidRDefault="008A732E" w:rsidP="008832DA">
            <w:pPr>
              <w:jc w:val="center"/>
              <w:rPr>
                <w:color w:val="000000" w:themeColor="text1"/>
              </w:rPr>
            </w:pPr>
            <w:r w:rsidRPr="0005591E">
              <w:rPr>
                <w:color w:val="000000" w:themeColor="text1"/>
              </w:rPr>
              <w:t>NE</w:t>
            </w:r>
            <w:r w:rsidRPr="0005591E">
              <w:rPr>
                <w:color w:val="000000" w:themeColor="text1"/>
                <w:vertAlign w:val="superscript"/>
              </w:rPr>
              <w:t>c</w:t>
            </w:r>
          </w:p>
        </w:tc>
        <w:tc>
          <w:tcPr>
            <w:tcW w:w="1281" w:type="dxa"/>
          </w:tcPr>
          <w:p w14:paraId="30579FB9" w14:textId="77777777" w:rsidR="008A732E" w:rsidRPr="0005591E" w:rsidRDefault="008A732E" w:rsidP="008832DA">
            <w:pPr>
              <w:jc w:val="center"/>
              <w:rPr>
                <w:color w:val="000000" w:themeColor="text1"/>
              </w:rPr>
            </w:pPr>
            <w:r w:rsidRPr="0005591E">
              <w:rPr>
                <w:color w:val="000000" w:themeColor="text1"/>
              </w:rPr>
              <w:t>0,57</w:t>
            </w:r>
          </w:p>
        </w:tc>
        <w:tc>
          <w:tcPr>
            <w:tcW w:w="1281" w:type="dxa"/>
          </w:tcPr>
          <w:p w14:paraId="2C973647" w14:textId="77777777" w:rsidR="008A732E" w:rsidRPr="0005591E" w:rsidRDefault="008A732E" w:rsidP="008832DA">
            <w:pPr>
              <w:jc w:val="center"/>
              <w:rPr>
                <w:color w:val="000000" w:themeColor="text1"/>
              </w:rPr>
            </w:pPr>
            <w:r w:rsidRPr="0005591E">
              <w:rPr>
                <w:color w:val="000000" w:themeColor="text1"/>
              </w:rPr>
              <w:t>0,39-0,84</w:t>
            </w:r>
          </w:p>
        </w:tc>
        <w:tc>
          <w:tcPr>
            <w:tcW w:w="1281" w:type="dxa"/>
          </w:tcPr>
          <w:p w14:paraId="400A12DE" w14:textId="77777777" w:rsidR="008A732E" w:rsidRPr="0005591E" w:rsidRDefault="008A732E" w:rsidP="008832DA">
            <w:pPr>
              <w:jc w:val="center"/>
              <w:rPr>
                <w:color w:val="000000" w:themeColor="text1"/>
              </w:rPr>
            </w:pPr>
            <w:r w:rsidRPr="0005591E">
              <w:rPr>
                <w:color w:val="000000" w:themeColor="text1"/>
              </w:rPr>
              <w:t>0,004</w:t>
            </w:r>
          </w:p>
        </w:tc>
      </w:tr>
      <w:tr w:rsidR="007F42F7" w:rsidRPr="0005591E" w14:paraId="4437F2E3" w14:textId="77777777">
        <w:tc>
          <w:tcPr>
            <w:tcW w:w="9303" w:type="dxa"/>
            <w:gridSpan w:val="7"/>
          </w:tcPr>
          <w:p w14:paraId="75DA73DC" w14:textId="77777777" w:rsidR="007F42F7" w:rsidRPr="00E33B49" w:rsidRDefault="007F42F7" w:rsidP="007F42F7">
            <w:pPr>
              <w:rPr>
                <w:color w:val="000000" w:themeColor="text1"/>
                <w:sz w:val="20"/>
              </w:rPr>
            </w:pPr>
            <w:r w:rsidRPr="00E33B49">
              <w:rPr>
                <w:color w:val="000000" w:themeColor="text1"/>
                <w:sz w:val="20"/>
              </w:rPr>
              <w:t xml:space="preserve">Notă: Eșecul la tratament în Săptămâna 6 sau după (Studiul UV I) sau în Săptămâna 2 sau după (Studiul UV II) a fost înregistrat ca eveniment. Întreruperile tratamentului din alte cauze în afară de eșec la tratament nu au fost înregistrate la momentul întreruperii tratamentului. </w:t>
            </w:r>
          </w:p>
          <w:p w14:paraId="589BAE0A" w14:textId="77777777" w:rsidR="007F42F7" w:rsidRPr="00E33B49" w:rsidRDefault="007F42F7" w:rsidP="007F42F7">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ab/>
              <w:t xml:space="preserve">RR (riscul relativ) pentru adalimumab comparativ cu placebo, din regresia proporțională a riscului, având ca factor tratamentul. </w:t>
            </w:r>
          </w:p>
          <w:p w14:paraId="67709DDB" w14:textId="77777777" w:rsidR="007F42F7" w:rsidRPr="00E33B49" w:rsidRDefault="007F42F7" w:rsidP="007F42F7">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ab/>
              <w:t xml:space="preserve">Valoare </w:t>
            </w:r>
            <w:r w:rsidRPr="00E33B49">
              <w:rPr>
                <w:i/>
                <w:color w:val="000000" w:themeColor="text1"/>
                <w:sz w:val="20"/>
              </w:rPr>
              <w:t>P</w:t>
            </w:r>
            <w:r w:rsidRPr="00E33B49">
              <w:rPr>
                <w:color w:val="000000" w:themeColor="text1"/>
                <w:sz w:val="20"/>
              </w:rPr>
              <w:t xml:space="preserve"> bilaterală din testul de tip log rank. </w:t>
            </w:r>
          </w:p>
          <w:p w14:paraId="6664CDCC" w14:textId="77777777" w:rsidR="007F42F7" w:rsidRPr="00E33B49" w:rsidRDefault="007F42F7" w:rsidP="007F42F7">
            <w:pPr>
              <w:ind w:left="270" w:hanging="270"/>
              <w:rPr>
                <w:color w:val="000000" w:themeColor="text1"/>
                <w:sz w:val="20"/>
              </w:rPr>
            </w:pPr>
            <w:r w:rsidRPr="00E33B49">
              <w:rPr>
                <w:color w:val="000000" w:themeColor="text1"/>
                <w:sz w:val="20"/>
                <w:vertAlign w:val="superscript"/>
              </w:rPr>
              <w:t>c</w:t>
            </w:r>
            <w:r w:rsidRPr="00E33B49">
              <w:rPr>
                <w:color w:val="000000" w:themeColor="text1"/>
                <w:sz w:val="20"/>
              </w:rPr>
              <w:tab/>
              <w:t xml:space="preserve">NE = nu pot fi estimate. Mai puțin de jumătate dintre subiecții cu risc au avut un eveniment. </w:t>
            </w:r>
          </w:p>
        </w:tc>
      </w:tr>
    </w:tbl>
    <w:p w14:paraId="316DB7E5" w14:textId="77777777" w:rsidR="008A732E" w:rsidRPr="0005591E" w:rsidRDefault="008A732E" w:rsidP="00982118">
      <w:pPr>
        <w:rPr>
          <w:color w:val="000000" w:themeColor="text1"/>
        </w:rPr>
      </w:pPr>
    </w:p>
    <w:p w14:paraId="5934A654" w14:textId="77777777" w:rsidR="00A84E59" w:rsidRPr="0005591E" w:rsidRDefault="00A84E59" w:rsidP="00982118">
      <w:pPr>
        <w:keepNext/>
        <w:jc w:val="center"/>
        <w:rPr>
          <w:color w:val="000000" w:themeColor="text1"/>
        </w:rPr>
      </w:pPr>
      <w:r w:rsidRPr="0005591E">
        <w:rPr>
          <w:b/>
          <w:color w:val="000000" w:themeColor="text1"/>
        </w:rPr>
        <w:t xml:space="preserve">Figura </w:t>
      </w:r>
      <w:r w:rsidR="00D835B1" w:rsidRPr="0005591E">
        <w:rPr>
          <w:b/>
          <w:color w:val="000000" w:themeColor="text1"/>
        </w:rPr>
        <w:t>1</w:t>
      </w:r>
      <w:r w:rsidR="0077241E" w:rsidRPr="0005591E">
        <w:rPr>
          <w:b/>
          <w:color w:val="000000" w:themeColor="text1"/>
        </w:rPr>
        <w:t xml:space="preserve">. </w:t>
      </w:r>
      <w:r w:rsidRPr="0005591E">
        <w:rPr>
          <w:b/>
          <w:color w:val="000000" w:themeColor="text1"/>
        </w:rPr>
        <w:t>Curbele Kaplan-Meier rezumând timpul până la eșec la tratament în Săptămâna 6</w:t>
      </w:r>
      <w:r w:rsidRPr="0005591E">
        <w:rPr>
          <w:b/>
          <w:color w:val="000000" w:themeColor="text1"/>
        </w:rPr>
        <w:br/>
      </w:r>
      <w:r w:rsidR="0077241E" w:rsidRPr="0005591E">
        <w:rPr>
          <w:b/>
          <w:color w:val="000000" w:themeColor="text1"/>
        </w:rPr>
        <w:t xml:space="preserve"> </w:t>
      </w:r>
      <w:r w:rsidRPr="0005591E">
        <w:rPr>
          <w:b/>
          <w:color w:val="000000" w:themeColor="text1"/>
        </w:rPr>
        <w:t>sau după (Studiul</w:t>
      </w:r>
      <w:r w:rsidR="0077241E" w:rsidRPr="0005591E">
        <w:rPr>
          <w:b/>
          <w:color w:val="000000" w:themeColor="text1"/>
        </w:rPr>
        <w:t> </w:t>
      </w:r>
      <w:r w:rsidRPr="0005591E">
        <w:rPr>
          <w:b/>
          <w:color w:val="000000" w:themeColor="text1"/>
        </w:rPr>
        <w:t>UV</w:t>
      </w:r>
      <w:r w:rsidR="0077241E" w:rsidRPr="0005591E">
        <w:rPr>
          <w:b/>
          <w:color w:val="000000" w:themeColor="text1"/>
        </w:rPr>
        <w:t> </w:t>
      </w:r>
      <w:r w:rsidRPr="0005591E">
        <w:rPr>
          <w:b/>
          <w:color w:val="000000" w:themeColor="text1"/>
        </w:rPr>
        <w:t>IA) sau în Săptămâna</w:t>
      </w:r>
      <w:r w:rsidR="0077241E" w:rsidRPr="0005591E">
        <w:rPr>
          <w:b/>
          <w:color w:val="000000" w:themeColor="text1"/>
        </w:rPr>
        <w:t> </w:t>
      </w:r>
      <w:r w:rsidRPr="0005591E">
        <w:rPr>
          <w:b/>
          <w:color w:val="000000" w:themeColor="text1"/>
        </w:rPr>
        <w:t>2 sau după (Studiul</w:t>
      </w:r>
      <w:r w:rsidR="0077241E" w:rsidRPr="0005591E">
        <w:rPr>
          <w:b/>
          <w:color w:val="000000" w:themeColor="text1"/>
        </w:rPr>
        <w:t> </w:t>
      </w:r>
      <w:r w:rsidRPr="0005591E">
        <w:rPr>
          <w:b/>
          <w:color w:val="000000" w:themeColor="text1"/>
        </w:rPr>
        <w:t>UV</w:t>
      </w:r>
      <w:r w:rsidR="0077241E" w:rsidRPr="0005591E">
        <w:rPr>
          <w:b/>
          <w:color w:val="000000" w:themeColor="text1"/>
        </w:rPr>
        <w:t> </w:t>
      </w:r>
      <w:r w:rsidRPr="0005591E">
        <w:rPr>
          <w:b/>
          <w:color w:val="000000" w:themeColor="text1"/>
        </w:rPr>
        <w:t>II)</w:t>
      </w:r>
    </w:p>
    <w:tbl>
      <w:tblPr>
        <w:tblW w:w="9450" w:type="dxa"/>
        <w:tblInd w:w="-162" w:type="dxa"/>
        <w:tblLayout w:type="fixed"/>
        <w:tblLook w:val="04A0" w:firstRow="1" w:lastRow="0" w:firstColumn="1" w:lastColumn="0" w:noHBand="0" w:noVBand="1"/>
      </w:tblPr>
      <w:tblGrid>
        <w:gridCol w:w="644"/>
        <w:gridCol w:w="3496"/>
        <w:gridCol w:w="1170"/>
        <w:gridCol w:w="1350"/>
        <w:gridCol w:w="900"/>
        <w:gridCol w:w="1890"/>
      </w:tblGrid>
      <w:tr w:rsidR="003F31D2" w:rsidRPr="0005591E" w14:paraId="7BB3FA90" w14:textId="77777777">
        <w:trPr>
          <w:cantSplit/>
          <w:trHeight w:val="3806"/>
        </w:trPr>
        <w:tc>
          <w:tcPr>
            <w:tcW w:w="644" w:type="dxa"/>
            <w:shd w:val="clear" w:color="auto" w:fill="auto"/>
            <w:textDirection w:val="btLr"/>
            <w:vAlign w:val="bottom"/>
          </w:tcPr>
          <w:p w14:paraId="53DDD20F" w14:textId="77777777" w:rsidR="003F31D2" w:rsidRPr="0005591E" w:rsidRDefault="003F31D2" w:rsidP="00030F03">
            <w:pPr>
              <w:keepNext/>
              <w:tabs>
                <w:tab w:val="left" w:pos="562"/>
              </w:tabs>
              <w:suppressAutoHyphens/>
              <w:ind w:left="113" w:right="113"/>
              <w:jc w:val="center"/>
              <w:rPr>
                <w:b/>
                <w:color w:val="000000" w:themeColor="text1"/>
              </w:rPr>
            </w:pPr>
            <w:r w:rsidRPr="0005591E">
              <w:rPr>
                <w:b/>
                <w:color w:val="000000" w:themeColor="text1"/>
              </w:rPr>
              <w:t>RATA DE EŞEC LA TRATAMENT (%)</w:t>
            </w:r>
          </w:p>
        </w:tc>
        <w:tc>
          <w:tcPr>
            <w:tcW w:w="8806" w:type="dxa"/>
            <w:gridSpan w:val="5"/>
            <w:shd w:val="clear" w:color="auto" w:fill="auto"/>
            <w:vAlign w:val="bottom"/>
          </w:tcPr>
          <w:p w14:paraId="7FD078B7" w14:textId="77777777" w:rsidR="003F31D2" w:rsidRPr="0005591E" w:rsidRDefault="001D6CC9" w:rsidP="00030F03">
            <w:pPr>
              <w:keepNext/>
              <w:tabs>
                <w:tab w:val="left" w:pos="562"/>
              </w:tabs>
              <w:suppressAutoHyphens/>
              <w:rPr>
                <w:color w:val="000000" w:themeColor="text1"/>
              </w:rPr>
            </w:pPr>
            <w:r w:rsidRPr="0005591E">
              <w:rPr>
                <w:noProof/>
                <w:color w:val="000000" w:themeColor="text1"/>
                <w:lang w:val="en-US"/>
              </w:rPr>
              <w:drawing>
                <wp:inline distT="0" distB="0" distL="0" distR="0" wp14:anchorId="6316FDFD" wp14:editId="041AB538">
                  <wp:extent cx="5372100" cy="2171700"/>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2171700"/>
                          </a:xfrm>
                          <a:prstGeom prst="rect">
                            <a:avLst/>
                          </a:prstGeom>
                          <a:noFill/>
                          <a:ln>
                            <a:noFill/>
                          </a:ln>
                        </pic:spPr>
                      </pic:pic>
                    </a:graphicData>
                  </a:graphic>
                </wp:inline>
              </w:drawing>
            </w:r>
          </w:p>
        </w:tc>
      </w:tr>
      <w:tr w:rsidR="003F31D2" w:rsidRPr="0005591E" w14:paraId="375B9F84" w14:textId="77777777">
        <w:trPr>
          <w:cantSplit/>
          <w:trHeight w:val="289"/>
        </w:trPr>
        <w:tc>
          <w:tcPr>
            <w:tcW w:w="644" w:type="dxa"/>
            <w:shd w:val="clear" w:color="auto" w:fill="auto"/>
            <w:textDirection w:val="btLr"/>
          </w:tcPr>
          <w:p w14:paraId="42A070B5" w14:textId="77777777" w:rsidR="003F31D2" w:rsidRPr="0005591E" w:rsidRDefault="003F31D2" w:rsidP="00030F03">
            <w:pPr>
              <w:tabs>
                <w:tab w:val="left" w:pos="562"/>
              </w:tabs>
              <w:suppressAutoHyphens/>
              <w:ind w:left="113" w:right="113"/>
              <w:rPr>
                <w:color w:val="000000" w:themeColor="text1"/>
              </w:rPr>
            </w:pPr>
          </w:p>
        </w:tc>
        <w:tc>
          <w:tcPr>
            <w:tcW w:w="8806" w:type="dxa"/>
            <w:gridSpan w:val="5"/>
            <w:shd w:val="clear" w:color="auto" w:fill="auto"/>
          </w:tcPr>
          <w:p w14:paraId="2010961D" w14:textId="77777777" w:rsidR="003F31D2" w:rsidRPr="0005591E" w:rsidRDefault="003F31D2" w:rsidP="00030F03">
            <w:pPr>
              <w:tabs>
                <w:tab w:val="left" w:pos="562"/>
              </w:tabs>
              <w:suppressAutoHyphens/>
              <w:jc w:val="center"/>
              <w:rPr>
                <w:b/>
                <w:color w:val="000000" w:themeColor="text1"/>
              </w:rPr>
            </w:pPr>
            <w:r w:rsidRPr="0005591E">
              <w:rPr>
                <w:b/>
                <w:color w:val="000000" w:themeColor="text1"/>
              </w:rPr>
              <w:t>TIMP (LUNI)</w:t>
            </w:r>
          </w:p>
        </w:tc>
      </w:tr>
      <w:tr w:rsidR="003F31D2" w:rsidRPr="0005591E" w14:paraId="471C4995" w14:textId="77777777">
        <w:tc>
          <w:tcPr>
            <w:tcW w:w="644" w:type="dxa"/>
            <w:vMerge w:val="restart"/>
            <w:shd w:val="clear" w:color="auto" w:fill="auto"/>
            <w:textDirection w:val="btLr"/>
          </w:tcPr>
          <w:p w14:paraId="510361A5" w14:textId="77777777" w:rsidR="003F31D2" w:rsidRPr="0005591E" w:rsidRDefault="003F31D2" w:rsidP="00030F03">
            <w:pPr>
              <w:tabs>
                <w:tab w:val="left" w:pos="562"/>
              </w:tabs>
              <w:suppressAutoHyphens/>
              <w:ind w:left="113" w:right="113"/>
              <w:jc w:val="center"/>
              <w:rPr>
                <w:color w:val="000000" w:themeColor="text1"/>
              </w:rPr>
            </w:pPr>
            <w:r w:rsidRPr="0005591E">
              <w:rPr>
                <w:b/>
                <w:color w:val="000000" w:themeColor="text1"/>
              </w:rPr>
              <w:t>RATA DE EŞEC LA TRATAMENT (%)</w:t>
            </w:r>
          </w:p>
        </w:tc>
        <w:tc>
          <w:tcPr>
            <w:tcW w:w="3496" w:type="dxa"/>
            <w:shd w:val="clear" w:color="auto" w:fill="auto"/>
          </w:tcPr>
          <w:p w14:paraId="09C5D6DA" w14:textId="77777777" w:rsidR="003F31D2" w:rsidRPr="0005591E" w:rsidRDefault="003F31D2" w:rsidP="00030F03">
            <w:pPr>
              <w:tabs>
                <w:tab w:val="left" w:pos="562"/>
              </w:tabs>
              <w:suppressAutoHyphens/>
              <w:rPr>
                <w:color w:val="000000" w:themeColor="text1"/>
              </w:rPr>
            </w:pPr>
            <w:r w:rsidRPr="0005591E">
              <w:rPr>
                <w:color w:val="000000" w:themeColor="text1"/>
              </w:rPr>
              <w:t xml:space="preserve">Studiul UV I                     Tratament                      </w:t>
            </w:r>
          </w:p>
        </w:tc>
        <w:tc>
          <w:tcPr>
            <w:tcW w:w="1170" w:type="dxa"/>
            <w:shd w:val="clear" w:color="auto" w:fill="auto"/>
          </w:tcPr>
          <w:p w14:paraId="05D02FDB" w14:textId="77777777" w:rsidR="003F31D2" w:rsidRPr="0005591E" w:rsidRDefault="001D6CC9" w:rsidP="00030F03">
            <w:pPr>
              <w:tabs>
                <w:tab w:val="left" w:pos="562"/>
              </w:tabs>
              <w:suppressAutoHyphens/>
              <w:jc w:val="right"/>
              <w:rPr>
                <w:color w:val="000000" w:themeColor="text1"/>
              </w:rPr>
            </w:pPr>
            <w:r w:rsidRPr="0005591E">
              <w:rPr>
                <w:noProof/>
                <w:color w:val="000000" w:themeColor="text1"/>
                <w:lang w:val="en-US"/>
              </w:rPr>
              <w:drawing>
                <wp:inline distT="0" distB="0" distL="0" distR="0" wp14:anchorId="0FA6E4D0" wp14:editId="10A4AD46">
                  <wp:extent cx="400050" cy="180975"/>
                  <wp:effectExtent l="0" t="0" r="0" b="0"/>
                  <wp:docPr id="11" name="Picture 1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1EC8A30D" w14:textId="77777777" w:rsidR="003F31D2" w:rsidRPr="0005591E" w:rsidRDefault="003F31D2" w:rsidP="00030F03">
            <w:pPr>
              <w:tabs>
                <w:tab w:val="left" w:pos="562"/>
              </w:tabs>
              <w:suppressAutoHyphens/>
              <w:rPr>
                <w:color w:val="000000" w:themeColor="text1"/>
              </w:rPr>
            </w:pPr>
            <w:r w:rsidRPr="0005591E">
              <w:rPr>
                <w:color w:val="000000" w:themeColor="text1"/>
              </w:rPr>
              <w:t>Placebo</w:t>
            </w:r>
          </w:p>
        </w:tc>
        <w:tc>
          <w:tcPr>
            <w:tcW w:w="900" w:type="dxa"/>
            <w:shd w:val="clear" w:color="auto" w:fill="auto"/>
          </w:tcPr>
          <w:p w14:paraId="1223EFEF" w14:textId="77777777" w:rsidR="003F31D2" w:rsidRPr="0005591E" w:rsidRDefault="001D6CC9" w:rsidP="00030F03">
            <w:pPr>
              <w:tabs>
                <w:tab w:val="left" w:pos="562"/>
              </w:tabs>
              <w:suppressAutoHyphens/>
              <w:jc w:val="right"/>
              <w:rPr>
                <w:color w:val="000000" w:themeColor="text1"/>
              </w:rPr>
            </w:pPr>
            <w:r w:rsidRPr="0005591E">
              <w:rPr>
                <w:noProof/>
                <w:color w:val="000000" w:themeColor="text1"/>
                <w:lang w:val="en-US"/>
              </w:rPr>
              <w:drawing>
                <wp:inline distT="0" distB="0" distL="0" distR="0" wp14:anchorId="18980244" wp14:editId="1A9BA826">
                  <wp:extent cx="561975" cy="180975"/>
                  <wp:effectExtent l="0" t="0" r="0" b="0"/>
                  <wp:docPr id="12" name="Picture 1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07B85EDF" w14:textId="77777777" w:rsidR="003F31D2" w:rsidRPr="0005591E" w:rsidRDefault="003F31D2" w:rsidP="00030F03">
            <w:pPr>
              <w:tabs>
                <w:tab w:val="left" w:pos="562"/>
              </w:tabs>
              <w:suppressAutoHyphens/>
              <w:rPr>
                <w:color w:val="000000" w:themeColor="text1"/>
              </w:rPr>
            </w:pPr>
            <w:r w:rsidRPr="0005591E">
              <w:rPr>
                <w:color w:val="000000" w:themeColor="text1"/>
              </w:rPr>
              <w:t>Adalimumab</w:t>
            </w:r>
          </w:p>
        </w:tc>
      </w:tr>
      <w:tr w:rsidR="003F31D2" w:rsidRPr="0005591E" w14:paraId="56CFB8D7" w14:textId="77777777">
        <w:trPr>
          <w:cantSplit/>
          <w:trHeight w:val="1134"/>
        </w:trPr>
        <w:tc>
          <w:tcPr>
            <w:tcW w:w="644" w:type="dxa"/>
            <w:vMerge/>
            <w:shd w:val="clear" w:color="auto" w:fill="auto"/>
            <w:textDirection w:val="btLr"/>
          </w:tcPr>
          <w:p w14:paraId="233FB84A" w14:textId="77777777" w:rsidR="003F31D2" w:rsidRPr="0005591E" w:rsidRDefault="003F31D2" w:rsidP="00030F03">
            <w:pPr>
              <w:tabs>
                <w:tab w:val="left" w:pos="562"/>
              </w:tabs>
              <w:suppressAutoHyphens/>
              <w:ind w:left="113" w:right="113"/>
              <w:jc w:val="center"/>
              <w:rPr>
                <w:color w:val="000000" w:themeColor="text1"/>
              </w:rPr>
            </w:pPr>
          </w:p>
        </w:tc>
        <w:tc>
          <w:tcPr>
            <w:tcW w:w="8806" w:type="dxa"/>
            <w:gridSpan w:val="5"/>
            <w:shd w:val="clear" w:color="auto" w:fill="auto"/>
          </w:tcPr>
          <w:p w14:paraId="5E8DBC95" w14:textId="77777777" w:rsidR="003F31D2" w:rsidRPr="0005591E" w:rsidRDefault="001D6CC9" w:rsidP="00030F03">
            <w:pPr>
              <w:tabs>
                <w:tab w:val="left" w:pos="562"/>
              </w:tabs>
              <w:suppressAutoHyphens/>
              <w:jc w:val="center"/>
              <w:rPr>
                <w:b/>
                <w:color w:val="000000" w:themeColor="text1"/>
              </w:rPr>
            </w:pPr>
            <w:r w:rsidRPr="0005591E">
              <w:rPr>
                <w:noProof/>
                <w:color w:val="000000" w:themeColor="text1"/>
                <w:lang w:val="en-US"/>
              </w:rPr>
              <w:drawing>
                <wp:inline distT="0" distB="0" distL="0" distR="0" wp14:anchorId="608E6B2E" wp14:editId="52B2B873">
                  <wp:extent cx="5486400" cy="2181225"/>
                  <wp:effectExtent l="0" t="0" r="0" b="0"/>
                  <wp:docPr id="13" name="Picture 1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181225"/>
                          </a:xfrm>
                          <a:prstGeom prst="rect">
                            <a:avLst/>
                          </a:prstGeom>
                          <a:noFill/>
                          <a:ln>
                            <a:noFill/>
                          </a:ln>
                        </pic:spPr>
                      </pic:pic>
                    </a:graphicData>
                  </a:graphic>
                </wp:inline>
              </w:drawing>
            </w:r>
          </w:p>
          <w:p w14:paraId="7E8887D3" w14:textId="77777777" w:rsidR="003F31D2" w:rsidRPr="0005591E" w:rsidRDefault="003F31D2" w:rsidP="00030F03">
            <w:pPr>
              <w:tabs>
                <w:tab w:val="left" w:pos="562"/>
              </w:tabs>
              <w:suppressAutoHyphens/>
              <w:jc w:val="center"/>
              <w:rPr>
                <w:b/>
                <w:color w:val="000000" w:themeColor="text1"/>
              </w:rPr>
            </w:pPr>
            <w:r w:rsidRPr="0005591E">
              <w:rPr>
                <w:b/>
                <w:color w:val="000000" w:themeColor="text1"/>
              </w:rPr>
              <w:t>TIMP (LUNI)</w:t>
            </w:r>
          </w:p>
        </w:tc>
      </w:tr>
      <w:tr w:rsidR="003F31D2" w:rsidRPr="0005591E" w14:paraId="3ECB48D4" w14:textId="77777777">
        <w:trPr>
          <w:trHeight w:val="369"/>
        </w:trPr>
        <w:tc>
          <w:tcPr>
            <w:tcW w:w="644" w:type="dxa"/>
            <w:shd w:val="clear" w:color="auto" w:fill="auto"/>
          </w:tcPr>
          <w:p w14:paraId="79F2EE70" w14:textId="77777777" w:rsidR="003F31D2" w:rsidRPr="0005591E" w:rsidRDefault="003F31D2" w:rsidP="00030F03">
            <w:pPr>
              <w:tabs>
                <w:tab w:val="left" w:pos="562"/>
              </w:tabs>
              <w:suppressAutoHyphens/>
              <w:rPr>
                <w:color w:val="000000" w:themeColor="text1"/>
              </w:rPr>
            </w:pPr>
          </w:p>
        </w:tc>
        <w:tc>
          <w:tcPr>
            <w:tcW w:w="3496" w:type="dxa"/>
            <w:shd w:val="clear" w:color="auto" w:fill="auto"/>
          </w:tcPr>
          <w:p w14:paraId="77B232D3" w14:textId="77777777" w:rsidR="003F31D2" w:rsidRPr="0005591E" w:rsidRDefault="003F31D2" w:rsidP="00030F03">
            <w:pPr>
              <w:tabs>
                <w:tab w:val="left" w:pos="562"/>
              </w:tabs>
              <w:suppressAutoHyphens/>
              <w:rPr>
                <w:color w:val="000000" w:themeColor="text1"/>
              </w:rPr>
            </w:pPr>
            <w:r w:rsidRPr="0005591E">
              <w:rPr>
                <w:color w:val="000000" w:themeColor="text1"/>
              </w:rPr>
              <w:t xml:space="preserve">Studiul UV II                Tratament                   </w:t>
            </w:r>
          </w:p>
        </w:tc>
        <w:tc>
          <w:tcPr>
            <w:tcW w:w="1170" w:type="dxa"/>
            <w:shd w:val="clear" w:color="auto" w:fill="auto"/>
          </w:tcPr>
          <w:p w14:paraId="0A54B77A" w14:textId="77777777" w:rsidR="003F31D2" w:rsidRPr="0005591E" w:rsidRDefault="001D6CC9" w:rsidP="00030F03">
            <w:pPr>
              <w:tabs>
                <w:tab w:val="left" w:pos="562"/>
              </w:tabs>
              <w:suppressAutoHyphens/>
              <w:jc w:val="right"/>
              <w:rPr>
                <w:color w:val="000000" w:themeColor="text1"/>
              </w:rPr>
            </w:pPr>
            <w:r w:rsidRPr="0005591E">
              <w:rPr>
                <w:noProof/>
                <w:color w:val="000000" w:themeColor="text1"/>
                <w:lang w:val="en-US"/>
              </w:rPr>
              <w:drawing>
                <wp:inline distT="0" distB="0" distL="0" distR="0" wp14:anchorId="2D5AED78" wp14:editId="1454D855">
                  <wp:extent cx="400050" cy="180975"/>
                  <wp:effectExtent l="0" t="0" r="0" b="0"/>
                  <wp:docPr id="14" name="Picture 1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6F0F694E" w14:textId="77777777" w:rsidR="003F31D2" w:rsidRPr="0005591E" w:rsidRDefault="003F31D2" w:rsidP="00030F03">
            <w:pPr>
              <w:tabs>
                <w:tab w:val="left" w:pos="562"/>
              </w:tabs>
              <w:suppressAutoHyphens/>
              <w:rPr>
                <w:color w:val="000000" w:themeColor="text1"/>
              </w:rPr>
            </w:pPr>
            <w:r w:rsidRPr="0005591E">
              <w:rPr>
                <w:color w:val="000000" w:themeColor="text1"/>
              </w:rPr>
              <w:t>Placebo</w:t>
            </w:r>
          </w:p>
        </w:tc>
        <w:tc>
          <w:tcPr>
            <w:tcW w:w="900" w:type="dxa"/>
            <w:shd w:val="clear" w:color="auto" w:fill="auto"/>
          </w:tcPr>
          <w:p w14:paraId="3D47D90F" w14:textId="77777777" w:rsidR="003F31D2" w:rsidRPr="0005591E" w:rsidRDefault="001D6CC9" w:rsidP="00030F03">
            <w:pPr>
              <w:tabs>
                <w:tab w:val="left" w:pos="562"/>
              </w:tabs>
              <w:suppressAutoHyphens/>
              <w:jc w:val="right"/>
              <w:rPr>
                <w:color w:val="000000" w:themeColor="text1"/>
              </w:rPr>
            </w:pPr>
            <w:r w:rsidRPr="0005591E">
              <w:rPr>
                <w:noProof/>
                <w:color w:val="000000" w:themeColor="text1"/>
                <w:lang w:val="en-US"/>
              </w:rPr>
              <w:drawing>
                <wp:inline distT="0" distB="0" distL="0" distR="0" wp14:anchorId="15FBF026" wp14:editId="7D38AF47">
                  <wp:extent cx="561975" cy="180975"/>
                  <wp:effectExtent l="0" t="0" r="0" b="0"/>
                  <wp:docPr id="15" name="Picture 1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085EFAE1" w14:textId="77777777" w:rsidR="003F31D2" w:rsidRPr="0005591E" w:rsidRDefault="003F31D2" w:rsidP="00030F03">
            <w:pPr>
              <w:tabs>
                <w:tab w:val="left" w:pos="562"/>
              </w:tabs>
              <w:suppressAutoHyphens/>
              <w:rPr>
                <w:color w:val="000000" w:themeColor="text1"/>
              </w:rPr>
            </w:pPr>
            <w:r w:rsidRPr="0005591E">
              <w:rPr>
                <w:color w:val="000000" w:themeColor="text1"/>
              </w:rPr>
              <w:t>Adalimumab</w:t>
            </w:r>
          </w:p>
        </w:tc>
      </w:tr>
    </w:tbl>
    <w:p w14:paraId="17B5C49C" w14:textId="77777777" w:rsidR="00A84E59" w:rsidRPr="00E33B49" w:rsidRDefault="00A84E59" w:rsidP="00982118">
      <w:pPr>
        <w:rPr>
          <w:color w:val="000000" w:themeColor="text1"/>
          <w:sz w:val="20"/>
        </w:rPr>
      </w:pPr>
      <w:r w:rsidRPr="00E33B49">
        <w:rPr>
          <w:color w:val="000000" w:themeColor="text1"/>
          <w:sz w:val="20"/>
        </w:rPr>
        <w:lastRenderedPageBreak/>
        <w:t>Notă: P# = Placebo (număr al evenimentelor/număr de pacienți cu risc); A# = Adalimumab (număr al evenimentelor/număr de pacienți cu risc).</w:t>
      </w:r>
    </w:p>
    <w:p w14:paraId="3344551C" w14:textId="77777777" w:rsidR="00A84E59" w:rsidRPr="0005591E" w:rsidRDefault="00A84E59" w:rsidP="00982118">
      <w:pPr>
        <w:rPr>
          <w:color w:val="000000" w:themeColor="text1"/>
        </w:rPr>
      </w:pPr>
    </w:p>
    <w:p w14:paraId="5F81F51A" w14:textId="77777777" w:rsidR="00A84E59" w:rsidRPr="0005591E" w:rsidRDefault="00C46587" w:rsidP="00982118">
      <w:pPr>
        <w:rPr>
          <w:color w:val="000000" w:themeColor="text1"/>
        </w:rPr>
      </w:pPr>
      <w:r w:rsidRPr="0005591E">
        <w:rPr>
          <w:color w:val="000000" w:themeColor="text1"/>
        </w:rPr>
        <w:t>În Studiul</w:t>
      </w:r>
      <w:r w:rsidR="0077241E" w:rsidRPr="0005591E">
        <w:rPr>
          <w:color w:val="000000" w:themeColor="text1"/>
        </w:rPr>
        <w:t> </w:t>
      </w:r>
      <w:r w:rsidRPr="0005591E">
        <w:rPr>
          <w:color w:val="000000" w:themeColor="text1"/>
        </w:rPr>
        <w:t>UV</w:t>
      </w:r>
      <w:r w:rsidR="0077241E" w:rsidRPr="0005591E">
        <w:rPr>
          <w:color w:val="000000" w:themeColor="text1"/>
        </w:rPr>
        <w:t> </w:t>
      </w:r>
      <w:r w:rsidRPr="0005591E">
        <w:rPr>
          <w:color w:val="000000" w:themeColor="text1"/>
        </w:rPr>
        <w:t>I s-au observat, pentru fiecare componentă a eșecului la tratament, diferențe semnificative statistic în favoarea adalimumab comparativ cu placebo. În Studiul</w:t>
      </w:r>
      <w:r w:rsidR="0077241E" w:rsidRPr="0005591E">
        <w:rPr>
          <w:color w:val="000000" w:themeColor="text1"/>
        </w:rPr>
        <w:t> </w:t>
      </w:r>
      <w:r w:rsidRPr="0005591E">
        <w:rPr>
          <w:color w:val="000000" w:themeColor="text1"/>
        </w:rPr>
        <w:t>UV</w:t>
      </w:r>
      <w:r w:rsidR="0077241E" w:rsidRPr="0005591E">
        <w:rPr>
          <w:color w:val="000000" w:themeColor="text1"/>
        </w:rPr>
        <w:t> </w:t>
      </w:r>
      <w:r w:rsidRPr="0005591E">
        <w:rPr>
          <w:color w:val="000000" w:themeColor="text1"/>
        </w:rPr>
        <w:t>II, s-au observat diferențe semnificative statistic doar pentru acuitatea vizuală, dar celelalte componente au fost, din punct de vedere numeric, în favoarea adalimumab.</w:t>
      </w:r>
    </w:p>
    <w:p w14:paraId="17A4CFCC" w14:textId="77777777" w:rsidR="00EA77A5" w:rsidRPr="0005591E" w:rsidRDefault="00EA77A5" w:rsidP="00982118">
      <w:pPr>
        <w:rPr>
          <w:color w:val="000000" w:themeColor="text1"/>
        </w:rPr>
      </w:pPr>
    </w:p>
    <w:p w14:paraId="28C4876C" w14:textId="77777777" w:rsidR="00C46587" w:rsidRPr="0005591E" w:rsidRDefault="00EA77A5" w:rsidP="00982118">
      <w:pPr>
        <w:rPr>
          <w:color w:val="000000" w:themeColor="text1"/>
        </w:rPr>
      </w:pPr>
      <w:r w:rsidRPr="0005591E">
        <w:rPr>
          <w:color w:val="000000" w:themeColor="text1"/>
        </w:rPr>
        <w:t xml:space="preserve">Din cei </w:t>
      </w:r>
      <w:r w:rsidR="0077241E" w:rsidRPr="0005591E">
        <w:rPr>
          <w:color w:val="000000" w:themeColor="text1"/>
        </w:rPr>
        <w:t>424 </w:t>
      </w:r>
      <w:r w:rsidRPr="0005591E">
        <w:rPr>
          <w:color w:val="000000" w:themeColor="text1"/>
        </w:rPr>
        <w:t>subiecți incluși în faza de extensie pe termen lung necontrolată a Studiilor</w:t>
      </w:r>
      <w:r w:rsidR="0077241E" w:rsidRPr="0005591E">
        <w:rPr>
          <w:color w:val="000000" w:themeColor="text1"/>
        </w:rPr>
        <w:t> </w:t>
      </w:r>
      <w:r w:rsidRPr="0005591E">
        <w:rPr>
          <w:color w:val="000000" w:themeColor="text1"/>
        </w:rPr>
        <w:t>UV</w:t>
      </w:r>
      <w:r w:rsidR="0077241E" w:rsidRPr="0005591E">
        <w:rPr>
          <w:color w:val="000000" w:themeColor="text1"/>
        </w:rPr>
        <w:t> </w:t>
      </w:r>
      <w:r w:rsidRPr="0005591E">
        <w:rPr>
          <w:color w:val="000000" w:themeColor="text1"/>
        </w:rPr>
        <w:t>I și UV</w:t>
      </w:r>
      <w:r w:rsidR="0077241E" w:rsidRPr="0005591E">
        <w:rPr>
          <w:color w:val="000000" w:themeColor="text1"/>
        </w:rPr>
        <w:t> </w:t>
      </w:r>
      <w:r w:rsidRPr="0005591E">
        <w:rPr>
          <w:color w:val="000000" w:themeColor="text1"/>
        </w:rPr>
        <w:t xml:space="preserve">II, </w:t>
      </w:r>
      <w:r w:rsidR="0077241E" w:rsidRPr="0005591E">
        <w:rPr>
          <w:color w:val="000000" w:themeColor="text1"/>
        </w:rPr>
        <w:t>60</w:t>
      </w:r>
      <w:r w:rsidRPr="0005591E">
        <w:rPr>
          <w:color w:val="000000" w:themeColor="text1"/>
        </w:rPr>
        <w:t xml:space="preserve"> subiecți au fost considerați neeligibili (de exemplu, </w:t>
      </w:r>
      <w:r w:rsidR="0077241E" w:rsidRPr="0005591E">
        <w:rPr>
          <w:color w:val="000000" w:themeColor="text1"/>
        </w:rPr>
        <w:t xml:space="preserve">din cauza deviațiilor sau din cauza </w:t>
      </w:r>
      <w:r w:rsidRPr="0005591E">
        <w:rPr>
          <w:color w:val="000000" w:themeColor="text1"/>
        </w:rPr>
        <w:t>complicații</w:t>
      </w:r>
      <w:r w:rsidR="00151892" w:rsidRPr="0005591E">
        <w:rPr>
          <w:color w:val="000000" w:themeColor="text1"/>
        </w:rPr>
        <w:t>lor</w:t>
      </w:r>
      <w:r w:rsidRPr="0005591E">
        <w:rPr>
          <w:color w:val="000000" w:themeColor="text1"/>
        </w:rPr>
        <w:t xml:space="preserve"> secundare retinopatiei diabetice, din cauza intervenției chirurgicale de cataractă sau vitrectomiei) și au fost excluși din analiza primară privind eficacitatea. Din cei </w:t>
      </w:r>
      <w:r w:rsidR="00151892" w:rsidRPr="0005591E">
        <w:rPr>
          <w:color w:val="000000" w:themeColor="text1"/>
        </w:rPr>
        <w:t>364</w:t>
      </w:r>
      <w:r w:rsidRPr="0005591E">
        <w:rPr>
          <w:color w:val="000000" w:themeColor="text1"/>
        </w:rPr>
        <w:t xml:space="preserve"> de pacienți rămași, </w:t>
      </w:r>
      <w:r w:rsidR="00151892" w:rsidRPr="0005591E">
        <w:rPr>
          <w:color w:val="000000" w:themeColor="text1"/>
        </w:rPr>
        <w:t>269 </w:t>
      </w:r>
      <w:r w:rsidRPr="0005591E">
        <w:rPr>
          <w:color w:val="000000" w:themeColor="text1"/>
        </w:rPr>
        <w:t>pacienți evaluabili</w:t>
      </w:r>
      <w:r w:rsidR="00151892" w:rsidRPr="0005591E">
        <w:rPr>
          <w:color w:val="000000" w:themeColor="text1"/>
        </w:rPr>
        <w:t xml:space="preserve"> (74%)</w:t>
      </w:r>
      <w:r w:rsidRPr="0005591E">
        <w:rPr>
          <w:color w:val="000000" w:themeColor="text1"/>
        </w:rPr>
        <w:t xml:space="preserve"> au atins 78 săptămâni de tratament deschis cu adalimumab. Pe baza evaluării datelor observate, </w:t>
      </w:r>
      <w:r w:rsidR="00151892" w:rsidRPr="0005591E">
        <w:rPr>
          <w:color w:val="000000" w:themeColor="text1"/>
        </w:rPr>
        <w:t>216 </w:t>
      </w:r>
      <w:r w:rsidRPr="0005591E">
        <w:rPr>
          <w:color w:val="000000" w:themeColor="text1"/>
        </w:rPr>
        <w:t>(80,</w:t>
      </w:r>
      <w:r w:rsidR="00151892" w:rsidRPr="0005591E">
        <w:rPr>
          <w:color w:val="000000" w:themeColor="text1"/>
        </w:rPr>
        <w:t>3</w:t>
      </w:r>
      <w:r w:rsidRPr="0005591E">
        <w:rPr>
          <w:color w:val="000000" w:themeColor="text1"/>
        </w:rPr>
        <w:t xml:space="preserve">%) au fost în stare de repaus al bolii (fără leziuni inflamatorii active, celularitatea CA ≤ 0,5 +, CV ≤ 0,5 +) utilizând concomitent corticosteroizi în doze ≤ 7,5 mg pe zi, iar </w:t>
      </w:r>
      <w:r w:rsidR="00151892" w:rsidRPr="0005591E">
        <w:rPr>
          <w:color w:val="000000" w:themeColor="text1"/>
        </w:rPr>
        <w:t>178</w:t>
      </w:r>
      <w:r w:rsidRPr="0005591E">
        <w:rPr>
          <w:color w:val="000000" w:themeColor="text1"/>
        </w:rPr>
        <w:t xml:space="preserve"> (66,</w:t>
      </w:r>
      <w:r w:rsidR="00151892" w:rsidRPr="0005591E">
        <w:rPr>
          <w:color w:val="000000" w:themeColor="text1"/>
        </w:rPr>
        <w:t>2</w:t>
      </w:r>
      <w:r w:rsidRPr="0005591E">
        <w:rPr>
          <w:color w:val="000000" w:themeColor="text1"/>
        </w:rPr>
        <w:t>%) au fost în stare de repaus fără utilizare de corticosteroizi. În Săptămâna</w:t>
      </w:r>
      <w:r w:rsidR="00151892" w:rsidRPr="0005591E">
        <w:rPr>
          <w:color w:val="000000" w:themeColor="text1"/>
        </w:rPr>
        <w:t> </w:t>
      </w:r>
      <w:r w:rsidRPr="0005591E">
        <w:rPr>
          <w:color w:val="000000" w:themeColor="text1"/>
        </w:rPr>
        <w:t>78, AVCO a fost fie îmbunătățită, fie menținută (deteriorare &lt; 5 litere) la 88,</w:t>
      </w:r>
      <w:r w:rsidR="00151892" w:rsidRPr="0005591E">
        <w:rPr>
          <w:color w:val="000000" w:themeColor="text1"/>
        </w:rPr>
        <w:t>6</w:t>
      </w:r>
      <w:r w:rsidRPr="0005591E">
        <w:rPr>
          <w:color w:val="000000" w:themeColor="text1"/>
        </w:rPr>
        <w:t xml:space="preserve">% din cazuri. </w:t>
      </w:r>
      <w:r w:rsidR="00151892" w:rsidRPr="0005591E">
        <w:rPr>
          <w:color w:val="000000" w:themeColor="text1"/>
        </w:rPr>
        <w:t>Datele de după Săptămâna 78 au fost, în general, consecvente cu aceste rezultate, însă numărul de subiecți înrolați a scăzu după acest moment. Per total, d</w:t>
      </w:r>
      <w:r w:rsidRPr="0005591E">
        <w:rPr>
          <w:color w:val="000000" w:themeColor="text1"/>
        </w:rPr>
        <w:t xml:space="preserve">intre pacienții care au întrerupt studiul, </w:t>
      </w:r>
      <w:r w:rsidR="00AD7152" w:rsidRPr="0005591E">
        <w:rPr>
          <w:color w:val="000000" w:themeColor="text1"/>
        </w:rPr>
        <w:t>18</w:t>
      </w:r>
      <w:r w:rsidRPr="0005591E">
        <w:rPr>
          <w:color w:val="000000" w:themeColor="text1"/>
        </w:rPr>
        <w:t xml:space="preserve">% au întrerupt tratamentul din cauza reacțiilor adverse și </w:t>
      </w:r>
      <w:r w:rsidR="00AD7152" w:rsidRPr="0005591E">
        <w:rPr>
          <w:color w:val="000000" w:themeColor="text1"/>
        </w:rPr>
        <w:t>8</w:t>
      </w:r>
      <w:r w:rsidRPr="0005591E">
        <w:rPr>
          <w:color w:val="000000" w:themeColor="text1"/>
        </w:rPr>
        <w:t>% din cauza răspunsului insuficient la tratamentul cu adalimumab.</w:t>
      </w:r>
    </w:p>
    <w:p w14:paraId="168C0A8F" w14:textId="77777777" w:rsidR="00EA77A5" w:rsidRPr="0005591E" w:rsidRDefault="00EA77A5" w:rsidP="00982118">
      <w:pPr>
        <w:rPr>
          <w:color w:val="000000" w:themeColor="text1"/>
        </w:rPr>
      </w:pPr>
    </w:p>
    <w:p w14:paraId="157DDF00" w14:textId="77777777" w:rsidR="00A84E59" w:rsidRPr="0005591E" w:rsidRDefault="00C46587" w:rsidP="00ED34EF">
      <w:pPr>
        <w:keepNext/>
        <w:rPr>
          <w:i/>
          <w:color w:val="000000" w:themeColor="text1"/>
          <w:u w:val="single"/>
        </w:rPr>
      </w:pPr>
      <w:r w:rsidRPr="0005591E">
        <w:rPr>
          <w:i/>
          <w:color w:val="000000" w:themeColor="text1"/>
          <w:u w:val="single"/>
        </w:rPr>
        <w:t>Calitatea vieții</w:t>
      </w:r>
    </w:p>
    <w:p w14:paraId="18E0CEAE" w14:textId="77777777" w:rsidR="00C46587" w:rsidRPr="0005591E" w:rsidRDefault="00C46587" w:rsidP="00ED34EF">
      <w:pPr>
        <w:keepNext/>
        <w:rPr>
          <w:color w:val="000000" w:themeColor="text1"/>
        </w:rPr>
      </w:pPr>
    </w:p>
    <w:p w14:paraId="0365AE39" w14:textId="77777777" w:rsidR="00A84E59" w:rsidRPr="0005591E" w:rsidRDefault="00C46587" w:rsidP="00982118">
      <w:pPr>
        <w:rPr>
          <w:color w:val="000000" w:themeColor="text1"/>
        </w:rPr>
      </w:pPr>
      <w:r w:rsidRPr="0005591E">
        <w:rPr>
          <w:color w:val="000000" w:themeColor="text1"/>
        </w:rPr>
        <w:t>Rezultatele raportate de către pacienți cu privire la funcția vizuală au fost măsurate, în ambele studii clinice, folosindu-se chestionarul NEI VFQ-25. În Studiul</w:t>
      </w:r>
      <w:r w:rsidR="00AD7152" w:rsidRPr="0005591E">
        <w:rPr>
          <w:color w:val="000000" w:themeColor="text1"/>
        </w:rPr>
        <w:t> </w:t>
      </w:r>
      <w:r w:rsidRPr="0005591E">
        <w:rPr>
          <w:color w:val="000000" w:themeColor="text1"/>
        </w:rPr>
        <w:t>UV</w:t>
      </w:r>
      <w:r w:rsidR="00AD7152" w:rsidRPr="0005591E">
        <w:rPr>
          <w:color w:val="000000" w:themeColor="text1"/>
        </w:rPr>
        <w:t> </w:t>
      </w:r>
      <w:r w:rsidRPr="0005591E">
        <w:rPr>
          <w:color w:val="000000" w:themeColor="text1"/>
        </w:rPr>
        <w:t>I, majoritatea subscorurilor au fost în favoarea adalimumab din punct de vedere numeric, cu diferențe medii semnificative statistic pentru acuitatea vizuală în general, durerea oculară, vederea de aproape, sănătatea mintală și scorul total și, în Studiul</w:t>
      </w:r>
      <w:r w:rsidR="00AD7152" w:rsidRPr="0005591E">
        <w:rPr>
          <w:color w:val="000000" w:themeColor="text1"/>
        </w:rPr>
        <w:t> </w:t>
      </w:r>
      <w:r w:rsidRPr="0005591E">
        <w:rPr>
          <w:color w:val="000000" w:themeColor="text1"/>
        </w:rPr>
        <w:t>UV</w:t>
      </w:r>
      <w:r w:rsidR="00AD7152" w:rsidRPr="0005591E">
        <w:rPr>
          <w:color w:val="000000" w:themeColor="text1"/>
        </w:rPr>
        <w:t> </w:t>
      </w:r>
      <w:r w:rsidRPr="0005591E">
        <w:rPr>
          <w:color w:val="000000" w:themeColor="text1"/>
        </w:rPr>
        <w:t>II, pentru acuitatea vizuală în general și sănătatea mintală. În Studiul</w:t>
      </w:r>
      <w:r w:rsidR="00AD7152" w:rsidRPr="0005591E">
        <w:rPr>
          <w:color w:val="000000" w:themeColor="text1"/>
        </w:rPr>
        <w:t> </w:t>
      </w:r>
      <w:r w:rsidRPr="0005591E">
        <w:rPr>
          <w:color w:val="000000" w:themeColor="text1"/>
        </w:rPr>
        <w:t>UV</w:t>
      </w:r>
      <w:r w:rsidR="00AD7152" w:rsidRPr="0005591E">
        <w:rPr>
          <w:color w:val="000000" w:themeColor="text1"/>
        </w:rPr>
        <w:t> </w:t>
      </w:r>
      <w:r w:rsidRPr="0005591E">
        <w:rPr>
          <w:color w:val="000000" w:themeColor="text1"/>
        </w:rPr>
        <w:t>I, efectele legate de acuitatea vizuală nu au fost în favoarea adalimumab din punct de vedere numeric pentru vederea cromatică și, în Studiul</w:t>
      </w:r>
      <w:r w:rsidR="00AD7152" w:rsidRPr="0005591E">
        <w:rPr>
          <w:color w:val="000000" w:themeColor="text1"/>
        </w:rPr>
        <w:t> </w:t>
      </w:r>
      <w:r w:rsidRPr="0005591E">
        <w:rPr>
          <w:color w:val="000000" w:themeColor="text1"/>
        </w:rPr>
        <w:t>UV</w:t>
      </w:r>
      <w:r w:rsidR="00AD7152" w:rsidRPr="0005591E">
        <w:rPr>
          <w:color w:val="000000" w:themeColor="text1"/>
        </w:rPr>
        <w:t> </w:t>
      </w:r>
      <w:r w:rsidRPr="0005591E">
        <w:rPr>
          <w:color w:val="000000" w:themeColor="text1"/>
        </w:rPr>
        <w:t>II, pentru vederea cromatică, vederea periferică și vederea de aproape.</w:t>
      </w:r>
    </w:p>
    <w:p w14:paraId="6ED97F58" w14:textId="77777777" w:rsidR="00A84E59" w:rsidRPr="0005591E" w:rsidRDefault="00A84E59" w:rsidP="00982118">
      <w:pPr>
        <w:rPr>
          <w:color w:val="000000" w:themeColor="text1"/>
        </w:rPr>
      </w:pPr>
    </w:p>
    <w:p w14:paraId="28F74D7A" w14:textId="77777777" w:rsidR="00C46587" w:rsidRPr="0005591E" w:rsidRDefault="00C46587" w:rsidP="00ED34EF">
      <w:pPr>
        <w:keepNext/>
        <w:rPr>
          <w:color w:val="000000" w:themeColor="text1"/>
          <w:u w:val="single"/>
        </w:rPr>
      </w:pPr>
      <w:r w:rsidRPr="0005591E">
        <w:rPr>
          <w:color w:val="000000" w:themeColor="text1"/>
          <w:u w:val="single"/>
        </w:rPr>
        <w:t>Imunogenitate</w:t>
      </w:r>
    </w:p>
    <w:p w14:paraId="32641A90" w14:textId="77777777" w:rsidR="00C46587" w:rsidRPr="0005591E" w:rsidRDefault="00C46587" w:rsidP="00ED34EF">
      <w:pPr>
        <w:keepNext/>
        <w:rPr>
          <w:color w:val="000000" w:themeColor="text1"/>
        </w:rPr>
      </w:pPr>
    </w:p>
    <w:p w14:paraId="455BC69A" w14:textId="77777777" w:rsidR="00C46587" w:rsidRPr="0005591E" w:rsidRDefault="00C27FEF" w:rsidP="00982118">
      <w:pPr>
        <w:rPr>
          <w:color w:val="000000" w:themeColor="text1"/>
        </w:rPr>
      </w:pPr>
      <w:r w:rsidRPr="0005591E">
        <w:rPr>
          <w:color w:val="000000" w:themeColor="text1"/>
        </w:rPr>
        <w:t>În timpul tratamentului cu adalimumab se pot dezvolta anticorpi anti-adalimumab. Formarea anticorpilor anti-adalimumab este asociată cu creșterea clearance-ului și reducerea eficacității adalimumabului. Aparent nu există o legătură între prezența anticorpilor anti</w:t>
      </w:r>
      <w:r w:rsidRPr="0005591E">
        <w:rPr>
          <w:color w:val="000000" w:themeColor="text1"/>
        </w:rPr>
        <w:noBreakHyphen/>
        <w:t xml:space="preserve">adalimumab și apariția evenimentelor adverse. </w:t>
      </w:r>
    </w:p>
    <w:p w14:paraId="6CDED5F0" w14:textId="77777777" w:rsidR="00C46587" w:rsidRPr="0005591E" w:rsidRDefault="00C46587" w:rsidP="00982118">
      <w:pPr>
        <w:rPr>
          <w:color w:val="000000" w:themeColor="text1"/>
        </w:rPr>
      </w:pPr>
    </w:p>
    <w:p w14:paraId="3BC249C8" w14:textId="77777777" w:rsidR="00C46587" w:rsidRPr="0005591E" w:rsidRDefault="00C46587" w:rsidP="002510E7">
      <w:pPr>
        <w:keepNext/>
        <w:kinsoku w:val="0"/>
        <w:overflowPunct w:val="0"/>
        <w:rPr>
          <w:color w:val="000000" w:themeColor="text1"/>
          <w:u w:val="single"/>
        </w:rPr>
      </w:pPr>
      <w:r w:rsidRPr="0005591E">
        <w:rPr>
          <w:color w:val="000000" w:themeColor="text1"/>
          <w:u w:val="single"/>
        </w:rPr>
        <w:t xml:space="preserve">Copii și adolescenți </w:t>
      </w:r>
    </w:p>
    <w:p w14:paraId="27953F38" w14:textId="77777777" w:rsidR="00C46587" w:rsidRPr="0005591E" w:rsidRDefault="00C46587" w:rsidP="002510E7">
      <w:pPr>
        <w:keepNext/>
        <w:kinsoku w:val="0"/>
        <w:overflowPunct w:val="0"/>
        <w:rPr>
          <w:color w:val="000000" w:themeColor="text1"/>
        </w:rPr>
      </w:pPr>
    </w:p>
    <w:p w14:paraId="23A71EB6" w14:textId="77777777" w:rsidR="00D835B1" w:rsidRPr="0005591E" w:rsidRDefault="00D835B1" w:rsidP="00D835B1">
      <w:pPr>
        <w:keepNext/>
        <w:rPr>
          <w:i/>
          <w:color w:val="000000" w:themeColor="text1"/>
        </w:rPr>
      </w:pPr>
      <w:r w:rsidRPr="0005591E">
        <w:rPr>
          <w:i/>
          <w:color w:val="000000" w:themeColor="text1"/>
        </w:rPr>
        <w:t xml:space="preserve">Artrită juvenilă idiopatică (AJI) </w:t>
      </w:r>
    </w:p>
    <w:p w14:paraId="5D51FE03" w14:textId="77777777" w:rsidR="00D835B1" w:rsidRPr="0005591E" w:rsidRDefault="00D835B1" w:rsidP="00D835B1">
      <w:pPr>
        <w:keepNext/>
        <w:rPr>
          <w:color w:val="000000" w:themeColor="text1"/>
        </w:rPr>
      </w:pPr>
    </w:p>
    <w:p w14:paraId="2D8AA763" w14:textId="77777777" w:rsidR="00D835B1" w:rsidRPr="0005591E" w:rsidRDefault="00D835B1" w:rsidP="00D835B1">
      <w:pPr>
        <w:keepNext/>
        <w:rPr>
          <w:i/>
          <w:color w:val="000000" w:themeColor="text1"/>
          <w:u w:val="single"/>
        </w:rPr>
      </w:pPr>
      <w:r w:rsidRPr="0005591E">
        <w:rPr>
          <w:i/>
          <w:color w:val="000000" w:themeColor="text1"/>
          <w:u w:val="single"/>
        </w:rPr>
        <w:t>Artrită juvenilă idiopatică forma poliarticulară (AJIp)</w:t>
      </w:r>
    </w:p>
    <w:p w14:paraId="3B4442D4" w14:textId="77777777" w:rsidR="00D835B1" w:rsidRPr="0005591E" w:rsidRDefault="00D835B1" w:rsidP="00D835B1">
      <w:pPr>
        <w:keepNext/>
        <w:rPr>
          <w:color w:val="000000" w:themeColor="text1"/>
        </w:rPr>
      </w:pPr>
    </w:p>
    <w:p w14:paraId="44C48BE4" w14:textId="77777777" w:rsidR="00D835B1" w:rsidRPr="0005591E" w:rsidRDefault="00D835B1" w:rsidP="00D835B1">
      <w:pPr>
        <w:rPr>
          <w:color w:val="000000" w:themeColor="text1"/>
        </w:rPr>
      </w:pPr>
      <w:r w:rsidRPr="0005591E">
        <w:rPr>
          <w:color w:val="000000" w:themeColor="text1"/>
        </w:rPr>
        <w:t xml:space="preserve">Siguranța și eficacitatea adalimumab la copii cu artrită juvenilă idiopatică forma poliarticulară activă sau în curs, care au avut o varietate de debut a AJI (cel mai frecvent poliartrită cu factor reumatoid negativ sau pozitiv și oligoartrită extinsă) au fost evaluate în două studii (AJIp I și II). </w:t>
      </w:r>
    </w:p>
    <w:p w14:paraId="4337919B" w14:textId="77777777" w:rsidR="00D835B1" w:rsidRPr="0005591E" w:rsidRDefault="00D835B1" w:rsidP="00D835B1">
      <w:pPr>
        <w:rPr>
          <w:color w:val="000000" w:themeColor="text1"/>
        </w:rPr>
      </w:pPr>
    </w:p>
    <w:p w14:paraId="45D9B0BD" w14:textId="77777777" w:rsidR="00D835B1" w:rsidRPr="0005591E" w:rsidRDefault="00D835B1" w:rsidP="00D835B1">
      <w:pPr>
        <w:rPr>
          <w:color w:val="000000" w:themeColor="text1"/>
        </w:rPr>
      </w:pPr>
      <w:r w:rsidRPr="0005591E">
        <w:rPr>
          <w:color w:val="000000" w:themeColor="text1"/>
        </w:rPr>
        <w:t xml:space="preserve">AJIp I </w:t>
      </w:r>
    </w:p>
    <w:p w14:paraId="4B5E1CCC" w14:textId="77777777" w:rsidR="00D835B1" w:rsidRPr="0005591E" w:rsidRDefault="00D835B1" w:rsidP="00D835B1">
      <w:pPr>
        <w:rPr>
          <w:color w:val="000000" w:themeColor="text1"/>
        </w:rPr>
      </w:pPr>
    </w:p>
    <w:p w14:paraId="7483ABA7" w14:textId="77777777" w:rsidR="00D835B1" w:rsidRPr="0005591E" w:rsidRDefault="00B010F9" w:rsidP="00D835B1">
      <w:pPr>
        <w:rPr>
          <w:color w:val="000000" w:themeColor="text1"/>
        </w:rPr>
      </w:pPr>
      <w:r w:rsidRPr="0005591E">
        <w:rPr>
          <w:color w:val="000000" w:themeColor="text1"/>
        </w:rPr>
        <w:t>S</w:t>
      </w:r>
      <w:r w:rsidR="00A778F4" w:rsidRPr="0005591E">
        <w:rPr>
          <w:color w:val="000000" w:themeColor="text1"/>
        </w:rPr>
        <w:t xml:space="preserve">iguranța și eficacitatea adalimumab </w:t>
      </w:r>
      <w:r w:rsidRPr="0005591E">
        <w:rPr>
          <w:color w:val="000000" w:themeColor="text1"/>
        </w:rPr>
        <w:t xml:space="preserve">au fost evaluate </w:t>
      </w:r>
      <w:r w:rsidR="00A778F4" w:rsidRPr="0005591E">
        <w:rPr>
          <w:color w:val="000000" w:themeColor="text1"/>
        </w:rPr>
        <w:t xml:space="preserve">într-un studiu clinic multicentric, randomizat, dublu-orb, </w:t>
      </w:r>
      <w:r w:rsidR="00A55CC6" w:rsidRPr="0005591E">
        <w:rPr>
          <w:color w:val="000000" w:themeColor="text1"/>
        </w:rPr>
        <w:t xml:space="preserve">pe </w:t>
      </w:r>
      <w:r w:rsidR="00A778F4" w:rsidRPr="0005591E">
        <w:rPr>
          <w:color w:val="000000" w:themeColor="text1"/>
        </w:rPr>
        <w:t>grup</w:t>
      </w:r>
      <w:r w:rsidR="00A55CC6" w:rsidRPr="0005591E">
        <w:rPr>
          <w:color w:val="000000" w:themeColor="text1"/>
        </w:rPr>
        <w:t>uri</w:t>
      </w:r>
      <w:r w:rsidR="00A778F4" w:rsidRPr="0005591E">
        <w:rPr>
          <w:color w:val="000000" w:themeColor="text1"/>
        </w:rPr>
        <w:t xml:space="preserve"> paralel</w:t>
      </w:r>
      <w:r w:rsidR="00A55CC6" w:rsidRPr="0005591E">
        <w:rPr>
          <w:color w:val="000000" w:themeColor="text1"/>
        </w:rPr>
        <w:t>e</w:t>
      </w:r>
      <w:r w:rsidR="00A778F4" w:rsidRPr="0005591E">
        <w:rPr>
          <w:color w:val="000000" w:themeColor="text1"/>
        </w:rPr>
        <w:t xml:space="preserve"> la 171 copii (cu vârsta 4-17 ani) cu AJI forma poliarticulară. În faza de preincludere deschisă (OL</w:t>
      </w:r>
      <w:r w:rsidR="001A3380" w:rsidRPr="0005591E">
        <w:rPr>
          <w:color w:val="000000" w:themeColor="text1"/>
        </w:rPr>
        <w:t> </w:t>
      </w:r>
      <w:r w:rsidR="00A778F4" w:rsidRPr="0005591E">
        <w:rPr>
          <w:color w:val="000000" w:themeColor="text1"/>
        </w:rPr>
        <w:t xml:space="preserve">LI) pacienții au fost împărțiți în două grupuri, grupul care a primit tratament cu MTX (metotrexat) și grupul fără tratament concomitent cu MTX. Pacienții din grupul fără tratament concomitent cu MTX fie nu primiseră anterior MTX, fie au întrerupt tratamentul cu MTX cu cel puțin două săptămâni anterior administrării medicamentului de studiu. Pacienții au primit </w:t>
      </w:r>
      <w:r w:rsidR="00A778F4" w:rsidRPr="0005591E">
        <w:rPr>
          <w:color w:val="000000" w:themeColor="text1"/>
        </w:rPr>
        <w:lastRenderedPageBreak/>
        <w:t>doza nemodificată de medicamente antiinflamatoare nesteroidiene (AINS) și/sau prednison (≤ 0,2 mg/kg/zi sau maximum 10 mg/zi). În faza OL</w:t>
      </w:r>
      <w:r w:rsidR="008642EE" w:rsidRPr="0005591E">
        <w:rPr>
          <w:color w:val="000000" w:themeColor="text1"/>
        </w:rPr>
        <w:t> </w:t>
      </w:r>
      <w:r w:rsidR="00A778F4" w:rsidRPr="0005591E">
        <w:rPr>
          <w:color w:val="000000" w:themeColor="text1"/>
        </w:rPr>
        <w:t>LI, toți pacienții au primit adalimumab 24 mg/m</w:t>
      </w:r>
      <w:r w:rsidR="00A778F4" w:rsidRPr="0005591E">
        <w:rPr>
          <w:color w:val="000000" w:themeColor="text1"/>
          <w:vertAlign w:val="superscript"/>
        </w:rPr>
        <w:t>2</w:t>
      </w:r>
      <w:r w:rsidR="00A778F4" w:rsidRPr="0005591E">
        <w:rPr>
          <w:color w:val="000000" w:themeColor="text1"/>
        </w:rPr>
        <w:t xml:space="preserve"> până la doza maximă de 40 mg, </w:t>
      </w:r>
      <w:r w:rsidRPr="0005591E">
        <w:rPr>
          <w:color w:val="000000" w:themeColor="text1"/>
        </w:rPr>
        <w:t xml:space="preserve">o dată </w:t>
      </w:r>
      <w:r w:rsidR="00A778F4" w:rsidRPr="0005591E">
        <w:rPr>
          <w:color w:val="000000" w:themeColor="text1"/>
        </w:rPr>
        <w:t>la două săptămâni timp de 16 săptămâni. Clasificarea pacienților în funcție de vârstă, doza minimă, medi</w:t>
      </w:r>
      <w:r w:rsidRPr="0005591E">
        <w:rPr>
          <w:color w:val="000000" w:themeColor="text1"/>
        </w:rPr>
        <w:t>e</w:t>
      </w:r>
      <w:r w:rsidR="00A778F4" w:rsidRPr="0005591E">
        <w:rPr>
          <w:color w:val="000000" w:themeColor="text1"/>
        </w:rPr>
        <w:t xml:space="preserve"> și maximă administrată în timpul fazei OL</w:t>
      </w:r>
      <w:r w:rsidR="008642EE" w:rsidRPr="0005591E">
        <w:rPr>
          <w:color w:val="000000" w:themeColor="text1"/>
        </w:rPr>
        <w:t> </w:t>
      </w:r>
      <w:r w:rsidR="00A778F4" w:rsidRPr="0005591E">
        <w:rPr>
          <w:color w:val="000000" w:themeColor="text1"/>
        </w:rPr>
        <w:t>LI este prezentată în Tabelul</w:t>
      </w:r>
      <w:r w:rsidR="00A778F4" w:rsidRPr="00E33B49">
        <w:rPr>
          <w:rFonts w:ascii="TimesNewRoman" w:hAnsi="TimesNewRoman" w:cs="TimesNewRoman"/>
          <w:color w:val="000000" w:themeColor="text1"/>
        </w:rPr>
        <w:t> </w:t>
      </w:r>
      <w:r w:rsidR="004D7A35" w:rsidRPr="0005591E">
        <w:rPr>
          <w:color w:val="000000" w:themeColor="text1"/>
        </w:rPr>
        <w:t>20</w:t>
      </w:r>
      <w:r w:rsidR="00D835B1" w:rsidRPr="0005591E">
        <w:rPr>
          <w:color w:val="000000" w:themeColor="text1"/>
        </w:rPr>
        <w:t xml:space="preserve">. </w:t>
      </w:r>
    </w:p>
    <w:p w14:paraId="7A5D14EF" w14:textId="77777777" w:rsidR="00D835B1" w:rsidRPr="0005591E" w:rsidRDefault="00D835B1" w:rsidP="00D835B1">
      <w:pPr>
        <w:rPr>
          <w:color w:val="000000" w:themeColor="text1"/>
        </w:rPr>
      </w:pPr>
    </w:p>
    <w:p w14:paraId="5FF90AFC" w14:textId="77777777" w:rsidR="00D835B1" w:rsidRPr="0005591E" w:rsidRDefault="00D835B1" w:rsidP="00D835B1">
      <w:pPr>
        <w:keepNext/>
        <w:kinsoku w:val="0"/>
        <w:overflowPunct w:val="0"/>
        <w:rPr>
          <w:b/>
          <w:color w:val="000000" w:themeColor="text1"/>
        </w:rPr>
      </w:pPr>
      <w:r w:rsidRPr="0005591E">
        <w:rPr>
          <w:b/>
          <w:color w:val="000000" w:themeColor="text1"/>
        </w:rPr>
        <w:t>Tabelul </w:t>
      </w:r>
      <w:r w:rsidR="004D7A35" w:rsidRPr="0005591E">
        <w:rPr>
          <w:b/>
          <w:color w:val="000000" w:themeColor="text1"/>
        </w:rPr>
        <w:t>20</w:t>
      </w:r>
      <w:r w:rsidRPr="0005591E">
        <w:rPr>
          <w:b/>
          <w:color w:val="000000" w:themeColor="text1"/>
        </w:rPr>
        <w:t>. Clasificarea pacienților în funcție de vârstă și doza de adalimumab primită în timpul fazei OL LI</w:t>
      </w:r>
    </w:p>
    <w:p w14:paraId="7027509E" w14:textId="77777777" w:rsidR="00D835B1" w:rsidRPr="0005591E" w:rsidRDefault="00D835B1" w:rsidP="00D835B1">
      <w:pPr>
        <w:keepNext/>
        <w:kinsoku w:val="0"/>
        <w:overflowPunct w:val="0"/>
        <w:rPr>
          <w:b/>
          <w:bCs/>
          <w:color w:val="000000" w:themeColor="text1"/>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9"/>
        <w:gridCol w:w="3476"/>
        <w:gridCol w:w="3200"/>
      </w:tblGrid>
      <w:tr w:rsidR="00D835B1" w:rsidRPr="0005591E" w14:paraId="48687423" w14:textId="77777777">
        <w:trPr>
          <w:tblHeader/>
        </w:trPr>
        <w:tc>
          <w:tcPr>
            <w:tcW w:w="2418" w:type="dxa"/>
            <w:tcBorders>
              <w:top w:val="single" w:sz="4" w:space="0" w:color="000000"/>
              <w:left w:val="single" w:sz="4" w:space="0" w:color="000000"/>
              <w:bottom w:val="single" w:sz="4" w:space="0" w:color="000000"/>
              <w:right w:val="single" w:sz="4" w:space="0" w:color="000000"/>
            </w:tcBorders>
          </w:tcPr>
          <w:p w14:paraId="2F4CACE5" w14:textId="77777777" w:rsidR="00D835B1" w:rsidRPr="0005591E" w:rsidRDefault="00D835B1" w:rsidP="004D7A35">
            <w:pPr>
              <w:keepNext/>
              <w:kinsoku w:val="0"/>
              <w:overflowPunct w:val="0"/>
              <w:ind w:left="102"/>
              <w:jc w:val="center"/>
              <w:rPr>
                <w:rFonts w:eastAsia="Calibri"/>
                <w:b/>
                <w:color w:val="000000" w:themeColor="text1"/>
              </w:rPr>
            </w:pPr>
            <w:r w:rsidRPr="0005591E">
              <w:rPr>
                <w:rFonts w:eastAsia="Calibri"/>
                <w:b/>
                <w:color w:val="000000" w:themeColor="text1"/>
              </w:rPr>
              <w:t>Grup de vârstă</w:t>
            </w:r>
          </w:p>
        </w:tc>
        <w:tc>
          <w:tcPr>
            <w:tcW w:w="3519" w:type="dxa"/>
            <w:tcBorders>
              <w:top w:val="single" w:sz="4" w:space="0" w:color="000000"/>
              <w:left w:val="single" w:sz="4" w:space="0" w:color="000000"/>
              <w:bottom w:val="single" w:sz="4" w:space="0" w:color="000000"/>
              <w:right w:val="single" w:sz="4" w:space="0" w:color="000000"/>
            </w:tcBorders>
          </w:tcPr>
          <w:p w14:paraId="2B918B75" w14:textId="77777777" w:rsidR="00D835B1" w:rsidRPr="0005591E" w:rsidRDefault="00D835B1" w:rsidP="00FB5E93">
            <w:pPr>
              <w:keepNext/>
              <w:kinsoku w:val="0"/>
              <w:overflowPunct w:val="0"/>
              <w:ind w:left="101" w:right="31"/>
              <w:jc w:val="center"/>
              <w:rPr>
                <w:rFonts w:eastAsia="Calibri"/>
                <w:b/>
                <w:color w:val="000000" w:themeColor="text1"/>
              </w:rPr>
            </w:pPr>
            <w:r w:rsidRPr="0005591E">
              <w:rPr>
                <w:rFonts w:eastAsia="Calibri"/>
                <w:b/>
                <w:color w:val="000000" w:themeColor="text1"/>
              </w:rPr>
              <w:t xml:space="preserve">Număr de pacienți la </w:t>
            </w:r>
            <w:r w:rsidR="00B010F9" w:rsidRPr="0005591E">
              <w:rPr>
                <w:rFonts w:eastAsia="Calibri"/>
                <w:b/>
                <w:color w:val="000000" w:themeColor="text1"/>
              </w:rPr>
              <w:t>momentul</w:t>
            </w:r>
            <w:r w:rsidRPr="0005591E">
              <w:rPr>
                <w:rFonts w:eastAsia="Calibri"/>
                <w:b/>
                <w:color w:val="000000" w:themeColor="text1"/>
              </w:rPr>
              <w:t xml:space="preserve"> inițial</w:t>
            </w:r>
          </w:p>
          <w:p w14:paraId="099FDF2C" w14:textId="77777777" w:rsidR="00D835B1" w:rsidRPr="0005591E" w:rsidRDefault="00D835B1" w:rsidP="00FB5E93">
            <w:pPr>
              <w:keepNext/>
              <w:kinsoku w:val="0"/>
              <w:overflowPunct w:val="0"/>
              <w:ind w:left="101" w:right="31"/>
              <w:jc w:val="center"/>
              <w:rPr>
                <w:rFonts w:eastAsia="Calibri"/>
                <w:b/>
                <w:color w:val="000000" w:themeColor="text1"/>
              </w:rPr>
            </w:pPr>
            <w:r w:rsidRPr="0005591E">
              <w:rPr>
                <w:rFonts w:eastAsia="Calibri"/>
                <w:b/>
                <w:color w:val="000000" w:themeColor="text1"/>
              </w:rPr>
              <w:t>n (%)</w:t>
            </w:r>
          </w:p>
        </w:tc>
        <w:tc>
          <w:tcPr>
            <w:tcW w:w="3239" w:type="dxa"/>
            <w:tcBorders>
              <w:top w:val="single" w:sz="4" w:space="0" w:color="000000"/>
              <w:left w:val="single" w:sz="4" w:space="0" w:color="000000"/>
              <w:bottom w:val="single" w:sz="4" w:space="0" w:color="000000"/>
              <w:right w:val="single" w:sz="4" w:space="0" w:color="000000"/>
            </w:tcBorders>
          </w:tcPr>
          <w:p w14:paraId="55416264" w14:textId="77777777" w:rsidR="00D835B1" w:rsidRPr="0005591E" w:rsidRDefault="00D835B1" w:rsidP="00FB5E93">
            <w:pPr>
              <w:keepNext/>
              <w:kinsoku w:val="0"/>
              <w:overflowPunct w:val="0"/>
              <w:ind w:left="102" w:right="31"/>
              <w:jc w:val="center"/>
              <w:rPr>
                <w:rFonts w:eastAsia="Calibri"/>
                <w:b/>
                <w:color w:val="000000" w:themeColor="text1"/>
              </w:rPr>
            </w:pPr>
            <w:r w:rsidRPr="0005591E">
              <w:rPr>
                <w:rFonts w:eastAsia="Calibri"/>
                <w:b/>
                <w:color w:val="000000" w:themeColor="text1"/>
              </w:rPr>
              <w:t>Doza minimă, medi</w:t>
            </w:r>
            <w:r w:rsidR="00B010F9" w:rsidRPr="0005591E">
              <w:rPr>
                <w:rFonts w:eastAsia="Calibri"/>
                <w:b/>
                <w:color w:val="000000" w:themeColor="text1"/>
              </w:rPr>
              <w:t>e</w:t>
            </w:r>
            <w:r w:rsidRPr="0005591E">
              <w:rPr>
                <w:rFonts w:eastAsia="Calibri"/>
                <w:b/>
                <w:color w:val="000000" w:themeColor="text1"/>
              </w:rPr>
              <w:t xml:space="preserve"> și maximă</w:t>
            </w:r>
          </w:p>
        </w:tc>
      </w:tr>
      <w:tr w:rsidR="00D835B1" w:rsidRPr="0005591E" w14:paraId="44E5C55C" w14:textId="77777777">
        <w:tc>
          <w:tcPr>
            <w:tcW w:w="2418" w:type="dxa"/>
            <w:tcBorders>
              <w:top w:val="single" w:sz="4" w:space="0" w:color="000000"/>
              <w:left w:val="single" w:sz="4" w:space="0" w:color="000000"/>
              <w:bottom w:val="single" w:sz="4" w:space="0" w:color="000000"/>
              <w:right w:val="single" w:sz="4" w:space="0" w:color="000000"/>
            </w:tcBorders>
          </w:tcPr>
          <w:p w14:paraId="6A3C4C70" w14:textId="77777777" w:rsidR="00D835B1" w:rsidRPr="0005591E" w:rsidRDefault="00D835B1" w:rsidP="004D7A35">
            <w:pPr>
              <w:keepNext/>
              <w:kinsoku w:val="0"/>
              <w:overflowPunct w:val="0"/>
              <w:ind w:left="102"/>
              <w:jc w:val="center"/>
              <w:rPr>
                <w:rFonts w:eastAsia="Calibri"/>
                <w:color w:val="000000" w:themeColor="text1"/>
              </w:rPr>
            </w:pPr>
            <w:r w:rsidRPr="0005591E">
              <w:rPr>
                <w:rFonts w:eastAsia="Calibri"/>
                <w:color w:val="000000" w:themeColor="text1"/>
              </w:rPr>
              <w:t>4</w:t>
            </w:r>
            <w:r w:rsidR="004D7A35" w:rsidRPr="0005591E">
              <w:rPr>
                <w:rFonts w:eastAsia="Calibri"/>
                <w:color w:val="000000" w:themeColor="text1"/>
              </w:rPr>
              <w:t xml:space="preserve"> până la </w:t>
            </w:r>
            <w:r w:rsidRPr="0005591E">
              <w:rPr>
                <w:rFonts w:eastAsia="Calibri"/>
                <w:color w:val="000000" w:themeColor="text1"/>
              </w:rPr>
              <w:t>7 ani</w:t>
            </w:r>
          </w:p>
        </w:tc>
        <w:tc>
          <w:tcPr>
            <w:tcW w:w="3519" w:type="dxa"/>
            <w:tcBorders>
              <w:top w:val="single" w:sz="4" w:space="0" w:color="000000"/>
              <w:left w:val="single" w:sz="4" w:space="0" w:color="000000"/>
              <w:bottom w:val="single" w:sz="4" w:space="0" w:color="000000"/>
              <w:right w:val="single" w:sz="4" w:space="0" w:color="000000"/>
            </w:tcBorders>
          </w:tcPr>
          <w:p w14:paraId="264D49D8" w14:textId="77777777" w:rsidR="00D835B1" w:rsidRPr="0005591E" w:rsidRDefault="00D835B1" w:rsidP="004D7A35">
            <w:pPr>
              <w:keepNext/>
              <w:kinsoku w:val="0"/>
              <w:overflowPunct w:val="0"/>
              <w:ind w:left="101"/>
              <w:jc w:val="center"/>
              <w:rPr>
                <w:rFonts w:eastAsia="Calibri"/>
                <w:color w:val="000000" w:themeColor="text1"/>
              </w:rPr>
            </w:pPr>
            <w:r w:rsidRPr="0005591E">
              <w:rPr>
                <w:rFonts w:eastAsia="Calibri"/>
                <w:color w:val="000000" w:themeColor="text1"/>
              </w:rPr>
              <w:t>31 (18,1)</w:t>
            </w:r>
          </w:p>
        </w:tc>
        <w:tc>
          <w:tcPr>
            <w:tcW w:w="3239" w:type="dxa"/>
            <w:tcBorders>
              <w:top w:val="single" w:sz="4" w:space="0" w:color="000000"/>
              <w:left w:val="single" w:sz="4" w:space="0" w:color="000000"/>
              <w:bottom w:val="single" w:sz="4" w:space="0" w:color="000000"/>
              <w:right w:val="single" w:sz="4" w:space="0" w:color="000000"/>
            </w:tcBorders>
          </w:tcPr>
          <w:p w14:paraId="7E169F2F" w14:textId="77777777" w:rsidR="00D835B1" w:rsidRPr="0005591E" w:rsidRDefault="00D835B1" w:rsidP="004D7A35">
            <w:pPr>
              <w:keepNext/>
              <w:kinsoku w:val="0"/>
              <w:overflowPunct w:val="0"/>
              <w:ind w:left="102"/>
              <w:jc w:val="center"/>
              <w:rPr>
                <w:rFonts w:eastAsia="Calibri"/>
                <w:color w:val="000000" w:themeColor="text1"/>
              </w:rPr>
            </w:pPr>
            <w:r w:rsidRPr="0005591E">
              <w:rPr>
                <w:rFonts w:eastAsia="Calibri"/>
                <w:color w:val="000000" w:themeColor="text1"/>
              </w:rPr>
              <w:t>10, 20 și 25 mg</w:t>
            </w:r>
          </w:p>
        </w:tc>
      </w:tr>
      <w:tr w:rsidR="00D835B1" w:rsidRPr="0005591E" w14:paraId="558C2AC0" w14:textId="77777777">
        <w:tc>
          <w:tcPr>
            <w:tcW w:w="2418" w:type="dxa"/>
            <w:tcBorders>
              <w:top w:val="single" w:sz="4" w:space="0" w:color="000000"/>
              <w:left w:val="single" w:sz="4" w:space="0" w:color="000000"/>
              <w:bottom w:val="single" w:sz="4" w:space="0" w:color="000000"/>
              <w:right w:val="single" w:sz="4" w:space="0" w:color="000000"/>
            </w:tcBorders>
          </w:tcPr>
          <w:p w14:paraId="3DD13ADB" w14:textId="77777777" w:rsidR="00D835B1" w:rsidRPr="0005591E" w:rsidRDefault="00D835B1" w:rsidP="004D7A35">
            <w:pPr>
              <w:kinsoku w:val="0"/>
              <w:overflowPunct w:val="0"/>
              <w:ind w:left="102"/>
              <w:jc w:val="center"/>
              <w:rPr>
                <w:rFonts w:eastAsia="Calibri"/>
                <w:color w:val="000000" w:themeColor="text1"/>
              </w:rPr>
            </w:pPr>
            <w:r w:rsidRPr="0005591E">
              <w:rPr>
                <w:rFonts w:eastAsia="Calibri"/>
                <w:color w:val="000000" w:themeColor="text1"/>
              </w:rPr>
              <w:t>8</w:t>
            </w:r>
            <w:r w:rsidR="004D7A35" w:rsidRPr="0005591E">
              <w:rPr>
                <w:rFonts w:eastAsia="Calibri"/>
                <w:color w:val="000000" w:themeColor="text1"/>
              </w:rPr>
              <w:t xml:space="preserve"> până la </w:t>
            </w:r>
            <w:r w:rsidRPr="0005591E">
              <w:rPr>
                <w:rFonts w:eastAsia="Calibri"/>
                <w:color w:val="000000" w:themeColor="text1"/>
              </w:rPr>
              <w:t>12 ani</w:t>
            </w:r>
          </w:p>
        </w:tc>
        <w:tc>
          <w:tcPr>
            <w:tcW w:w="3519" w:type="dxa"/>
            <w:tcBorders>
              <w:top w:val="single" w:sz="4" w:space="0" w:color="000000"/>
              <w:left w:val="single" w:sz="4" w:space="0" w:color="000000"/>
              <w:bottom w:val="single" w:sz="4" w:space="0" w:color="000000"/>
              <w:right w:val="single" w:sz="4" w:space="0" w:color="000000"/>
            </w:tcBorders>
          </w:tcPr>
          <w:p w14:paraId="1ECBB4A2" w14:textId="77777777" w:rsidR="00D835B1" w:rsidRPr="0005591E" w:rsidRDefault="00D835B1" w:rsidP="004D7A35">
            <w:pPr>
              <w:kinsoku w:val="0"/>
              <w:overflowPunct w:val="0"/>
              <w:ind w:left="101"/>
              <w:jc w:val="center"/>
              <w:rPr>
                <w:rFonts w:eastAsia="Calibri"/>
                <w:color w:val="000000" w:themeColor="text1"/>
              </w:rPr>
            </w:pPr>
            <w:r w:rsidRPr="0005591E">
              <w:rPr>
                <w:rFonts w:eastAsia="Calibri"/>
                <w:color w:val="000000" w:themeColor="text1"/>
              </w:rPr>
              <w:t>71 (41,5)</w:t>
            </w:r>
          </w:p>
        </w:tc>
        <w:tc>
          <w:tcPr>
            <w:tcW w:w="3239" w:type="dxa"/>
            <w:tcBorders>
              <w:top w:val="single" w:sz="4" w:space="0" w:color="000000"/>
              <w:left w:val="single" w:sz="4" w:space="0" w:color="000000"/>
              <w:bottom w:val="single" w:sz="4" w:space="0" w:color="000000"/>
              <w:right w:val="single" w:sz="4" w:space="0" w:color="000000"/>
            </w:tcBorders>
          </w:tcPr>
          <w:p w14:paraId="07DD72DD" w14:textId="77777777" w:rsidR="00D835B1" w:rsidRPr="0005591E" w:rsidRDefault="00D835B1" w:rsidP="004D7A35">
            <w:pPr>
              <w:kinsoku w:val="0"/>
              <w:overflowPunct w:val="0"/>
              <w:ind w:left="102"/>
              <w:jc w:val="center"/>
              <w:rPr>
                <w:rFonts w:eastAsia="Calibri"/>
                <w:color w:val="000000" w:themeColor="text1"/>
              </w:rPr>
            </w:pPr>
            <w:r w:rsidRPr="0005591E">
              <w:rPr>
                <w:rFonts w:eastAsia="Calibri"/>
                <w:color w:val="000000" w:themeColor="text1"/>
              </w:rPr>
              <w:t>20, 25 și 40 mg</w:t>
            </w:r>
          </w:p>
        </w:tc>
      </w:tr>
      <w:tr w:rsidR="00D835B1" w:rsidRPr="0005591E" w14:paraId="252354E1" w14:textId="77777777">
        <w:tc>
          <w:tcPr>
            <w:tcW w:w="2418" w:type="dxa"/>
            <w:tcBorders>
              <w:top w:val="single" w:sz="4" w:space="0" w:color="000000"/>
              <w:left w:val="single" w:sz="4" w:space="0" w:color="000000"/>
              <w:bottom w:val="single" w:sz="4" w:space="0" w:color="000000"/>
              <w:right w:val="single" w:sz="4" w:space="0" w:color="000000"/>
            </w:tcBorders>
          </w:tcPr>
          <w:p w14:paraId="7D50F6DE" w14:textId="77777777" w:rsidR="00D835B1" w:rsidRPr="0005591E" w:rsidRDefault="00D835B1" w:rsidP="004D7A35">
            <w:pPr>
              <w:kinsoku w:val="0"/>
              <w:overflowPunct w:val="0"/>
              <w:ind w:left="102"/>
              <w:jc w:val="center"/>
              <w:rPr>
                <w:rFonts w:eastAsia="Calibri"/>
                <w:color w:val="000000" w:themeColor="text1"/>
              </w:rPr>
            </w:pPr>
            <w:r w:rsidRPr="0005591E">
              <w:rPr>
                <w:rFonts w:eastAsia="Calibri"/>
                <w:color w:val="000000" w:themeColor="text1"/>
              </w:rPr>
              <w:t>13</w:t>
            </w:r>
            <w:r w:rsidR="004D7A35" w:rsidRPr="0005591E">
              <w:rPr>
                <w:rFonts w:eastAsia="Calibri"/>
                <w:color w:val="000000" w:themeColor="text1"/>
              </w:rPr>
              <w:t xml:space="preserve"> până la </w:t>
            </w:r>
            <w:r w:rsidRPr="0005591E">
              <w:rPr>
                <w:rFonts w:eastAsia="Calibri"/>
                <w:color w:val="000000" w:themeColor="text1"/>
              </w:rPr>
              <w:t>17 ani</w:t>
            </w:r>
          </w:p>
        </w:tc>
        <w:tc>
          <w:tcPr>
            <w:tcW w:w="3519" w:type="dxa"/>
            <w:tcBorders>
              <w:top w:val="single" w:sz="4" w:space="0" w:color="000000"/>
              <w:left w:val="single" w:sz="4" w:space="0" w:color="000000"/>
              <w:bottom w:val="single" w:sz="4" w:space="0" w:color="000000"/>
              <w:right w:val="single" w:sz="4" w:space="0" w:color="000000"/>
            </w:tcBorders>
          </w:tcPr>
          <w:p w14:paraId="261B8ACD" w14:textId="77777777" w:rsidR="00D835B1" w:rsidRPr="0005591E" w:rsidRDefault="00D835B1" w:rsidP="004D7A35">
            <w:pPr>
              <w:kinsoku w:val="0"/>
              <w:overflowPunct w:val="0"/>
              <w:ind w:left="101"/>
              <w:jc w:val="center"/>
              <w:rPr>
                <w:rFonts w:eastAsia="Calibri"/>
                <w:color w:val="000000" w:themeColor="text1"/>
              </w:rPr>
            </w:pPr>
            <w:r w:rsidRPr="0005591E">
              <w:rPr>
                <w:rFonts w:eastAsia="Calibri"/>
                <w:color w:val="000000" w:themeColor="text1"/>
              </w:rPr>
              <w:t>69 (40,4)</w:t>
            </w:r>
          </w:p>
        </w:tc>
        <w:tc>
          <w:tcPr>
            <w:tcW w:w="3239" w:type="dxa"/>
            <w:tcBorders>
              <w:top w:val="single" w:sz="4" w:space="0" w:color="000000"/>
              <w:left w:val="single" w:sz="4" w:space="0" w:color="000000"/>
              <w:bottom w:val="single" w:sz="4" w:space="0" w:color="000000"/>
              <w:right w:val="single" w:sz="4" w:space="0" w:color="000000"/>
            </w:tcBorders>
          </w:tcPr>
          <w:p w14:paraId="09A8A089" w14:textId="77777777" w:rsidR="00D835B1" w:rsidRPr="0005591E" w:rsidRDefault="00D835B1" w:rsidP="004D7A35">
            <w:pPr>
              <w:kinsoku w:val="0"/>
              <w:overflowPunct w:val="0"/>
              <w:ind w:left="102"/>
              <w:jc w:val="center"/>
              <w:rPr>
                <w:rFonts w:eastAsia="Calibri"/>
                <w:color w:val="000000" w:themeColor="text1"/>
              </w:rPr>
            </w:pPr>
            <w:r w:rsidRPr="0005591E">
              <w:rPr>
                <w:rFonts w:eastAsia="Calibri"/>
                <w:color w:val="000000" w:themeColor="text1"/>
              </w:rPr>
              <w:t>25, 40 și 40 mg</w:t>
            </w:r>
          </w:p>
        </w:tc>
      </w:tr>
    </w:tbl>
    <w:p w14:paraId="577BFC8D" w14:textId="77777777" w:rsidR="00D835B1" w:rsidRPr="0005591E" w:rsidRDefault="00D835B1" w:rsidP="00D835B1">
      <w:pPr>
        <w:kinsoku w:val="0"/>
        <w:overflowPunct w:val="0"/>
        <w:rPr>
          <w:bCs/>
          <w:color w:val="000000" w:themeColor="text1"/>
        </w:rPr>
      </w:pPr>
    </w:p>
    <w:p w14:paraId="4A948BA2" w14:textId="77777777" w:rsidR="00175A96" w:rsidRPr="0005591E" w:rsidRDefault="00175A96" w:rsidP="00175A96">
      <w:pPr>
        <w:kinsoku w:val="0"/>
        <w:overflowPunct w:val="0"/>
        <w:rPr>
          <w:color w:val="000000" w:themeColor="text1"/>
        </w:rPr>
      </w:pPr>
      <w:r w:rsidRPr="0005591E">
        <w:rPr>
          <w:color w:val="000000" w:themeColor="text1"/>
        </w:rPr>
        <w:t xml:space="preserve">Pacienții </w:t>
      </w:r>
      <w:r w:rsidR="002B00A3" w:rsidRPr="0005591E">
        <w:rPr>
          <w:color w:val="000000" w:themeColor="text1"/>
        </w:rPr>
        <w:t xml:space="preserve">care </w:t>
      </w:r>
      <w:r w:rsidRPr="0005591E">
        <w:rPr>
          <w:color w:val="000000" w:themeColor="text1"/>
        </w:rPr>
        <w:t>au avut răspuns ACR 30 pediatric în Săptămâna 16 au îndeplinit condițiile să fie randomizați în faza dublu orb (DO) și au primit fie adalimumab 24 mg/m</w:t>
      </w:r>
      <w:r w:rsidRPr="0005591E">
        <w:rPr>
          <w:color w:val="000000" w:themeColor="text1"/>
          <w:szCs w:val="14"/>
          <w:vertAlign w:val="superscript"/>
        </w:rPr>
        <w:t>2</w:t>
      </w:r>
      <w:r w:rsidRPr="0005591E">
        <w:rPr>
          <w:color w:val="000000" w:themeColor="text1"/>
        </w:rPr>
        <w:t xml:space="preserve"> până la doza maximă de 40 mg, fie placebo, o dată la două săptămâni timp de 32 săptămâni suplimentare sau până la reactivarea bolii. Criteriile care definesc reactivarea bolii sunt înrăutățirea cu ≥ 30% de la </w:t>
      </w:r>
      <w:r w:rsidR="00B010F9" w:rsidRPr="0005591E">
        <w:rPr>
          <w:color w:val="000000" w:themeColor="text1"/>
        </w:rPr>
        <w:t>momentul</w:t>
      </w:r>
      <w:r w:rsidRPr="0005591E">
        <w:rPr>
          <w:color w:val="000000" w:themeColor="text1"/>
        </w:rPr>
        <w:t xml:space="preserve"> inițial a ≥ 3 din 6 criterii </w:t>
      </w:r>
      <w:r w:rsidR="002B00A3" w:rsidRPr="0005591E">
        <w:rPr>
          <w:color w:val="000000" w:themeColor="text1"/>
        </w:rPr>
        <w:t xml:space="preserve">principale </w:t>
      </w:r>
      <w:r w:rsidRPr="0005591E">
        <w:rPr>
          <w:color w:val="000000" w:themeColor="text1"/>
        </w:rPr>
        <w:t xml:space="preserve">ale scorului ACR pediatric, ≥ 2 articulații active și o îmbunătățire cu &gt; 30% a cel mult 1 din 6 criterii. După 32 săptămâni sau după reactivarea bolii, pacienții au îndeplinit condițiile să fie înrolați în faza deschisă </w:t>
      </w:r>
      <w:r w:rsidR="00B010F9" w:rsidRPr="0005591E">
        <w:rPr>
          <w:color w:val="000000" w:themeColor="text1"/>
        </w:rPr>
        <w:t>extins</w:t>
      </w:r>
      <w:r w:rsidRPr="0005591E">
        <w:rPr>
          <w:color w:val="000000" w:themeColor="text1"/>
        </w:rPr>
        <w:t>ă.</w:t>
      </w:r>
    </w:p>
    <w:p w14:paraId="3FBD9A99" w14:textId="77777777" w:rsidR="00D835B1" w:rsidRPr="0005591E" w:rsidRDefault="00D835B1" w:rsidP="00D835B1">
      <w:pPr>
        <w:rPr>
          <w:color w:val="000000" w:themeColor="text1"/>
        </w:rPr>
      </w:pPr>
    </w:p>
    <w:p w14:paraId="67E0A3C4" w14:textId="77777777" w:rsidR="00D835B1" w:rsidRPr="0005591E" w:rsidRDefault="00D835B1" w:rsidP="00D835B1">
      <w:pPr>
        <w:keepNext/>
        <w:rPr>
          <w:b/>
          <w:color w:val="000000" w:themeColor="text1"/>
        </w:rPr>
      </w:pPr>
      <w:r w:rsidRPr="0005591E">
        <w:rPr>
          <w:b/>
          <w:color w:val="000000" w:themeColor="text1"/>
        </w:rPr>
        <w:t>Tabelul </w:t>
      </w:r>
      <w:r w:rsidR="00991F90" w:rsidRPr="0005591E">
        <w:rPr>
          <w:b/>
          <w:color w:val="000000" w:themeColor="text1"/>
        </w:rPr>
        <w:t>21</w:t>
      </w:r>
      <w:r w:rsidRPr="0005591E">
        <w:rPr>
          <w:b/>
          <w:color w:val="000000" w:themeColor="text1"/>
        </w:rPr>
        <w:t>. Răspuns</w:t>
      </w:r>
      <w:r w:rsidR="00B010F9" w:rsidRPr="0005591E">
        <w:rPr>
          <w:b/>
          <w:color w:val="000000" w:themeColor="text1"/>
        </w:rPr>
        <w:t>uri</w:t>
      </w:r>
      <w:r w:rsidRPr="0005591E">
        <w:rPr>
          <w:b/>
          <w:color w:val="000000" w:themeColor="text1"/>
        </w:rPr>
        <w:t xml:space="preserve"> ACR 30 pediatric</w:t>
      </w:r>
      <w:r w:rsidR="00B010F9" w:rsidRPr="0005591E">
        <w:rPr>
          <w:b/>
          <w:color w:val="000000" w:themeColor="text1"/>
        </w:rPr>
        <w:t>e</w:t>
      </w:r>
      <w:r w:rsidRPr="0005591E">
        <w:rPr>
          <w:b/>
          <w:color w:val="000000" w:themeColor="text1"/>
        </w:rPr>
        <w:t xml:space="preserve"> în studiul AJI</w:t>
      </w:r>
    </w:p>
    <w:p w14:paraId="2FF77B48" w14:textId="77777777" w:rsidR="00D835B1" w:rsidRPr="0005591E" w:rsidRDefault="00D835B1" w:rsidP="00D835B1">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915"/>
        <w:gridCol w:w="1630"/>
        <w:gridCol w:w="1802"/>
        <w:gridCol w:w="1383"/>
      </w:tblGrid>
      <w:tr w:rsidR="00D835B1" w:rsidRPr="0005591E" w14:paraId="48896607" w14:textId="77777777">
        <w:trPr>
          <w:tblHeader/>
        </w:trPr>
        <w:tc>
          <w:tcPr>
            <w:tcW w:w="1311" w:type="pct"/>
            <w:tcBorders>
              <w:top w:val="single" w:sz="4" w:space="0" w:color="auto"/>
              <w:left w:val="single" w:sz="4" w:space="0" w:color="auto"/>
              <w:bottom w:val="single" w:sz="4" w:space="0" w:color="auto"/>
              <w:right w:val="single" w:sz="4" w:space="0" w:color="auto"/>
            </w:tcBorders>
          </w:tcPr>
          <w:p w14:paraId="44415445" w14:textId="77777777" w:rsidR="00D835B1" w:rsidRPr="0005591E" w:rsidRDefault="00D835B1" w:rsidP="00D835B1">
            <w:pPr>
              <w:keepNext/>
              <w:rPr>
                <w:b/>
                <w:color w:val="000000" w:themeColor="text1"/>
              </w:rPr>
            </w:pPr>
            <w:r w:rsidRPr="0005591E">
              <w:rPr>
                <w:b/>
                <w:color w:val="000000" w:themeColor="text1"/>
              </w:rPr>
              <w:t>Stadiu</w:t>
            </w:r>
          </w:p>
        </w:tc>
        <w:tc>
          <w:tcPr>
            <w:tcW w:w="1939" w:type="pct"/>
            <w:gridSpan w:val="2"/>
            <w:tcBorders>
              <w:top w:val="single" w:sz="4" w:space="0" w:color="auto"/>
              <w:left w:val="single" w:sz="4" w:space="0" w:color="auto"/>
              <w:bottom w:val="single" w:sz="4" w:space="0" w:color="auto"/>
              <w:right w:val="single" w:sz="4" w:space="0" w:color="auto"/>
            </w:tcBorders>
          </w:tcPr>
          <w:p w14:paraId="194AB01D" w14:textId="77777777" w:rsidR="00D835B1" w:rsidRPr="0005591E" w:rsidRDefault="00D835B1" w:rsidP="00D835B1">
            <w:pPr>
              <w:keepNext/>
              <w:jc w:val="center"/>
              <w:rPr>
                <w:b/>
                <w:color w:val="000000" w:themeColor="text1"/>
              </w:rPr>
            </w:pPr>
            <w:r w:rsidRPr="0005591E">
              <w:rPr>
                <w:b/>
                <w:color w:val="000000" w:themeColor="text1"/>
              </w:rPr>
              <w:t>MTX</w:t>
            </w:r>
          </w:p>
        </w:tc>
        <w:tc>
          <w:tcPr>
            <w:tcW w:w="1750" w:type="pct"/>
            <w:gridSpan w:val="2"/>
            <w:tcBorders>
              <w:top w:val="single" w:sz="4" w:space="0" w:color="auto"/>
              <w:left w:val="single" w:sz="4" w:space="0" w:color="auto"/>
              <w:bottom w:val="single" w:sz="4" w:space="0" w:color="auto"/>
              <w:right w:val="single" w:sz="4" w:space="0" w:color="auto"/>
            </w:tcBorders>
          </w:tcPr>
          <w:p w14:paraId="6153023A" w14:textId="77777777" w:rsidR="00D835B1" w:rsidRPr="0005591E" w:rsidRDefault="00D835B1" w:rsidP="00D835B1">
            <w:pPr>
              <w:keepNext/>
              <w:jc w:val="center"/>
              <w:rPr>
                <w:b/>
                <w:color w:val="000000" w:themeColor="text1"/>
              </w:rPr>
            </w:pPr>
            <w:r w:rsidRPr="0005591E">
              <w:rPr>
                <w:b/>
                <w:color w:val="000000" w:themeColor="text1"/>
              </w:rPr>
              <w:t>Fără MTX</w:t>
            </w:r>
          </w:p>
        </w:tc>
      </w:tr>
      <w:tr w:rsidR="00D835B1" w:rsidRPr="0005591E" w14:paraId="6E73292A" w14:textId="77777777">
        <w:trPr>
          <w:tblHeader/>
        </w:trPr>
        <w:tc>
          <w:tcPr>
            <w:tcW w:w="1311" w:type="pct"/>
            <w:tcBorders>
              <w:top w:val="single" w:sz="4" w:space="0" w:color="auto"/>
              <w:left w:val="single" w:sz="4" w:space="0" w:color="auto"/>
              <w:bottom w:val="single" w:sz="4" w:space="0" w:color="auto"/>
              <w:right w:val="single" w:sz="4" w:space="0" w:color="auto"/>
            </w:tcBorders>
          </w:tcPr>
          <w:p w14:paraId="5A1BF727" w14:textId="77777777" w:rsidR="00D835B1" w:rsidRPr="0005591E" w:rsidRDefault="00D835B1" w:rsidP="00D835B1">
            <w:pPr>
              <w:keepNext/>
              <w:rPr>
                <w:b/>
                <w:color w:val="000000" w:themeColor="text1"/>
              </w:rPr>
            </w:pPr>
            <w:r w:rsidRPr="0005591E">
              <w:rPr>
                <w:b/>
                <w:color w:val="000000" w:themeColor="text1"/>
              </w:rPr>
              <w:t>Fază</w:t>
            </w:r>
          </w:p>
        </w:tc>
        <w:tc>
          <w:tcPr>
            <w:tcW w:w="1939" w:type="pct"/>
            <w:gridSpan w:val="2"/>
            <w:tcBorders>
              <w:top w:val="single" w:sz="4" w:space="0" w:color="auto"/>
              <w:left w:val="single" w:sz="4" w:space="0" w:color="auto"/>
              <w:bottom w:val="single" w:sz="4" w:space="0" w:color="auto"/>
              <w:right w:val="single" w:sz="4" w:space="0" w:color="auto"/>
            </w:tcBorders>
          </w:tcPr>
          <w:p w14:paraId="7DE5807C" w14:textId="77777777" w:rsidR="00D835B1" w:rsidRPr="0005591E" w:rsidRDefault="00D835B1" w:rsidP="00D835B1">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687F15C6" w14:textId="77777777" w:rsidR="00D835B1" w:rsidRPr="0005591E" w:rsidRDefault="00D835B1" w:rsidP="00D835B1">
            <w:pPr>
              <w:keepNext/>
              <w:jc w:val="center"/>
              <w:rPr>
                <w:color w:val="000000" w:themeColor="text1"/>
              </w:rPr>
            </w:pPr>
          </w:p>
        </w:tc>
      </w:tr>
      <w:tr w:rsidR="00D835B1" w:rsidRPr="0005591E" w14:paraId="04B7F81F" w14:textId="77777777">
        <w:tc>
          <w:tcPr>
            <w:tcW w:w="1311" w:type="pct"/>
            <w:tcBorders>
              <w:top w:val="single" w:sz="4" w:space="0" w:color="auto"/>
              <w:left w:val="single" w:sz="4" w:space="0" w:color="auto"/>
              <w:bottom w:val="single" w:sz="4" w:space="0" w:color="auto"/>
              <w:right w:val="single" w:sz="4" w:space="0" w:color="auto"/>
            </w:tcBorders>
          </w:tcPr>
          <w:p w14:paraId="52FF2119" w14:textId="77777777" w:rsidR="00D835B1" w:rsidRPr="0005591E" w:rsidRDefault="00D835B1" w:rsidP="00D835B1">
            <w:pPr>
              <w:keepNext/>
              <w:rPr>
                <w:color w:val="000000" w:themeColor="text1"/>
              </w:rPr>
            </w:pPr>
            <w:r w:rsidRPr="0005591E">
              <w:rPr>
                <w:color w:val="000000" w:themeColor="text1"/>
              </w:rPr>
              <w:t>OL</w:t>
            </w:r>
            <w:r w:rsidRPr="0005591E">
              <w:rPr>
                <w:color w:val="000000" w:themeColor="text1"/>
              </w:rPr>
              <w:noBreakHyphen/>
              <w:t>LI 16 săptămâni</w:t>
            </w:r>
          </w:p>
        </w:tc>
        <w:tc>
          <w:tcPr>
            <w:tcW w:w="1939" w:type="pct"/>
            <w:gridSpan w:val="2"/>
            <w:tcBorders>
              <w:top w:val="single" w:sz="4" w:space="0" w:color="auto"/>
              <w:left w:val="single" w:sz="4" w:space="0" w:color="auto"/>
              <w:bottom w:val="single" w:sz="4" w:space="0" w:color="auto"/>
              <w:right w:val="single" w:sz="4" w:space="0" w:color="auto"/>
            </w:tcBorders>
          </w:tcPr>
          <w:p w14:paraId="20A5AB34" w14:textId="77777777" w:rsidR="00D835B1" w:rsidRPr="0005591E" w:rsidRDefault="00D835B1" w:rsidP="00D835B1">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0EA5ABAE" w14:textId="77777777" w:rsidR="00D835B1" w:rsidRPr="0005591E" w:rsidRDefault="00D835B1" w:rsidP="00D835B1">
            <w:pPr>
              <w:keepNext/>
              <w:jc w:val="center"/>
              <w:rPr>
                <w:color w:val="000000" w:themeColor="text1"/>
              </w:rPr>
            </w:pPr>
          </w:p>
        </w:tc>
      </w:tr>
      <w:tr w:rsidR="00D835B1" w:rsidRPr="0005591E" w14:paraId="646F9828" w14:textId="77777777">
        <w:tc>
          <w:tcPr>
            <w:tcW w:w="1311" w:type="pct"/>
            <w:tcBorders>
              <w:top w:val="single" w:sz="4" w:space="0" w:color="auto"/>
              <w:left w:val="single" w:sz="4" w:space="0" w:color="auto"/>
              <w:bottom w:val="single" w:sz="4" w:space="0" w:color="auto"/>
              <w:right w:val="single" w:sz="4" w:space="0" w:color="auto"/>
            </w:tcBorders>
          </w:tcPr>
          <w:p w14:paraId="20B682CC" w14:textId="77777777" w:rsidR="00D835B1" w:rsidRPr="0005591E" w:rsidRDefault="00D835B1" w:rsidP="00D835B1">
            <w:pPr>
              <w:ind w:left="180"/>
              <w:rPr>
                <w:color w:val="000000" w:themeColor="text1"/>
              </w:rPr>
            </w:pPr>
            <w:r w:rsidRPr="0005591E">
              <w:rPr>
                <w:color w:val="000000" w:themeColor="text1"/>
              </w:rPr>
              <w:t>Răspuns ACR 30 pediatric (n/N)</w:t>
            </w:r>
          </w:p>
        </w:tc>
        <w:tc>
          <w:tcPr>
            <w:tcW w:w="1939" w:type="pct"/>
            <w:gridSpan w:val="2"/>
            <w:tcBorders>
              <w:top w:val="single" w:sz="4" w:space="0" w:color="auto"/>
              <w:left w:val="single" w:sz="4" w:space="0" w:color="auto"/>
              <w:bottom w:val="single" w:sz="4" w:space="0" w:color="auto"/>
              <w:right w:val="single" w:sz="4" w:space="0" w:color="auto"/>
            </w:tcBorders>
          </w:tcPr>
          <w:p w14:paraId="14C4952B" w14:textId="77777777" w:rsidR="00D835B1" w:rsidRPr="0005591E" w:rsidRDefault="00D835B1" w:rsidP="00D835B1">
            <w:pPr>
              <w:jc w:val="center"/>
              <w:rPr>
                <w:color w:val="000000" w:themeColor="text1"/>
              </w:rPr>
            </w:pPr>
            <w:r w:rsidRPr="0005591E">
              <w:rPr>
                <w:color w:val="000000" w:themeColor="text1"/>
              </w:rPr>
              <w:t>94,1% (80/85)</w:t>
            </w:r>
          </w:p>
        </w:tc>
        <w:tc>
          <w:tcPr>
            <w:tcW w:w="1750" w:type="pct"/>
            <w:gridSpan w:val="2"/>
            <w:tcBorders>
              <w:top w:val="single" w:sz="4" w:space="0" w:color="auto"/>
              <w:left w:val="single" w:sz="4" w:space="0" w:color="auto"/>
              <w:bottom w:val="single" w:sz="4" w:space="0" w:color="auto"/>
              <w:right w:val="single" w:sz="4" w:space="0" w:color="auto"/>
            </w:tcBorders>
          </w:tcPr>
          <w:p w14:paraId="549B49EB" w14:textId="77777777" w:rsidR="00D835B1" w:rsidRPr="0005591E" w:rsidRDefault="00D835B1" w:rsidP="00D835B1">
            <w:pPr>
              <w:jc w:val="center"/>
              <w:rPr>
                <w:color w:val="000000" w:themeColor="text1"/>
              </w:rPr>
            </w:pPr>
            <w:r w:rsidRPr="0005591E">
              <w:rPr>
                <w:color w:val="000000" w:themeColor="text1"/>
              </w:rPr>
              <w:t>74,4% (64/86)</w:t>
            </w:r>
          </w:p>
        </w:tc>
      </w:tr>
      <w:tr w:rsidR="00D835B1" w:rsidRPr="0005591E" w14:paraId="66C81C6D" w14:textId="77777777">
        <w:tc>
          <w:tcPr>
            <w:tcW w:w="5000" w:type="pct"/>
            <w:gridSpan w:val="5"/>
            <w:tcBorders>
              <w:top w:val="single" w:sz="4" w:space="0" w:color="auto"/>
              <w:left w:val="single" w:sz="4" w:space="0" w:color="auto"/>
              <w:bottom w:val="single" w:sz="4" w:space="0" w:color="auto"/>
              <w:right w:val="single" w:sz="4" w:space="0" w:color="auto"/>
            </w:tcBorders>
          </w:tcPr>
          <w:p w14:paraId="282D23EE" w14:textId="77777777" w:rsidR="00D835B1" w:rsidRPr="0005591E" w:rsidRDefault="00D835B1" w:rsidP="00D835B1">
            <w:pPr>
              <w:jc w:val="center"/>
              <w:rPr>
                <w:color w:val="000000" w:themeColor="text1"/>
              </w:rPr>
            </w:pPr>
            <w:r w:rsidRPr="0005591E">
              <w:rPr>
                <w:color w:val="000000" w:themeColor="text1"/>
              </w:rPr>
              <w:t>Rezultatele eficacității</w:t>
            </w:r>
          </w:p>
        </w:tc>
      </w:tr>
      <w:tr w:rsidR="00D835B1" w:rsidRPr="0005591E" w14:paraId="75CF22AF" w14:textId="77777777">
        <w:tc>
          <w:tcPr>
            <w:tcW w:w="1311" w:type="pct"/>
            <w:tcBorders>
              <w:top w:val="single" w:sz="4" w:space="0" w:color="auto"/>
              <w:left w:val="single" w:sz="4" w:space="0" w:color="auto"/>
              <w:bottom w:val="single" w:sz="4" w:space="0" w:color="auto"/>
              <w:right w:val="single" w:sz="4" w:space="0" w:color="auto"/>
            </w:tcBorders>
          </w:tcPr>
          <w:p w14:paraId="25F77FEE" w14:textId="77777777" w:rsidR="00D835B1" w:rsidRPr="0005591E" w:rsidRDefault="00D835B1" w:rsidP="00D835B1">
            <w:pPr>
              <w:rPr>
                <w:color w:val="000000" w:themeColor="text1"/>
              </w:rPr>
            </w:pPr>
            <w:r w:rsidRPr="0005591E">
              <w:rPr>
                <w:color w:val="000000" w:themeColor="text1"/>
              </w:rPr>
              <w:t>Dublu-orb 32 săptămâni</w:t>
            </w:r>
          </w:p>
        </w:tc>
        <w:tc>
          <w:tcPr>
            <w:tcW w:w="1017" w:type="pct"/>
            <w:tcBorders>
              <w:top w:val="single" w:sz="4" w:space="0" w:color="auto"/>
              <w:left w:val="single" w:sz="4" w:space="0" w:color="auto"/>
              <w:bottom w:val="single" w:sz="4" w:space="0" w:color="auto"/>
              <w:right w:val="single" w:sz="4" w:space="0" w:color="auto"/>
            </w:tcBorders>
          </w:tcPr>
          <w:p w14:paraId="22F38A61" w14:textId="77777777" w:rsidR="00D835B1" w:rsidRPr="0005591E" w:rsidRDefault="00D835B1" w:rsidP="00FB5E93">
            <w:pPr>
              <w:jc w:val="center"/>
              <w:rPr>
                <w:color w:val="000000" w:themeColor="text1"/>
              </w:rPr>
            </w:pPr>
            <w:r w:rsidRPr="0005591E">
              <w:rPr>
                <w:color w:val="000000" w:themeColor="text1"/>
              </w:rPr>
              <w:t>Adalimumab/MTX</w:t>
            </w:r>
          </w:p>
          <w:p w14:paraId="74107890" w14:textId="77777777" w:rsidR="00D835B1" w:rsidRPr="0005591E" w:rsidRDefault="00D835B1" w:rsidP="00FB5E93">
            <w:pPr>
              <w:jc w:val="center"/>
              <w:rPr>
                <w:color w:val="000000" w:themeColor="text1"/>
              </w:rPr>
            </w:pPr>
            <w:r w:rsidRPr="0005591E">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tcPr>
          <w:p w14:paraId="36EE1789" w14:textId="77777777" w:rsidR="00D835B1" w:rsidRPr="0005591E" w:rsidRDefault="00D835B1" w:rsidP="00FB5E93">
            <w:pPr>
              <w:jc w:val="center"/>
              <w:rPr>
                <w:color w:val="000000" w:themeColor="text1"/>
              </w:rPr>
            </w:pPr>
            <w:r w:rsidRPr="0005591E">
              <w:rPr>
                <w:color w:val="000000" w:themeColor="text1"/>
              </w:rPr>
              <w:t>Placebo/MTX</w:t>
            </w:r>
          </w:p>
          <w:p w14:paraId="6709B9E9" w14:textId="77777777" w:rsidR="00D835B1" w:rsidRPr="0005591E" w:rsidRDefault="00D835B1" w:rsidP="00FB5E93">
            <w:pPr>
              <w:jc w:val="center"/>
              <w:rPr>
                <w:color w:val="000000" w:themeColor="text1"/>
              </w:rPr>
            </w:pPr>
            <w:r w:rsidRPr="0005591E">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tcPr>
          <w:p w14:paraId="7B2E02FF" w14:textId="77777777" w:rsidR="00D835B1" w:rsidRPr="0005591E" w:rsidRDefault="00D835B1" w:rsidP="00FB5E93">
            <w:pPr>
              <w:jc w:val="center"/>
              <w:rPr>
                <w:color w:val="000000" w:themeColor="text1"/>
              </w:rPr>
            </w:pPr>
            <w:r w:rsidRPr="0005591E">
              <w:rPr>
                <w:color w:val="000000" w:themeColor="text1"/>
              </w:rPr>
              <w:t>Adalimumab</w:t>
            </w:r>
          </w:p>
          <w:p w14:paraId="2F35EB4C" w14:textId="77777777" w:rsidR="00D835B1" w:rsidRPr="0005591E" w:rsidRDefault="00D835B1" w:rsidP="00FB5E93">
            <w:pPr>
              <w:jc w:val="center"/>
              <w:rPr>
                <w:color w:val="000000" w:themeColor="text1"/>
              </w:rPr>
            </w:pPr>
            <w:r w:rsidRPr="0005591E">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tcPr>
          <w:p w14:paraId="4290836C" w14:textId="77777777" w:rsidR="00D835B1" w:rsidRPr="0005591E" w:rsidRDefault="00D835B1" w:rsidP="00FB5E93">
            <w:pPr>
              <w:jc w:val="center"/>
              <w:rPr>
                <w:color w:val="000000" w:themeColor="text1"/>
              </w:rPr>
            </w:pPr>
            <w:r w:rsidRPr="0005591E">
              <w:rPr>
                <w:color w:val="000000" w:themeColor="text1"/>
              </w:rPr>
              <w:t>Placebo</w:t>
            </w:r>
          </w:p>
          <w:p w14:paraId="3D0EA4A5" w14:textId="77777777" w:rsidR="00D835B1" w:rsidRPr="0005591E" w:rsidRDefault="00D835B1" w:rsidP="00FB5E93">
            <w:pPr>
              <w:jc w:val="center"/>
              <w:rPr>
                <w:color w:val="000000" w:themeColor="text1"/>
              </w:rPr>
            </w:pPr>
            <w:r w:rsidRPr="0005591E">
              <w:rPr>
                <w:color w:val="000000" w:themeColor="text1"/>
              </w:rPr>
              <w:t>(N = 28)</w:t>
            </w:r>
          </w:p>
        </w:tc>
      </w:tr>
      <w:tr w:rsidR="00D835B1" w:rsidRPr="0005591E" w14:paraId="64070F03" w14:textId="77777777">
        <w:tc>
          <w:tcPr>
            <w:tcW w:w="1311" w:type="pct"/>
            <w:tcBorders>
              <w:top w:val="single" w:sz="4" w:space="0" w:color="auto"/>
              <w:left w:val="single" w:sz="4" w:space="0" w:color="auto"/>
              <w:bottom w:val="single" w:sz="4" w:space="0" w:color="auto"/>
              <w:right w:val="single" w:sz="4" w:space="0" w:color="auto"/>
            </w:tcBorders>
          </w:tcPr>
          <w:p w14:paraId="26727E20" w14:textId="77777777" w:rsidR="00D835B1" w:rsidRPr="0005591E" w:rsidRDefault="00D835B1" w:rsidP="00D835B1">
            <w:pPr>
              <w:ind w:left="180"/>
              <w:rPr>
                <w:color w:val="000000" w:themeColor="text1"/>
              </w:rPr>
            </w:pPr>
            <w:r w:rsidRPr="0005591E">
              <w:rPr>
                <w:color w:val="000000" w:themeColor="text1"/>
              </w:rPr>
              <w:t>Reactivarea bolii la sfârșitul celor 32 săptămâni</w:t>
            </w:r>
            <w:r w:rsidRPr="0005591E">
              <w:rPr>
                <w:color w:val="000000" w:themeColor="text1"/>
                <w:vertAlign w:val="superscript"/>
              </w:rPr>
              <w:t>a</w:t>
            </w:r>
            <w:r w:rsidRPr="0005591E">
              <w:rPr>
                <w:color w:val="000000" w:themeColor="text1"/>
              </w:rPr>
              <w:t xml:space="preserve"> (n/N)</w:t>
            </w:r>
          </w:p>
        </w:tc>
        <w:tc>
          <w:tcPr>
            <w:tcW w:w="1017" w:type="pct"/>
            <w:tcBorders>
              <w:top w:val="single" w:sz="4" w:space="0" w:color="auto"/>
              <w:left w:val="single" w:sz="4" w:space="0" w:color="auto"/>
              <w:bottom w:val="single" w:sz="4" w:space="0" w:color="auto"/>
              <w:right w:val="single" w:sz="4" w:space="0" w:color="auto"/>
            </w:tcBorders>
          </w:tcPr>
          <w:p w14:paraId="115D507E" w14:textId="77777777" w:rsidR="00D835B1" w:rsidRPr="0005591E" w:rsidRDefault="00D835B1" w:rsidP="00FB5E93">
            <w:pPr>
              <w:jc w:val="center"/>
              <w:rPr>
                <w:color w:val="000000" w:themeColor="text1"/>
              </w:rPr>
            </w:pPr>
            <w:r w:rsidRPr="0005591E">
              <w:rPr>
                <w:color w:val="000000" w:themeColor="text1"/>
              </w:rPr>
              <w:t>36,8% (14/38)</w:t>
            </w:r>
          </w:p>
        </w:tc>
        <w:tc>
          <w:tcPr>
            <w:tcW w:w="922" w:type="pct"/>
            <w:tcBorders>
              <w:top w:val="single" w:sz="4" w:space="0" w:color="auto"/>
              <w:left w:val="single" w:sz="4" w:space="0" w:color="auto"/>
              <w:bottom w:val="single" w:sz="4" w:space="0" w:color="auto"/>
              <w:right w:val="single" w:sz="4" w:space="0" w:color="auto"/>
            </w:tcBorders>
          </w:tcPr>
          <w:p w14:paraId="43E5B476" w14:textId="77777777" w:rsidR="00D835B1" w:rsidRPr="0005591E" w:rsidRDefault="00D835B1" w:rsidP="00FB5E93">
            <w:pPr>
              <w:jc w:val="center"/>
              <w:rPr>
                <w:color w:val="000000" w:themeColor="text1"/>
              </w:rPr>
            </w:pPr>
            <w:r w:rsidRPr="0005591E">
              <w:rPr>
                <w:color w:val="000000" w:themeColor="text1"/>
              </w:rPr>
              <w:t>64,9% (24/37)</w:t>
            </w:r>
            <w:r w:rsidRPr="0005591E">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tcPr>
          <w:p w14:paraId="5E48DFAB" w14:textId="77777777" w:rsidR="00D835B1" w:rsidRPr="0005591E" w:rsidRDefault="00D835B1" w:rsidP="00FB5E93">
            <w:pPr>
              <w:jc w:val="center"/>
              <w:rPr>
                <w:color w:val="000000" w:themeColor="text1"/>
              </w:rPr>
            </w:pPr>
            <w:r w:rsidRPr="0005591E">
              <w:rPr>
                <w:color w:val="000000" w:themeColor="text1"/>
              </w:rPr>
              <w:t>43,3% (13/30)</w:t>
            </w:r>
          </w:p>
        </w:tc>
        <w:tc>
          <w:tcPr>
            <w:tcW w:w="733" w:type="pct"/>
            <w:tcBorders>
              <w:top w:val="single" w:sz="4" w:space="0" w:color="auto"/>
              <w:left w:val="single" w:sz="4" w:space="0" w:color="auto"/>
              <w:bottom w:val="single" w:sz="4" w:space="0" w:color="auto"/>
              <w:right w:val="single" w:sz="4" w:space="0" w:color="auto"/>
            </w:tcBorders>
          </w:tcPr>
          <w:p w14:paraId="2CB983EE" w14:textId="77777777" w:rsidR="00D835B1" w:rsidRPr="0005591E" w:rsidRDefault="00D835B1" w:rsidP="00FB5E93">
            <w:pPr>
              <w:jc w:val="center"/>
              <w:rPr>
                <w:color w:val="000000" w:themeColor="text1"/>
              </w:rPr>
            </w:pPr>
            <w:r w:rsidRPr="0005591E">
              <w:rPr>
                <w:color w:val="000000" w:themeColor="text1"/>
              </w:rPr>
              <w:t>71,4% (20/28)</w:t>
            </w:r>
            <w:r w:rsidRPr="0005591E">
              <w:rPr>
                <w:color w:val="000000" w:themeColor="text1"/>
                <w:vertAlign w:val="superscript"/>
              </w:rPr>
              <w:t>c</w:t>
            </w:r>
          </w:p>
        </w:tc>
      </w:tr>
      <w:tr w:rsidR="00D835B1" w:rsidRPr="0005591E" w14:paraId="6BB579A2" w14:textId="77777777">
        <w:tc>
          <w:tcPr>
            <w:tcW w:w="1311" w:type="pct"/>
            <w:tcBorders>
              <w:top w:val="single" w:sz="4" w:space="0" w:color="auto"/>
              <w:left w:val="single" w:sz="4" w:space="0" w:color="auto"/>
              <w:bottom w:val="single" w:sz="4" w:space="0" w:color="auto"/>
              <w:right w:val="single" w:sz="4" w:space="0" w:color="auto"/>
            </w:tcBorders>
          </w:tcPr>
          <w:p w14:paraId="7DD7BFDA" w14:textId="77777777" w:rsidR="00D835B1" w:rsidRPr="0005591E" w:rsidRDefault="00D835B1" w:rsidP="00D835B1">
            <w:pPr>
              <w:ind w:left="180"/>
              <w:rPr>
                <w:color w:val="000000" w:themeColor="text1"/>
              </w:rPr>
            </w:pPr>
            <w:r w:rsidRPr="0005591E">
              <w:rPr>
                <w:color w:val="000000" w:themeColor="text1"/>
              </w:rPr>
              <w:t>Timp median până la reactivarea bolii</w:t>
            </w:r>
          </w:p>
        </w:tc>
        <w:tc>
          <w:tcPr>
            <w:tcW w:w="1017" w:type="pct"/>
            <w:tcBorders>
              <w:top w:val="single" w:sz="4" w:space="0" w:color="auto"/>
              <w:left w:val="single" w:sz="4" w:space="0" w:color="auto"/>
              <w:bottom w:val="single" w:sz="4" w:space="0" w:color="auto"/>
              <w:right w:val="single" w:sz="4" w:space="0" w:color="auto"/>
            </w:tcBorders>
          </w:tcPr>
          <w:p w14:paraId="58E7FF43" w14:textId="77777777" w:rsidR="00D835B1" w:rsidRPr="0005591E" w:rsidRDefault="00D835B1" w:rsidP="00FB5E93">
            <w:pPr>
              <w:jc w:val="center"/>
              <w:rPr>
                <w:color w:val="000000" w:themeColor="text1"/>
              </w:rPr>
            </w:pPr>
            <w:r w:rsidRPr="0005591E">
              <w:rPr>
                <w:color w:val="000000" w:themeColor="text1"/>
              </w:rPr>
              <w:t>&gt; 32 săptămâni</w:t>
            </w:r>
          </w:p>
        </w:tc>
        <w:tc>
          <w:tcPr>
            <w:tcW w:w="922" w:type="pct"/>
            <w:tcBorders>
              <w:top w:val="single" w:sz="4" w:space="0" w:color="auto"/>
              <w:left w:val="single" w:sz="4" w:space="0" w:color="auto"/>
              <w:bottom w:val="single" w:sz="4" w:space="0" w:color="auto"/>
              <w:right w:val="single" w:sz="4" w:space="0" w:color="auto"/>
            </w:tcBorders>
          </w:tcPr>
          <w:p w14:paraId="57388AED" w14:textId="77777777" w:rsidR="00D835B1" w:rsidRPr="0005591E" w:rsidRDefault="00D835B1" w:rsidP="00FB5E93">
            <w:pPr>
              <w:jc w:val="center"/>
              <w:rPr>
                <w:color w:val="000000" w:themeColor="text1"/>
              </w:rPr>
            </w:pPr>
            <w:r w:rsidRPr="0005591E">
              <w:rPr>
                <w:color w:val="000000" w:themeColor="text1"/>
              </w:rPr>
              <w:t>20 săptămâni</w:t>
            </w:r>
          </w:p>
        </w:tc>
        <w:tc>
          <w:tcPr>
            <w:tcW w:w="1017" w:type="pct"/>
            <w:tcBorders>
              <w:top w:val="single" w:sz="4" w:space="0" w:color="auto"/>
              <w:left w:val="single" w:sz="4" w:space="0" w:color="auto"/>
              <w:bottom w:val="single" w:sz="4" w:space="0" w:color="auto"/>
              <w:right w:val="single" w:sz="4" w:space="0" w:color="auto"/>
            </w:tcBorders>
          </w:tcPr>
          <w:p w14:paraId="2F367AEB" w14:textId="77777777" w:rsidR="00D835B1" w:rsidRPr="0005591E" w:rsidRDefault="00D835B1" w:rsidP="00FB5E93">
            <w:pPr>
              <w:jc w:val="center"/>
              <w:rPr>
                <w:color w:val="000000" w:themeColor="text1"/>
              </w:rPr>
            </w:pPr>
            <w:r w:rsidRPr="0005591E">
              <w:rPr>
                <w:color w:val="000000" w:themeColor="text1"/>
              </w:rPr>
              <w:t>&gt; 32 săptămâni</w:t>
            </w:r>
          </w:p>
        </w:tc>
        <w:tc>
          <w:tcPr>
            <w:tcW w:w="733" w:type="pct"/>
            <w:tcBorders>
              <w:top w:val="single" w:sz="4" w:space="0" w:color="auto"/>
              <w:left w:val="single" w:sz="4" w:space="0" w:color="auto"/>
              <w:bottom w:val="single" w:sz="4" w:space="0" w:color="auto"/>
              <w:right w:val="single" w:sz="4" w:space="0" w:color="auto"/>
            </w:tcBorders>
          </w:tcPr>
          <w:p w14:paraId="58165486" w14:textId="77777777" w:rsidR="00D835B1" w:rsidRPr="0005591E" w:rsidRDefault="00D835B1" w:rsidP="00FB5E93">
            <w:pPr>
              <w:jc w:val="center"/>
              <w:rPr>
                <w:color w:val="000000" w:themeColor="text1"/>
              </w:rPr>
            </w:pPr>
            <w:r w:rsidRPr="0005591E">
              <w:rPr>
                <w:color w:val="000000" w:themeColor="text1"/>
              </w:rPr>
              <w:t>14 săptămâni</w:t>
            </w:r>
          </w:p>
        </w:tc>
      </w:tr>
      <w:tr w:rsidR="00D835B1" w:rsidRPr="0005591E" w14:paraId="7FA0A639" w14:textId="77777777">
        <w:tc>
          <w:tcPr>
            <w:tcW w:w="5000" w:type="pct"/>
            <w:gridSpan w:val="5"/>
            <w:tcBorders>
              <w:top w:val="single" w:sz="4" w:space="0" w:color="auto"/>
              <w:left w:val="nil"/>
              <w:bottom w:val="nil"/>
              <w:right w:val="nil"/>
            </w:tcBorders>
          </w:tcPr>
          <w:p w14:paraId="2C083DB4" w14:textId="77777777" w:rsidR="00D835B1" w:rsidRPr="00E33B49" w:rsidRDefault="00D835B1" w:rsidP="00D835B1">
            <w:pPr>
              <w:kinsoku w:val="0"/>
              <w:overflowPunct w:val="0"/>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Răspuns</w:t>
            </w:r>
            <w:r w:rsidR="00B010F9" w:rsidRPr="00E33B49">
              <w:rPr>
                <w:color w:val="000000" w:themeColor="text1"/>
                <w:sz w:val="20"/>
              </w:rPr>
              <w:t>uri</w:t>
            </w:r>
            <w:r w:rsidRPr="00E33B49">
              <w:rPr>
                <w:color w:val="000000" w:themeColor="text1"/>
                <w:sz w:val="20"/>
              </w:rPr>
              <w:t xml:space="preserve"> ACR 30/50/70 pediatric</w:t>
            </w:r>
            <w:r w:rsidR="00B010F9" w:rsidRPr="00E33B49">
              <w:rPr>
                <w:color w:val="000000" w:themeColor="text1"/>
                <w:sz w:val="20"/>
              </w:rPr>
              <w:t>e</w:t>
            </w:r>
            <w:r w:rsidRPr="00E33B49">
              <w:rPr>
                <w:color w:val="000000" w:themeColor="text1"/>
                <w:sz w:val="20"/>
              </w:rPr>
              <w:t xml:space="preserve"> în Săptămâna 48 semnificativ mai mar</w:t>
            </w:r>
            <w:r w:rsidR="00B010F9" w:rsidRPr="00E33B49">
              <w:rPr>
                <w:color w:val="000000" w:themeColor="text1"/>
                <w:sz w:val="20"/>
              </w:rPr>
              <w:t>i</w:t>
            </w:r>
            <w:r w:rsidRPr="00E33B49">
              <w:rPr>
                <w:color w:val="000000" w:themeColor="text1"/>
                <w:sz w:val="20"/>
              </w:rPr>
              <w:t xml:space="preserve"> față de cel</w:t>
            </w:r>
            <w:r w:rsidR="00B010F9" w:rsidRPr="00E33B49">
              <w:rPr>
                <w:color w:val="000000" w:themeColor="text1"/>
                <w:sz w:val="20"/>
              </w:rPr>
              <w:t>e</w:t>
            </w:r>
            <w:r w:rsidRPr="00E33B49">
              <w:rPr>
                <w:color w:val="000000" w:themeColor="text1"/>
                <w:sz w:val="20"/>
              </w:rPr>
              <w:t xml:space="preserve"> al</w:t>
            </w:r>
            <w:r w:rsidR="00B010F9" w:rsidRPr="00E33B49">
              <w:rPr>
                <w:color w:val="000000" w:themeColor="text1"/>
                <w:sz w:val="20"/>
              </w:rPr>
              <w:t>e</w:t>
            </w:r>
            <w:r w:rsidRPr="00E33B49">
              <w:rPr>
                <w:color w:val="000000" w:themeColor="text1"/>
                <w:sz w:val="20"/>
              </w:rPr>
              <w:t xml:space="preserve"> pacienților din grupul placebo</w:t>
            </w:r>
          </w:p>
          <w:p w14:paraId="5333F3FD" w14:textId="77777777" w:rsidR="00D835B1" w:rsidRPr="00E33B49" w:rsidRDefault="00D835B1" w:rsidP="00D835B1">
            <w:pPr>
              <w:kinsoku w:val="0"/>
              <w:overflowPunct w:val="0"/>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p=0,015</w:t>
            </w:r>
          </w:p>
          <w:p w14:paraId="0B240356" w14:textId="77777777" w:rsidR="00D835B1" w:rsidRPr="00E33B49" w:rsidRDefault="00D835B1" w:rsidP="00D835B1">
            <w:pPr>
              <w:kinsoku w:val="0"/>
              <w:overflowPunct w:val="0"/>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p=0,031</w:t>
            </w:r>
          </w:p>
        </w:tc>
      </w:tr>
    </w:tbl>
    <w:p w14:paraId="5115CA73" w14:textId="77777777" w:rsidR="00D835B1" w:rsidRPr="0005591E" w:rsidRDefault="00D835B1" w:rsidP="00D835B1">
      <w:pPr>
        <w:rPr>
          <w:color w:val="000000" w:themeColor="text1"/>
        </w:rPr>
      </w:pPr>
    </w:p>
    <w:p w14:paraId="4C046D6D" w14:textId="77777777" w:rsidR="00175A96" w:rsidRPr="0005591E" w:rsidRDefault="00175A96" w:rsidP="00175A96">
      <w:pPr>
        <w:kinsoku w:val="0"/>
        <w:overflowPunct w:val="0"/>
        <w:rPr>
          <w:color w:val="000000" w:themeColor="text1"/>
        </w:rPr>
      </w:pPr>
      <w:r w:rsidRPr="0005591E">
        <w:rPr>
          <w:color w:val="000000" w:themeColor="text1"/>
        </w:rPr>
        <w:t>Printre pacienții care au răspuns în Săptămâna 16 (n = 144), răspunsu</w:t>
      </w:r>
      <w:r w:rsidR="00B010F9" w:rsidRPr="0005591E">
        <w:rPr>
          <w:color w:val="000000" w:themeColor="text1"/>
        </w:rPr>
        <w:t>ri</w:t>
      </w:r>
      <w:r w:rsidRPr="0005591E">
        <w:rPr>
          <w:color w:val="000000" w:themeColor="text1"/>
        </w:rPr>
        <w:t>l</w:t>
      </w:r>
      <w:r w:rsidR="00B010F9" w:rsidRPr="0005591E">
        <w:rPr>
          <w:color w:val="000000" w:themeColor="text1"/>
        </w:rPr>
        <w:t>e</w:t>
      </w:r>
      <w:r w:rsidRPr="0005591E">
        <w:rPr>
          <w:color w:val="000000" w:themeColor="text1"/>
        </w:rPr>
        <w:t xml:space="preserve"> ACR 30/50/70/90 pediatric</w:t>
      </w:r>
      <w:r w:rsidR="00B010F9" w:rsidRPr="0005591E">
        <w:rPr>
          <w:color w:val="000000" w:themeColor="text1"/>
        </w:rPr>
        <w:t>e</w:t>
      </w:r>
      <w:r w:rsidRPr="0005591E">
        <w:rPr>
          <w:color w:val="000000" w:themeColor="text1"/>
        </w:rPr>
        <w:t xml:space="preserve"> s-a</w:t>
      </w:r>
      <w:r w:rsidR="00B010F9" w:rsidRPr="0005591E">
        <w:rPr>
          <w:color w:val="000000" w:themeColor="text1"/>
        </w:rPr>
        <w:t>u</w:t>
      </w:r>
      <w:r w:rsidRPr="0005591E">
        <w:rPr>
          <w:color w:val="000000" w:themeColor="text1"/>
        </w:rPr>
        <w:t xml:space="preserve"> menținut până la șase ani, în faza deschisă, la pacienții care au primit adalimumab pe parcursul studiului. În total 19 subiecți, dintre care 11 din grupul de vârstă între 4 și 12 ani la momentul iniți</w:t>
      </w:r>
      <w:r w:rsidR="00B010F9" w:rsidRPr="0005591E">
        <w:rPr>
          <w:color w:val="000000" w:themeColor="text1"/>
        </w:rPr>
        <w:t>al</w:t>
      </w:r>
      <w:r w:rsidRPr="0005591E">
        <w:rPr>
          <w:color w:val="000000" w:themeColor="text1"/>
        </w:rPr>
        <w:t xml:space="preserve"> și 8 din grupul de vârstă între 13 și 17 ani la momentul iniți</w:t>
      </w:r>
      <w:r w:rsidR="00B010F9" w:rsidRPr="0005591E">
        <w:rPr>
          <w:color w:val="000000" w:themeColor="text1"/>
        </w:rPr>
        <w:t>al</w:t>
      </w:r>
      <w:r w:rsidRPr="0005591E">
        <w:rPr>
          <w:color w:val="000000" w:themeColor="text1"/>
        </w:rPr>
        <w:t xml:space="preserve"> au </w:t>
      </w:r>
      <w:r w:rsidR="00B010F9" w:rsidRPr="0005591E">
        <w:rPr>
          <w:color w:val="000000" w:themeColor="text1"/>
        </w:rPr>
        <w:t>primit tratament timp</w:t>
      </w:r>
      <w:r w:rsidRPr="0005591E">
        <w:rPr>
          <w:color w:val="000000" w:themeColor="text1"/>
        </w:rPr>
        <w:t xml:space="preserve"> de 6</w:t>
      </w:r>
      <w:r w:rsidR="00E26301" w:rsidRPr="0005591E">
        <w:rPr>
          <w:color w:val="000000" w:themeColor="text1"/>
        </w:rPr>
        <w:t> </w:t>
      </w:r>
      <w:r w:rsidRPr="0005591E">
        <w:rPr>
          <w:color w:val="000000" w:themeColor="text1"/>
        </w:rPr>
        <w:t>ani sau mai mult.</w:t>
      </w:r>
    </w:p>
    <w:p w14:paraId="60E6CBA8" w14:textId="77777777" w:rsidR="00175A96" w:rsidRPr="0005591E" w:rsidRDefault="00175A96" w:rsidP="00175A96">
      <w:pPr>
        <w:kinsoku w:val="0"/>
        <w:overflowPunct w:val="0"/>
        <w:rPr>
          <w:color w:val="000000" w:themeColor="text1"/>
        </w:rPr>
      </w:pPr>
    </w:p>
    <w:p w14:paraId="111FDCCD" w14:textId="77777777" w:rsidR="00175A96" w:rsidRPr="0005591E" w:rsidRDefault="00175A96" w:rsidP="00175A96">
      <w:pPr>
        <w:kinsoku w:val="0"/>
        <w:overflowPunct w:val="0"/>
        <w:rPr>
          <w:color w:val="000000" w:themeColor="text1"/>
        </w:rPr>
      </w:pPr>
      <w:r w:rsidRPr="0005591E">
        <w:rPr>
          <w:color w:val="000000" w:themeColor="text1"/>
        </w:rPr>
        <w:t>În general, răspunsurile au fost mai bune și doar la câțiva pacienți au apărut anticorpii atunci când au utilizat tratament asociat adalimumab cu MTX, în comparație cu adalimumab în monoterapie. Luând în considerare aceste rezultate, se recomandă utilizarea adalimumab în asociere cu MTX și utilizarea adalimumab în monoterapie la pacienții pentru care utilizarea MTX nu este recomandată (vezi pct. 4.2).</w:t>
      </w:r>
    </w:p>
    <w:p w14:paraId="0E66661D" w14:textId="77777777" w:rsidR="00175A96" w:rsidRPr="0005591E" w:rsidRDefault="00175A96" w:rsidP="00175A96">
      <w:pPr>
        <w:rPr>
          <w:color w:val="000000" w:themeColor="text1"/>
        </w:rPr>
      </w:pPr>
    </w:p>
    <w:p w14:paraId="09681E83" w14:textId="77777777" w:rsidR="00175A96" w:rsidRPr="0005591E" w:rsidRDefault="00175A96" w:rsidP="00175A96">
      <w:pPr>
        <w:keepNext/>
        <w:kinsoku w:val="0"/>
        <w:overflowPunct w:val="0"/>
        <w:rPr>
          <w:color w:val="000000" w:themeColor="text1"/>
        </w:rPr>
      </w:pPr>
      <w:r w:rsidRPr="0005591E">
        <w:rPr>
          <w:color w:val="000000" w:themeColor="text1"/>
        </w:rPr>
        <w:lastRenderedPageBreak/>
        <w:t>AJIp II</w:t>
      </w:r>
    </w:p>
    <w:p w14:paraId="7A672F00" w14:textId="77777777" w:rsidR="00175A96" w:rsidRPr="0005591E" w:rsidRDefault="00175A96" w:rsidP="00175A96">
      <w:pPr>
        <w:keepNext/>
        <w:kinsoku w:val="0"/>
        <w:overflowPunct w:val="0"/>
        <w:rPr>
          <w:color w:val="000000" w:themeColor="text1"/>
        </w:rPr>
      </w:pPr>
    </w:p>
    <w:p w14:paraId="638301AB" w14:textId="77777777" w:rsidR="00175A96" w:rsidRPr="0005591E" w:rsidRDefault="00175A96" w:rsidP="00175A96">
      <w:pPr>
        <w:kinsoku w:val="0"/>
        <w:overflowPunct w:val="0"/>
        <w:rPr>
          <w:color w:val="000000" w:themeColor="text1"/>
        </w:rPr>
      </w:pPr>
      <w:r w:rsidRPr="0005591E">
        <w:rPr>
          <w:color w:val="000000" w:themeColor="text1"/>
        </w:rPr>
        <w:t>Siguranța și eficacitatea adalimumab au fost evaluate într-un studiu multicentric deschis la 32 copii (cu vârsta între 2 și &lt; 4 ani sau cu vârsta de 4 ani și peste și cu greutatea &lt; 15 kg) cu AJI forma poliarticulară activă moderată până la severă. Pacienților li s-a administrat adalimumab 24 mg/m</w:t>
      </w:r>
      <w:r w:rsidRPr="0005591E">
        <w:rPr>
          <w:color w:val="000000" w:themeColor="text1"/>
          <w:szCs w:val="14"/>
          <w:vertAlign w:val="superscript"/>
        </w:rPr>
        <w:t>2</w:t>
      </w:r>
      <w:r w:rsidRPr="0005591E">
        <w:rPr>
          <w:color w:val="000000" w:themeColor="text1"/>
        </w:rPr>
        <w:t xml:space="preserve"> suprafață corporală (SC) până la maximum 20 mg o dată la două săptămâni ca doză unică, injecție subcutanată timp de cel puțin 24 săptămâni. În timpul studiului majoritatea pacienților a utilizat concomitent metotrexat, </w:t>
      </w:r>
      <w:r w:rsidR="001A52AD" w:rsidRPr="0005591E">
        <w:rPr>
          <w:color w:val="000000" w:themeColor="text1"/>
        </w:rPr>
        <w:t xml:space="preserve">și </w:t>
      </w:r>
      <w:r w:rsidRPr="0005591E">
        <w:rPr>
          <w:color w:val="000000" w:themeColor="text1"/>
        </w:rPr>
        <w:t xml:space="preserve">s-a raportat că </w:t>
      </w:r>
      <w:r w:rsidR="001A52AD" w:rsidRPr="0005591E">
        <w:rPr>
          <w:color w:val="000000" w:themeColor="text1"/>
        </w:rPr>
        <w:t xml:space="preserve">mai </w:t>
      </w:r>
      <w:r w:rsidRPr="0005591E">
        <w:rPr>
          <w:color w:val="000000" w:themeColor="text1"/>
        </w:rPr>
        <w:t>puțini au utilizat corticosteroizi sau AINS.</w:t>
      </w:r>
    </w:p>
    <w:p w14:paraId="33E3E1E7" w14:textId="77777777" w:rsidR="00175A96" w:rsidRPr="0005591E" w:rsidRDefault="00175A96" w:rsidP="00175A96">
      <w:pPr>
        <w:kinsoku w:val="0"/>
        <w:overflowPunct w:val="0"/>
        <w:rPr>
          <w:color w:val="000000" w:themeColor="text1"/>
          <w:szCs w:val="21"/>
        </w:rPr>
      </w:pPr>
    </w:p>
    <w:p w14:paraId="485E1A28" w14:textId="77777777" w:rsidR="00175A96" w:rsidRPr="0005591E" w:rsidRDefault="00175A96" w:rsidP="00175A96">
      <w:pPr>
        <w:kinsoku w:val="0"/>
        <w:overflowPunct w:val="0"/>
        <w:rPr>
          <w:color w:val="000000" w:themeColor="text1"/>
        </w:rPr>
      </w:pPr>
      <w:r w:rsidRPr="0005591E">
        <w:rPr>
          <w:color w:val="000000" w:themeColor="text1"/>
        </w:rPr>
        <w:t>În Săptămâna 12 și Săptămâna 24, răspunsul PedACR30 a fost 93,5% și respectiv 90%, utilizând datele observate. Procentul pacienților cu PedACR50/70/90 în Săptămâna 12 și Săptămâna 24 a fost 90,3%/61,3%/38,7% și respectiv 83,3%/73,3%/36,7%. Printre cei care au răspuns (ACR pediatric 30) în Săptămâna 24 (n = 27 din 30 de pacienți), în faza extinsă deschisă, la pacienții cărora li s-a administrat adalimumab în toată această perioadă, răspunsurile ACR 30 pediatric</w:t>
      </w:r>
      <w:r w:rsidR="00B010F9" w:rsidRPr="0005591E">
        <w:rPr>
          <w:color w:val="000000" w:themeColor="text1"/>
        </w:rPr>
        <w:t>e</w:t>
      </w:r>
      <w:r w:rsidRPr="0005591E">
        <w:rPr>
          <w:color w:val="000000" w:themeColor="text1"/>
        </w:rPr>
        <w:t xml:space="preserve"> s-au menținut timp de până la 60 de săptămâni. În general, 20 pacienți au fost tratați timp de 60 săptămâni sau mai mult.</w:t>
      </w:r>
    </w:p>
    <w:p w14:paraId="5D1E560F" w14:textId="77777777" w:rsidR="00175A96" w:rsidRPr="0005591E" w:rsidRDefault="00175A96" w:rsidP="00175A96">
      <w:pPr>
        <w:kinsoku w:val="0"/>
        <w:overflowPunct w:val="0"/>
        <w:rPr>
          <w:color w:val="000000" w:themeColor="text1"/>
        </w:rPr>
      </w:pPr>
    </w:p>
    <w:p w14:paraId="6FD85C02" w14:textId="77777777" w:rsidR="00175A96" w:rsidRPr="0005591E" w:rsidRDefault="00175A96" w:rsidP="00175A96">
      <w:pPr>
        <w:keepNext/>
        <w:kinsoku w:val="0"/>
        <w:overflowPunct w:val="0"/>
        <w:rPr>
          <w:color w:val="000000" w:themeColor="text1"/>
        </w:rPr>
      </w:pPr>
      <w:r w:rsidRPr="0005591E">
        <w:rPr>
          <w:i/>
          <w:iCs/>
          <w:color w:val="000000" w:themeColor="text1"/>
          <w:u w:val="single"/>
        </w:rPr>
        <w:t>Artrită asociată entezitei</w:t>
      </w:r>
    </w:p>
    <w:p w14:paraId="5A4E9B68" w14:textId="77777777" w:rsidR="00175A96" w:rsidRPr="0005591E" w:rsidRDefault="00175A96" w:rsidP="00175A96">
      <w:pPr>
        <w:keepNext/>
        <w:kinsoku w:val="0"/>
        <w:overflowPunct w:val="0"/>
        <w:rPr>
          <w:i/>
          <w:iCs/>
          <w:color w:val="000000" w:themeColor="text1"/>
        </w:rPr>
      </w:pPr>
    </w:p>
    <w:p w14:paraId="14ACC72A" w14:textId="77777777" w:rsidR="00175A96" w:rsidRPr="0005591E" w:rsidRDefault="00175A96" w:rsidP="00175A96">
      <w:pPr>
        <w:kinsoku w:val="0"/>
        <w:overflowPunct w:val="0"/>
        <w:rPr>
          <w:color w:val="000000" w:themeColor="text1"/>
        </w:rPr>
      </w:pPr>
      <w:r w:rsidRPr="0005591E">
        <w:rPr>
          <w:color w:val="000000" w:themeColor="text1"/>
        </w:rPr>
        <w:t>Siguranța și eficacitatea adalimumab au fost evaluate într-un studiu multicentric, randomizat, dublu-orb la 46 pacienți copii și adolescenți (cu vârsta de 6 ani până la 17 ani) cu artrită asociată entezitei moderată. Pacienții au fost randomizați să li se administreze o dată la două săptămâni timp de 12 săptămâni, fie adalimumab 24 mg/m</w:t>
      </w:r>
      <w:r w:rsidRPr="0005591E">
        <w:rPr>
          <w:color w:val="000000" w:themeColor="text1"/>
          <w:szCs w:val="14"/>
          <w:vertAlign w:val="superscript"/>
        </w:rPr>
        <w:t>2</w:t>
      </w:r>
      <w:r w:rsidRPr="0005591E">
        <w:rPr>
          <w:color w:val="000000" w:themeColor="text1"/>
        </w:rPr>
        <w:t xml:space="preserve"> suprafață corporală (SC) până la maximum 40 mg, fie placebo. Perioada dublu-orb a fost urmată de o perioadă deschisă, timp în care pacienții au utilizat adalimumab 24 mg/m</w:t>
      </w:r>
      <w:r w:rsidRPr="0005591E">
        <w:rPr>
          <w:color w:val="000000" w:themeColor="text1"/>
          <w:szCs w:val="14"/>
          <w:vertAlign w:val="superscript"/>
        </w:rPr>
        <w:t>2</w:t>
      </w:r>
      <w:r w:rsidRPr="0005591E">
        <w:rPr>
          <w:color w:val="000000" w:themeColor="text1"/>
        </w:rPr>
        <w:t xml:space="preserve"> suprafață corporală (SC) până la maximum 40 mg o dată la două săptămâni </w:t>
      </w:r>
      <w:r w:rsidR="00F229F8" w:rsidRPr="0005591E">
        <w:rPr>
          <w:color w:val="000000" w:themeColor="text1"/>
        </w:rPr>
        <w:t xml:space="preserve">subcutanat </w:t>
      </w:r>
      <w:r w:rsidRPr="0005591E">
        <w:rPr>
          <w:color w:val="000000" w:themeColor="text1"/>
        </w:rPr>
        <w:t xml:space="preserve">timp de încă 192 săptămâni. </w:t>
      </w:r>
      <w:r w:rsidR="00B010F9" w:rsidRPr="0005591E">
        <w:rPr>
          <w:color w:val="000000" w:themeColor="text1"/>
        </w:rPr>
        <w:t>Obiectivul primar</w:t>
      </w:r>
      <w:r w:rsidRPr="0005591E">
        <w:rPr>
          <w:color w:val="000000" w:themeColor="text1"/>
        </w:rPr>
        <w:t xml:space="preserve"> a fost  modifica</w:t>
      </w:r>
      <w:r w:rsidR="00B010F9" w:rsidRPr="0005591E">
        <w:rPr>
          <w:color w:val="000000" w:themeColor="text1"/>
        </w:rPr>
        <w:t>rea</w:t>
      </w:r>
      <w:r w:rsidRPr="0005591E">
        <w:rPr>
          <w:color w:val="000000" w:themeColor="text1"/>
        </w:rPr>
        <w:t xml:space="preserve"> procentual</w:t>
      </w:r>
      <w:r w:rsidR="00B010F9" w:rsidRPr="0005591E">
        <w:rPr>
          <w:color w:val="000000" w:themeColor="text1"/>
        </w:rPr>
        <w:t>ă</w:t>
      </w:r>
      <w:r w:rsidRPr="0005591E">
        <w:rPr>
          <w:color w:val="000000" w:themeColor="text1"/>
        </w:rPr>
        <w:t xml:space="preserve"> de la </w:t>
      </w:r>
      <w:r w:rsidR="00B010F9" w:rsidRPr="0005591E">
        <w:rPr>
          <w:color w:val="000000" w:themeColor="text1"/>
        </w:rPr>
        <w:t>Momentul</w:t>
      </w:r>
      <w:r w:rsidRPr="0005591E">
        <w:rPr>
          <w:color w:val="000000" w:themeColor="text1"/>
        </w:rPr>
        <w:t xml:space="preserve"> inițial până în Săptămâna 12 în ceea ce privește numărul articulațiilor active cu artrită (edem nu din cauza deformării sau a articulațiilor care au pierdut mobilitatea plus</w:t>
      </w:r>
      <w:r w:rsidR="00C631B4" w:rsidRPr="0005591E">
        <w:rPr>
          <w:color w:val="000000" w:themeColor="text1"/>
        </w:rPr>
        <w:t xml:space="preserve"> durere</w:t>
      </w:r>
      <w:r w:rsidRPr="0005591E">
        <w:rPr>
          <w:color w:val="000000" w:themeColor="text1"/>
        </w:rPr>
        <w:t xml:space="preserve"> și/sau sensibilitate) care a fost realizată cu o scădere medie de -62,6% (modificare mediană procentuală -88,9%) la grupul care a utilizat adalimumab comparativ cu -11,6 (modificare mediană procentuală -50,0%) la pacienții care au primit placebo. Îmbunătățirea în ceea ce privește numărul de articulații active cu artrită s-a menținut pe întreaga perioadă deschisă până în Săptămâna 156 pentru 26 din 31 pacienți (84%) din grupul adalimumab care au rămas în studiu. Deși nu este semnificativ statistic, majoritatea pacienților au demonstrat o îmbunătățire clinică a </w:t>
      </w:r>
      <w:r w:rsidR="00C909F7" w:rsidRPr="0005591E">
        <w:rPr>
          <w:color w:val="000000" w:themeColor="text1"/>
        </w:rPr>
        <w:t>obiectivelor</w:t>
      </w:r>
      <w:r w:rsidRPr="0005591E">
        <w:rPr>
          <w:color w:val="000000" w:themeColor="text1"/>
        </w:rPr>
        <w:t xml:space="preserve">secundare cum sunt numărul de localizări a entezitei, numărul de articulații </w:t>
      </w:r>
      <w:r w:rsidR="00C631B4" w:rsidRPr="0005591E">
        <w:rPr>
          <w:color w:val="000000" w:themeColor="text1"/>
        </w:rPr>
        <w:t>dureroase</w:t>
      </w:r>
      <w:r w:rsidRPr="0005591E">
        <w:rPr>
          <w:color w:val="000000" w:themeColor="text1"/>
        </w:rPr>
        <w:t xml:space="preserve"> (NA</w:t>
      </w:r>
      <w:r w:rsidR="00C631B4" w:rsidRPr="0005591E">
        <w:rPr>
          <w:color w:val="000000" w:themeColor="text1"/>
        </w:rPr>
        <w:t>D</w:t>
      </w:r>
      <w:r w:rsidRPr="0005591E">
        <w:rPr>
          <w:color w:val="000000" w:themeColor="text1"/>
        </w:rPr>
        <w:t xml:space="preserve">), numărul articulațiilor </w:t>
      </w:r>
      <w:r w:rsidR="00C631B4" w:rsidRPr="0005591E">
        <w:rPr>
          <w:color w:val="000000" w:themeColor="text1"/>
        </w:rPr>
        <w:t>tumefiate</w:t>
      </w:r>
      <w:r w:rsidRPr="0005591E">
        <w:rPr>
          <w:color w:val="000000" w:themeColor="text1"/>
        </w:rPr>
        <w:t xml:space="preserve"> (NA</w:t>
      </w:r>
      <w:r w:rsidR="00C631B4" w:rsidRPr="0005591E">
        <w:rPr>
          <w:color w:val="000000" w:themeColor="text1"/>
        </w:rPr>
        <w:t>T</w:t>
      </w:r>
      <w:r w:rsidRPr="0005591E">
        <w:rPr>
          <w:color w:val="000000" w:themeColor="text1"/>
        </w:rPr>
        <w:t>), răspuns ACR 50 pediatric și răspuns ACR 70 pediatric.</w:t>
      </w:r>
    </w:p>
    <w:p w14:paraId="43615CB1" w14:textId="77777777" w:rsidR="00175A96" w:rsidRPr="0005591E" w:rsidRDefault="00175A96" w:rsidP="00175A96">
      <w:pPr>
        <w:kinsoku w:val="0"/>
        <w:overflowPunct w:val="0"/>
        <w:rPr>
          <w:color w:val="000000" w:themeColor="text1"/>
        </w:rPr>
      </w:pPr>
    </w:p>
    <w:p w14:paraId="092DC241" w14:textId="77777777" w:rsidR="00175A96" w:rsidRPr="0005591E" w:rsidRDefault="00175A96" w:rsidP="00175A96">
      <w:pPr>
        <w:keepNext/>
        <w:kinsoku w:val="0"/>
        <w:overflowPunct w:val="0"/>
        <w:rPr>
          <w:color w:val="000000" w:themeColor="text1"/>
        </w:rPr>
      </w:pPr>
      <w:r w:rsidRPr="0005591E">
        <w:rPr>
          <w:i/>
          <w:iCs/>
          <w:color w:val="000000" w:themeColor="text1"/>
        </w:rPr>
        <w:t>Psoriazis în plăci la copii și adolescenți</w:t>
      </w:r>
    </w:p>
    <w:p w14:paraId="3B81E3D2" w14:textId="77777777" w:rsidR="00175A96" w:rsidRPr="0005591E" w:rsidRDefault="00175A96" w:rsidP="00175A96">
      <w:pPr>
        <w:keepNext/>
        <w:kinsoku w:val="0"/>
        <w:overflowPunct w:val="0"/>
        <w:rPr>
          <w:i/>
          <w:iCs/>
          <w:color w:val="000000" w:themeColor="text1"/>
        </w:rPr>
      </w:pPr>
    </w:p>
    <w:p w14:paraId="010DCF93" w14:textId="77777777" w:rsidR="00175A96" w:rsidRPr="0005591E" w:rsidRDefault="00175A96" w:rsidP="00175A96">
      <w:pPr>
        <w:kinsoku w:val="0"/>
        <w:overflowPunct w:val="0"/>
        <w:rPr>
          <w:color w:val="000000" w:themeColor="text1"/>
        </w:rPr>
      </w:pPr>
      <w:r w:rsidRPr="0005591E">
        <w:rPr>
          <w:color w:val="000000" w:themeColor="text1"/>
        </w:rPr>
        <w:t xml:space="preserve">Eficacitatea adalimumab a fost evaluată într-un studiu randomizat, dublu-orb, controlat la 114 pacienți copii și adolescenți cu vârsta începând de la 4 ani, cu psoriazis în plăci cronic, sever (definit printr-un Scor de evaluare globală a medicului (PGA) ≥ 4 sau &gt; 20% </w:t>
      </w:r>
      <w:r w:rsidR="00F229F8" w:rsidRPr="0005591E">
        <w:rPr>
          <w:color w:val="000000" w:themeColor="text1"/>
        </w:rPr>
        <w:t>acoperire</w:t>
      </w:r>
      <w:r w:rsidRPr="0005591E">
        <w:rPr>
          <w:color w:val="000000" w:themeColor="text1"/>
        </w:rPr>
        <w:t xml:space="preserve"> a suprafeței corporale (SC) sau &gt; 10% </w:t>
      </w:r>
      <w:r w:rsidR="00F229F8" w:rsidRPr="0005591E">
        <w:rPr>
          <w:color w:val="000000" w:themeColor="text1"/>
        </w:rPr>
        <w:t>acoperire</w:t>
      </w:r>
      <w:r w:rsidRPr="0005591E">
        <w:rPr>
          <w:color w:val="000000" w:themeColor="text1"/>
        </w:rPr>
        <w:t xml:space="preserve"> SC cu leziuni foarte groase sau Indicele de severitate și extindere a psoriazisului (PASI) ≥ 20 sau PASI ≥ 10 cu </w:t>
      </w:r>
      <w:r w:rsidR="00F229F8" w:rsidRPr="0005591E">
        <w:rPr>
          <w:color w:val="000000" w:themeColor="text1"/>
        </w:rPr>
        <w:t>acoperire</w:t>
      </w:r>
      <w:r w:rsidRPr="0005591E">
        <w:rPr>
          <w:color w:val="000000" w:themeColor="text1"/>
        </w:rPr>
        <w:t xml:space="preserve"> facială, genitală sau palmară/plantară relevantă clinic) care nu au răspuns corespunzător la tratament topic și helioterapie sau fototerapie.</w:t>
      </w:r>
    </w:p>
    <w:p w14:paraId="09E0FD8B" w14:textId="77777777" w:rsidR="00175A96" w:rsidRPr="0005591E" w:rsidRDefault="00175A96" w:rsidP="00175A96">
      <w:pPr>
        <w:kinsoku w:val="0"/>
        <w:overflowPunct w:val="0"/>
        <w:rPr>
          <w:color w:val="000000" w:themeColor="text1"/>
        </w:rPr>
      </w:pPr>
    </w:p>
    <w:p w14:paraId="176B6763" w14:textId="77777777" w:rsidR="00175A96" w:rsidRPr="0005591E" w:rsidRDefault="00175A96" w:rsidP="00175A96">
      <w:pPr>
        <w:kinsoku w:val="0"/>
        <w:overflowPunct w:val="0"/>
        <w:rPr>
          <w:color w:val="000000" w:themeColor="text1"/>
        </w:rPr>
      </w:pPr>
      <w:r w:rsidRPr="0005591E">
        <w:rPr>
          <w:color w:val="000000" w:themeColor="text1"/>
        </w:rPr>
        <w:t>Pacienților li s-a administrat adalimumab 0,8 mg/kg o dată la două săptămâni (până la 40 mg), 0,4 mg/kg o dată la două săptămâni (până la 20 mg) sau metotrexat 0,1 – 0,4 mg/kg săptămânal (până la 25 mg). În Săptămâna 16, mai mulți pacienți randomizați la adalimumab 0,8 mg/kg au avut răspunsuri pozitive de eficacitate (de exemplu, PASI 75) decât cei randomizați la 0,4 mg/kg o dată la două săptămâni sau metotrexat.</w:t>
      </w:r>
    </w:p>
    <w:p w14:paraId="0E69EE30" w14:textId="77777777" w:rsidR="00991F90" w:rsidRPr="0005591E" w:rsidRDefault="00991F90" w:rsidP="00991F90">
      <w:pPr>
        <w:kinsoku w:val="0"/>
        <w:overflowPunct w:val="0"/>
        <w:rPr>
          <w:color w:val="000000" w:themeColor="text1"/>
          <w:szCs w:val="23"/>
        </w:rPr>
      </w:pPr>
    </w:p>
    <w:p w14:paraId="10E35F86" w14:textId="77777777" w:rsidR="00991F90" w:rsidRPr="0005591E" w:rsidRDefault="00991F90" w:rsidP="00991F90">
      <w:pPr>
        <w:keepNext/>
        <w:rPr>
          <w:b/>
          <w:bCs/>
          <w:color w:val="000000" w:themeColor="text1"/>
        </w:rPr>
      </w:pPr>
      <w:r w:rsidRPr="0005591E">
        <w:rPr>
          <w:b/>
          <w:color w:val="000000" w:themeColor="text1"/>
        </w:rPr>
        <w:lastRenderedPageBreak/>
        <w:t>Tabelul 22.</w:t>
      </w:r>
      <w:r w:rsidRPr="0005591E">
        <w:rPr>
          <w:color w:val="000000" w:themeColor="text1"/>
        </w:rPr>
        <w:t xml:space="preserve"> </w:t>
      </w:r>
      <w:r w:rsidRPr="0005591E">
        <w:rPr>
          <w:b/>
          <w:color w:val="000000" w:themeColor="text1"/>
        </w:rPr>
        <w:t>Rezultate</w:t>
      </w:r>
      <w:r w:rsidR="00216CE6" w:rsidRPr="0005591E">
        <w:rPr>
          <w:b/>
          <w:color w:val="000000" w:themeColor="text1"/>
        </w:rPr>
        <w:t>le</w:t>
      </w:r>
      <w:r w:rsidRPr="0005591E">
        <w:rPr>
          <w:b/>
          <w:color w:val="000000" w:themeColor="text1"/>
        </w:rPr>
        <w:t xml:space="preserve"> </w:t>
      </w:r>
      <w:r w:rsidR="00C631B4" w:rsidRPr="0005591E">
        <w:rPr>
          <w:b/>
          <w:color w:val="000000" w:themeColor="text1"/>
        </w:rPr>
        <w:t>privind</w:t>
      </w:r>
      <w:r w:rsidRPr="0005591E">
        <w:rPr>
          <w:b/>
          <w:color w:val="000000" w:themeColor="text1"/>
        </w:rPr>
        <w:t xml:space="preserve"> </w:t>
      </w:r>
      <w:r w:rsidRPr="0005591E">
        <w:rPr>
          <w:b/>
          <w:bCs/>
          <w:color w:val="000000" w:themeColor="text1"/>
        </w:rPr>
        <w:t>eficacitate</w:t>
      </w:r>
      <w:r w:rsidR="00C631B4" w:rsidRPr="0005591E">
        <w:rPr>
          <w:b/>
          <w:bCs/>
          <w:color w:val="000000" w:themeColor="text1"/>
        </w:rPr>
        <w:t>a</w:t>
      </w:r>
      <w:r w:rsidRPr="0005591E">
        <w:rPr>
          <w:b/>
          <w:bCs/>
          <w:color w:val="000000" w:themeColor="text1"/>
        </w:rPr>
        <w:t xml:space="preserve"> la 16 săptămâni pentru psoriazis în plăci la copii și adolescenți</w:t>
      </w:r>
    </w:p>
    <w:p w14:paraId="7DD45CB9" w14:textId="77777777" w:rsidR="00991F90" w:rsidRPr="0005591E" w:rsidRDefault="00991F90" w:rsidP="00991F90">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2989"/>
        <w:gridCol w:w="3030"/>
      </w:tblGrid>
      <w:tr w:rsidR="00991F90" w:rsidRPr="0005591E" w14:paraId="26DA266D" w14:textId="77777777">
        <w:trPr>
          <w:cantSplit/>
          <w:tblHeader/>
        </w:trPr>
        <w:tc>
          <w:tcPr>
            <w:tcW w:w="3118" w:type="dxa"/>
            <w:tcBorders>
              <w:top w:val="single" w:sz="4" w:space="0" w:color="auto"/>
              <w:left w:val="single" w:sz="4" w:space="0" w:color="auto"/>
              <w:bottom w:val="single" w:sz="4" w:space="0" w:color="auto"/>
              <w:right w:val="single" w:sz="4" w:space="0" w:color="auto"/>
            </w:tcBorders>
          </w:tcPr>
          <w:p w14:paraId="56F620E0" w14:textId="77777777" w:rsidR="00991F90" w:rsidRPr="0005591E" w:rsidRDefault="00991F90" w:rsidP="00991F90">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3B5816C1" w14:textId="77777777" w:rsidR="00991F90" w:rsidRPr="0005591E" w:rsidRDefault="00991F90" w:rsidP="00991F90">
            <w:pPr>
              <w:keepNext/>
              <w:jc w:val="center"/>
              <w:rPr>
                <w:b/>
                <w:color w:val="000000" w:themeColor="text1"/>
                <w:vertAlign w:val="superscript"/>
              </w:rPr>
            </w:pPr>
            <w:r w:rsidRPr="0005591E">
              <w:rPr>
                <w:b/>
                <w:color w:val="000000" w:themeColor="text1"/>
              </w:rPr>
              <w:t>MTX</w:t>
            </w:r>
            <w:r w:rsidRPr="0005591E">
              <w:rPr>
                <w:b/>
                <w:color w:val="000000" w:themeColor="text1"/>
                <w:vertAlign w:val="superscript"/>
              </w:rPr>
              <w:t>a</w:t>
            </w:r>
          </w:p>
          <w:p w14:paraId="3D6DBABD" w14:textId="77777777" w:rsidR="00991F90" w:rsidRPr="0005591E" w:rsidRDefault="00991F90" w:rsidP="00991F90">
            <w:pPr>
              <w:keepNext/>
              <w:jc w:val="center"/>
              <w:rPr>
                <w:b/>
                <w:color w:val="000000" w:themeColor="text1"/>
              </w:rPr>
            </w:pPr>
            <w:r w:rsidRPr="0005591E">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tcPr>
          <w:p w14:paraId="35A1A938" w14:textId="77777777" w:rsidR="00991F90" w:rsidRPr="0005591E" w:rsidRDefault="00991F90" w:rsidP="00991F90">
            <w:pPr>
              <w:keepNext/>
              <w:jc w:val="center"/>
              <w:rPr>
                <w:b/>
                <w:color w:val="000000" w:themeColor="text1"/>
              </w:rPr>
            </w:pPr>
            <w:r w:rsidRPr="0005591E">
              <w:rPr>
                <w:b/>
                <w:color w:val="000000" w:themeColor="text1"/>
              </w:rPr>
              <w:t>Adalimumab 0,8 mg/kg o dată la două săptămâni</w:t>
            </w:r>
          </w:p>
          <w:p w14:paraId="15E5AAE7" w14:textId="77777777" w:rsidR="00991F90" w:rsidRPr="0005591E" w:rsidRDefault="00991F90" w:rsidP="00991F90">
            <w:pPr>
              <w:keepNext/>
              <w:jc w:val="center"/>
              <w:rPr>
                <w:b/>
                <w:color w:val="000000" w:themeColor="text1"/>
              </w:rPr>
            </w:pPr>
            <w:r w:rsidRPr="0005591E">
              <w:rPr>
                <w:b/>
                <w:color w:val="000000" w:themeColor="text1"/>
              </w:rPr>
              <w:t>N = 38</w:t>
            </w:r>
          </w:p>
        </w:tc>
      </w:tr>
      <w:tr w:rsidR="00991F90" w:rsidRPr="0005591E" w14:paraId="40E176E1" w14:textId="77777777">
        <w:trPr>
          <w:cantSplit/>
        </w:trPr>
        <w:tc>
          <w:tcPr>
            <w:tcW w:w="3118" w:type="dxa"/>
            <w:tcBorders>
              <w:top w:val="single" w:sz="4" w:space="0" w:color="auto"/>
              <w:left w:val="single" w:sz="4" w:space="0" w:color="auto"/>
              <w:bottom w:val="single" w:sz="4" w:space="0" w:color="auto"/>
              <w:right w:val="single" w:sz="4" w:space="0" w:color="auto"/>
            </w:tcBorders>
          </w:tcPr>
          <w:p w14:paraId="1A00FA84" w14:textId="77777777" w:rsidR="00991F90" w:rsidRPr="0005591E" w:rsidRDefault="00991F90" w:rsidP="00991F90">
            <w:pPr>
              <w:rPr>
                <w:color w:val="000000" w:themeColor="text1"/>
              </w:rPr>
            </w:pPr>
            <w:r w:rsidRPr="0005591E">
              <w:rPr>
                <w:color w:val="000000" w:themeColor="text1"/>
              </w:rPr>
              <w:t>PASI 75</w:t>
            </w:r>
            <w:r w:rsidRPr="0005591E">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tcPr>
          <w:p w14:paraId="32976867" w14:textId="77777777" w:rsidR="00991F90" w:rsidRPr="0005591E" w:rsidRDefault="00991F90" w:rsidP="00991F90">
            <w:pPr>
              <w:jc w:val="center"/>
              <w:rPr>
                <w:color w:val="000000" w:themeColor="text1"/>
              </w:rPr>
            </w:pPr>
            <w:r w:rsidRPr="0005591E">
              <w:rPr>
                <w:color w:val="000000" w:themeColor="text1"/>
              </w:rPr>
              <w:t>12 (32,4%)</w:t>
            </w:r>
          </w:p>
        </w:tc>
        <w:tc>
          <w:tcPr>
            <w:tcW w:w="3108" w:type="dxa"/>
            <w:tcBorders>
              <w:top w:val="single" w:sz="4" w:space="0" w:color="auto"/>
              <w:left w:val="single" w:sz="4" w:space="0" w:color="auto"/>
              <w:bottom w:val="single" w:sz="4" w:space="0" w:color="auto"/>
              <w:right w:val="single" w:sz="4" w:space="0" w:color="auto"/>
            </w:tcBorders>
          </w:tcPr>
          <w:p w14:paraId="758D1813" w14:textId="77777777" w:rsidR="00991F90" w:rsidRPr="0005591E" w:rsidRDefault="00991F90" w:rsidP="00991F90">
            <w:pPr>
              <w:jc w:val="center"/>
              <w:rPr>
                <w:color w:val="000000" w:themeColor="text1"/>
              </w:rPr>
            </w:pPr>
            <w:r w:rsidRPr="0005591E">
              <w:rPr>
                <w:color w:val="000000" w:themeColor="text1"/>
              </w:rPr>
              <w:t>22 (57,9%)</w:t>
            </w:r>
          </w:p>
        </w:tc>
      </w:tr>
      <w:tr w:rsidR="00991F90" w:rsidRPr="0005591E" w14:paraId="06237FCD" w14:textId="77777777">
        <w:trPr>
          <w:cantSplit/>
        </w:trPr>
        <w:tc>
          <w:tcPr>
            <w:tcW w:w="3118" w:type="dxa"/>
            <w:tcBorders>
              <w:top w:val="single" w:sz="4" w:space="0" w:color="auto"/>
              <w:left w:val="single" w:sz="4" w:space="0" w:color="auto"/>
              <w:bottom w:val="single" w:sz="4" w:space="0" w:color="auto"/>
              <w:right w:val="single" w:sz="4" w:space="0" w:color="auto"/>
            </w:tcBorders>
          </w:tcPr>
          <w:p w14:paraId="249A77D2" w14:textId="77777777" w:rsidR="00991F90" w:rsidRPr="0005591E" w:rsidRDefault="00991F90" w:rsidP="00991F90">
            <w:pPr>
              <w:rPr>
                <w:color w:val="000000" w:themeColor="text1"/>
              </w:rPr>
            </w:pPr>
            <w:r w:rsidRPr="0005591E">
              <w:rPr>
                <w:color w:val="000000" w:themeColor="text1"/>
              </w:rPr>
              <w:t xml:space="preserve">PGA: </w:t>
            </w:r>
            <w:r w:rsidR="00216CE6" w:rsidRPr="0005591E">
              <w:rPr>
                <w:color w:val="000000" w:themeColor="text1"/>
              </w:rPr>
              <w:t>N</w:t>
            </w:r>
            <w:r w:rsidRPr="0005591E">
              <w:rPr>
                <w:color w:val="000000" w:themeColor="text1"/>
              </w:rPr>
              <w:t>ormal/minim</w:t>
            </w:r>
            <w:r w:rsidRPr="0005591E">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54F38436" w14:textId="77777777" w:rsidR="00991F90" w:rsidRPr="0005591E" w:rsidRDefault="00991F90" w:rsidP="00991F90">
            <w:pPr>
              <w:jc w:val="center"/>
              <w:rPr>
                <w:color w:val="000000" w:themeColor="text1"/>
              </w:rPr>
            </w:pPr>
            <w:r w:rsidRPr="0005591E">
              <w:rPr>
                <w:color w:val="000000" w:themeColor="text1"/>
              </w:rPr>
              <w:t>15 (40,5%)</w:t>
            </w:r>
          </w:p>
        </w:tc>
        <w:tc>
          <w:tcPr>
            <w:tcW w:w="3108" w:type="dxa"/>
            <w:tcBorders>
              <w:top w:val="single" w:sz="4" w:space="0" w:color="auto"/>
              <w:left w:val="single" w:sz="4" w:space="0" w:color="auto"/>
              <w:bottom w:val="single" w:sz="4" w:space="0" w:color="auto"/>
              <w:right w:val="single" w:sz="4" w:space="0" w:color="auto"/>
            </w:tcBorders>
          </w:tcPr>
          <w:p w14:paraId="1D23EC0D" w14:textId="77777777" w:rsidR="00991F90" w:rsidRPr="0005591E" w:rsidRDefault="00991F90" w:rsidP="00991F90">
            <w:pPr>
              <w:jc w:val="center"/>
              <w:rPr>
                <w:color w:val="000000" w:themeColor="text1"/>
              </w:rPr>
            </w:pPr>
            <w:r w:rsidRPr="0005591E">
              <w:rPr>
                <w:color w:val="000000" w:themeColor="text1"/>
              </w:rPr>
              <w:t>23 (60,5%)</w:t>
            </w:r>
          </w:p>
        </w:tc>
      </w:tr>
      <w:tr w:rsidR="00991F90" w:rsidRPr="0005591E" w14:paraId="41C64E17" w14:textId="77777777">
        <w:trPr>
          <w:cantSplit/>
        </w:trPr>
        <w:tc>
          <w:tcPr>
            <w:tcW w:w="9303" w:type="dxa"/>
            <w:gridSpan w:val="3"/>
            <w:tcBorders>
              <w:top w:val="single" w:sz="4" w:space="0" w:color="auto"/>
              <w:left w:val="nil"/>
              <w:bottom w:val="nil"/>
              <w:right w:val="nil"/>
            </w:tcBorders>
          </w:tcPr>
          <w:p w14:paraId="1AEA7D1E" w14:textId="77777777" w:rsidR="00991F90" w:rsidRPr="00E33B49" w:rsidRDefault="00991F90" w:rsidP="00991F90">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MTX=metotrexat</w:t>
            </w:r>
          </w:p>
          <w:p w14:paraId="30CEB0BB" w14:textId="77777777" w:rsidR="00991F90" w:rsidRPr="00E33B49" w:rsidRDefault="00991F90" w:rsidP="00991F90">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 = 0,027, adalimumab 0,8 mg/kg comparativ cu MTX</w:t>
            </w:r>
          </w:p>
          <w:p w14:paraId="045EBEB1" w14:textId="77777777" w:rsidR="00991F90" w:rsidRPr="00E33B49" w:rsidRDefault="00991F90" w:rsidP="00991F90">
            <w:pPr>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 = 0,083, adalimumab 0,8 mg/kg comparativ cu MTX</w:t>
            </w:r>
          </w:p>
        </w:tc>
      </w:tr>
    </w:tbl>
    <w:p w14:paraId="6FAE8E43" w14:textId="77777777" w:rsidR="00991F90" w:rsidRPr="0005591E" w:rsidRDefault="00991F90" w:rsidP="00991F90">
      <w:pPr>
        <w:rPr>
          <w:color w:val="000000" w:themeColor="text1"/>
        </w:rPr>
      </w:pPr>
    </w:p>
    <w:p w14:paraId="16948C3D" w14:textId="77777777" w:rsidR="00991F90" w:rsidRPr="0005591E" w:rsidRDefault="00991F90" w:rsidP="00991F90">
      <w:pPr>
        <w:kinsoku w:val="0"/>
        <w:overflowPunct w:val="0"/>
        <w:rPr>
          <w:color w:val="000000" w:themeColor="text1"/>
        </w:rPr>
      </w:pPr>
      <w:r w:rsidRPr="0005591E">
        <w:rPr>
          <w:color w:val="000000" w:themeColor="text1"/>
        </w:rPr>
        <w:t>Pacienții care au obținut PASI 75 și PGA normal sau minim au întrerupt tratamentul timp de până la 36 săptămâni și au fost monitorizați pentru pierderea controlului asupra bolii (adică o agravare a PGA cu cel puțin 2 grade). Pacienții au primit apoi tratament cu adalimumab 0,8 mg/kg o dată la două săptămâni pentru încă 16 săptămâni și ratele de răspuns observate în timpul reluării tratamentului au fost similare cu cele din perioada dublu-orb anterioară: răspuns PASI 75 de 78,9% (15 din 19 subiecți) și PGA normal sau minim de 52,6% (10 din 19 subiecți).</w:t>
      </w:r>
    </w:p>
    <w:p w14:paraId="5BD4C937" w14:textId="77777777" w:rsidR="00991F90" w:rsidRPr="0005591E" w:rsidRDefault="00991F90" w:rsidP="00991F90">
      <w:pPr>
        <w:kinsoku w:val="0"/>
        <w:overflowPunct w:val="0"/>
        <w:rPr>
          <w:color w:val="000000" w:themeColor="text1"/>
        </w:rPr>
      </w:pPr>
    </w:p>
    <w:p w14:paraId="0D3820A5" w14:textId="77777777" w:rsidR="00991F90" w:rsidRPr="0005591E" w:rsidRDefault="00991F90" w:rsidP="00991F90">
      <w:pPr>
        <w:kinsoku w:val="0"/>
        <w:overflowPunct w:val="0"/>
        <w:rPr>
          <w:color w:val="000000" w:themeColor="text1"/>
        </w:rPr>
      </w:pPr>
      <w:r w:rsidRPr="0005591E">
        <w:rPr>
          <w:color w:val="000000" w:themeColor="text1"/>
        </w:rPr>
        <w:t xml:space="preserve">În perioada deschisă a studiului, răspunsurile PASI 75 și PGA normal sau minim au fost menținute timp de până la încă 52 săptămâni fără </w:t>
      </w:r>
      <w:r w:rsidR="00136142" w:rsidRPr="0005591E">
        <w:rPr>
          <w:color w:val="000000" w:themeColor="text1"/>
        </w:rPr>
        <w:t xml:space="preserve">noi </w:t>
      </w:r>
      <w:r w:rsidRPr="0005591E">
        <w:rPr>
          <w:color w:val="000000" w:themeColor="text1"/>
        </w:rPr>
        <w:t>semnale privind siguranța.</w:t>
      </w:r>
    </w:p>
    <w:p w14:paraId="3D490F5E" w14:textId="77777777" w:rsidR="00991F90" w:rsidRPr="0005591E" w:rsidRDefault="00991F90" w:rsidP="00991F90">
      <w:pPr>
        <w:kinsoku w:val="0"/>
        <w:overflowPunct w:val="0"/>
        <w:rPr>
          <w:color w:val="000000" w:themeColor="text1"/>
        </w:rPr>
      </w:pPr>
    </w:p>
    <w:p w14:paraId="36DF502E" w14:textId="77777777" w:rsidR="00D835B1" w:rsidRPr="0005591E" w:rsidRDefault="00D835B1" w:rsidP="00D835B1">
      <w:pPr>
        <w:keepNext/>
        <w:rPr>
          <w:i/>
          <w:color w:val="000000" w:themeColor="text1"/>
        </w:rPr>
      </w:pPr>
      <w:r w:rsidRPr="0005591E">
        <w:rPr>
          <w:i/>
          <w:color w:val="000000" w:themeColor="text1"/>
        </w:rPr>
        <w:t xml:space="preserve">Hidradenita supurativă la adolescenți </w:t>
      </w:r>
    </w:p>
    <w:p w14:paraId="3013D60B" w14:textId="77777777" w:rsidR="00D835B1" w:rsidRPr="0005591E" w:rsidRDefault="00D835B1" w:rsidP="00D835B1">
      <w:pPr>
        <w:keepNext/>
        <w:rPr>
          <w:color w:val="000000" w:themeColor="text1"/>
        </w:rPr>
      </w:pPr>
    </w:p>
    <w:p w14:paraId="04073BF7" w14:textId="77777777" w:rsidR="00D835B1" w:rsidRPr="0005591E" w:rsidRDefault="00D835B1" w:rsidP="00D835B1">
      <w:pPr>
        <w:rPr>
          <w:color w:val="000000" w:themeColor="text1"/>
        </w:rPr>
      </w:pPr>
      <w:r w:rsidRPr="0005591E">
        <w:rPr>
          <w:color w:val="000000" w:themeColor="text1"/>
        </w:rPr>
        <w:t xml:space="preserve">Nu s-a desfășurat niciun studiu clinic cu adalimumab la pacienții adolescenți cu HS. Eficacitatea utilizării adalimumab în tratamentul pacienților adolescenți cu HS a fost stabilită bazându-se pe eficacitatea demonstrată și pe relația expunere-răspuns la pacienții adulți cu HS </w:t>
      </w:r>
      <w:r w:rsidR="00C631B4" w:rsidRPr="0005591E">
        <w:rPr>
          <w:color w:val="000000" w:themeColor="text1"/>
        </w:rPr>
        <w:t xml:space="preserve">precum </w:t>
      </w:r>
      <w:r w:rsidRPr="0005591E">
        <w:rPr>
          <w:color w:val="000000" w:themeColor="text1"/>
        </w:rPr>
        <w:t xml:space="preserve">și pe probabilitatea că evoluția bolii, fiziopatologia și efectele medicamentului sunt substanțial similare cu cele ale pacienților adulți la aceleași niveluri de expunere. Siguranța dozei de adalimumab recomandată la populația de adolescenți cu HS se bazează pe profilul de siguranță al adalimumab în toate indicațiile, atât la pacienții adulți, cât și la pacienții adolescenți, la doze similare sau la doze administrate cu o frecvență mai mare (vezi pct. 5.2). </w:t>
      </w:r>
    </w:p>
    <w:p w14:paraId="24942FA6" w14:textId="77777777" w:rsidR="00991F90" w:rsidRPr="0005591E" w:rsidRDefault="00991F90" w:rsidP="00D835B1">
      <w:pPr>
        <w:rPr>
          <w:color w:val="000000" w:themeColor="text1"/>
        </w:rPr>
      </w:pPr>
    </w:p>
    <w:p w14:paraId="63F4C0A1" w14:textId="77777777" w:rsidR="00812FCA" w:rsidRPr="0005591E" w:rsidRDefault="00812FCA" w:rsidP="00812FCA">
      <w:pPr>
        <w:keepNext/>
        <w:kinsoku w:val="0"/>
        <w:overflowPunct w:val="0"/>
        <w:rPr>
          <w:i/>
          <w:iCs/>
          <w:color w:val="000000" w:themeColor="text1"/>
        </w:rPr>
      </w:pPr>
      <w:r w:rsidRPr="0005591E">
        <w:rPr>
          <w:i/>
          <w:iCs/>
          <w:color w:val="000000" w:themeColor="text1"/>
        </w:rPr>
        <w:t>Boală Crohn la copii și adolescenți</w:t>
      </w:r>
    </w:p>
    <w:p w14:paraId="3F8ECBB6" w14:textId="77777777" w:rsidR="00812FCA" w:rsidRPr="0005591E" w:rsidRDefault="00812FCA" w:rsidP="00812FCA">
      <w:pPr>
        <w:keepNext/>
        <w:kinsoku w:val="0"/>
        <w:overflowPunct w:val="0"/>
        <w:rPr>
          <w:color w:val="000000" w:themeColor="text1"/>
        </w:rPr>
      </w:pPr>
    </w:p>
    <w:p w14:paraId="6429DC2F" w14:textId="77777777" w:rsidR="00812FCA" w:rsidRPr="0005591E" w:rsidRDefault="00812FCA" w:rsidP="00812FCA">
      <w:pPr>
        <w:autoSpaceDE w:val="0"/>
        <w:autoSpaceDN w:val="0"/>
        <w:adjustRightInd w:val="0"/>
        <w:rPr>
          <w:color w:val="000000" w:themeColor="text1"/>
        </w:rPr>
      </w:pPr>
      <w:r w:rsidRPr="0005591E">
        <w:rPr>
          <w:color w:val="000000" w:themeColor="text1"/>
        </w:rPr>
        <w:t xml:space="preserve">Adalimumab a fost evaluat într-un studiu clinic multicentric, randomizat, dublu-orb conceput pentru a evalua eficacitatea și siguranța tratamentului de inducție și de întreținere cu doze în funcție de greutatea corporală (&lt; 40 kg sau ≥ 40 kg) la 192 copii și adolescenți cu vârste cuprinse între 6 și 17 ani (inclusiv), cu boală Crohn moderată până la severă (BC), definită ca Index de Activitate a Bolii Crohn la copii </w:t>
      </w:r>
      <w:r w:rsidR="00C631B4" w:rsidRPr="0005591E">
        <w:rPr>
          <w:color w:val="000000" w:themeColor="text1"/>
        </w:rPr>
        <w:t xml:space="preserve">și adolescenți </w:t>
      </w:r>
      <w:r w:rsidRPr="0005591E">
        <w:rPr>
          <w:color w:val="000000" w:themeColor="text1"/>
        </w:rPr>
        <w:t>(</w:t>
      </w:r>
      <w:r w:rsidR="00C631B4" w:rsidRPr="0005591E">
        <w:rPr>
          <w:color w:val="000000" w:themeColor="text1"/>
        </w:rPr>
        <w:t>PCDAI</w:t>
      </w:r>
      <w:r w:rsidRPr="0005591E">
        <w:rPr>
          <w:color w:val="000000" w:themeColor="text1"/>
        </w:rPr>
        <w:t>) scor &gt;</w:t>
      </w:r>
      <w:r w:rsidR="00B97AC3" w:rsidRPr="0005591E">
        <w:rPr>
          <w:color w:val="000000" w:themeColor="text1"/>
        </w:rPr>
        <w:t> </w:t>
      </w:r>
      <w:r w:rsidRPr="0005591E">
        <w:rPr>
          <w:color w:val="000000" w:themeColor="text1"/>
        </w:rPr>
        <w:t>30. Trebui</w:t>
      </w:r>
      <w:r w:rsidR="00C631B4" w:rsidRPr="0005591E">
        <w:rPr>
          <w:color w:val="000000" w:themeColor="text1"/>
        </w:rPr>
        <w:t>a</w:t>
      </w:r>
      <w:r w:rsidRPr="0005591E">
        <w:rPr>
          <w:color w:val="000000" w:themeColor="text1"/>
        </w:rPr>
        <w:t xml:space="preserve"> ca pacienții să nu fi răspuns la tratamentul convențional (inclusiv un corticosteroid și/sau un imunomodulator) pentru BC. </w:t>
      </w:r>
      <w:r w:rsidR="00C631B4" w:rsidRPr="0005591E">
        <w:rPr>
          <w:color w:val="000000" w:themeColor="text1"/>
        </w:rPr>
        <w:t>Se putea ca p</w:t>
      </w:r>
      <w:r w:rsidRPr="0005591E">
        <w:rPr>
          <w:color w:val="000000" w:themeColor="text1"/>
        </w:rPr>
        <w:t>acienții să fi pierdut anterior răspunsul sau să aibă intoleranță la infliximab.</w:t>
      </w:r>
    </w:p>
    <w:p w14:paraId="34F0D376" w14:textId="77777777" w:rsidR="00812FCA" w:rsidRPr="0005591E" w:rsidRDefault="00812FCA" w:rsidP="00812FCA">
      <w:pPr>
        <w:kinsoku w:val="0"/>
        <w:overflowPunct w:val="0"/>
        <w:rPr>
          <w:color w:val="000000" w:themeColor="text1"/>
        </w:rPr>
      </w:pPr>
    </w:p>
    <w:p w14:paraId="15ED2E49" w14:textId="77777777" w:rsidR="00812FCA" w:rsidRPr="0005591E" w:rsidRDefault="00812FCA" w:rsidP="00812FCA">
      <w:pPr>
        <w:kinsoku w:val="0"/>
        <w:overflowPunct w:val="0"/>
        <w:rPr>
          <w:color w:val="000000" w:themeColor="text1"/>
        </w:rPr>
      </w:pPr>
      <w:r w:rsidRPr="0005591E">
        <w:rPr>
          <w:color w:val="000000" w:themeColor="text1"/>
        </w:rPr>
        <w:t>Toți pacienții au primit tratament de inducție deschis, cu o doză în funcție de greutatea lor corporală inițială: 160 mg în Săptămâna 0 și 80 mg în Săptămâna 2 pentru pacienții ≥ 40 kg și 80 mg și 40 mg, respectiv, pentru pacienții &lt; 40 kg.</w:t>
      </w:r>
    </w:p>
    <w:p w14:paraId="471566E2" w14:textId="77777777" w:rsidR="00812FCA" w:rsidRPr="0005591E" w:rsidRDefault="00812FCA" w:rsidP="00812FCA">
      <w:pPr>
        <w:kinsoku w:val="0"/>
        <w:overflowPunct w:val="0"/>
        <w:rPr>
          <w:color w:val="000000" w:themeColor="text1"/>
        </w:rPr>
      </w:pPr>
    </w:p>
    <w:p w14:paraId="1B18C711" w14:textId="77777777" w:rsidR="00812FCA" w:rsidRPr="0005591E" w:rsidRDefault="00812FCA" w:rsidP="00812FCA">
      <w:pPr>
        <w:kinsoku w:val="0"/>
        <w:overflowPunct w:val="0"/>
        <w:rPr>
          <w:color w:val="000000" w:themeColor="text1"/>
        </w:rPr>
      </w:pPr>
      <w:r w:rsidRPr="0005591E">
        <w:rPr>
          <w:color w:val="000000" w:themeColor="text1"/>
        </w:rPr>
        <w:t>În Săptămâna 4, pacienții au fost randomizați 1:1 în funcție de greutatea corporală la momentul respectiv, la tratament de întreținere cu doza redusă sau cu doza standard, cum sunt prezentate în Tabelul 2</w:t>
      </w:r>
      <w:r w:rsidR="00561790" w:rsidRPr="0005591E">
        <w:rPr>
          <w:color w:val="000000" w:themeColor="text1"/>
        </w:rPr>
        <w:t>3</w:t>
      </w:r>
      <w:r w:rsidRPr="0005591E">
        <w:rPr>
          <w:color w:val="000000" w:themeColor="text1"/>
        </w:rPr>
        <w:t>.</w:t>
      </w:r>
    </w:p>
    <w:p w14:paraId="20999E49" w14:textId="77777777" w:rsidR="00812FCA" w:rsidRPr="0005591E" w:rsidRDefault="00812FCA" w:rsidP="00812FCA">
      <w:pPr>
        <w:kinsoku w:val="0"/>
        <w:overflowPunct w:val="0"/>
        <w:jc w:val="center"/>
        <w:rPr>
          <w:color w:val="000000" w:themeColor="text1"/>
        </w:rPr>
      </w:pPr>
    </w:p>
    <w:p w14:paraId="405A1875" w14:textId="77777777" w:rsidR="00812FCA" w:rsidRPr="0005591E" w:rsidRDefault="00812FCA" w:rsidP="00812FCA">
      <w:pPr>
        <w:rPr>
          <w:b/>
          <w:color w:val="000000" w:themeColor="text1"/>
        </w:rPr>
      </w:pPr>
      <w:r w:rsidRPr="0005591E">
        <w:rPr>
          <w:b/>
          <w:color w:val="000000" w:themeColor="text1"/>
        </w:rPr>
        <w:t>Tabelul 2</w:t>
      </w:r>
      <w:r w:rsidR="00561790" w:rsidRPr="0005591E">
        <w:rPr>
          <w:b/>
          <w:color w:val="000000" w:themeColor="text1"/>
        </w:rPr>
        <w:t>3</w:t>
      </w:r>
      <w:r w:rsidRPr="0005591E">
        <w:rPr>
          <w:b/>
          <w:color w:val="000000" w:themeColor="text1"/>
        </w:rPr>
        <w:t>. Tratament de întreținere</w:t>
      </w:r>
    </w:p>
    <w:p w14:paraId="5B691459" w14:textId="77777777" w:rsidR="00812FCA" w:rsidRPr="0005591E" w:rsidRDefault="00812FCA" w:rsidP="00812FCA">
      <w:pPr>
        <w:rPr>
          <w:b/>
          <w:bCs/>
          <w:color w:val="000000" w:themeColor="text1"/>
        </w:rPr>
      </w:pPr>
    </w:p>
    <w:tbl>
      <w:tblPr>
        <w:tblW w:w="5074" w:type="pct"/>
        <w:tblLayout w:type="fixed"/>
        <w:tblCellMar>
          <w:left w:w="0" w:type="dxa"/>
          <w:right w:w="0" w:type="dxa"/>
        </w:tblCellMar>
        <w:tblLook w:val="0000" w:firstRow="0" w:lastRow="0" w:firstColumn="0" w:lastColumn="0" w:noHBand="0" w:noVBand="0"/>
      </w:tblPr>
      <w:tblGrid>
        <w:gridCol w:w="2976"/>
        <w:gridCol w:w="3213"/>
        <w:gridCol w:w="3010"/>
      </w:tblGrid>
      <w:tr w:rsidR="00812FCA" w:rsidRPr="0005591E" w14:paraId="2F78EB06" w14:textId="77777777">
        <w:trPr>
          <w:cantSplit/>
          <w:tblHeader/>
        </w:trPr>
        <w:tc>
          <w:tcPr>
            <w:tcW w:w="2982" w:type="dxa"/>
            <w:tcBorders>
              <w:top w:val="single" w:sz="4" w:space="0" w:color="000000"/>
              <w:left w:val="single" w:sz="4" w:space="0" w:color="000000"/>
              <w:bottom w:val="single" w:sz="4" w:space="0" w:color="000000"/>
              <w:right w:val="single" w:sz="4" w:space="0" w:color="000000"/>
            </w:tcBorders>
          </w:tcPr>
          <w:p w14:paraId="693E7DFC" w14:textId="77777777" w:rsidR="00812FCA" w:rsidRPr="0005591E" w:rsidRDefault="00812FCA" w:rsidP="0095656A">
            <w:pPr>
              <w:keepNext/>
              <w:kinsoku w:val="0"/>
              <w:overflowPunct w:val="0"/>
              <w:ind w:left="102" w:right="188"/>
              <w:jc w:val="center"/>
              <w:rPr>
                <w:rFonts w:eastAsia="Calibri"/>
                <w:color w:val="000000" w:themeColor="text1"/>
              </w:rPr>
            </w:pPr>
            <w:r w:rsidRPr="0005591E">
              <w:rPr>
                <w:rFonts w:eastAsia="Calibri"/>
                <w:b/>
                <w:bCs/>
                <w:color w:val="000000" w:themeColor="text1"/>
              </w:rPr>
              <w:t>Greutatea pacientului</w:t>
            </w:r>
          </w:p>
        </w:tc>
        <w:tc>
          <w:tcPr>
            <w:tcW w:w="3220" w:type="dxa"/>
            <w:tcBorders>
              <w:top w:val="single" w:sz="4" w:space="0" w:color="000000"/>
              <w:left w:val="single" w:sz="4" w:space="0" w:color="000000"/>
              <w:bottom w:val="single" w:sz="4" w:space="0" w:color="000000"/>
              <w:right w:val="single" w:sz="4" w:space="0" w:color="000000"/>
            </w:tcBorders>
          </w:tcPr>
          <w:p w14:paraId="1D741CB8" w14:textId="77777777" w:rsidR="00812FCA" w:rsidRPr="0005591E" w:rsidRDefault="00812FCA" w:rsidP="0095656A">
            <w:pPr>
              <w:keepNext/>
              <w:kinsoku w:val="0"/>
              <w:overflowPunct w:val="0"/>
              <w:spacing w:line="251" w:lineRule="exact"/>
              <w:ind w:left="100"/>
              <w:jc w:val="center"/>
              <w:rPr>
                <w:rFonts w:eastAsia="Calibri"/>
                <w:color w:val="000000" w:themeColor="text1"/>
              </w:rPr>
            </w:pPr>
            <w:r w:rsidRPr="0005591E">
              <w:rPr>
                <w:rFonts w:eastAsia="Calibri"/>
                <w:b/>
                <w:bCs/>
                <w:color w:val="000000" w:themeColor="text1"/>
              </w:rPr>
              <w:t>Doză redusă</w:t>
            </w:r>
          </w:p>
        </w:tc>
        <w:tc>
          <w:tcPr>
            <w:tcW w:w="3017" w:type="dxa"/>
            <w:tcBorders>
              <w:top w:val="single" w:sz="4" w:space="0" w:color="000000"/>
              <w:left w:val="single" w:sz="4" w:space="0" w:color="000000"/>
              <w:bottom w:val="single" w:sz="4" w:space="0" w:color="000000"/>
              <w:right w:val="single" w:sz="4" w:space="0" w:color="000000"/>
            </w:tcBorders>
          </w:tcPr>
          <w:p w14:paraId="0A7E6F1A" w14:textId="77777777" w:rsidR="00812FCA" w:rsidRPr="0005591E" w:rsidRDefault="00812FCA" w:rsidP="0095656A">
            <w:pPr>
              <w:keepNext/>
              <w:kinsoku w:val="0"/>
              <w:overflowPunct w:val="0"/>
              <w:ind w:left="102" w:right="213"/>
              <w:jc w:val="center"/>
              <w:rPr>
                <w:rFonts w:eastAsia="Calibri"/>
                <w:color w:val="000000" w:themeColor="text1"/>
              </w:rPr>
            </w:pPr>
            <w:r w:rsidRPr="0005591E">
              <w:rPr>
                <w:rFonts w:eastAsia="Calibri"/>
                <w:b/>
                <w:bCs/>
                <w:color w:val="000000" w:themeColor="text1"/>
              </w:rPr>
              <w:t>Doză standard</w:t>
            </w:r>
          </w:p>
        </w:tc>
      </w:tr>
      <w:tr w:rsidR="00812FCA" w:rsidRPr="0005591E" w14:paraId="4CEEC5F1" w14:textId="77777777">
        <w:trPr>
          <w:cantSplit/>
        </w:trPr>
        <w:tc>
          <w:tcPr>
            <w:tcW w:w="2982" w:type="dxa"/>
            <w:tcBorders>
              <w:top w:val="single" w:sz="4" w:space="0" w:color="000000"/>
              <w:left w:val="single" w:sz="4" w:space="0" w:color="000000"/>
              <w:bottom w:val="single" w:sz="4" w:space="0" w:color="000000"/>
              <w:right w:val="single" w:sz="4" w:space="0" w:color="000000"/>
            </w:tcBorders>
          </w:tcPr>
          <w:p w14:paraId="4CDD0FF5" w14:textId="77777777" w:rsidR="00812FCA" w:rsidRPr="0005591E" w:rsidRDefault="00812FCA" w:rsidP="0095656A">
            <w:pPr>
              <w:kinsoku w:val="0"/>
              <w:overflowPunct w:val="0"/>
              <w:spacing w:line="249" w:lineRule="exact"/>
              <w:ind w:left="102"/>
              <w:jc w:val="center"/>
              <w:rPr>
                <w:rFonts w:eastAsia="Calibri"/>
                <w:color w:val="000000" w:themeColor="text1"/>
              </w:rPr>
            </w:pPr>
            <w:r w:rsidRPr="0005591E">
              <w:rPr>
                <w:rFonts w:eastAsia="Calibri"/>
                <w:color w:val="000000" w:themeColor="text1"/>
              </w:rPr>
              <w:t>&lt; 40 kg</w:t>
            </w:r>
          </w:p>
        </w:tc>
        <w:tc>
          <w:tcPr>
            <w:tcW w:w="3220" w:type="dxa"/>
            <w:tcBorders>
              <w:top w:val="single" w:sz="4" w:space="0" w:color="000000"/>
              <w:left w:val="single" w:sz="4" w:space="0" w:color="000000"/>
              <w:bottom w:val="single" w:sz="4" w:space="0" w:color="000000"/>
              <w:right w:val="single" w:sz="4" w:space="0" w:color="000000"/>
            </w:tcBorders>
          </w:tcPr>
          <w:p w14:paraId="57BA0E7B" w14:textId="77777777" w:rsidR="00812FCA" w:rsidRPr="0005591E" w:rsidRDefault="00812FCA" w:rsidP="0095656A">
            <w:pPr>
              <w:kinsoku w:val="0"/>
              <w:overflowPunct w:val="0"/>
              <w:spacing w:line="249" w:lineRule="exact"/>
              <w:ind w:left="100"/>
              <w:jc w:val="center"/>
              <w:rPr>
                <w:rFonts w:eastAsia="Calibri"/>
                <w:color w:val="000000" w:themeColor="text1"/>
              </w:rPr>
            </w:pPr>
            <w:r w:rsidRPr="0005591E">
              <w:rPr>
                <w:rFonts w:eastAsia="Calibri"/>
                <w:color w:val="000000" w:themeColor="text1"/>
              </w:rPr>
              <w:t xml:space="preserve">10 mg </w:t>
            </w:r>
            <w:r w:rsidR="00C631B4" w:rsidRPr="0005591E">
              <w:rPr>
                <w:rFonts w:eastAsia="Calibri"/>
                <w:color w:val="000000" w:themeColor="text1"/>
              </w:rPr>
              <w:t xml:space="preserve">o dată </w:t>
            </w:r>
            <w:r w:rsidRPr="0005591E">
              <w:rPr>
                <w:rFonts w:eastAsia="Calibri"/>
                <w:color w:val="000000" w:themeColor="text1"/>
              </w:rPr>
              <w:t>la două săptămâni</w:t>
            </w:r>
          </w:p>
        </w:tc>
        <w:tc>
          <w:tcPr>
            <w:tcW w:w="3017" w:type="dxa"/>
            <w:tcBorders>
              <w:top w:val="single" w:sz="4" w:space="0" w:color="000000"/>
              <w:left w:val="single" w:sz="4" w:space="0" w:color="000000"/>
              <w:bottom w:val="single" w:sz="4" w:space="0" w:color="000000"/>
              <w:right w:val="single" w:sz="4" w:space="0" w:color="000000"/>
            </w:tcBorders>
          </w:tcPr>
          <w:p w14:paraId="17CA74C7" w14:textId="77777777" w:rsidR="00812FCA" w:rsidRPr="0005591E" w:rsidRDefault="00812FCA" w:rsidP="0095656A">
            <w:pPr>
              <w:kinsoku w:val="0"/>
              <w:overflowPunct w:val="0"/>
              <w:spacing w:line="249" w:lineRule="exact"/>
              <w:ind w:left="102"/>
              <w:jc w:val="center"/>
              <w:rPr>
                <w:rFonts w:eastAsia="Calibri"/>
                <w:color w:val="000000" w:themeColor="text1"/>
              </w:rPr>
            </w:pPr>
            <w:r w:rsidRPr="0005591E">
              <w:rPr>
                <w:rFonts w:eastAsia="Calibri"/>
                <w:color w:val="000000" w:themeColor="text1"/>
              </w:rPr>
              <w:t xml:space="preserve">20 mg </w:t>
            </w:r>
            <w:r w:rsidR="00C631B4" w:rsidRPr="0005591E">
              <w:rPr>
                <w:rFonts w:eastAsia="Calibri"/>
                <w:color w:val="000000" w:themeColor="text1"/>
              </w:rPr>
              <w:t xml:space="preserve">o dată </w:t>
            </w:r>
            <w:r w:rsidRPr="0005591E">
              <w:rPr>
                <w:rFonts w:eastAsia="Calibri"/>
                <w:color w:val="000000" w:themeColor="text1"/>
              </w:rPr>
              <w:t>la două săptămâni</w:t>
            </w:r>
          </w:p>
        </w:tc>
      </w:tr>
      <w:tr w:rsidR="00812FCA" w:rsidRPr="0005591E" w14:paraId="44DA5E38" w14:textId="77777777">
        <w:trPr>
          <w:cantSplit/>
        </w:trPr>
        <w:tc>
          <w:tcPr>
            <w:tcW w:w="2982" w:type="dxa"/>
            <w:tcBorders>
              <w:top w:val="single" w:sz="4" w:space="0" w:color="000000"/>
              <w:left w:val="single" w:sz="4" w:space="0" w:color="000000"/>
              <w:bottom w:val="single" w:sz="4" w:space="0" w:color="000000"/>
              <w:right w:val="single" w:sz="4" w:space="0" w:color="000000"/>
            </w:tcBorders>
          </w:tcPr>
          <w:p w14:paraId="7F2C8B9C" w14:textId="77777777" w:rsidR="00812FCA" w:rsidRPr="0005591E" w:rsidRDefault="00812FCA" w:rsidP="0095656A">
            <w:pPr>
              <w:kinsoku w:val="0"/>
              <w:overflowPunct w:val="0"/>
              <w:spacing w:line="251" w:lineRule="exact"/>
              <w:ind w:left="102"/>
              <w:jc w:val="center"/>
              <w:rPr>
                <w:rFonts w:eastAsia="Calibri"/>
                <w:color w:val="000000" w:themeColor="text1"/>
              </w:rPr>
            </w:pPr>
            <w:r w:rsidRPr="0005591E">
              <w:rPr>
                <w:rFonts w:eastAsia="Calibri"/>
                <w:color w:val="000000" w:themeColor="text1"/>
              </w:rPr>
              <w:t>≥ 40 kg</w:t>
            </w:r>
          </w:p>
        </w:tc>
        <w:tc>
          <w:tcPr>
            <w:tcW w:w="3220" w:type="dxa"/>
            <w:tcBorders>
              <w:top w:val="single" w:sz="4" w:space="0" w:color="000000"/>
              <w:left w:val="single" w:sz="4" w:space="0" w:color="000000"/>
              <w:bottom w:val="single" w:sz="4" w:space="0" w:color="000000"/>
              <w:right w:val="single" w:sz="4" w:space="0" w:color="000000"/>
            </w:tcBorders>
          </w:tcPr>
          <w:p w14:paraId="6AF4D070" w14:textId="77777777" w:rsidR="00812FCA" w:rsidRPr="0005591E" w:rsidRDefault="00812FCA" w:rsidP="0095656A">
            <w:pPr>
              <w:kinsoku w:val="0"/>
              <w:overflowPunct w:val="0"/>
              <w:spacing w:line="251" w:lineRule="exact"/>
              <w:ind w:left="100"/>
              <w:jc w:val="center"/>
              <w:rPr>
                <w:rFonts w:eastAsia="Calibri"/>
                <w:color w:val="000000" w:themeColor="text1"/>
              </w:rPr>
            </w:pPr>
            <w:r w:rsidRPr="0005591E">
              <w:rPr>
                <w:rFonts w:eastAsia="Calibri"/>
                <w:color w:val="000000" w:themeColor="text1"/>
              </w:rPr>
              <w:t>20 mg</w:t>
            </w:r>
            <w:r w:rsidR="00C631B4" w:rsidRPr="0005591E">
              <w:rPr>
                <w:rFonts w:eastAsia="Calibri"/>
                <w:color w:val="000000" w:themeColor="text1"/>
              </w:rPr>
              <w:t xml:space="preserve"> o dată</w:t>
            </w:r>
            <w:r w:rsidRPr="0005591E">
              <w:rPr>
                <w:rFonts w:eastAsia="Calibri"/>
                <w:color w:val="000000" w:themeColor="text1"/>
              </w:rPr>
              <w:t xml:space="preserve"> la două săptămâni</w:t>
            </w:r>
          </w:p>
        </w:tc>
        <w:tc>
          <w:tcPr>
            <w:tcW w:w="3017" w:type="dxa"/>
            <w:tcBorders>
              <w:top w:val="single" w:sz="4" w:space="0" w:color="000000"/>
              <w:left w:val="single" w:sz="4" w:space="0" w:color="000000"/>
              <w:bottom w:val="single" w:sz="4" w:space="0" w:color="000000"/>
              <w:right w:val="single" w:sz="4" w:space="0" w:color="000000"/>
            </w:tcBorders>
          </w:tcPr>
          <w:p w14:paraId="4CED40C3" w14:textId="77777777" w:rsidR="00812FCA" w:rsidRPr="0005591E" w:rsidRDefault="00812FCA" w:rsidP="0095656A">
            <w:pPr>
              <w:kinsoku w:val="0"/>
              <w:overflowPunct w:val="0"/>
              <w:spacing w:line="251" w:lineRule="exact"/>
              <w:ind w:left="102"/>
              <w:jc w:val="center"/>
              <w:rPr>
                <w:rFonts w:eastAsia="Calibri"/>
                <w:color w:val="000000" w:themeColor="text1"/>
              </w:rPr>
            </w:pPr>
            <w:r w:rsidRPr="0005591E">
              <w:rPr>
                <w:rFonts w:eastAsia="Calibri"/>
                <w:color w:val="000000" w:themeColor="text1"/>
              </w:rPr>
              <w:t xml:space="preserve">40 mg </w:t>
            </w:r>
            <w:r w:rsidR="00C631B4" w:rsidRPr="0005591E">
              <w:rPr>
                <w:rFonts w:eastAsia="Calibri"/>
                <w:color w:val="000000" w:themeColor="text1"/>
              </w:rPr>
              <w:t xml:space="preserve">o dată </w:t>
            </w:r>
            <w:r w:rsidRPr="0005591E">
              <w:rPr>
                <w:rFonts w:eastAsia="Calibri"/>
                <w:color w:val="000000" w:themeColor="text1"/>
              </w:rPr>
              <w:t>la două săptămâni</w:t>
            </w:r>
          </w:p>
        </w:tc>
      </w:tr>
    </w:tbl>
    <w:p w14:paraId="085D5AF8" w14:textId="77777777" w:rsidR="00812FCA" w:rsidRPr="0005591E" w:rsidRDefault="00812FCA" w:rsidP="00812FCA">
      <w:pPr>
        <w:kinsoku w:val="0"/>
        <w:overflowPunct w:val="0"/>
        <w:rPr>
          <w:bCs/>
          <w:color w:val="000000" w:themeColor="text1"/>
        </w:rPr>
      </w:pPr>
    </w:p>
    <w:p w14:paraId="0077A0A8" w14:textId="77777777" w:rsidR="00812FCA" w:rsidRPr="0005591E" w:rsidRDefault="00812FCA" w:rsidP="00812FCA">
      <w:pPr>
        <w:keepNext/>
        <w:kinsoku w:val="0"/>
        <w:overflowPunct w:val="0"/>
        <w:rPr>
          <w:color w:val="000000" w:themeColor="text1"/>
        </w:rPr>
      </w:pPr>
      <w:r w:rsidRPr="0005591E">
        <w:rPr>
          <w:i/>
          <w:iCs/>
          <w:color w:val="000000" w:themeColor="text1"/>
          <w:u w:val="single"/>
        </w:rPr>
        <w:lastRenderedPageBreak/>
        <w:t xml:space="preserve">Rezultatele </w:t>
      </w:r>
      <w:r w:rsidR="00965C6B" w:rsidRPr="0005591E">
        <w:rPr>
          <w:i/>
          <w:iCs/>
          <w:color w:val="000000" w:themeColor="text1"/>
          <w:u w:val="single"/>
        </w:rPr>
        <w:t>privind eficacitatea</w:t>
      </w:r>
    </w:p>
    <w:p w14:paraId="085B083A" w14:textId="77777777" w:rsidR="00812FCA" w:rsidRPr="0005591E" w:rsidRDefault="00812FCA" w:rsidP="00812FCA">
      <w:pPr>
        <w:keepNext/>
        <w:kinsoku w:val="0"/>
        <w:overflowPunct w:val="0"/>
        <w:rPr>
          <w:i/>
          <w:iCs/>
          <w:color w:val="000000" w:themeColor="text1"/>
        </w:rPr>
      </w:pPr>
    </w:p>
    <w:p w14:paraId="27575F95" w14:textId="77777777" w:rsidR="00812FCA" w:rsidRPr="0005591E" w:rsidRDefault="00C631B4" w:rsidP="00812FCA">
      <w:pPr>
        <w:kinsoku w:val="0"/>
        <w:overflowPunct w:val="0"/>
        <w:rPr>
          <w:color w:val="000000" w:themeColor="text1"/>
        </w:rPr>
      </w:pPr>
      <w:r w:rsidRPr="0005591E">
        <w:rPr>
          <w:color w:val="000000" w:themeColor="text1"/>
        </w:rPr>
        <w:t>Obiectivul primar</w:t>
      </w:r>
      <w:r w:rsidR="00812FCA" w:rsidRPr="0005591E">
        <w:rPr>
          <w:color w:val="000000" w:themeColor="text1"/>
        </w:rPr>
        <w:t xml:space="preserve"> a fost remisia clinică în Săptămâna 26, definită ca scorul </w:t>
      </w:r>
      <w:r w:rsidR="006D30F3" w:rsidRPr="0005591E">
        <w:rPr>
          <w:color w:val="000000" w:themeColor="text1"/>
        </w:rPr>
        <w:t>PCDAI</w:t>
      </w:r>
      <w:r w:rsidR="00812FCA" w:rsidRPr="0005591E">
        <w:rPr>
          <w:color w:val="000000" w:themeColor="text1"/>
        </w:rPr>
        <w:t xml:space="preserve"> ≤ 10.</w:t>
      </w:r>
    </w:p>
    <w:p w14:paraId="5DFA932F" w14:textId="77777777" w:rsidR="00812FCA" w:rsidRPr="0005591E" w:rsidRDefault="00812FCA" w:rsidP="00812FCA">
      <w:pPr>
        <w:kinsoku w:val="0"/>
        <w:overflowPunct w:val="0"/>
        <w:rPr>
          <w:color w:val="000000" w:themeColor="text1"/>
        </w:rPr>
      </w:pPr>
    </w:p>
    <w:p w14:paraId="70ED4F2C" w14:textId="77777777" w:rsidR="00812FCA" w:rsidRPr="0005591E" w:rsidRDefault="00812FCA" w:rsidP="00812FCA">
      <w:pPr>
        <w:kinsoku w:val="0"/>
        <w:overflowPunct w:val="0"/>
        <w:rPr>
          <w:color w:val="000000" w:themeColor="text1"/>
        </w:rPr>
      </w:pPr>
      <w:r w:rsidRPr="0005591E">
        <w:rPr>
          <w:color w:val="000000" w:themeColor="text1"/>
        </w:rPr>
        <w:t xml:space="preserve">Remisia clinică și răspunsul clinic (definit ca reducere a scorului </w:t>
      </w:r>
      <w:r w:rsidR="006D30F3" w:rsidRPr="0005591E">
        <w:rPr>
          <w:color w:val="000000" w:themeColor="text1"/>
        </w:rPr>
        <w:t>PCDAI</w:t>
      </w:r>
      <w:r w:rsidRPr="0005591E">
        <w:rPr>
          <w:color w:val="000000" w:themeColor="text1"/>
        </w:rPr>
        <w:t xml:space="preserve"> cu cel puțin 15 puncte față de valoarea inițială) sunt prezentate în Tabelul 2</w:t>
      </w:r>
      <w:r w:rsidR="00A1479F" w:rsidRPr="0005591E">
        <w:rPr>
          <w:color w:val="000000" w:themeColor="text1"/>
        </w:rPr>
        <w:t>4</w:t>
      </w:r>
      <w:r w:rsidRPr="0005591E">
        <w:rPr>
          <w:color w:val="000000" w:themeColor="text1"/>
        </w:rPr>
        <w:t>. Rata de întrerupere a corticosteroizilor sau a medicamentelor imunomodulatoare sunt prezentate în Tabelul 2</w:t>
      </w:r>
      <w:r w:rsidR="00A1479F" w:rsidRPr="0005591E">
        <w:rPr>
          <w:color w:val="000000" w:themeColor="text1"/>
        </w:rPr>
        <w:t>5</w:t>
      </w:r>
      <w:r w:rsidRPr="0005591E">
        <w:rPr>
          <w:color w:val="000000" w:themeColor="text1"/>
        </w:rPr>
        <w:t>.</w:t>
      </w:r>
    </w:p>
    <w:p w14:paraId="5B032C17" w14:textId="77777777" w:rsidR="00812FCA" w:rsidRPr="0005591E" w:rsidRDefault="00812FCA" w:rsidP="00812FCA">
      <w:pPr>
        <w:kinsoku w:val="0"/>
        <w:overflowPunct w:val="0"/>
        <w:rPr>
          <w:color w:val="000000" w:themeColor="text1"/>
        </w:rPr>
      </w:pPr>
    </w:p>
    <w:p w14:paraId="23BF57C8" w14:textId="77777777" w:rsidR="00812FCA" w:rsidRPr="0005591E" w:rsidRDefault="00812FCA" w:rsidP="00812FCA">
      <w:pPr>
        <w:keepNext/>
        <w:kinsoku w:val="0"/>
        <w:overflowPunct w:val="0"/>
        <w:rPr>
          <w:b/>
          <w:color w:val="000000" w:themeColor="text1"/>
        </w:rPr>
      </w:pPr>
      <w:r w:rsidRPr="0005591E">
        <w:rPr>
          <w:b/>
          <w:color w:val="000000" w:themeColor="text1"/>
        </w:rPr>
        <w:t>Tabelul 2</w:t>
      </w:r>
      <w:r w:rsidR="00BC7B72" w:rsidRPr="0005591E">
        <w:rPr>
          <w:b/>
          <w:color w:val="000000" w:themeColor="text1"/>
        </w:rPr>
        <w:t>4</w:t>
      </w:r>
      <w:r w:rsidRPr="0005591E">
        <w:rPr>
          <w:b/>
          <w:color w:val="000000" w:themeColor="text1"/>
        </w:rPr>
        <w:t>. Studiu</w:t>
      </w:r>
      <w:r w:rsidR="006D30F3" w:rsidRPr="0005591E">
        <w:rPr>
          <w:b/>
          <w:color w:val="000000" w:themeColor="text1"/>
        </w:rPr>
        <w:t>l</w:t>
      </w:r>
      <w:r w:rsidRPr="0005591E">
        <w:rPr>
          <w:b/>
          <w:color w:val="000000" w:themeColor="text1"/>
        </w:rPr>
        <w:t xml:space="preserve"> BC la copii și adolescenți– remisie clinică și răspuns </w:t>
      </w:r>
      <w:r w:rsidR="006D30F3" w:rsidRPr="0005591E">
        <w:rPr>
          <w:b/>
          <w:color w:val="000000" w:themeColor="text1"/>
        </w:rPr>
        <w:t>PCDAI</w:t>
      </w:r>
    </w:p>
    <w:p w14:paraId="7E975CEF" w14:textId="77777777" w:rsidR="00812FCA" w:rsidRPr="0005591E" w:rsidRDefault="00812FCA" w:rsidP="00812FCA">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265"/>
        <w:gridCol w:w="2265"/>
        <w:gridCol w:w="2252"/>
      </w:tblGrid>
      <w:tr w:rsidR="00812FCA" w:rsidRPr="0005591E" w14:paraId="4D0F5BB4" w14:textId="77777777">
        <w:trPr>
          <w:tblHeader/>
        </w:trPr>
        <w:tc>
          <w:tcPr>
            <w:tcW w:w="2325" w:type="dxa"/>
            <w:tcBorders>
              <w:top w:val="single" w:sz="4" w:space="0" w:color="auto"/>
              <w:left w:val="single" w:sz="4" w:space="0" w:color="auto"/>
              <w:bottom w:val="single" w:sz="4" w:space="0" w:color="auto"/>
              <w:right w:val="single" w:sz="4" w:space="0" w:color="auto"/>
            </w:tcBorders>
          </w:tcPr>
          <w:p w14:paraId="0FD52F65" w14:textId="77777777" w:rsidR="00812FCA" w:rsidRPr="0005591E" w:rsidRDefault="00812FCA" w:rsidP="0095656A">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0087DED5" w14:textId="77777777" w:rsidR="00812FCA" w:rsidRPr="0005591E" w:rsidRDefault="00812FCA" w:rsidP="0095656A">
            <w:pPr>
              <w:keepNext/>
              <w:jc w:val="center"/>
              <w:rPr>
                <w:b/>
                <w:color w:val="000000" w:themeColor="text1"/>
              </w:rPr>
            </w:pPr>
            <w:r w:rsidRPr="0005591E">
              <w:rPr>
                <w:b/>
                <w:color w:val="000000" w:themeColor="text1"/>
              </w:rPr>
              <w:t>Doză standard</w:t>
            </w:r>
          </w:p>
          <w:p w14:paraId="777C3A23" w14:textId="77777777" w:rsidR="00812FCA" w:rsidRPr="0005591E" w:rsidRDefault="00812FCA" w:rsidP="0095656A">
            <w:pPr>
              <w:keepNext/>
              <w:jc w:val="center"/>
              <w:rPr>
                <w:b/>
                <w:color w:val="000000" w:themeColor="text1"/>
              </w:rPr>
            </w:pPr>
            <w:r w:rsidRPr="0005591E">
              <w:rPr>
                <w:b/>
                <w:color w:val="000000" w:themeColor="text1"/>
              </w:rPr>
              <w:t xml:space="preserve">40/20 mg </w:t>
            </w:r>
            <w:r w:rsidR="006D30F3" w:rsidRPr="0005591E">
              <w:rPr>
                <w:b/>
                <w:color w:val="000000" w:themeColor="text1"/>
              </w:rPr>
              <w:t xml:space="preserve">o dată </w:t>
            </w:r>
            <w:r w:rsidRPr="0005591E">
              <w:rPr>
                <w:b/>
                <w:color w:val="000000" w:themeColor="text1"/>
              </w:rPr>
              <w:t>la două săptămâni</w:t>
            </w:r>
          </w:p>
          <w:p w14:paraId="73CF49B9" w14:textId="77777777" w:rsidR="00812FCA" w:rsidRPr="0005591E" w:rsidRDefault="00812FCA" w:rsidP="0095656A">
            <w:pPr>
              <w:keepNext/>
              <w:jc w:val="center"/>
              <w:rPr>
                <w:b/>
                <w:color w:val="000000" w:themeColor="text1"/>
              </w:rPr>
            </w:pPr>
            <w:r w:rsidRPr="0005591E">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tcPr>
          <w:p w14:paraId="724C3112" w14:textId="77777777" w:rsidR="00812FCA" w:rsidRPr="0005591E" w:rsidRDefault="00812FCA" w:rsidP="0095656A">
            <w:pPr>
              <w:keepNext/>
              <w:jc w:val="center"/>
              <w:rPr>
                <w:b/>
                <w:color w:val="000000" w:themeColor="text1"/>
              </w:rPr>
            </w:pPr>
            <w:r w:rsidRPr="0005591E">
              <w:rPr>
                <w:b/>
                <w:color w:val="000000" w:themeColor="text1"/>
              </w:rPr>
              <w:t>Doză redusă</w:t>
            </w:r>
          </w:p>
          <w:p w14:paraId="70036AE9" w14:textId="77777777" w:rsidR="00812FCA" w:rsidRPr="0005591E" w:rsidRDefault="00812FCA" w:rsidP="0095656A">
            <w:pPr>
              <w:keepNext/>
              <w:jc w:val="center"/>
              <w:rPr>
                <w:b/>
                <w:color w:val="000000" w:themeColor="text1"/>
              </w:rPr>
            </w:pPr>
            <w:r w:rsidRPr="0005591E">
              <w:rPr>
                <w:b/>
                <w:color w:val="000000" w:themeColor="text1"/>
              </w:rPr>
              <w:t xml:space="preserve">20/10 mg </w:t>
            </w:r>
            <w:r w:rsidR="006D30F3" w:rsidRPr="0005591E">
              <w:rPr>
                <w:b/>
                <w:color w:val="000000" w:themeColor="text1"/>
              </w:rPr>
              <w:t xml:space="preserve">o dată </w:t>
            </w:r>
            <w:r w:rsidRPr="0005591E">
              <w:rPr>
                <w:b/>
                <w:color w:val="000000" w:themeColor="text1"/>
              </w:rPr>
              <w:t>la două săptămâni</w:t>
            </w:r>
          </w:p>
          <w:p w14:paraId="4E2951B9" w14:textId="77777777" w:rsidR="00812FCA" w:rsidRPr="0005591E" w:rsidRDefault="00812FCA" w:rsidP="0095656A">
            <w:pPr>
              <w:keepNext/>
              <w:jc w:val="center"/>
              <w:rPr>
                <w:b/>
                <w:color w:val="000000" w:themeColor="text1"/>
              </w:rPr>
            </w:pPr>
            <w:r w:rsidRPr="0005591E">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tcPr>
          <w:p w14:paraId="22310166" w14:textId="77777777" w:rsidR="00812FCA" w:rsidRPr="0005591E" w:rsidRDefault="00812FCA" w:rsidP="0095656A">
            <w:pPr>
              <w:keepNext/>
              <w:jc w:val="center"/>
              <w:rPr>
                <w:b/>
                <w:color w:val="000000" w:themeColor="text1"/>
              </w:rPr>
            </w:pPr>
            <w:r w:rsidRPr="0005591E">
              <w:rPr>
                <w:b/>
                <w:color w:val="000000" w:themeColor="text1"/>
              </w:rPr>
              <w:t>Valoare p*</w:t>
            </w:r>
          </w:p>
        </w:tc>
      </w:tr>
      <w:tr w:rsidR="00812FCA" w:rsidRPr="0005591E" w14:paraId="10574C33" w14:textId="77777777">
        <w:tc>
          <w:tcPr>
            <w:tcW w:w="2325" w:type="dxa"/>
            <w:tcBorders>
              <w:top w:val="single" w:sz="4" w:space="0" w:color="auto"/>
              <w:left w:val="single" w:sz="4" w:space="0" w:color="auto"/>
              <w:bottom w:val="single" w:sz="4" w:space="0" w:color="auto"/>
              <w:right w:val="single" w:sz="4" w:space="0" w:color="auto"/>
            </w:tcBorders>
          </w:tcPr>
          <w:p w14:paraId="613DE453" w14:textId="77777777" w:rsidR="00812FCA" w:rsidRPr="0005591E" w:rsidRDefault="00812FCA" w:rsidP="0095656A">
            <w:pPr>
              <w:keepNext/>
              <w:rPr>
                <w:b/>
                <w:color w:val="000000" w:themeColor="text1"/>
              </w:rPr>
            </w:pPr>
            <w:r w:rsidRPr="0005591E">
              <w:rPr>
                <w:b/>
                <w:color w:val="000000" w:themeColor="text1"/>
              </w:rPr>
              <w:t>Săptămâna 26</w:t>
            </w:r>
          </w:p>
        </w:tc>
        <w:tc>
          <w:tcPr>
            <w:tcW w:w="2326" w:type="dxa"/>
            <w:tcBorders>
              <w:top w:val="single" w:sz="4" w:space="0" w:color="auto"/>
              <w:left w:val="single" w:sz="4" w:space="0" w:color="auto"/>
              <w:bottom w:val="single" w:sz="4" w:space="0" w:color="auto"/>
              <w:right w:val="single" w:sz="4" w:space="0" w:color="auto"/>
            </w:tcBorders>
            <w:vAlign w:val="center"/>
          </w:tcPr>
          <w:p w14:paraId="1E6D3F7D" w14:textId="77777777" w:rsidR="00812FCA" w:rsidRPr="0005591E" w:rsidRDefault="00812FCA" w:rsidP="0095656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60295123" w14:textId="77777777" w:rsidR="00812FCA" w:rsidRPr="0005591E" w:rsidRDefault="00812FCA" w:rsidP="0095656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C1A846E" w14:textId="77777777" w:rsidR="00812FCA" w:rsidRPr="0005591E" w:rsidRDefault="00812FCA" w:rsidP="0095656A">
            <w:pPr>
              <w:keepNext/>
              <w:jc w:val="center"/>
              <w:rPr>
                <w:color w:val="000000" w:themeColor="text1"/>
              </w:rPr>
            </w:pPr>
          </w:p>
        </w:tc>
      </w:tr>
      <w:tr w:rsidR="00812FCA" w:rsidRPr="0005591E" w14:paraId="5D8D1900" w14:textId="77777777">
        <w:tc>
          <w:tcPr>
            <w:tcW w:w="2325" w:type="dxa"/>
            <w:tcBorders>
              <w:top w:val="single" w:sz="4" w:space="0" w:color="auto"/>
              <w:left w:val="single" w:sz="4" w:space="0" w:color="auto"/>
              <w:bottom w:val="single" w:sz="4" w:space="0" w:color="auto"/>
              <w:right w:val="single" w:sz="4" w:space="0" w:color="auto"/>
            </w:tcBorders>
          </w:tcPr>
          <w:p w14:paraId="00130B03" w14:textId="77777777" w:rsidR="00812FCA" w:rsidRPr="0005591E" w:rsidRDefault="00812FCA" w:rsidP="0095656A">
            <w:pPr>
              <w:keepNext/>
              <w:ind w:left="180"/>
              <w:rPr>
                <w:color w:val="000000" w:themeColor="text1"/>
              </w:rPr>
            </w:pPr>
            <w:r w:rsidRPr="0005591E">
              <w:rPr>
                <w:color w:val="000000" w:themeColor="text1"/>
              </w:rPr>
              <w:t>Remisie clinică</w:t>
            </w:r>
          </w:p>
        </w:tc>
        <w:tc>
          <w:tcPr>
            <w:tcW w:w="2326" w:type="dxa"/>
            <w:tcBorders>
              <w:top w:val="single" w:sz="4" w:space="0" w:color="auto"/>
              <w:left w:val="single" w:sz="4" w:space="0" w:color="auto"/>
              <w:bottom w:val="single" w:sz="4" w:space="0" w:color="auto"/>
              <w:right w:val="single" w:sz="4" w:space="0" w:color="auto"/>
            </w:tcBorders>
            <w:vAlign w:val="center"/>
          </w:tcPr>
          <w:p w14:paraId="759A1454" w14:textId="77777777" w:rsidR="00812FCA" w:rsidRPr="0005591E" w:rsidRDefault="00812FCA" w:rsidP="0095656A">
            <w:pPr>
              <w:keepNext/>
              <w:jc w:val="center"/>
              <w:rPr>
                <w:color w:val="000000" w:themeColor="text1"/>
              </w:rPr>
            </w:pPr>
            <w:r w:rsidRPr="0005591E">
              <w:rPr>
                <w:color w:val="000000" w:themeColor="text1"/>
              </w:rPr>
              <w:t>38,7%</w:t>
            </w:r>
          </w:p>
        </w:tc>
        <w:tc>
          <w:tcPr>
            <w:tcW w:w="2326" w:type="dxa"/>
            <w:tcBorders>
              <w:top w:val="single" w:sz="4" w:space="0" w:color="auto"/>
              <w:left w:val="single" w:sz="4" w:space="0" w:color="auto"/>
              <w:bottom w:val="single" w:sz="4" w:space="0" w:color="auto"/>
              <w:right w:val="single" w:sz="4" w:space="0" w:color="auto"/>
            </w:tcBorders>
            <w:vAlign w:val="center"/>
          </w:tcPr>
          <w:p w14:paraId="330ADB18" w14:textId="77777777" w:rsidR="00812FCA" w:rsidRPr="0005591E" w:rsidRDefault="00812FCA" w:rsidP="0095656A">
            <w:pPr>
              <w:keepNext/>
              <w:jc w:val="center"/>
              <w:rPr>
                <w:color w:val="000000" w:themeColor="text1"/>
              </w:rPr>
            </w:pPr>
            <w:r w:rsidRPr="0005591E">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tcPr>
          <w:p w14:paraId="428403A8" w14:textId="77777777" w:rsidR="00812FCA" w:rsidRPr="0005591E" w:rsidRDefault="00812FCA" w:rsidP="0095656A">
            <w:pPr>
              <w:keepNext/>
              <w:jc w:val="center"/>
              <w:rPr>
                <w:color w:val="000000" w:themeColor="text1"/>
              </w:rPr>
            </w:pPr>
            <w:r w:rsidRPr="0005591E">
              <w:rPr>
                <w:color w:val="000000" w:themeColor="text1"/>
              </w:rPr>
              <w:t>0,075</w:t>
            </w:r>
          </w:p>
        </w:tc>
      </w:tr>
      <w:tr w:rsidR="00812FCA" w:rsidRPr="0005591E" w14:paraId="258B638A" w14:textId="77777777">
        <w:tc>
          <w:tcPr>
            <w:tcW w:w="2325" w:type="dxa"/>
            <w:tcBorders>
              <w:top w:val="single" w:sz="4" w:space="0" w:color="auto"/>
              <w:left w:val="single" w:sz="4" w:space="0" w:color="auto"/>
              <w:bottom w:val="single" w:sz="4" w:space="0" w:color="auto"/>
              <w:right w:val="single" w:sz="4" w:space="0" w:color="auto"/>
            </w:tcBorders>
          </w:tcPr>
          <w:p w14:paraId="0904EE18" w14:textId="77777777" w:rsidR="00812FCA" w:rsidRPr="0005591E" w:rsidRDefault="00812FCA" w:rsidP="0095656A">
            <w:pPr>
              <w:ind w:left="180"/>
              <w:rPr>
                <w:color w:val="000000" w:themeColor="text1"/>
              </w:rPr>
            </w:pPr>
            <w:r w:rsidRPr="0005591E">
              <w:rPr>
                <w:color w:val="000000" w:themeColor="text1"/>
              </w:rPr>
              <w:t>Răspuns clinic</w:t>
            </w:r>
          </w:p>
        </w:tc>
        <w:tc>
          <w:tcPr>
            <w:tcW w:w="2326" w:type="dxa"/>
            <w:tcBorders>
              <w:top w:val="single" w:sz="4" w:space="0" w:color="auto"/>
              <w:left w:val="single" w:sz="4" w:space="0" w:color="auto"/>
              <w:bottom w:val="single" w:sz="4" w:space="0" w:color="auto"/>
              <w:right w:val="single" w:sz="4" w:space="0" w:color="auto"/>
            </w:tcBorders>
            <w:vAlign w:val="center"/>
          </w:tcPr>
          <w:p w14:paraId="1D2EC113" w14:textId="77777777" w:rsidR="00812FCA" w:rsidRPr="0005591E" w:rsidRDefault="00812FCA" w:rsidP="0095656A">
            <w:pPr>
              <w:jc w:val="center"/>
              <w:rPr>
                <w:color w:val="000000" w:themeColor="text1"/>
              </w:rPr>
            </w:pPr>
            <w:r w:rsidRPr="0005591E">
              <w:rPr>
                <w:color w:val="000000" w:themeColor="text1"/>
              </w:rPr>
              <w:t>59,1%</w:t>
            </w:r>
          </w:p>
        </w:tc>
        <w:tc>
          <w:tcPr>
            <w:tcW w:w="2326" w:type="dxa"/>
            <w:tcBorders>
              <w:top w:val="single" w:sz="4" w:space="0" w:color="auto"/>
              <w:left w:val="single" w:sz="4" w:space="0" w:color="auto"/>
              <w:bottom w:val="single" w:sz="4" w:space="0" w:color="auto"/>
              <w:right w:val="single" w:sz="4" w:space="0" w:color="auto"/>
            </w:tcBorders>
            <w:vAlign w:val="center"/>
          </w:tcPr>
          <w:p w14:paraId="25B1ABC7" w14:textId="77777777" w:rsidR="00812FCA" w:rsidRPr="0005591E" w:rsidRDefault="00812FCA" w:rsidP="0095656A">
            <w:pPr>
              <w:jc w:val="center"/>
              <w:rPr>
                <w:color w:val="000000" w:themeColor="text1"/>
              </w:rPr>
            </w:pPr>
            <w:r w:rsidRPr="0005591E">
              <w:rPr>
                <w:color w:val="000000" w:themeColor="text1"/>
              </w:rPr>
              <w:t>48,4%</w:t>
            </w:r>
          </w:p>
        </w:tc>
        <w:tc>
          <w:tcPr>
            <w:tcW w:w="2326" w:type="dxa"/>
            <w:tcBorders>
              <w:top w:val="single" w:sz="4" w:space="0" w:color="auto"/>
              <w:left w:val="single" w:sz="4" w:space="0" w:color="auto"/>
              <w:bottom w:val="single" w:sz="4" w:space="0" w:color="auto"/>
              <w:right w:val="single" w:sz="4" w:space="0" w:color="auto"/>
            </w:tcBorders>
            <w:vAlign w:val="center"/>
          </w:tcPr>
          <w:p w14:paraId="2C17BBC6" w14:textId="77777777" w:rsidR="00812FCA" w:rsidRPr="0005591E" w:rsidRDefault="00812FCA" w:rsidP="0095656A">
            <w:pPr>
              <w:jc w:val="center"/>
              <w:rPr>
                <w:color w:val="000000" w:themeColor="text1"/>
              </w:rPr>
            </w:pPr>
            <w:r w:rsidRPr="0005591E">
              <w:rPr>
                <w:color w:val="000000" w:themeColor="text1"/>
              </w:rPr>
              <w:t>0,073</w:t>
            </w:r>
          </w:p>
        </w:tc>
      </w:tr>
      <w:tr w:rsidR="00812FCA" w:rsidRPr="0005591E" w14:paraId="4E8408CB" w14:textId="77777777">
        <w:tc>
          <w:tcPr>
            <w:tcW w:w="2325" w:type="dxa"/>
            <w:tcBorders>
              <w:top w:val="single" w:sz="4" w:space="0" w:color="auto"/>
              <w:left w:val="single" w:sz="4" w:space="0" w:color="auto"/>
              <w:bottom w:val="single" w:sz="4" w:space="0" w:color="auto"/>
              <w:right w:val="single" w:sz="4" w:space="0" w:color="auto"/>
            </w:tcBorders>
          </w:tcPr>
          <w:p w14:paraId="6F7658FB" w14:textId="77777777" w:rsidR="00812FCA" w:rsidRPr="0005591E" w:rsidRDefault="00812FCA" w:rsidP="0095656A">
            <w:pPr>
              <w:keepNext/>
              <w:rPr>
                <w:b/>
                <w:color w:val="000000" w:themeColor="text1"/>
              </w:rPr>
            </w:pPr>
            <w:r w:rsidRPr="0005591E">
              <w:rPr>
                <w:b/>
                <w:color w:val="000000" w:themeColor="text1"/>
              </w:rPr>
              <w:t>Săptămâna 52</w:t>
            </w:r>
          </w:p>
        </w:tc>
        <w:tc>
          <w:tcPr>
            <w:tcW w:w="2326" w:type="dxa"/>
            <w:tcBorders>
              <w:top w:val="single" w:sz="4" w:space="0" w:color="auto"/>
              <w:left w:val="single" w:sz="4" w:space="0" w:color="auto"/>
              <w:bottom w:val="single" w:sz="4" w:space="0" w:color="auto"/>
              <w:right w:val="single" w:sz="4" w:space="0" w:color="auto"/>
            </w:tcBorders>
            <w:vAlign w:val="center"/>
          </w:tcPr>
          <w:p w14:paraId="2A4089B3" w14:textId="77777777" w:rsidR="00812FCA" w:rsidRPr="0005591E" w:rsidRDefault="00812FCA" w:rsidP="0095656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08EF5CE4" w14:textId="77777777" w:rsidR="00812FCA" w:rsidRPr="0005591E" w:rsidRDefault="00812FCA" w:rsidP="0095656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61CB4788" w14:textId="77777777" w:rsidR="00812FCA" w:rsidRPr="0005591E" w:rsidRDefault="00812FCA" w:rsidP="0095656A">
            <w:pPr>
              <w:keepNext/>
              <w:jc w:val="center"/>
              <w:rPr>
                <w:color w:val="000000" w:themeColor="text1"/>
              </w:rPr>
            </w:pPr>
          </w:p>
        </w:tc>
      </w:tr>
      <w:tr w:rsidR="00812FCA" w:rsidRPr="0005591E" w14:paraId="5D98A3E3" w14:textId="77777777">
        <w:tc>
          <w:tcPr>
            <w:tcW w:w="2325" w:type="dxa"/>
            <w:tcBorders>
              <w:top w:val="single" w:sz="4" w:space="0" w:color="auto"/>
              <w:left w:val="single" w:sz="4" w:space="0" w:color="auto"/>
              <w:bottom w:val="single" w:sz="4" w:space="0" w:color="auto"/>
              <w:right w:val="single" w:sz="4" w:space="0" w:color="auto"/>
            </w:tcBorders>
          </w:tcPr>
          <w:p w14:paraId="3A522C2A" w14:textId="77777777" w:rsidR="00812FCA" w:rsidRPr="0005591E" w:rsidRDefault="00812FCA" w:rsidP="0095656A">
            <w:pPr>
              <w:keepNext/>
              <w:ind w:left="180"/>
              <w:rPr>
                <w:color w:val="000000" w:themeColor="text1"/>
              </w:rPr>
            </w:pPr>
            <w:r w:rsidRPr="0005591E">
              <w:rPr>
                <w:color w:val="000000" w:themeColor="text1"/>
              </w:rPr>
              <w:t>Remisie clinică</w:t>
            </w:r>
          </w:p>
        </w:tc>
        <w:tc>
          <w:tcPr>
            <w:tcW w:w="2326" w:type="dxa"/>
            <w:tcBorders>
              <w:top w:val="single" w:sz="4" w:space="0" w:color="auto"/>
              <w:left w:val="single" w:sz="4" w:space="0" w:color="auto"/>
              <w:bottom w:val="single" w:sz="4" w:space="0" w:color="auto"/>
              <w:right w:val="single" w:sz="4" w:space="0" w:color="auto"/>
            </w:tcBorders>
            <w:vAlign w:val="center"/>
          </w:tcPr>
          <w:p w14:paraId="7D75079E" w14:textId="77777777" w:rsidR="00812FCA" w:rsidRPr="0005591E" w:rsidRDefault="00812FCA" w:rsidP="0095656A">
            <w:pPr>
              <w:keepNext/>
              <w:jc w:val="center"/>
              <w:rPr>
                <w:color w:val="000000" w:themeColor="text1"/>
              </w:rPr>
            </w:pPr>
            <w:r w:rsidRPr="0005591E">
              <w:rPr>
                <w:color w:val="000000" w:themeColor="text1"/>
              </w:rPr>
              <w:t>33,3%</w:t>
            </w:r>
          </w:p>
        </w:tc>
        <w:tc>
          <w:tcPr>
            <w:tcW w:w="2326" w:type="dxa"/>
            <w:tcBorders>
              <w:top w:val="single" w:sz="4" w:space="0" w:color="auto"/>
              <w:left w:val="single" w:sz="4" w:space="0" w:color="auto"/>
              <w:bottom w:val="single" w:sz="4" w:space="0" w:color="auto"/>
              <w:right w:val="single" w:sz="4" w:space="0" w:color="auto"/>
            </w:tcBorders>
            <w:vAlign w:val="center"/>
          </w:tcPr>
          <w:p w14:paraId="0DB239BA" w14:textId="77777777" w:rsidR="00812FCA" w:rsidRPr="0005591E" w:rsidRDefault="00812FCA" w:rsidP="0095656A">
            <w:pPr>
              <w:keepNext/>
              <w:jc w:val="center"/>
              <w:rPr>
                <w:color w:val="000000" w:themeColor="text1"/>
              </w:rPr>
            </w:pPr>
            <w:r w:rsidRPr="0005591E">
              <w:rPr>
                <w:color w:val="000000" w:themeColor="text1"/>
              </w:rPr>
              <w:t>23,2%</w:t>
            </w:r>
          </w:p>
        </w:tc>
        <w:tc>
          <w:tcPr>
            <w:tcW w:w="2326" w:type="dxa"/>
            <w:tcBorders>
              <w:top w:val="single" w:sz="4" w:space="0" w:color="auto"/>
              <w:left w:val="single" w:sz="4" w:space="0" w:color="auto"/>
              <w:bottom w:val="single" w:sz="4" w:space="0" w:color="auto"/>
              <w:right w:val="single" w:sz="4" w:space="0" w:color="auto"/>
            </w:tcBorders>
            <w:vAlign w:val="center"/>
          </w:tcPr>
          <w:p w14:paraId="095D5BD5" w14:textId="77777777" w:rsidR="00812FCA" w:rsidRPr="0005591E" w:rsidRDefault="00812FCA" w:rsidP="0095656A">
            <w:pPr>
              <w:keepNext/>
              <w:jc w:val="center"/>
              <w:rPr>
                <w:color w:val="000000" w:themeColor="text1"/>
              </w:rPr>
            </w:pPr>
            <w:r w:rsidRPr="0005591E">
              <w:rPr>
                <w:color w:val="000000" w:themeColor="text1"/>
              </w:rPr>
              <w:t>0,100</w:t>
            </w:r>
          </w:p>
        </w:tc>
      </w:tr>
      <w:tr w:rsidR="00812FCA" w:rsidRPr="0005591E" w14:paraId="4C1AFA32" w14:textId="77777777">
        <w:tc>
          <w:tcPr>
            <w:tcW w:w="2325" w:type="dxa"/>
            <w:tcBorders>
              <w:top w:val="single" w:sz="4" w:space="0" w:color="auto"/>
              <w:left w:val="single" w:sz="4" w:space="0" w:color="auto"/>
              <w:bottom w:val="single" w:sz="4" w:space="0" w:color="auto"/>
              <w:right w:val="single" w:sz="4" w:space="0" w:color="auto"/>
            </w:tcBorders>
          </w:tcPr>
          <w:p w14:paraId="43D42D6E" w14:textId="77777777" w:rsidR="00812FCA" w:rsidRPr="0005591E" w:rsidRDefault="00812FCA" w:rsidP="0095656A">
            <w:pPr>
              <w:keepNext/>
              <w:ind w:left="180"/>
              <w:rPr>
                <w:color w:val="000000" w:themeColor="text1"/>
              </w:rPr>
            </w:pPr>
            <w:r w:rsidRPr="0005591E">
              <w:rPr>
                <w:color w:val="000000" w:themeColor="text1"/>
              </w:rPr>
              <w:t>Răspuns clinic</w:t>
            </w:r>
          </w:p>
        </w:tc>
        <w:tc>
          <w:tcPr>
            <w:tcW w:w="2326" w:type="dxa"/>
            <w:tcBorders>
              <w:top w:val="single" w:sz="4" w:space="0" w:color="auto"/>
              <w:left w:val="single" w:sz="4" w:space="0" w:color="auto"/>
              <w:bottom w:val="single" w:sz="4" w:space="0" w:color="auto"/>
              <w:right w:val="single" w:sz="4" w:space="0" w:color="auto"/>
            </w:tcBorders>
            <w:vAlign w:val="center"/>
          </w:tcPr>
          <w:p w14:paraId="3DDFB95E" w14:textId="77777777" w:rsidR="00812FCA" w:rsidRPr="0005591E" w:rsidRDefault="00812FCA" w:rsidP="0095656A">
            <w:pPr>
              <w:keepNext/>
              <w:jc w:val="center"/>
              <w:rPr>
                <w:color w:val="000000" w:themeColor="text1"/>
              </w:rPr>
            </w:pPr>
            <w:r w:rsidRPr="0005591E">
              <w:rPr>
                <w:color w:val="000000" w:themeColor="text1"/>
              </w:rPr>
              <w:t>41,9%</w:t>
            </w:r>
          </w:p>
        </w:tc>
        <w:tc>
          <w:tcPr>
            <w:tcW w:w="2326" w:type="dxa"/>
            <w:tcBorders>
              <w:top w:val="single" w:sz="4" w:space="0" w:color="auto"/>
              <w:left w:val="single" w:sz="4" w:space="0" w:color="auto"/>
              <w:bottom w:val="single" w:sz="4" w:space="0" w:color="auto"/>
              <w:right w:val="single" w:sz="4" w:space="0" w:color="auto"/>
            </w:tcBorders>
            <w:vAlign w:val="center"/>
          </w:tcPr>
          <w:p w14:paraId="4AD70DE9" w14:textId="77777777" w:rsidR="00812FCA" w:rsidRPr="0005591E" w:rsidRDefault="00812FCA" w:rsidP="0095656A">
            <w:pPr>
              <w:keepNext/>
              <w:jc w:val="center"/>
              <w:rPr>
                <w:color w:val="000000" w:themeColor="text1"/>
              </w:rPr>
            </w:pPr>
            <w:r w:rsidRPr="0005591E">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tcPr>
          <w:p w14:paraId="373D776A" w14:textId="77777777" w:rsidR="00812FCA" w:rsidRPr="0005591E" w:rsidRDefault="00812FCA" w:rsidP="0095656A">
            <w:pPr>
              <w:keepNext/>
              <w:jc w:val="center"/>
              <w:rPr>
                <w:color w:val="000000" w:themeColor="text1"/>
              </w:rPr>
            </w:pPr>
            <w:r w:rsidRPr="0005591E">
              <w:rPr>
                <w:color w:val="000000" w:themeColor="text1"/>
              </w:rPr>
              <w:t>0,038</w:t>
            </w:r>
          </w:p>
        </w:tc>
      </w:tr>
      <w:tr w:rsidR="00812FCA" w:rsidRPr="0005591E" w14:paraId="26782E9A" w14:textId="77777777">
        <w:tc>
          <w:tcPr>
            <w:tcW w:w="9303" w:type="dxa"/>
            <w:gridSpan w:val="4"/>
            <w:tcBorders>
              <w:top w:val="single" w:sz="4" w:space="0" w:color="auto"/>
              <w:left w:val="nil"/>
              <w:bottom w:val="nil"/>
              <w:right w:val="nil"/>
            </w:tcBorders>
          </w:tcPr>
          <w:p w14:paraId="41FD1E17" w14:textId="77777777" w:rsidR="00812FCA" w:rsidRPr="00E33B49" w:rsidRDefault="00812FCA" w:rsidP="0095656A">
            <w:pPr>
              <w:ind w:left="274" w:hanging="274"/>
              <w:rPr>
                <w:color w:val="000000" w:themeColor="text1"/>
                <w:sz w:val="20"/>
              </w:rPr>
            </w:pPr>
            <w:r w:rsidRPr="00E33B49">
              <w:rPr>
                <w:color w:val="000000" w:themeColor="text1"/>
                <w:sz w:val="20"/>
              </w:rPr>
              <w:t xml:space="preserve">* </w:t>
            </w:r>
            <w:r w:rsidRPr="00E33B49">
              <w:rPr>
                <w:color w:val="000000" w:themeColor="text1"/>
                <w:sz w:val="20"/>
              </w:rPr>
              <w:tab/>
              <w:t xml:space="preserve">Valoare p pentru comparația între doza standard </w:t>
            </w:r>
            <w:r w:rsidRPr="00E33B49">
              <w:rPr>
                <w:i/>
                <w:color w:val="000000" w:themeColor="text1"/>
                <w:sz w:val="20"/>
              </w:rPr>
              <w:t>versus</w:t>
            </w:r>
            <w:r w:rsidRPr="00E33B49">
              <w:rPr>
                <w:color w:val="000000" w:themeColor="text1"/>
                <w:sz w:val="20"/>
              </w:rPr>
              <w:t xml:space="preserve"> doza redusă.</w:t>
            </w:r>
          </w:p>
        </w:tc>
      </w:tr>
    </w:tbl>
    <w:p w14:paraId="6BA0800B" w14:textId="77777777" w:rsidR="00812FCA" w:rsidRPr="0005591E" w:rsidRDefault="00812FCA" w:rsidP="00812FCA">
      <w:pPr>
        <w:rPr>
          <w:color w:val="000000" w:themeColor="text1"/>
        </w:rPr>
      </w:pPr>
    </w:p>
    <w:p w14:paraId="075D0562" w14:textId="77777777" w:rsidR="00812FCA" w:rsidRPr="0005591E" w:rsidRDefault="00812FCA" w:rsidP="00812FCA">
      <w:pPr>
        <w:keepNext/>
        <w:rPr>
          <w:b/>
          <w:color w:val="000000" w:themeColor="text1"/>
        </w:rPr>
      </w:pPr>
      <w:r w:rsidRPr="0005591E">
        <w:rPr>
          <w:b/>
          <w:color w:val="000000" w:themeColor="text1"/>
        </w:rPr>
        <w:t>Tabelul 2</w:t>
      </w:r>
      <w:r w:rsidR="00BC7B72" w:rsidRPr="0005591E">
        <w:rPr>
          <w:b/>
          <w:color w:val="000000" w:themeColor="text1"/>
        </w:rPr>
        <w:t>5</w:t>
      </w:r>
      <w:r w:rsidRPr="0005591E">
        <w:rPr>
          <w:b/>
          <w:color w:val="000000" w:themeColor="text1"/>
        </w:rPr>
        <w:t>. Studiu</w:t>
      </w:r>
      <w:r w:rsidR="006D30F3" w:rsidRPr="0005591E">
        <w:rPr>
          <w:b/>
          <w:color w:val="000000" w:themeColor="text1"/>
        </w:rPr>
        <w:t>l</w:t>
      </w:r>
      <w:r w:rsidRPr="0005591E">
        <w:rPr>
          <w:b/>
          <w:color w:val="000000" w:themeColor="text1"/>
        </w:rPr>
        <w:t xml:space="preserve"> BC la copii și adolescenți – întreruperea corticosteroizilor sau a medicamentelor imunomodulatoare și remisia fistulei</w:t>
      </w:r>
    </w:p>
    <w:p w14:paraId="16A43CEC" w14:textId="77777777" w:rsidR="00812FCA" w:rsidRPr="0005591E" w:rsidRDefault="00812FCA" w:rsidP="00812FCA">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1683"/>
        <w:gridCol w:w="1683"/>
        <w:gridCol w:w="1669"/>
      </w:tblGrid>
      <w:tr w:rsidR="00812FCA" w:rsidRPr="0005591E" w14:paraId="26FABDDD" w14:textId="77777777">
        <w:tc>
          <w:tcPr>
            <w:tcW w:w="4158" w:type="dxa"/>
            <w:tcBorders>
              <w:top w:val="single" w:sz="4" w:space="0" w:color="auto"/>
              <w:left w:val="single" w:sz="4" w:space="0" w:color="auto"/>
              <w:bottom w:val="single" w:sz="4" w:space="0" w:color="auto"/>
              <w:right w:val="single" w:sz="4" w:space="0" w:color="auto"/>
            </w:tcBorders>
          </w:tcPr>
          <w:p w14:paraId="35C1E5AE" w14:textId="77777777" w:rsidR="00812FCA" w:rsidRPr="0005591E" w:rsidRDefault="00812FCA" w:rsidP="0095656A">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tcPr>
          <w:p w14:paraId="6A9503AC" w14:textId="77777777" w:rsidR="00812FCA" w:rsidRPr="0005591E" w:rsidRDefault="00812FCA" w:rsidP="0095656A">
            <w:pPr>
              <w:keepNext/>
              <w:jc w:val="center"/>
              <w:rPr>
                <w:b/>
                <w:color w:val="000000" w:themeColor="text1"/>
              </w:rPr>
            </w:pPr>
            <w:r w:rsidRPr="0005591E">
              <w:rPr>
                <w:b/>
                <w:color w:val="000000" w:themeColor="text1"/>
              </w:rPr>
              <w:t>Doză standard</w:t>
            </w:r>
          </w:p>
          <w:p w14:paraId="71BAD7EA" w14:textId="77777777" w:rsidR="00812FCA" w:rsidRPr="0005591E" w:rsidRDefault="00812FCA" w:rsidP="0095656A">
            <w:pPr>
              <w:keepNext/>
              <w:jc w:val="center"/>
              <w:rPr>
                <w:b/>
                <w:color w:val="000000" w:themeColor="text1"/>
              </w:rPr>
            </w:pPr>
            <w:r w:rsidRPr="0005591E">
              <w:rPr>
                <w:b/>
                <w:color w:val="000000" w:themeColor="text1"/>
              </w:rPr>
              <w:t xml:space="preserve">40/20 mg </w:t>
            </w:r>
            <w:r w:rsidR="006D30F3" w:rsidRPr="0005591E">
              <w:rPr>
                <w:b/>
                <w:color w:val="000000" w:themeColor="text1"/>
              </w:rPr>
              <w:t xml:space="preserve">o dată </w:t>
            </w:r>
            <w:r w:rsidRPr="0005591E">
              <w:rPr>
                <w:b/>
                <w:color w:val="000000" w:themeColor="text1"/>
              </w:rPr>
              <w:t>la două săptămâni</w:t>
            </w:r>
          </w:p>
        </w:tc>
        <w:tc>
          <w:tcPr>
            <w:tcW w:w="1715" w:type="dxa"/>
            <w:tcBorders>
              <w:top w:val="single" w:sz="4" w:space="0" w:color="auto"/>
              <w:left w:val="single" w:sz="4" w:space="0" w:color="auto"/>
              <w:bottom w:val="single" w:sz="4" w:space="0" w:color="auto"/>
              <w:right w:val="single" w:sz="4" w:space="0" w:color="auto"/>
            </w:tcBorders>
            <w:vAlign w:val="center"/>
          </w:tcPr>
          <w:p w14:paraId="27FA2492" w14:textId="77777777" w:rsidR="00812FCA" w:rsidRPr="0005591E" w:rsidRDefault="00812FCA" w:rsidP="0095656A">
            <w:pPr>
              <w:keepNext/>
              <w:jc w:val="center"/>
              <w:rPr>
                <w:b/>
                <w:color w:val="000000" w:themeColor="text1"/>
              </w:rPr>
            </w:pPr>
            <w:r w:rsidRPr="0005591E">
              <w:rPr>
                <w:b/>
                <w:color w:val="000000" w:themeColor="text1"/>
              </w:rPr>
              <w:t>Doză redusă</w:t>
            </w:r>
          </w:p>
          <w:p w14:paraId="4259B28E" w14:textId="77777777" w:rsidR="00812FCA" w:rsidRPr="0005591E" w:rsidRDefault="00812FCA" w:rsidP="0095656A">
            <w:pPr>
              <w:keepNext/>
              <w:jc w:val="center"/>
              <w:rPr>
                <w:b/>
                <w:color w:val="000000" w:themeColor="text1"/>
              </w:rPr>
            </w:pPr>
            <w:r w:rsidRPr="0005591E">
              <w:rPr>
                <w:b/>
                <w:color w:val="000000" w:themeColor="text1"/>
              </w:rPr>
              <w:t xml:space="preserve">20/10 mg </w:t>
            </w:r>
            <w:r w:rsidR="006D30F3" w:rsidRPr="0005591E">
              <w:rPr>
                <w:b/>
                <w:color w:val="000000" w:themeColor="text1"/>
              </w:rPr>
              <w:t xml:space="preserve">o dată </w:t>
            </w:r>
            <w:r w:rsidRPr="0005591E">
              <w:rPr>
                <w:b/>
                <w:color w:val="000000" w:themeColor="text1"/>
              </w:rPr>
              <w:t>la două săptămâni</w:t>
            </w:r>
          </w:p>
        </w:tc>
        <w:tc>
          <w:tcPr>
            <w:tcW w:w="1715" w:type="dxa"/>
            <w:tcBorders>
              <w:top w:val="single" w:sz="4" w:space="0" w:color="auto"/>
              <w:left w:val="single" w:sz="4" w:space="0" w:color="auto"/>
              <w:bottom w:val="single" w:sz="4" w:space="0" w:color="auto"/>
              <w:right w:val="single" w:sz="4" w:space="0" w:color="auto"/>
            </w:tcBorders>
          </w:tcPr>
          <w:p w14:paraId="0623D04D" w14:textId="77777777" w:rsidR="00812FCA" w:rsidRPr="0005591E" w:rsidRDefault="00812FCA" w:rsidP="0095656A">
            <w:pPr>
              <w:keepNext/>
              <w:jc w:val="center"/>
              <w:rPr>
                <w:b/>
                <w:color w:val="000000" w:themeColor="text1"/>
              </w:rPr>
            </w:pPr>
            <w:r w:rsidRPr="0005591E">
              <w:rPr>
                <w:b/>
                <w:color w:val="000000" w:themeColor="text1"/>
              </w:rPr>
              <w:t>Valoare p</w:t>
            </w:r>
            <w:r w:rsidRPr="0005591E">
              <w:rPr>
                <w:b/>
                <w:color w:val="000000" w:themeColor="text1"/>
                <w:vertAlign w:val="superscript"/>
              </w:rPr>
              <w:t>1</w:t>
            </w:r>
          </w:p>
        </w:tc>
      </w:tr>
      <w:tr w:rsidR="00812FCA" w:rsidRPr="0005591E" w14:paraId="14C6A9D3" w14:textId="77777777">
        <w:tc>
          <w:tcPr>
            <w:tcW w:w="4158" w:type="dxa"/>
            <w:tcBorders>
              <w:top w:val="single" w:sz="4" w:space="0" w:color="auto"/>
              <w:left w:val="single" w:sz="4" w:space="0" w:color="auto"/>
              <w:bottom w:val="single" w:sz="4" w:space="0" w:color="auto"/>
              <w:right w:val="single" w:sz="4" w:space="0" w:color="auto"/>
            </w:tcBorders>
          </w:tcPr>
          <w:p w14:paraId="7C52A158" w14:textId="77777777" w:rsidR="00812FCA" w:rsidRPr="0005591E" w:rsidRDefault="00812FCA" w:rsidP="0095656A">
            <w:pPr>
              <w:keepNext/>
              <w:rPr>
                <w:b/>
                <w:color w:val="000000" w:themeColor="text1"/>
              </w:rPr>
            </w:pPr>
            <w:r w:rsidRPr="0005591E">
              <w:rPr>
                <w:b/>
                <w:color w:val="000000" w:themeColor="text1"/>
              </w:rPr>
              <w:t>Întreruperea corticosteroizilor</w:t>
            </w:r>
          </w:p>
        </w:tc>
        <w:tc>
          <w:tcPr>
            <w:tcW w:w="1715" w:type="dxa"/>
            <w:tcBorders>
              <w:top w:val="single" w:sz="4" w:space="0" w:color="auto"/>
              <w:left w:val="single" w:sz="4" w:space="0" w:color="auto"/>
              <w:bottom w:val="single" w:sz="4" w:space="0" w:color="auto"/>
              <w:right w:val="single" w:sz="4" w:space="0" w:color="auto"/>
            </w:tcBorders>
            <w:vAlign w:val="center"/>
          </w:tcPr>
          <w:p w14:paraId="0904B9EA" w14:textId="77777777" w:rsidR="00812FCA" w:rsidRPr="0005591E" w:rsidRDefault="00812FCA" w:rsidP="0095656A">
            <w:pPr>
              <w:keepNext/>
              <w:jc w:val="center"/>
              <w:rPr>
                <w:b/>
                <w:color w:val="000000" w:themeColor="text1"/>
              </w:rPr>
            </w:pPr>
            <w:r w:rsidRPr="0005591E">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tcPr>
          <w:p w14:paraId="155CECC0" w14:textId="77777777" w:rsidR="00812FCA" w:rsidRPr="0005591E" w:rsidRDefault="00812FCA" w:rsidP="0095656A">
            <w:pPr>
              <w:keepNext/>
              <w:jc w:val="center"/>
              <w:rPr>
                <w:b/>
                <w:color w:val="000000" w:themeColor="text1"/>
              </w:rPr>
            </w:pPr>
            <w:r w:rsidRPr="0005591E">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28F331B5" w14:textId="77777777" w:rsidR="00812FCA" w:rsidRPr="0005591E" w:rsidRDefault="00812FCA" w:rsidP="0095656A">
            <w:pPr>
              <w:keepNext/>
              <w:jc w:val="center"/>
              <w:rPr>
                <w:b/>
                <w:color w:val="000000" w:themeColor="text1"/>
              </w:rPr>
            </w:pPr>
          </w:p>
        </w:tc>
      </w:tr>
      <w:tr w:rsidR="00812FCA" w:rsidRPr="0005591E" w14:paraId="0D2513A7" w14:textId="77777777">
        <w:tc>
          <w:tcPr>
            <w:tcW w:w="4158" w:type="dxa"/>
            <w:tcBorders>
              <w:top w:val="single" w:sz="4" w:space="0" w:color="auto"/>
              <w:left w:val="single" w:sz="4" w:space="0" w:color="auto"/>
              <w:bottom w:val="single" w:sz="4" w:space="0" w:color="auto"/>
              <w:right w:val="single" w:sz="4" w:space="0" w:color="auto"/>
            </w:tcBorders>
          </w:tcPr>
          <w:p w14:paraId="246DB88E" w14:textId="77777777" w:rsidR="00812FCA" w:rsidRPr="0005591E" w:rsidRDefault="00812FCA" w:rsidP="0095656A">
            <w:pPr>
              <w:rPr>
                <w:color w:val="000000" w:themeColor="text1"/>
              </w:rPr>
            </w:pPr>
            <w:r w:rsidRPr="0005591E">
              <w:rPr>
                <w:color w:val="000000" w:themeColor="text1"/>
              </w:rPr>
              <w:t>Săptămâna 26</w:t>
            </w:r>
          </w:p>
        </w:tc>
        <w:tc>
          <w:tcPr>
            <w:tcW w:w="1715" w:type="dxa"/>
            <w:tcBorders>
              <w:top w:val="single" w:sz="4" w:space="0" w:color="auto"/>
              <w:left w:val="single" w:sz="4" w:space="0" w:color="auto"/>
              <w:bottom w:val="single" w:sz="4" w:space="0" w:color="auto"/>
              <w:right w:val="single" w:sz="4" w:space="0" w:color="auto"/>
            </w:tcBorders>
            <w:vAlign w:val="center"/>
          </w:tcPr>
          <w:p w14:paraId="204DDC35" w14:textId="77777777" w:rsidR="00812FCA" w:rsidRPr="0005591E" w:rsidRDefault="00812FCA" w:rsidP="0095656A">
            <w:pPr>
              <w:jc w:val="center"/>
              <w:rPr>
                <w:color w:val="000000" w:themeColor="text1"/>
              </w:rPr>
            </w:pPr>
            <w:r w:rsidRPr="0005591E">
              <w:rPr>
                <w:color w:val="000000" w:themeColor="text1"/>
              </w:rPr>
              <w:t>84,8%</w:t>
            </w:r>
          </w:p>
        </w:tc>
        <w:tc>
          <w:tcPr>
            <w:tcW w:w="1715" w:type="dxa"/>
            <w:tcBorders>
              <w:top w:val="single" w:sz="4" w:space="0" w:color="auto"/>
              <w:left w:val="single" w:sz="4" w:space="0" w:color="auto"/>
              <w:bottom w:val="single" w:sz="4" w:space="0" w:color="auto"/>
              <w:right w:val="single" w:sz="4" w:space="0" w:color="auto"/>
            </w:tcBorders>
            <w:vAlign w:val="center"/>
          </w:tcPr>
          <w:p w14:paraId="66058EB4" w14:textId="77777777" w:rsidR="00812FCA" w:rsidRPr="0005591E" w:rsidRDefault="00812FCA" w:rsidP="0095656A">
            <w:pPr>
              <w:jc w:val="center"/>
              <w:rPr>
                <w:color w:val="000000" w:themeColor="text1"/>
              </w:rPr>
            </w:pPr>
            <w:r w:rsidRPr="0005591E">
              <w:rPr>
                <w:color w:val="000000" w:themeColor="text1"/>
              </w:rPr>
              <w:t>65,8%</w:t>
            </w:r>
          </w:p>
        </w:tc>
        <w:tc>
          <w:tcPr>
            <w:tcW w:w="1715" w:type="dxa"/>
            <w:tcBorders>
              <w:top w:val="single" w:sz="4" w:space="0" w:color="auto"/>
              <w:left w:val="single" w:sz="4" w:space="0" w:color="auto"/>
              <w:bottom w:val="single" w:sz="4" w:space="0" w:color="auto"/>
              <w:right w:val="single" w:sz="4" w:space="0" w:color="auto"/>
            </w:tcBorders>
            <w:vAlign w:val="center"/>
          </w:tcPr>
          <w:p w14:paraId="7E408B18" w14:textId="77777777" w:rsidR="00812FCA" w:rsidRPr="0005591E" w:rsidRDefault="00812FCA" w:rsidP="0095656A">
            <w:pPr>
              <w:jc w:val="center"/>
              <w:rPr>
                <w:color w:val="000000" w:themeColor="text1"/>
              </w:rPr>
            </w:pPr>
            <w:r w:rsidRPr="0005591E">
              <w:rPr>
                <w:color w:val="000000" w:themeColor="text1"/>
              </w:rPr>
              <w:t>0,066</w:t>
            </w:r>
          </w:p>
        </w:tc>
      </w:tr>
      <w:tr w:rsidR="00812FCA" w:rsidRPr="0005591E" w14:paraId="632C1381" w14:textId="77777777">
        <w:tc>
          <w:tcPr>
            <w:tcW w:w="4158" w:type="dxa"/>
            <w:tcBorders>
              <w:top w:val="single" w:sz="4" w:space="0" w:color="auto"/>
              <w:left w:val="single" w:sz="4" w:space="0" w:color="auto"/>
              <w:bottom w:val="single" w:sz="4" w:space="0" w:color="auto"/>
              <w:right w:val="single" w:sz="4" w:space="0" w:color="auto"/>
            </w:tcBorders>
          </w:tcPr>
          <w:p w14:paraId="626FB1ED" w14:textId="77777777" w:rsidR="00812FCA" w:rsidRPr="0005591E" w:rsidRDefault="00812FCA" w:rsidP="0095656A">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7209BD24" w14:textId="77777777" w:rsidR="00812FCA" w:rsidRPr="0005591E" w:rsidRDefault="00812FCA" w:rsidP="0095656A">
            <w:pPr>
              <w:jc w:val="center"/>
              <w:rPr>
                <w:color w:val="000000" w:themeColor="text1"/>
              </w:rPr>
            </w:pPr>
            <w:r w:rsidRPr="0005591E">
              <w:rPr>
                <w:color w:val="000000" w:themeColor="text1"/>
              </w:rPr>
              <w:t>69,7%</w:t>
            </w:r>
          </w:p>
        </w:tc>
        <w:tc>
          <w:tcPr>
            <w:tcW w:w="1715" w:type="dxa"/>
            <w:tcBorders>
              <w:top w:val="single" w:sz="4" w:space="0" w:color="auto"/>
              <w:left w:val="single" w:sz="4" w:space="0" w:color="auto"/>
              <w:bottom w:val="single" w:sz="4" w:space="0" w:color="auto"/>
              <w:right w:val="single" w:sz="4" w:space="0" w:color="auto"/>
            </w:tcBorders>
            <w:vAlign w:val="center"/>
          </w:tcPr>
          <w:p w14:paraId="7AAA0B6E" w14:textId="77777777" w:rsidR="00812FCA" w:rsidRPr="0005591E" w:rsidRDefault="00812FCA" w:rsidP="0095656A">
            <w:pPr>
              <w:jc w:val="center"/>
              <w:rPr>
                <w:color w:val="000000" w:themeColor="text1"/>
              </w:rPr>
            </w:pPr>
            <w:r w:rsidRPr="0005591E">
              <w:rPr>
                <w:color w:val="000000" w:themeColor="text1"/>
              </w:rPr>
              <w:t>60,5%</w:t>
            </w:r>
          </w:p>
        </w:tc>
        <w:tc>
          <w:tcPr>
            <w:tcW w:w="1715" w:type="dxa"/>
            <w:tcBorders>
              <w:top w:val="single" w:sz="4" w:space="0" w:color="auto"/>
              <w:left w:val="single" w:sz="4" w:space="0" w:color="auto"/>
              <w:bottom w:val="single" w:sz="4" w:space="0" w:color="auto"/>
              <w:right w:val="single" w:sz="4" w:space="0" w:color="auto"/>
            </w:tcBorders>
            <w:vAlign w:val="center"/>
          </w:tcPr>
          <w:p w14:paraId="688576D1" w14:textId="77777777" w:rsidR="00812FCA" w:rsidRPr="0005591E" w:rsidRDefault="00812FCA" w:rsidP="0095656A">
            <w:pPr>
              <w:jc w:val="center"/>
              <w:rPr>
                <w:color w:val="000000" w:themeColor="text1"/>
              </w:rPr>
            </w:pPr>
            <w:r w:rsidRPr="0005591E">
              <w:rPr>
                <w:color w:val="000000" w:themeColor="text1"/>
              </w:rPr>
              <w:t>0,420</w:t>
            </w:r>
          </w:p>
        </w:tc>
      </w:tr>
      <w:tr w:rsidR="00812FCA" w:rsidRPr="0005591E" w14:paraId="2F72E94C" w14:textId="77777777">
        <w:tc>
          <w:tcPr>
            <w:tcW w:w="4158" w:type="dxa"/>
            <w:tcBorders>
              <w:top w:val="single" w:sz="4" w:space="0" w:color="auto"/>
              <w:left w:val="single" w:sz="4" w:space="0" w:color="auto"/>
              <w:bottom w:val="single" w:sz="4" w:space="0" w:color="auto"/>
              <w:right w:val="single" w:sz="4" w:space="0" w:color="auto"/>
            </w:tcBorders>
          </w:tcPr>
          <w:p w14:paraId="2CF52510" w14:textId="77777777" w:rsidR="00812FCA" w:rsidRPr="0005591E" w:rsidRDefault="00812FCA" w:rsidP="0095656A">
            <w:pPr>
              <w:rPr>
                <w:b/>
                <w:color w:val="000000" w:themeColor="text1"/>
              </w:rPr>
            </w:pPr>
            <w:r w:rsidRPr="0005591E">
              <w:rPr>
                <w:b/>
                <w:color w:val="000000" w:themeColor="text1"/>
              </w:rPr>
              <w:t>Întreruperea medicamentelor imunomodulatoare</w:t>
            </w:r>
            <w:r w:rsidRPr="0005591E">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tcPr>
          <w:p w14:paraId="539BB18D" w14:textId="77777777" w:rsidR="00812FCA" w:rsidRPr="0005591E" w:rsidRDefault="00812FCA" w:rsidP="0095656A">
            <w:pPr>
              <w:jc w:val="center"/>
              <w:rPr>
                <w:b/>
                <w:color w:val="000000" w:themeColor="text1"/>
              </w:rPr>
            </w:pPr>
            <w:r w:rsidRPr="0005591E">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tcPr>
          <w:p w14:paraId="16F746CA" w14:textId="77777777" w:rsidR="00812FCA" w:rsidRPr="0005591E" w:rsidRDefault="00812FCA" w:rsidP="0095656A">
            <w:pPr>
              <w:jc w:val="center"/>
              <w:rPr>
                <w:b/>
                <w:color w:val="000000" w:themeColor="text1"/>
              </w:rPr>
            </w:pPr>
            <w:r w:rsidRPr="0005591E">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276381AF" w14:textId="77777777" w:rsidR="00812FCA" w:rsidRPr="0005591E" w:rsidRDefault="00812FCA" w:rsidP="0095656A">
            <w:pPr>
              <w:jc w:val="center"/>
              <w:rPr>
                <w:b/>
                <w:color w:val="000000" w:themeColor="text1"/>
              </w:rPr>
            </w:pPr>
          </w:p>
        </w:tc>
      </w:tr>
      <w:tr w:rsidR="00812FCA" w:rsidRPr="0005591E" w14:paraId="276E6AF9" w14:textId="77777777">
        <w:tc>
          <w:tcPr>
            <w:tcW w:w="4158" w:type="dxa"/>
            <w:tcBorders>
              <w:top w:val="single" w:sz="4" w:space="0" w:color="auto"/>
              <w:left w:val="single" w:sz="4" w:space="0" w:color="auto"/>
              <w:bottom w:val="single" w:sz="4" w:space="0" w:color="auto"/>
              <w:right w:val="single" w:sz="4" w:space="0" w:color="auto"/>
            </w:tcBorders>
          </w:tcPr>
          <w:p w14:paraId="666CD077" w14:textId="77777777" w:rsidR="00812FCA" w:rsidRPr="0005591E" w:rsidRDefault="00812FCA" w:rsidP="0095656A">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7786467C" w14:textId="77777777" w:rsidR="00812FCA" w:rsidRPr="0005591E" w:rsidRDefault="00812FCA" w:rsidP="0095656A">
            <w:pPr>
              <w:jc w:val="center"/>
              <w:rPr>
                <w:color w:val="000000" w:themeColor="text1"/>
              </w:rPr>
            </w:pPr>
            <w:r w:rsidRPr="0005591E">
              <w:rPr>
                <w:color w:val="000000" w:themeColor="text1"/>
              </w:rPr>
              <w:t>30,0%</w:t>
            </w:r>
          </w:p>
        </w:tc>
        <w:tc>
          <w:tcPr>
            <w:tcW w:w="1715" w:type="dxa"/>
            <w:tcBorders>
              <w:top w:val="single" w:sz="4" w:space="0" w:color="auto"/>
              <w:left w:val="single" w:sz="4" w:space="0" w:color="auto"/>
              <w:bottom w:val="single" w:sz="4" w:space="0" w:color="auto"/>
              <w:right w:val="single" w:sz="4" w:space="0" w:color="auto"/>
            </w:tcBorders>
            <w:vAlign w:val="center"/>
          </w:tcPr>
          <w:p w14:paraId="754AFA68" w14:textId="77777777" w:rsidR="00812FCA" w:rsidRPr="0005591E" w:rsidRDefault="00812FCA" w:rsidP="0095656A">
            <w:pPr>
              <w:jc w:val="center"/>
              <w:rPr>
                <w:color w:val="000000" w:themeColor="text1"/>
              </w:rPr>
            </w:pPr>
            <w:r w:rsidRPr="0005591E">
              <w:rPr>
                <w:color w:val="000000" w:themeColor="text1"/>
              </w:rPr>
              <w:t>29,8%</w:t>
            </w:r>
          </w:p>
        </w:tc>
        <w:tc>
          <w:tcPr>
            <w:tcW w:w="1715" w:type="dxa"/>
            <w:tcBorders>
              <w:top w:val="single" w:sz="4" w:space="0" w:color="auto"/>
              <w:left w:val="single" w:sz="4" w:space="0" w:color="auto"/>
              <w:bottom w:val="single" w:sz="4" w:space="0" w:color="auto"/>
              <w:right w:val="single" w:sz="4" w:space="0" w:color="auto"/>
            </w:tcBorders>
            <w:vAlign w:val="center"/>
          </w:tcPr>
          <w:p w14:paraId="58754F42" w14:textId="77777777" w:rsidR="00812FCA" w:rsidRPr="0005591E" w:rsidRDefault="00812FCA" w:rsidP="0095656A">
            <w:pPr>
              <w:jc w:val="center"/>
              <w:rPr>
                <w:color w:val="000000" w:themeColor="text1"/>
              </w:rPr>
            </w:pPr>
            <w:r w:rsidRPr="0005591E">
              <w:rPr>
                <w:color w:val="000000" w:themeColor="text1"/>
              </w:rPr>
              <w:t>0,983</w:t>
            </w:r>
          </w:p>
        </w:tc>
      </w:tr>
      <w:tr w:rsidR="00812FCA" w:rsidRPr="0005591E" w14:paraId="295F3F89" w14:textId="77777777">
        <w:tc>
          <w:tcPr>
            <w:tcW w:w="4158" w:type="dxa"/>
            <w:tcBorders>
              <w:top w:val="single" w:sz="4" w:space="0" w:color="auto"/>
              <w:left w:val="single" w:sz="4" w:space="0" w:color="auto"/>
              <w:bottom w:val="single" w:sz="4" w:space="0" w:color="auto"/>
              <w:right w:val="single" w:sz="4" w:space="0" w:color="auto"/>
            </w:tcBorders>
          </w:tcPr>
          <w:p w14:paraId="520A9DAF" w14:textId="77777777" w:rsidR="00812FCA" w:rsidRPr="0005591E" w:rsidRDefault="00812FCA" w:rsidP="0095656A">
            <w:pPr>
              <w:rPr>
                <w:b/>
                <w:color w:val="000000" w:themeColor="text1"/>
              </w:rPr>
            </w:pPr>
            <w:r w:rsidRPr="0005591E">
              <w:rPr>
                <w:b/>
                <w:color w:val="000000" w:themeColor="text1"/>
              </w:rPr>
              <w:t>Remisia fistulei</w:t>
            </w:r>
            <w:r w:rsidRPr="0005591E">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tcPr>
          <w:p w14:paraId="7C502A7F" w14:textId="77777777" w:rsidR="00812FCA" w:rsidRPr="0005591E" w:rsidRDefault="00812FCA" w:rsidP="0095656A">
            <w:pPr>
              <w:jc w:val="center"/>
              <w:rPr>
                <w:b/>
                <w:color w:val="000000" w:themeColor="text1"/>
              </w:rPr>
            </w:pPr>
            <w:r w:rsidRPr="0005591E">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tcPr>
          <w:p w14:paraId="2A7B47DE" w14:textId="77777777" w:rsidR="00812FCA" w:rsidRPr="0005591E" w:rsidRDefault="00812FCA" w:rsidP="0095656A">
            <w:pPr>
              <w:jc w:val="center"/>
              <w:rPr>
                <w:b/>
                <w:color w:val="000000" w:themeColor="text1"/>
              </w:rPr>
            </w:pPr>
            <w:r w:rsidRPr="0005591E">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5680E1B2" w14:textId="77777777" w:rsidR="00812FCA" w:rsidRPr="0005591E" w:rsidRDefault="00812FCA" w:rsidP="0095656A">
            <w:pPr>
              <w:jc w:val="center"/>
              <w:rPr>
                <w:b/>
                <w:color w:val="000000" w:themeColor="text1"/>
              </w:rPr>
            </w:pPr>
          </w:p>
        </w:tc>
      </w:tr>
      <w:tr w:rsidR="00812FCA" w:rsidRPr="0005591E" w14:paraId="45A25564" w14:textId="77777777">
        <w:tc>
          <w:tcPr>
            <w:tcW w:w="4158" w:type="dxa"/>
            <w:tcBorders>
              <w:top w:val="single" w:sz="4" w:space="0" w:color="auto"/>
              <w:left w:val="single" w:sz="4" w:space="0" w:color="auto"/>
              <w:bottom w:val="single" w:sz="4" w:space="0" w:color="auto"/>
              <w:right w:val="single" w:sz="4" w:space="0" w:color="auto"/>
            </w:tcBorders>
          </w:tcPr>
          <w:p w14:paraId="46152464" w14:textId="77777777" w:rsidR="00812FCA" w:rsidRPr="0005591E" w:rsidRDefault="00812FCA" w:rsidP="0095656A">
            <w:pPr>
              <w:rPr>
                <w:color w:val="000000" w:themeColor="text1"/>
              </w:rPr>
            </w:pPr>
            <w:r w:rsidRPr="0005591E">
              <w:rPr>
                <w:color w:val="000000" w:themeColor="text1"/>
              </w:rPr>
              <w:t>Săptămâna 26</w:t>
            </w:r>
          </w:p>
        </w:tc>
        <w:tc>
          <w:tcPr>
            <w:tcW w:w="1715" w:type="dxa"/>
            <w:tcBorders>
              <w:top w:val="single" w:sz="4" w:space="0" w:color="auto"/>
              <w:left w:val="single" w:sz="4" w:space="0" w:color="auto"/>
              <w:bottom w:val="single" w:sz="4" w:space="0" w:color="auto"/>
              <w:right w:val="single" w:sz="4" w:space="0" w:color="auto"/>
            </w:tcBorders>
            <w:vAlign w:val="center"/>
          </w:tcPr>
          <w:p w14:paraId="3421DDF4" w14:textId="77777777" w:rsidR="00812FCA" w:rsidRPr="0005591E" w:rsidRDefault="00812FCA" w:rsidP="0095656A">
            <w:pPr>
              <w:jc w:val="center"/>
              <w:rPr>
                <w:color w:val="000000" w:themeColor="text1"/>
              </w:rPr>
            </w:pPr>
            <w:r w:rsidRPr="0005591E">
              <w:rPr>
                <w:color w:val="000000" w:themeColor="text1"/>
              </w:rPr>
              <w:t>46,7%</w:t>
            </w:r>
          </w:p>
        </w:tc>
        <w:tc>
          <w:tcPr>
            <w:tcW w:w="1715" w:type="dxa"/>
            <w:tcBorders>
              <w:top w:val="single" w:sz="4" w:space="0" w:color="auto"/>
              <w:left w:val="single" w:sz="4" w:space="0" w:color="auto"/>
              <w:bottom w:val="single" w:sz="4" w:space="0" w:color="auto"/>
              <w:right w:val="single" w:sz="4" w:space="0" w:color="auto"/>
            </w:tcBorders>
            <w:vAlign w:val="center"/>
          </w:tcPr>
          <w:p w14:paraId="124CBA60" w14:textId="77777777" w:rsidR="00812FCA" w:rsidRPr="0005591E" w:rsidRDefault="00812FCA" w:rsidP="0095656A">
            <w:pPr>
              <w:jc w:val="center"/>
              <w:rPr>
                <w:color w:val="000000" w:themeColor="text1"/>
              </w:rPr>
            </w:pPr>
            <w:r w:rsidRPr="0005591E">
              <w:rPr>
                <w:color w:val="000000" w:themeColor="text1"/>
              </w:rPr>
              <w:t>38,1%</w:t>
            </w:r>
          </w:p>
        </w:tc>
        <w:tc>
          <w:tcPr>
            <w:tcW w:w="1715" w:type="dxa"/>
            <w:tcBorders>
              <w:top w:val="single" w:sz="4" w:space="0" w:color="auto"/>
              <w:left w:val="single" w:sz="4" w:space="0" w:color="auto"/>
              <w:bottom w:val="single" w:sz="4" w:space="0" w:color="auto"/>
              <w:right w:val="single" w:sz="4" w:space="0" w:color="auto"/>
            </w:tcBorders>
            <w:vAlign w:val="center"/>
          </w:tcPr>
          <w:p w14:paraId="2496BB76" w14:textId="77777777" w:rsidR="00812FCA" w:rsidRPr="0005591E" w:rsidRDefault="00812FCA" w:rsidP="0095656A">
            <w:pPr>
              <w:jc w:val="center"/>
              <w:rPr>
                <w:color w:val="000000" w:themeColor="text1"/>
              </w:rPr>
            </w:pPr>
            <w:r w:rsidRPr="0005591E">
              <w:rPr>
                <w:color w:val="000000" w:themeColor="text1"/>
              </w:rPr>
              <w:t>0,608</w:t>
            </w:r>
          </w:p>
        </w:tc>
      </w:tr>
      <w:tr w:rsidR="00812FCA" w:rsidRPr="0005591E" w14:paraId="5E066A4F" w14:textId="77777777">
        <w:tc>
          <w:tcPr>
            <w:tcW w:w="4158" w:type="dxa"/>
            <w:tcBorders>
              <w:top w:val="single" w:sz="4" w:space="0" w:color="auto"/>
              <w:left w:val="single" w:sz="4" w:space="0" w:color="auto"/>
              <w:bottom w:val="single" w:sz="4" w:space="0" w:color="auto"/>
              <w:right w:val="single" w:sz="4" w:space="0" w:color="auto"/>
            </w:tcBorders>
          </w:tcPr>
          <w:p w14:paraId="7FB2A7A7" w14:textId="77777777" w:rsidR="00812FCA" w:rsidRPr="0005591E" w:rsidRDefault="00812FCA" w:rsidP="0095656A">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03D6B911" w14:textId="77777777" w:rsidR="00812FCA" w:rsidRPr="0005591E" w:rsidRDefault="00812FCA" w:rsidP="0095656A">
            <w:pPr>
              <w:jc w:val="center"/>
              <w:rPr>
                <w:color w:val="000000" w:themeColor="text1"/>
              </w:rPr>
            </w:pPr>
            <w:r w:rsidRPr="0005591E">
              <w:rPr>
                <w:color w:val="000000" w:themeColor="text1"/>
              </w:rPr>
              <w:t>40,0%</w:t>
            </w:r>
          </w:p>
        </w:tc>
        <w:tc>
          <w:tcPr>
            <w:tcW w:w="1715" w:type="dxa"/>
            <w:tcBorders>
              <w:top w:val="single" w:sz="4" w:space="0" w:color="auto"/>
              <w:left w:val="single" w:sz="4" w:space="0" w:color="auto"/>
              <w:bottom w:val="single" w:sz="4" w:space="0" w:color="auto"/>
              <w:right w:val="single" w:sz="4" w:space="0" w:color="auto"/>
            </w:tcBorders>
            <w:vAlign w:val="center"/>
          </w:tcPr>
          <w:p w14:paraId="5F867D57" w14:textId="77777777" w:rsidR="00812FCA" w:rsidRPr="0005591E" w:rsidRDefault="00812FCA" w:rsidP="0095656A">
            <w:pPr>
              <w:jc w:val="center"/>
              <w:rPr>
                <w:color w:val="000000" w:themeColor="text1"/>
              </w:rPr>
            </w:pPr>
            <w:r w:rsidRPr="0005591E">
              <w:rPr>
                <w:color w:val="000000" w:themeColor="text1"/>
              </w:rPr>
              <w:t>23,8%</w:t>
            </w:r>
          </w:p>
        </w:tc>
        <w:tc>
          <w:tcPr>
            <w:tcW w:w="1715" w:type="dxa"/>
            <w:tcBorders>
              <w:top w:val="single" w:sz="4" w:space="0" w:color="auto"/>
              <w:left w:val="single" w:sz="4" w:space="0" w:color="auto"/>
              <w:bottom w:val="single" w:sz="4" w:space="0" w:color="auto"/>
              <w:right w:val="single" w:sz="4" w:space="0" w:color="auto"/>
            </w:tcBorders>
            <w:vAlign w:val="center"/>
          </w:tcPr>
          <w:p w14:paraId="45836D57" w14:textId="77777777" w:rsidR="00812FCA" w:rsidRPr="0005591E" w:rsidRDefault="00812FCA" w:rsidP="0095656A">
            <w:pPr>
              <w:jc w:val="center"/>
              <w:rPr>
                <w:color w:val="000000" w:themeColor="text1"/>
              </w:rPr>
            </w:pPr>
            <w:r w:rsidRPr="0005591E">
              <w:rPr>
                <w:color w:val="000000" w:themeColor="text1"/>
              </w:rPr>
              <w:t>0,303</w:t>
            </w:r>
          </w:p>
        </w:tc>
      </w:tr>
      <w:tr w:rsidR="00812FCA" w:rsidRPr="0005591E" w14:paraId="32E62E79" w14:textId="77777777">
        <w:tc>
          <w:tcPr>
            <w:tcW w:w="9303" w:type="dxa"/>
            <w:gridSpan w:val="4"/>
            <w:tcBorders>
              <w:top w:val="single" w:sz="4" w:space="0" w:color="auto"/>
              <w:left w:val="nil"/>
              <w:bottom w:val="nil"/>
              <w:right w:val="nil"/>
            </w:tcBorders>
          </w:tcPr>
          <w:p w14:paraId="37295262" w14:textId="77777777" w:rsidR="00812FCA" w:rsidRPr="00E33B49" w:rsidRDefault="00812FCA" w:rsidP="0095656A">
            <w:pPr>
              <w:ind w:left="270" w:hanging="270"/>
              <w:rPr>
                <w:color w:val="000000" w:themeColor="text1"/>
                <w:sz w:val="20"/>
              </w:rPr>
            </w:pPr>
            <w:r w:rsidRPr="00E33B49">
              <w:rPr>
                <w:color w:val="000000" w:themeColor="text1"/>
                <w:sz w:val="20"/>
                <w:vertAlign w:val="superscript"/>
              </w:rPr>
              <w:t>1</w:t>
            </w:r>
            <w:r w:rsidRPr="00E33B49">
              <w:rPr>
                <w:color w:val="000000" w:themeColor="text1"/>
                <w:sz w:val="20"/>
              </w:rPr>
              <w:tab/>
              <w:t xml:space="preserve">Valoarea p pentru comparația între doza standard </w:t>
            </w:r>
            <w:r w:rsidRPr="00E33B49">
              <w:rPr>
                <w:i/>
                <w:color w:val="000000" w:themeColor="text1"/>
                <w:sz w:val="20"/>
              </w:rPr>
              <w:t>versus</w:t>
            </w:r>
            <w:r w:rsidRPr="00E33B49">
              <w:rPr>
                <w:color w:val="000000" w:themeColor="text1"/>
                <w:sz w:val="20"/>
              </w:rPr>
              <w:t xml:space="preserve"> doza redusă. </w:t>
            </w:r>
          </w:p>
          <w:p w14:paraId="474A52D7" w14:textId="77777777" w:rsidR="00812FCA" w:rsidRPr="00E33B49" w:rsidRDefault="00812FCA" w:rsidP="0095656A">
            <w:pPr>
              <w:ind w:left="270" w:hanging="270"/>
              <w:rPr>
                <w:color w:val="000000" w:themeColor="text1"/>
                <w:sz w:val="20"/>
              </w:rPr>
            </w:pPr>
            <w:r w:rsidRPr="00E33B49">
              <w:rPr>
                <w:color w:val="000000" w:themeColor="text1"/>
                <w:sz w:val="20"/>
                <w:vertAlign w:val="superscript"/>
              </w:rPr>
              <w:t>2</w:t>
            </w:r>
            <w:r w:rsidRPr="00E33B49">
              <w:rPr>
                <w:color w:val="000000" w:themeColor="text1"/>
                <w:sz w:val="20"/>
              </w:rPr>
              <w:tab/>
              <w:t xml:space="preserve">Tratamentul cu medicamente imunosupresoare a putut fi întrerupt numai în sau după Săptămâna 26, la recomandarea investigatorului dacă pacientul a întrunit criteriile de răspuns clinic. </w:t>
            </w:r>
          </w:p>
          <w:p w14:paraId="0958E8C3" w14:textId="77777777" w:rsidR="00812FCA" w:rsidRPr="00E33B49" w:rsidRDefault="00812FCA" w:rsidP="0095656A">
            <w:pPr>
              <w:ind w:left="270" w:hanging="270"/>
              <w:rPr>
                <w:color w:val="000000" w:themeColor="text1"/>
                <w:sz w:val="20"/>
              </w:rPr>
            </w:pPr>
            <w:r w:rsidRPr="00E33B49">
              <w:rPr>
                <w:color w:val="000000" w:themeColor="text1"/>
                <w:sz w:val="20"/>
                <w:vertAlign w:val="superscript"/>
              </w:rPr>
              <w:t>3</w:t>
            </w:r>
            <w:r w:rsidRPr="00E33B49">
              <w:rPr>
                <w:color w:val="000000" w:themeColor="text1"/>
                <w:sz w:val="20"/>
              </w:rPr>
              <w:tab/>
              <w:t>Definit ca închidere a tuturor fistulelor care au fost drenate la momentul inițial la cel puțin 2</w:t>
            </w:r>
            <w:r w:rsidR="00886F6E" w:rsidRPr="00E33B49">
              <w:rPr>
                <w:color w:val="000000" w:themeColor="text1"/>
                <w:sz w:val="20"/>
              </w:rPr>
              <w:t> </w:t>
            </w:r>
            <w:r w:rsidRPr="00E33B49">
              <w:rPr>
                <w:color w:val="000000" w:themeColor="text1"/>
                <w:sz w:val="20"/>
              </w:rPr>
              <w:t>vizite consecutive post</w:t>
            </w:r>
            <w:r w:rsidRPr="00E33B49">
              <w:rPr>
                <w:color w:val="000000" w:themeColor="text1"/>
                <w:sz w:val="20"/>
              </w:rPr>
              <w:noBreakHyphen/>
              <w:t>inițiale.</w:t>
            </w:r>
          </w:p>
        </w:tc>
      </w:tr>
    </w:tbl>
    <w:p w14:paraId="4391A32F" w14:textId="77777777" w:rsidR="00812FCA" w:rsidRPr="0005591E" w:rsidRDefault="00812FCA" w:rsidP="00812FCA">
      <w:pPr>
        <w:rPr>
          <w:color w:val="000000" w:themeColor="text1"/>
        </w:rPr>
      </w:pPr>
    </w:p>
    <w:p w14:paraId="452E2A00" w14:textId="77777777" w:rsidR="00812FCA" w:rsidRPr="0005591E" w:rsidRDefault="00812FCA" w:rsidP="00812FCA">
      <w:pPr>
        <w:kinsoku w:val="0"/>
        <w:overflowPunct w:val="0"/>
        <w:rPr>
          <w:color w:val="000000" w:themeColor="text1"/>
        </w:rPr>
      </w:pPr>
      <w:r w:rsidRPr="0005591E">
        <w:rPr>
          <w:color w:val="000000" w:themeColor="text1"/>
        </w:rPr>
        <w:t>Creșteri semnificative statistic (ameliorare) față de valorile inițiale în Săptămâna 26 și 52 în Indicele de masă corporală și viteza de creștere în înălțime au fost observate la ambele grupuri de tratament.</w:t>
      </w:r>
    </w:p>
    <w:p w14:paraId="170E195F" w14:textId="77777777" w:rsidR="00812FCA" w:rsidRPr="0005591E" w:rsidRDefault="00812FCA" w:rsidP="00812FCA">
      <w:pPr>
        <w:kinsoku w:val="0"/>
        <w:overflowPunct w:val="0"/>
        <w:rPr>
          <w:color w:val="000000" w:themeColor="text1"/>
        </w:rPr>
      </w:pPr>
    </w:p>
    <w:p w14:paraId="12EFFD0C" w14:textId="77777777" w:rsidR="00812FCA" w:rsidRPr="0005591E" w:rsidRDefault="00812FCA" w:rsidP="00812FCA">
      <w:pPr>
        <w:kinsoku w:val="0"/>
        <w:overflowPunct w:val="0"/>
        <w:rPr>
          <w:color w:val="000000" w:themeColor="text1"/>
        </w:rPr>
      </w:pPr>
      <w:r w:rsidRPr="0005591E">
        <w:rPr>
          <w:color w:val="000000" w:themeColor="text1"/>
        </w:rPr>
        <w:t>Ameliorări semnificative statistic și clinic față de valorile inițiale au fost, de asemenea, observate în ambele grupuri de tratament pentru parametrii de calitate a vieții (inclusiv IMPACT</w:t>
      </w:r>
      <w:r w:rsidR="0057700A" w:rsidRPr="0005591E">
        <w:rPr>
          <w:color w:val="000000" w:themeColor="text1"/>
        </w:rPr>
        <w:t> </w:t>
      </w:r>
      <w:r w:rsidRPr="0005591E">
        <w:rPr>
          <w:color w:val="000000" w:themeColor="text1"/>
        </w:rPr>
        <w:t>III).</w:t>
      </w:r>
    </w:p>
    <w:p w14:paraId="1BCB7D4B" w14:textId="77777777" w:rsidR="00812FCA" w:rsidRPr="0005591E" w:rsidRDefault="00812FCA" w:rsidP="00812FCA">
      <w:pPr>
        <w:kinsoku w:val="0"/>
        <w:overflowPunct w:val="0"/>
        <w:rPr>
          <w:color w:val="000000" w:themeColor="text1"/>
          <w:szCs w:val="21"/>
        </w:rPr>
      </w:pPr>
    </w:p>
    <w:p w14:paraId="6892681B" w14:textId="77777777" w:rsidR="00812FCA" w:rsidRPr="0005591E" w:rsidRDefault="00812FCA" w:rsidP="00812FCA">
      <w:pPr>
        <w:kinsoku w:val="0"/>
        <w:overflowPunct w:val="0"/>
        <w:rPr>
          <w:color w:val="000000" w:themeColor="text1"/>
        </w:rPr>
      </w:pPr>
      <w:r w:rsidRPr="0005591E">
        <w:rPr>
          <w:color w:val="000000" w:themeColor="text1"/>
        </w:rPr>
        <w:t xml:space="preserve">O sută de pacienți (n = 100) din studiul BC la copii și adolescenți au continuat într-un studiu deschis de extensie pe termen lung. După 5 ani de tratament cu adalimumab, 74,0% (37/50) din 50 pacienți rămași în studiu au continuat să fie în remisie clinică și 92,0% (46/50) din pacienți au continuat să aibă un răspuns clinic conform </w:t>
      </w:r>
      <w:r w:rsidR="006D30F3" w:rsidRPr="0005591E">
        <w:rPr>
          <w:color w:val="000000" w:themeColor="text1"/>
        </w:rPr>
        <w:t>PCDAI</w:t>
      </w:r>
      <w:r w:rsidRPr="0005591E">
        <w:rPr>
          <w:color w:val="000000" w:themeColor="text1"/>
        </w:rPr>
        <w:t>.</w:t>
      </w:r>
    </w:p>
    <w:p w14:paraId="53B0C70C" w14:textId="77777777" w:rsidR="00D835B1" w:rsidRPr="0005591E" w:rsidRDefault="00D835B1" w:rsidP="00982118">
      <w:pPr>
        <w:rPr>
          <w:color w:val="000000" w:themeColor="text1"/>
        </w:rPr>
      </w:pPr>
    </w:p>
    <w:p w14:paraId="3FD0FF23" w14:textId="77777777" w:rsidR="00D835B1" w:rsidRPr="0005591E" w:rsidRDefault="00D835B1" w:rsidP="00D835B1">
      <w:pPr>
        <w:keepNext/>
        <w:rPr>
          <w:i/>
          <w:iCs/>
          <w:color w:val="000000" w:themeColor="text1"/>
        </w:rPr>
      </w:pPr>
      <w:r w:rsidRPr="0005591E">
        <w:rPr>
          <w:i/>
          <w:iCs/>
          <w:color w:val="000000" w:themeColor="text1"/>
        </w:rPr>
        <w:lastRenderedPageBreak/>
        <w:t>Colita ulcerativă la copii și adolescenți</w:t>
      </w:r>
    </w:p>
    <w:p w14:paraId="4FD8AB25" w14:textId="77777777" w:rsidR="00D835B1" w:rsidRPr="0005591E" w:rsidRDefault="00D835B1" w:rsidP="00D835B1">
      <w:pPr>
        <w:keepNext/>
        <w:rPr>
          <w:color w:val="000000" w:themeColor="text1"/>
        </w:rPr>
      </w:pPr>
    </w:p>
    <w:p w14:paraId="462A8495" w14:textId="77777777" w:rsidR="00D835B1" w:rsidRPr="0005591E" w:rsidRDefault="00D835B1" w:rsidP="00D835B1">
      <w:pPr>
        <w:rPr>
          <w:iCs/>
          <w:color w:val="000000" w:themeColor="text1"/>
        </w:rPr>
      </w:pPr>
      <w:r w:rsidRPr="0005591E">
        <w:rPr>
          <w:iCs/>
          <w:color w:val="000000" w:themeColor="text1"/>
        </w:rPr>
        <w:t xml:space="preserve">Siguranța și eficacitatea </w:t>
      </w:r>
      <w:r w:rsidR="00B65DEF" w:rsidRPr="0005591E">
        <w:rPr>
          <w:iCs/>
          <w:color w:val="000000" w:themeColor="text1"/>
        </w:rPr>
        <w:t>adalimumab</w:t>
      </w:r>
      <w:r w:rsidRPr="0005591E">
        <w:rPr>
          <w:iCs/>
          <w:color w:val="000000" w:themeColor="text1"/>
        </w:rPr>
        <w:t xml:space="preserve"> au fost evaluate într-un studiu multicentric, randomizat, dublu-orb, la</w:t>
      </w:r>
      <w:r w:rsidR="00C64686" w:rsidRPr="0005591E">
        <w:rPr>
          <w:iCs/>
          <w:color w:val="000000" w:themeColor="text1"/>
        </w:rPr>
        <w:t xml:space="preserve"> </w:t>
      </w:r>
      <w:r w:rsidRPr="0005591E">
        <w:rPr>
          <w:iCs/>
          <w:color w:val="000000" w:themeColor="text1"/>
        </w:rPr>
        <w:t>93</w:t>
      </w:r>
      <w:r w:rsidR="007E2FD3" w:rsidRPr="0005591E">
        <w:rPr>
          <w:iCs/>
          <w:color w:val="000000" w:themeColor="text1"/>
        </w:rPr>
        <w:t> </w:t>
      </w:r>
      <w:r w:rsidRPr="0005591E">
        <w:rPr>
          <w:iCs/>
          <w:color w:val="000000" w:themeColor="text1"/>
        </w:rPr>
        <w:t>de pacienți copii și adolescenți cu vârsta cuprinsă între 5 și 17</w:t>
      </w:r>
      <w:r w:rsidR="007E2FD3" w:rsidRPr="0005591E">
        <w:rPr>
          <w:iCs/>
          <w:color w:val="000000" w:themeColor="text1"/>
        </w:rPr>
        <w:t> </w:t>
      </w:r>
      <w:r w:rsidRPr="0005591E">
        <w:rPr>
          <w:iCs/>
          <w:color w:val="000000" w:themeColor="text1"/>
        </w:rPr>
        <w:t>ani cu colită ulcerativă moderată</w:t>
      </w:r>
      <w:r w:rsidR="00C64686" w:rsidRPr="0005591E">
        <w:rPr>
          <w:iCs/>
          <w:color w:val="000000" w:themeColor="text1"/>
        </w:rPr>
        <w:t xml:space="preserve"> </w:t>
      </w:r>
      <w:r w:rsidRPr="0005591E">
        <w:rPr>
          <w:iCs/>
          <w:color w:val="000000" w:themeColor="text1"/>
        </w:rPr>
        <w:t>până la severă (scor Mayo de 6 până la 12 cu subscor endoscopic de 2 până la 3 puncte, confirmat prin</w:t>
      </w:r>
      <w:r w:rsidR="00C64686" w:rsidRPr="0005591E">
        <w:rPr>
          <w:iCs/>
          <w:color w:val="000000" w:themeColor="text1"/>
        </w:rPr>
        <w:t xml:space="preserve"> </w:t>
      </w:r>
      <w:r w:rsidRPr="0005591E">
        <w:rPr>
          <w:iCs/>
          <w:color w:val="000000" w:themeColor="text1"/>
        </w:rPr>
        <w:t xml:space="preserve">endoscopie citită central), care au avut un răspuns </w:t>
      </w:r>
      <w:r w:rsidR="006D30F3" w:rsidRPr="0005591E">
        <w:rPr>
          <w:iCs/>
          <w:color w:val="000000" w:themeColor="text1"/>
        </w:rPr>
        <w:t>in</w:t>
      </w:r>
      <w:r w:rsidRPr="0005591E">
        <w:rPr>
          <w:iCs/>
          <w:color w:val="000000" w:themeColor="text1"/>
        </w:rPr>
        <w:t>adecvat sau care au intoleranță la tratamentul</w:t>
      </w:r>
      <w:r w:rsidR="00C64686" w:rsidRPr="0005591E">
        <w:rPr>
          <w:iCs/>
          <w:color w:val="000000" w:themeColor="text1"/>
        </w:rPr>
        <w:t xml:space="preserve"> </w:t>
      </w:r>
      <w:r w:rsidRPr="0005591E">
        <w:rPr>
          <w:iCs/>
          <w:color w:val="000000" w:themeColor="text1"/>
        </w:rPr>
        <w:t>convențional. Aproximativ 16% dintre pacienții din studiu nu au răspuns la tratamentul anti-TNF</w:t>
      </w:r>
      <w:r w:rsidR="00C64686" w:rsidRPr="0005591E">
        <w:rPr>
          <w:iCs/>
          <w:color w:val="000000" w:themeColor="text1"/>
        </w:rPr>
        <w:t xml:space="preserve"> </w:t>
      </w:r>
      <w:r w:rsidRPr="0005591E">
        <w:rPr>
          <w:iCs/>
          <w:color w:val="000000" w:themeColor="text1"/>
        </w:rPr>
        <w:t>anterior. Pacienților cărora li s-au administrat corticosteroizi la înscriere li s-a permis să reducă</w:t>
      </w:r>
      <w:r w:rsidR="00C64686" w:rsidRPr="0005591E">
        <w:rPr>
          <w:iCs/>
          <w:color w:val="000000" w:themeColor="text1"/>
        </w:rPr>
        <w:t xml:space="preserve"> </w:t>
      </w:r>
      <w:r w:rsidRPr="0005591E">
        <w:rPr>
          <w:iCs/>
          <w:color w:val="000000" w:themeColor="text1"/>
        </w:rPr>
        <w:t>tratamentul cu corticosteroizi după Săptămâna</w:t>
      </w:r>
      <w:r w:rsidR="007E2FD3" w:rsidRPr="0005591E">
        <w:rPr>
          <w:iCs/>
          <w:color w:val="000000" w:themeColor="text1"/>
        </w:rPr>
        <w:t> </w:t>
      </w:r>
      <w:r w:rsidR="00B77B85" w:rsidRPr="0005591E">
        <w:rPr>
          <w:iCs/>
          <w:color w:val="000000" w:themeColor="text1"/>
        </w:rPr>
        <w:t>4</w:t>
      </w:r>
      <w:r w:rsidRPr="0005591E">
        <w:rPr>
          <w:iCs/>
          <w:color w:val="000000" w:themeColor="text1"/>
        </w:rPr>
        <w:t>.</w:t>
      </w:r>
    </w:p>
    <w:p w14:paraId="682D0F4F" w14:textId="77777777" w:rsidR="00D835B1" w:rsidRPr="0005591E" w:rsidRDefault="00D835B1" w:rsidP="00D835B1">
      <w:pPr>
        <w:rPr>
          <w:iCs/>
          <w:color w:val="000000" w:themeColor="text1"/>
        </w:rPr>
      </w:pPr>
    </w:p>
    <w:p w14:paraId="23B138F8" w14:textId="77777777" w:rsidR="00D835B1" w:rsidRPr="0005591E" w:rsidRDefault="00AD6A28" w:rsidP="00AD6A28">
      <w:pPr>
        <w:rPr>
          <w:iCs/>
          <w:color w:val="000000" w:themeColor="text1"/>
        </w:rPr>
      </w:pPr>
      <w:r w:rsidRPr="0005591E">
        <w:rPr>
          <w:iCs/>
          <w:color w:val="000000" w:themeColor="text1"/>
        </w:rPr>
        <w:t>În perioada de inducție a studiului, 77</w:t>
      </w:r>
      <w:r w:rsidR="00A43A40" w:rsidRPr="0005591E">
        <w:rPr>
          <w:iCs/>
          <w:color w:val="000000" w:themeColor="text1"/>
        </w:rPr>
        <w:t> </w:t>
      </w:r>
      <w:r w:rsidRPr="0005591E">
        <w:rPr>
          <w:iCs/>
          <w:color w:val="000000" w:themeColor="text1"/>
        </w:rPr>
        <w:t>de pacienți au fost randomizați în raport de 3:2 pentru a primi tratament cu adalimumab în regim dublu-orb la o doză de inducție de 2,4</w:t>
      </w:r>
      <w:r w:rsidR="00A43A40" w:rsidRPr="0005591E">
        <w:rPr>
          <w:iCs/>
          <w:color w:val="000000" w:themeColor="text1"/>
        </w:rPr>
        <w:t> mg</w:t>
      </w:r>
      <w:r w:rsidRPr="0005591E">
        <w:rPr>
          <w:iCs/>
          <w:color w:val="000000" w:themeColor="text1"/>
        </w:rPr>
        <w:t>/kg (maximum 160</w:t>
      </w:r>
      <w:r w:rsidR="00A43A40" w:rsidRPr="0005591E">
        <w:rPr>
          <w:iCs/>
          <w:color w:val="000000" w:themeColor="text1"/>
        </w:rPr>
        <w:t> mg</w:t>
      </w:r>
      <w:r w:rsidRPr="0005591E">
        <w:rPr>
          <w:iCs/>
          <w:color w:val="000000" w:themeColor="text1"/>
        </w:rPr>
        <w:t>) în Săptămâna</w:t>
      </w:r>
      <w:r w:rsidR="00980EE5" w:rsidRPr="0005591E">
        <w:rPr>
          <w:iCs/>
          <w:color w:val="000000" w:themeColor="text1"/>
        </w:rPr>
        <w:t> </w:t>
      </w:r>
      <w:r w:rsidRPr="0005591E">
        <w:rPr>
          <w:iCs/>
          <w:color w:val="000000" w:themeColor="text1"/>
        </w:rPr>
        <w:t>0 și Săptămâna</w:t>
      </w:r>
      <w:r w:rsidR="00980EE5" w:rsidRPr="0005591E">
        <w:rPr>
          <w:iCs/>
          <w:color w:val="000000" w:themeColor="text1"/>
        </w:rPr>
        <w:t> </w:t>
      </w:r>
      <w:r w:rsidRPr="0005591E">
        <w:rPr>
          <w:iCs/>
          <w:color w:val="000000" w:themeColor="text1"/>
        </w:rPr>
        <w:t>1 și de 1,2</w:t>
      </w:r>
      <w:r w:rsidR="00A43A40" w:rsidRPr="0005591E">
        <w:rPr>
          <w:iCs/>
          <w:color w:val="000000" w:themeColor="text1"/>
        </w:rPr>
        <w:t> </w:t>
      </w:r>
      <w:r w:rsidRPr="0005591E">
        <w:rPr>
          <w:iCs/>
          <w:color w:val="000000" w:themeColor="text1"/>
        </w:rPr>
        <w:t>mg/kg (maximum 80</w:t>
      </w:r>
      <w:r w:rsidR="00A43A40" w:rsidRPr="0005591E">
        <w:rPr>
          <w:iCs/>
          <w:color w:val="000000" w:themeColor="text1"/>
        </w:rPr>
        <w:t> mg</w:t>
      </w:r>
      <w:r w:rsidRPr="0005591E">
        <w:rPr>
          <w:iCs/>
          <w:color w:val="000000" w:themeColor="text1"/>
        </w:rPr>
        <w:t>) în Săptămâna</w:t>
      </w:r>
      <w:r w:rsidR="00980EE5" w:rsidRPr="0005591E">
        <w:rPr>
          <w:iCs/>
          <w:color w:val="000000" w:themeColor="text1"/>
        </w:rPr>
        <w:t> </w:t>
      </w:r>
      <w:r w:rsidRPr="0005591E">
        <w:rPr>
          <w:iCs/>
          <w:color w:val="000000" w:themeColor="text1"/>
        </w:rPr>
        <w:t>2; sau o doză de inducție de 2,4</w:t>
      </w:r>
      <w:r w:rsidR="00A43A40" w:rsidRPr="0005591E">
        <w:rPr>
          <w:iCs/>
          <w:color w:val="000000" w:themeColor="text1"/>
        </w:rPr>
        <w:t> mg</w:t>
      </w:r>
      <w:r w:rsidRPr="0005591E">
        <w:rPr>
          <w:iCs/>
          <w:color w:val="000000" w:themeColor="text1"/>
        </w:rPr>
        <w:t>/kg (maximum 160</w:t>
      </w:r>
      <w:r w:rsidR="00A43A40" w:rsidRPr="0005591E">
        <w:rPr>
          <w:iCs/>
          <w:color w:val="000000" w:themeColor="text1"/>
        </w:rPr>
        <w:t> mg</w:t>
      </w:r>
      <w:r w:rsidRPr="0005591E">
        <w:rPr>
          <w:iCs/>
          <w:color w:val="000000" w:themeColor="text1"/>
        </w:rPr>
        <w:t>) în Săptămâna</w:t>
      </w:r>
      <w:r w:rsidR="00980EE5" w:rsidRPr="0005591E">
        <w:rPr>
          <w:iCs/>
          <w:color w:val="000000" w:themeColor="text1"/>
        </w:rPr>
        <w:t> </w:t>
      </w:r>
      <w:r w:rsidRPr="0005591E">
        <w:rPr>
          <w:iCs/>
          <w:color w:val="000000" w:themeColor="text1"/>
        </w:rPr>
        <w:t>0, placebo în Săptămâna</w:t>
      </w:r>
      <w:r w:rsidR="00980EE5" w:rsidRPr="0005591E">
        <w:rPr>
          <w:iCs/>
          <w:color w:val="000000" w:themeColor="text1"/>
        </w:rPr>
        <w:t> </w:t>
      </w:r>
      <w:r w:rsidRPr="0005591E">
        <w:rPr>
          <w:iCs/>
          <w:color w:val="000000" w:themeColor="text1"/>
        </w:rPr>
        <w:t>1 și de 1,2</w:t>
      </w:r>
      <w:r w:rsidR="00A43A40" w:rsidRPr="0005591E">
        <w:rPr>
          <w:iCs/>
          <w:color w:val="000000" w:themeColor="text1"/>
        </w:rPr>
        <w:t> mg</w:t>
      </w:r>
      <w:r w:rsidRPr="0005591E">
        <w:rPr>
          <w:iCs/>
          <w:color w:val="000000" w:themeColor="text1"/>
        </w:rPr>
        <w:t>/kg (maximum 80</w:t>
      </w:r>
      <w:r w:rsidR="00A43A40" w:rsidRPr="0005591E">
        <w:rPr>
          <w:iCs/>
          <w:color w:val="000000" w:themeColor="text1"/>
        </w:rPr>
        <w:t> mg</w:t>
      </w:r>
      <w:r w:rsidRPr="0005591E">
        <w:rPr>
          <w:iCs/>
          <w:color w:val="000000" w:themeColor="text1"/>
        </w:rPr>
        <w:t>) în Săptămâna</w:t>
      </w:r>
      <w:r w:rsidR="00980EE5" w:rsidRPr="0005591E">
        <w:rPr>
          <w:iCs/>
          <w:color w:val="000000" w:themeColor="text1"/>
        </w:rPr>
        <w:t> </w:t>
      </w:r>
      <w:r w:rsidRPr="0005591E">
        <w:rPr>
          <w:iCs/>
          <w:color w:val="000000" w:themeColor="text1"/>
        </w:rPr>
        <w:t>2. Ambele grupuri au primit 0,6</w:t>
      </w:r>
      <w:r w:rsidR="00A43A40" w:rsidRPr="0005591E">
        <w:rPr>
          <w:iCs/>
          <w:color w:val="000000" w:themeColor="text1"/>
        </w:rPr>
        <w:t> mg</w:t>
      </w:r>
      <w:r w:rsidRPr="0005591E">
        <w:rPr>
          <w:iCs/>
          <w:color w:val="000000" w:themeColor="text1"/>
        </w:rPr>
        <w:t>/kg (maximum 40</w:t>
      </w:r>
      <w:r w:rsidR="00A43A40" w:rsidRPr="0005591E">
        <w:rPr>
          <w:iCs/>
          <w:color w:val="000000" w:themeColor="text1"/>
        </w:rPr>
        <w:t> mg</w:t>
      </w:r>
      <w:r w:rsidRPr="0005591E">
        <w:rPr>
          <w:iCs/>
          <w:color w:val="000000" w:themeColor="text1"/>
        </w:rPr>
        <w:t>) în Săptămâna</w:t>
      </w:r>
      <w:r w:rsidR="00980EE5" w:rsidRPr="0005591E">
        <w:rPr>
          <w:iCs/>
          <w:color w:val="000000" w:themeColor="text1"/>
        </w:rPr>
        <w:t> </w:t>
      </w:r>
      <w:r w:rsidRPr="0005591E">
        <w:rPr>
          <w:iCs/>
          <w:color w:val="000000" w:themeColor="text1"/>
        </w:rPr>
        <w:t>4 și Săptămâna</w:t>
      </w:r>
      <w:r w:rsidR="00980EE5" w:rsidRPr="0005591E">
        <w:rPr>
          <w:iCs/>
          <w:color w:val="000000" w:themeColor="text1"/>
        </w:rPr>
        <w:t> </w:t>
      </w:r>
      <w:r w:rsidRPr="0005591E">
        <w:rPr>
          <w:iCs/>
          <w:color w:val="000000" w:themeColor="text1"/>
        </w:rPr>
        <w:t>6. După o modificare a designului studiului, ceilalți 16</w:t>
      </w:r>
      <w:r w:rsidR="00980EE5" w:rsidRPr="0005591E">
        <w:rPr>
          <w:iCs/>
          <w:color w:val="000000" w:themeColor="text1"/>
        </w:rPr>
        <w:t> </w:t>
      </w:r>
      <w:r w:rsidRPr="0005591E">
        <w:rPr>
          <w:iCs/>
          <w:color w:val="000000" w:themeColor="text1"/>
        </w:rPr>
        <w:t>pacienți în</w:t>
      </w:r>
      <w:r w:rsidR="0043168D" w:rsidRPr="0005591E">
        <w:rPr>
          <w:iCs/>
          <w:color w:val="000000" w:themeColor="text1"/>
        </w:rPr>
        <w:t>rolați</w:t>
      </w:r>
      <w:r w:rsidRPr="0005591E">
        <w:rPr>
          <w:iCs/>
          <w:color w:val="000000" w:themeColor="text1"/>
        </w:rPr>
        <w:t xml:space="preserve"> în perioada de inducție au primit tratament în regim deschis cu adalimumab la o doză de inducție de 2,4</w:t>
      </w:r>
      <w:r w:rsidR="00A43A40" w:rsidRPr="0005591E">
        <w:rPr>
          <w:iCs/>
          <w:color w:val="000000" w:themeColor="text1"/>
        </w:rPr>
        <w:t> mg</w:t>
      </w:r>
      <w:r w:rsidRPr="0005591E">
        <w:rPr>
          <w:iCs/>
          <w:color w:val="000000" w:themeColor="text1"/>
        </w:rPr>
        <w:t>/kg (maximum 160</w:t>
      </w:r>
      <w:r w:rsidR="00A43A40" w:rsidRPr="0005591E">
        <w:rPr>
          <w:iCs/>
          <w:color w:val="000000" w:themeColor="text1"/>
        </w:rPr>
        <w:t> mg</w:t>
      </w:r>
      <w:r w:rsidRPr="0005591E">
        <w:rPr>
          <w:iCs/>
          <w:color w:val="000000" w:themeColor="text1"/>
        </w:rPr>
        <w:t>) în Săptămâna</w:t>
      </w:r>
      <w:r w:rsidR="00980EE5" w:rsidRPr="0005591E">
        <w:rPr>
          <w:iCs/>
          <w:color w:val="000000" w:themeColor="text1"/>
        </w:rPr>
        <w:t> </w:t>
      </w:r>
      <w:r w:rsidRPr="0005591E">
        <w:rPr>
          <w:iCs/>
          <w:color w:val="000000" w:themeColor="text1"/>
        </w:rPr>
        <w:t>0 și Săptămâna</w:t>
      </w:r>
      <w:r w:rsidR="00980EE5" w:rsidRPr="0005591E">
        <w:rPr>
          <w:iCs/>
          <w:color w:val="000000" w:themeColor="text1"/>
        </w:rPr>
        <w:t> </w:t>
      </w:r>
      <w:r w:rsidRPr="0005591E">
        <w:rPr>
          <w:iCs/>
          <w:color w:val="000000" w:themeColor="text1"/>
        </w:rPr>
        <w:t>1 și de 1,2</w:t>
      </w:r>
      <w:r w:rsidR="00A43A40" w:rsidRPr="0005591E">
        <w:rPr>
          <w:iCs/>
          <w:color w:val="000000" w:themeColor="text1"/>
        </w:rPr>
        <w:t> mg</w:t>
      </w:r>
      <w:r w:rsidRPr="0005591E">
        <w:rPr>
          <w:iCs/>
          <w:color w:val="000000" w:themeColor="text1"/>
        </w:rPr>
        <w:t>/kg (maximum 80</w:t>
      </w:r>
      <w:r w:rsidR="00A43A40" w:rsidRPr="0005591E">
        <w:rPr>
          <w:iCs/>
          <w:color w:val="000000" w:themeColor="text1"/>
        </w:rPr>
        <w:t> mg</w:t>
      </w:r>
      <w:r w:rsidRPr="0005591E">
        <w:rPr>
          <w:iCs/>
          <w:color w:val="000000" w:themeColor="text1"/>
        </w:rPr>
        <w:t>) în Săptămâna</w:t>
      </w:r>
      <w:r w:rsidR="00980EE5" w:rsidRPr="0005591E">
        <w:rPr>
          <w:iCs/>
          <w:color w:val="000000" w:themeColor="text1"/>
        </w:rPr>
        <w:t> </w:t>
      </w:r>
      <w:r w:rsidRPr="0005591E">
        <w:rPr>
          <w:iCs/>
          <w:color w:val="000000" w:themeColor="text1"/>
        </w:rPr>
        <w:t>2.</w:t>
      </w:r>
    </w:p>
    <w:p w14:paraId="60E351D1" w14:textId="77777777" w:rsidR="00D835B1" w:rsidRPr="0005591E" w:rsidRDefault="00D835B1" w:rsidP="00D835B1">
      <w:pPr>
        <w:rPr>
          <w:iCs/>
          <w:color w:val="000000" w:themeColor="text1"/>
        </w:rPr>
      </w:pPr>
    </w:p>
    <w:p w14:paraId="0BC6A2F5" w14:textId="77777777" w:rsidR="00D835B1" w:rsidRPr="0005591E" w:rsidRDefault="006E5AE6" w:rsidP="006E5AE6">
      <w:pPr>
        <w:rPr>
          <w:iCs/>
          <w:color w:val="000000" w:themeColor="text1"/>
        </w:rPr>
      </w:pPr>
      <w:r w:rsidRPr="0005591E">
        <w:rPr>
          <w:iCs/>
          <w:color w:val="000000" w:themeColor="text1"/>
        </w:rPr>
        <w:t xml:space="preserve">În </w:t>
      </w:r>
      <w:r w:rsidR="00BA50E3" w:rsidRPr="0005591E">
        <w:rPr>
          <w:iCs/>
          <w:color w:val="000000" w:themeColor="text1"/>
        </w:rPr>
        <w:t>S</w:t>
      </w:r>
      <w:r w:rsidRPr="0005591E">
        <w:rPr>
          <w:iCs/>
          <w:color w:val="000000" w:themeColor="text1"/>
        </w:rPr>
        <w:t>ăptămâna 8, 62</w:t>
      </w:r>
      <w:r w:rsidR="00B95B61" w:rsidRPr="0005591E">
        <w:rPr>
          <w:iCs/>
          <w:color w:val="000000" w:themeColor="text1"/>
        </w:rPr>
        <w:t> </w:t>
      </w:r>
      <w:r w:rsidRPr="0005591E">
        <w:rPr>
          <w:iCs/>
          <w:color w:val="000000" w:themeColor="text1"/>
        </w:rPr>
        <w:t xml:space="preserve">de pacienți care au avut un răspuns clinic conform scorului parțial Mayo (PMS; definit ca o scădere a PMS ≥ 2 puncte și ≥ 30% față de valoarea inițială) au fost randomizați în mod egal pentru a primi tratament de întreținere în regim dublu-orb cu adalimumab la o doză de 0,6 mg/kg (maximum 40 mg) </w:t>
      </w:r>
      <w:r w:rsidR="0043168D" w:rsidRPr="0005591E">
        <w:rPr>
          <w:iCs/>
          <w:color w:val="000000" w:themeColor="text1"/>
        </w:rPr>
        <w:t>o dată pe</w:t>
      </w:r>
      <w:r w:rsidRPr="0005591E">
        <w:rPr>
          <w:iCs/>
          <w:color w:val="000000" w:themeColor="text1"/>
        </w:rPr>
        <w:t xml:space="preserve"> săptămână sau o doză de întreținere de 0,6 mg/kg (maximum 40 mg) </w:t>
      </w:r>
      <w:r w:rsidR="0043168D" w:rsidRPr="0005591E">
        <w:rPr>
          <w:iCs/>
          <w:color w:val="000000" w:themeColor="text1"/>
        </w:rPr>
        <w:t xml:space="preserve">o dată </w:t>
      </w:r>
      <w:r w:rsidRPr="0005591E">
        <w:rPr>
          <w:iCs/>
          <w:color w:val="000000" w:themeColor="text1"/>
        </w:rPr>
        <w:t>la două săptămâni. Înainte de modificarea designului studiului, încă 12 pacienți care au avut un răspuns clinic conform PMS au fost randomizați pentru a primi placebo, dar nu au fost incluși în analiza de confirmare a eficacității.</w:t>
      </w:r>
    </w:p>
    <w:p w14:paraId="5E665749" w14:textId="77777777" w:rsidR="00D835B1" w:rsidRPr="0005591E" w:rsidRDefault="00D835B1" w:rsidP="00D835B1">
      <w:pPr>
        <w:rPr>
          <w:iCs/>
          <w:color w:val="000000" w:themeColor="text1"/>
        </w:rPr>
      </w:pPr>
    </w:p>
    <w:p w14:paraId="172F73E6" w14:textId="77777777" w:rsidR="00D835B1" w:rsidRPr="0005591E" w:rsidRDefault="006E5AE6" w:rsidP="006E5AE6">
      <w:pPr>
        <w:rPr>
          <w:iCs/>
          <w:color w:val="000000" w:themeColor="text1"/>
        </w:rPr>
      </w:pPr>
      <w:r w:rsidRPr="0005591E">
        <w:rPr>
          <w:iCs/>
          <w:color w:val="000000" w:themeColor="text1"/>
        </w:rPr>
        <w:t>Reactivarea bolii a fost definită ca o creștere a PMS de cel puțin 3 puncte (la pacienții cu PMS de 0 până la 2 în Săptămâna 8), de cel puțin 2 puncte (la pacienții cu PMS de 3 până la 4 în Săptămâna 8) sau de cel puțin 1 punct (la pacienții cu PMS de 5 până la 6 în Săptămâna 8).</w:t>
      </w:r>
    </w:p>
    <w:p w14:paraId="127DF302" w14:textId="77777777" w:rsidR="00D835B1" w:rsidRPr="0005591E" w:rsidRDefault="00D835B1" w:rsidP="00D835B1">
      <w:pPr>
        <w:rPr>
          <w:iCs/>
          <w:color w:val="000000" w:themeColor="text1"/>
        </w:rPr>
      </w:pPr>
    </w:p>
    <w:p w14:paraId="04E04CE7" w14:textId="77777777" w:rsidR="00D835B1" w:rsidRPr="0005591E" w:rsidRDefault="006E5AE6" w:rsidP="006E5AE6">
      <w:pPr>
        <w:rPr>
          <w:iCs/>
          <w:color w:val="000000" w:themeColor="text1"/>
        </w:rPr>
      </w:pPr>
      <w:r w:rsidRPr="0005591E">
        <w:rPr>
          <w:iCs/>
          <w:color w:val="000000" w:themeColor="text1"/>
        </w:rPr>
        <w:t>Pacienții care au îndeplinit criteriile pentru reactivarea bolii în sau după Săptămâna 12 au fost randomizați pentru a primi o doză de re-inducție de 2,4 mg/kg (maximum 160 mg) sau o doză de 0,6 mg/kg (maximum 40 mg) și au continuat să primească ulterior doza de întreținere respectivă.</w:t>
      </w:r>
    </w:p>
    <w:p w14:paraId="2BF2DDBC" w14:textId="77777777" w:rsidR="00D835B1" w:rsidRPr="0005591E" w:rsidRDefault="00D835B1" w:rsidP="00D835B1">
      <w:pPr>
        <w:rPr>
          <w:iCs/>
          <w:color w:val="000000" w:themeColor="text1"/>
        </w:rPr>
      </w:pPr>
    </w:p>
    <w:p w14:paraId="1F314865" w14:textId="77777777" w:rsidR="00D835B1" w:rsidRPr="0005591E" w:rsidRDefault="00AD6A28" w:rsidP="00D835B1">
      <w:pPr>
        <w:keepNext/>
        <w:rPr>
          <w:i/>
          <w:color w:val="000000" w:themeColor="text1"/>
          <w:u w:val="single"/>
        </w:rPr>
      </w:pPr>
      <w:r w:rsidRPr="0005591E">
        <w:rPr>
          <w:i/>
          <w:color w:val="000000" w:themeColor="text1"/>
          <w:u w:val="single"/>
        </w:rPr>
        <w:t>Rezultatele privind eficacitatea</w:t>
      </w:r>
    </w:p>
    <w:p w14:paraId="40B30F07" w14:textId="77777777" w:rsidR="00D835B1" w:rsidRPr="0005591E" w:rsidRDefault="00D835B1" w:rsidP="00D835B1">
      <w:pPr>
        <w:keepNext/>
        <w:rPr>
          <w:iCs/>
          <w:color w:val="000000" w:themeColor="text1"/>
        </w:rPr>
      </w:pPr>
    </w:p>
    <w:p w14:paraId="30544C32" w14:textId="77777777" w:rsidR="00D835B1" w:rsidRPr="0005591E" w:rsidRDefault="0043168D" w:rsidP="00AD6A28">
      <w:pPr>
        <w:rPr>
          <w:iCs/>
          <w:color w:val="000000" w:themeColor="text1"/>
        </w:rPr>
      </w:pPr>
      <w:r w:rsidRPr="0005591E">
        <w:rPr>
          <w:iCs/>
          <w:color w:val="000000" w:themeColor="text1"/>
        </w:rPr>
        <w:t>Obiectivele primare asociate</w:t>
      </w:r>
      <w:r w:rsidR="00AD6A28" w:rsidRPr="0005591E">
        <w:rPr>
          <w:iCs/>
          <w:color w:val="000000" w:themeColor="text1"/>
        </w:rPr>
        <w:t xml:space="preserve"> </w:t>
      </w:r>
      <w:r w:rsidRPr="0005591E">
        <w:rPr>
          <w:iCs/>
          <w:color w:val="000000" w:themeColor="text1"/>
        </w:rPr>
        <w:t>în</w:t>
      </w:r>
      <w:r w:rsidR="00AD6A28" w:rsidRPr="0005591E">
        <w:rPr>
          <w:iCs/>
          <w:color w:val="000000" w:themeColor="text1"/>
        </w:rPr>
        <w:t xml:space="preserve"> studiul au fost remisia clinică conform PMS (definită ca PMS ≤ 2 și niciun subscor individual &gt; 1) în Săptămâna 8 și remisia clinică conform FMS (scorul complet Mayo) (definită ca un scor Mayo ≤ 2 și niciun subscor individual &gt; </w:t>
      </w:r>
      <w:r w:rsidR="00DB2FF0" w:rsidRPr="0005591E">
        <w:rPr>
          <w:iCs/>
          <w:color w:val="000000" w:themeColor="text1"/>
        </w:rPr>
        <w:t>1</w:t>
      </w:r>
      <w:r w:rsidR="00AD6A28" w:rsidRPr="0005591E">
        <w:rPr>
          <w:iCs/>
          <w:color w:val="000000" w:themeColor="text1"/>
        </w:rPr>
        <w:t>) în Săptămâna 52 la pacienții care au obținut un răspuns clinic conform PMS în Săptămâna 8.</w:t>
      </w:r>
    </w:p>
    <w:p w14:paraId="2CFBED09" w14:textId="77777777" w:rsidR="00D835B1" w:rsidRPr="0005591E" w:rsidRDefault="00D835B1" w:rsidP="00D835B1">
      <w:pPr>
        <w:rPr>
          <w:iCs/>
          <w:color w:val="000000" w:themeColor="text1"/>
        </w:rPr>
      </w:pPr>
    </w:p>
    <w:p w14:paraId="57C14810" w14:textId="77777777" w:rsidR="00D835B1" w:rsidRPr="0005591E" w:rsidRDefault="00AD6A28" w:rsidP="00AD6A28">
      <w:pPr>
        <w:rPr>
          <w:iCs/>
          <w:color w:val="000000" w:themeColor="text1"/>
        </w:rPr>
      </w:pPr>
      <w:r w:rsidRPr="0005591E">
        <w:rPr>
          <w:iCs/>
          <w:color w:val="000000" w:themeColor="text1"/>
        </w:rPr>
        <w:t xml:space="preserve">Ratele de remisie clinică conform PMS în Săptămâna 8 pentru pacienții din fiecare grup cu doză de inducție de </w:t>
      </w:r>
      <w:r w:rsidR="0004303A" w:rsidRPr="0005591E">
        <w:rPr>
          <w:iCs/>
          <w:color w:val="000000" w:themeColor="text1"/>
        </w:rPr>
        <w:t>adalimumab</w:t>
      </w:r>
      <w:r w:rsidRPr="0005591E">
        <w:rPr>
          <w:iCs/>
          <w:color w:val="000000" w:themeColor="text1"/>
        </w:rPr>
        <w:t xml:space="preserve"> în regim dublu-orb sunt prezentate în Tabelul</w:t>
      </w:r>
      <w:r w:rsidR="007F4CF9" w:rsidRPr="0005591E">
        <w:rPr>
          <w:iCs/>
          <w:color w:val="000000" w:themeColor="text1"/>
        </w:rPr>
        <w:t> </w:t>
      </w:r>
      <w:r w:rsidRPr="0005591E">
        <w:rPr>
          <w:iCs/>
          <w:color w:val="000000" w:themeColor="text1"/>
        </w:rPr>
        <w:t>26.</w:t>
      </w:r>
    </w:p>
    <w:p w14:paraId="2CF666D4" w14:textId="77777777" w:rsidR="00D835B1" w:rsidRPr="0005591E" w:rsidRDefault="00D835B1" w:rsidP="00D835B1">
      <w:pPr>
        <w:rPr>
          <w:i/>
          <w:color w:val="000000" w:themeColor="text1"/>
        </w:rPr>
      </w:pPr>
    </w:p>
    <w:p w14:paraId="03D3A4C4" w14:textId="77777777" w:rsidR="00D835B1" w:rsidRPr="0005591E" w:rsidRDefault="00D835B1" w:rsidP="00D835B1">
      <w:pPr>
        <w:keepNext/>
        <w:rPr>
          <w:b/>
          <w:bCs/>
          <w:color w:val="000000" w:themeColor="text1"/>
        </w:rPr>
      </w:pPr>
      <w:r w:rsidRPr="0005591E">
        <w:rPr>
          <w:b/>
          <w:color w:val="000000" w:themeColor="text1"/>
        </w:rPr>
        <w:t>Tab</w:t>
      </w:r>
      <w:r w:rsidR="006E5AE6" w:rsidRPr="0005591E">
        <w:rPr>
          <w:b/>
          <w:color w:val="000000" w:themeColor="text1"/>
        </w:rPr>
        <w:t>elul</w:t>
      </w:r>
      <w:r w:rsidRPr="0005591E">
        <w:rPr>
          <w:b/>
          <w:color w:val="000000" w:themeColor="text1"/>
        </w:rPr>
        <w:t xml:space="preserve"> 26. </w:t>
      </w:r>
      <w:r w:rsidR="006E5AE6" w:rsidRPr="0005591E">
        <w:rPr>
          <w:b/>
          <w:color w:val="000000" w:themeColor="text1"/>
        </w:rPr>
        <w:t xml:space="preserve">Remisia clinică conform PMS la </w:t>
      </w:r>
      <w:r w:rsidRPr="0005591E">
        <w:rPr>
          <w:b/>
          <w:bCs/>
          <w:color w:val="000000" w:themeColor="text1"/>
        </w:rPr>
        <w:t>8 </w:t>
      </w:r>
      <w:r w:rsidR="006E5AE6" w:rsidRPr="0005591E">
        <w:rPr>
          <w:b/>
          <w:bCs/>
          <w:color w:val="000000" w:themeColor="text1"/>
        </w:rPr>
        <w:t>săptămâni</w:t>
      </w:r>
    </w:p>
    <w:p w14:paraId="6964AD32" w14:textId="77777777" w:rsidR="00D835B1" w:rsidRPr="0005591E" w:rsidRDefault="00D835B1" w:rsidP="00D835B1">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33"/>
        <w:gridCol w:w="3030"/>
      </w:tblGrid>
      <w:tr w:rsidR="00D835B1" w:rsidRPr="0005591E" w14:paraId="6F0A8043" w14:textId="77777777" w:rsidTr="00121589">
        <w:trPr>
          <w:cantSplit/>
        </w:trPr>
        <w:tc>
          <w:tcPr>
            <w:tcW w:w="3002" w:type="dxa"/>
            <w:tcBorders>
              <w:top w:val="single" w:sz="4" w:space="0" w:color="auto"/>
              <w:left w:val="single" w:sz="4" w:space="0" w:color="auto"/>
              <w:bottom w:val="single" w:sz="4" w:space="0" w:color="auto"/>
              <w:right w:val="single" w:sz="4" w:space="0" w:color="auto"/>
            </w:tcBorders>
          </w:tcPr>
          <w:p w14:paraId="565547A1" w14:textId="77777777" w:rsidR="00D835B1" w:rsidRPr="0005591E" w:rsidRDefault="00D835B1" w:rsidP="00D835B1">
            <w:pPr>
              <w:keepNext/>
              <w:jc w:val="center"/>
              <w:rPr>
                <w:b/>
                <w:color w:val="000000" w:themeColor="text1"/>
              </w:rPr>
            </w:pPr>
          </w:p>
        </w:tc>
        <w:tc>
          <w:tcPr>
            <w:tcW w:w="3033" w:type="dxa"/>
            <w:tcBorders>
              <w:top w:val="single" w:sz="4" w:space="0" w:color="auto"/>
              <w:left w:val="single" w:sz="4" w:space="0" w:color="auto"/>
              <w:bottom w:val="single" w:sz="4" w:space="0" w:color="auto"/>
              <w:right w:val="single" w:sz="4" w:space="0" w:color="auto"/>
            </w:tcBorders>
          </w:tcPr>
          <w:p w14:paraId="20A9DDFB" w14:textId="77777777" w:rsidR="00D835B1" w:rsidRPr="0005591E" w:rsidRDefault="00D835B1" w:rsidP="00D835B1">
            <w:pPr>
              <w:keepNext/>
              <w:jc w:val="center"/>
              <w:rPr>
                <w:b/>
                <w:color w:val="000000" w:themeColor="text1"/>
              </w:rPr>
            </w:pPr>
            <w:r w:rsidRPr="0005591E">
              <w:rPr>
                <w:b/>
                <w:color w:val="000000" w:themeColor="text1"/>
              </w:rPr>
              <w:t>Adalimumab</w:t>
            </w:r>
            <w:r w:rsidRPr="0005591E">
              <w:rPr>
                <w:b/>
                <w:color w:val="000000" w:themeColor="text1"/>
                <w:vertAlign w:val="superscript"/>
              </w:rPr>
              <w:t>a</w:t>
            </w:r>
          </w:p>
          <w:p w14:paraId="2FB5AEA4" w14:textId="77777777" w:rsidR="00D835B1" w:rsidRPr="0005591E" w:rsidRDefault="00D835B1" w:rsidP="00D835B1">
            <w:pPr>
              <w:keepNext/>
              <w:jc w:val="center"/>
              <w:rPr>
                <w:b/>
                <w:color w:val="000000" w:themeColor="text1"/>
              </w:rPr>
            </w:pPr>
            <w:r w:rsidRPr="0005591E">
              <w:rPr>
                <w:b/>
                <w:color w:val="000000" w:themeColor="text1"/>
              </w:rPr>
              <w:t>Maximum 160</w:t>
            </w:r>
            <w:r w:rsidR="006E5AE6" w:rsidRPr="0005591E">
              <w:rPr>
                <w:b/>
                <w:color w:val="000000" w:themeColor="text1"/>
              </w:rPr>
              <w:t> </w:t>
            </w:r>
            <w:r w:rsidRPr="0005591E">
              <w:rPr>
                <w:b/>
                <w:color w:val="000000" w:themeColor="text1"/>
              </w:rPr>
              <w:t xml:space="preserve">mg </w:t>
            </w:r>
            <w:r w:rsidR="006E5AE6" w:rsidRPr="0005591E">
              <w:rPr>
                <w:b/>
                <w:color w:val="000000" w:themeColor="text1"/>
              </w:rPr>
              <w:t>în Săptămâna</w:t>
            </w:r>
            <w:r w:rsidRPr="0005591E">
              <w:rPr>
                <w:b/>
                <w:color w:val="000000" w:themeColor="text1"/>
              </w:rPr>
              <w:t xml:space="preserve"> 0/Placebo </w:t>
            </w:r>
            <w:r w:rsidR="006E5AE6" w:rsidRPr="0005591E">
              <w:rPr>
                <w:b/>
                <w:color w:val="000000" w:themeColor="text1"/>
              </w:rPr>
              <w:t>în</w:t>
            </w:r>
            <w:r w:rsidRPr="0005591E">
              <w:rPr>
                <w:b/>
                <w:color w:val="000000" w:themeColor="text1"/>
              </w:rPr>
              <w:t xml:space="preserve"> </w:t>
            </w:r>
            <w:r w:rsidR="006E5AE6" w:rsidRPr="0005591E">
              <w:rPr>
                <w:b/>
                <w:color w:val="000000" w:themeColor="text1"/>
              </w:rPr>
              <w:t>Săptămâna </w:t>
            </w:r>
            <w:r w:rsidRPr="0005591E">
              <w:rPr>
                <w:b/>
                <w:color w:val="000000" w:themeColor="text1"/>
              </w:rPr>
              <w:t>1</w:t>
            </w:r>
          </w:p>
          <w:p w14:paraId="67F995DA" w14:textId="77777777" w:rsidR="00D835B1" w:rsidRPr="0005591E" w:rsidRDefault="00D835B1" w:rsidP="00D835B1">
            <w:pPr>
              <w:keepNext/>
              <w:jc w:val="center"/>
              <w:rPr>
                <w:b/>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color w:val="000000" w:themeColor="text1"/>
              </w:rPr>
              <w:t>30</w:t>
            </w:r>
          </w:p>
        </w:tc>
        <w:tc>
          <w:tcPr>
            <w:tcW w:w="3030" w:type="dxa"/>
            <w:tcBorders>
              <w:top w:val="single" w:sz="4" w:space="0" w:color="auto"/>
              <w:left w:val="single" w:sz="4" w:space="0" w:color="auto"/>
              <w:bottom w:val="single" w:sz="4" w:space="0" w:color="auto"/>
              <w:right w:val="single" w:sz="4" w:space="0" w:color="auto"/>
            </w:tcBorders>
          </w:tcPr>
          <w:p w14:paraId="6CF6C8F3" w14:textId="77777777" w:rsidR="00D835B1" w:rsidRPr="0005591E" w:rsidRDefault="00D835B1" w:rsidP="00D835B1">
            <w:pPr>
              <w:keepNext/>
              <w:jc w:val="center"/>
              <w:rPr>
                <w:b/>
                <w:color w:val="000000" w:themeColor="text1"/>
              </w:rPr>
            </w:pPr>
            <w:r w:rsidRPr="0005591E">
              <w:rPr>
                <w:b/>
                <w:color w:val="000000" w:themeColor="text1"/>
              </w:rPr>
              <w:t>Adalimumab</w:t>
            </w:r>
            <w:r w:rsidRPr="0005591E">
              <w:rPr>
                <w:b/>
                <w:color w:val="000000" w:themeColor="text1"/>
                <w:vertAlign w:val="superscript"/>
              </w:rPr>
              <w:t>b,c</w:t>
            </w:r>
          </w:p>
          <w:p w14:paraId="5287FCAD" w14:textId="77777777" w:rsidR="00D835B1" w:rsidRPr="0005591E" w:rsidRDefault="00D835B1" w:rsidP="00D835B1">
            <w:pPr>
              <w:keepNext/>
              <w:jc w:val="center"/>
              <w:rPr>
                <w:b/>
                <w:color w:val="000000" w:themeColor="text1"/>
              </w:rPr>
            </w:pPr>
            <w:r w:rsidRPr="0005591E">
              <w:rPr>
                <w:b/>
                <w:color w:val="000000" w:themeColor="text1"/>
              </w:rPr>
              <w:t>Maximum 160</w:t>
            </w:r>
            <w:r w:rsidR="006E5AE6" w:rsidRPr="0005591E">
              <w:rPr>
                <w:b/>
                <w:color w:val="000000" w:themeColor="text1"/>
              </w:rPr>
              <w:t> </w:t>
            </w:r>
            <w:r w:rsidRPr="0005591E">
              <w:rPr>
                <w:b/>
                <w:color w:val="000000" w:themeColor="text1"/>
              </w:rPr>
              <w:t xml:space="preserve">mg </w:t>
            </w:r>
            <w:r w:rsidR="006E5AE6" w:rsidRPr="0005591E">
              <w:rPr>
                <w:b/>
                <w:color w:val="000000" w:themeColor="text1"/>
              </w:rPr>
              <w:t>în Săptămâna </w:t>
            </w:r>
            <w:r w:rsidRPr="0005591E">
              <w:rPr>
                <w:b/>
                <w:color w:val="000000" w:themeColor="text1"/>
              </w:rPr>
              <w:t xml:space="preserve">0 </w:t>
            </w:r>
            <w:r w:rsidR="006E5AE6" w:rsidRPr="0005591E">
              <w:rPr>
                <w:b/>
                <w:color w:val="000000" w:themeColor="text1"/>
              </w:rPr>
              <w:t>și în Săptămâna </w:t>
            </w:r>
            <w:r w:rsidRPr="0005591E">
              <w:rPr>
                <w:b/>
                <w:color w:val="000000" w:themeColor="text1"/>
              </w:rPr>
              <w:t>1</w:t>
            </w:r>
          </w:p>
          <w:p w14:paraId="45F54FFD" w14:textId="77777777" w:rsidR="00D835B1" w:rsidRPr="0005591E" w:rsidRDefault="00D835B1" w:rsidP="00D835B1">
            <w:pPr>
              <w:keepNext/>
              <w:jc w:val="center"/>
              <w:rPr>
                <w:b/>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bCs/>
                <w:color w:val="000000" w:themeColor="text1"/>
              </w:rPr>
              <w:t>47</w:t>
            </w:r>
          </w:p>
        </w:tc>
      </w:tr>
      <w:tr w:rsidR="00D835B1" w:rsidRPr="0005591E" w14:paraId="6DB7CEAA" w14:textId="77777777" w:rsidTr="00121589">
        <w:trPr>
          <w:cantSplit/>
        </w:trPr>
        <w:tc>
          <w:tcPr>
            <w:tcW w:w="3002" w:type="dxa"/>
            <w:tcBorders>
              <w:top w:val="single" w:sz="4" w:space="0" w:color="auto"/>
              <w:left w:val="single" w:sz="4" w:space="0" w:color="auto"/>
              <w:bottom w:val="single" w:sz="4" w:space="0" w:color="auto"/>
              <w:right w:val="single" w:sz="4" w:space="0" w:color="auto"/>
            </w:tcBorders>
          </w:tcPr>
          <w:p w14:paraId="00E78500" w14:textId="77777777" w:rsidR="00D835B1" w:rsidRPr="0005591E" w:rsidRDefault="006E5AE6" w:rsidP="00D835B1">
            <w:pPr>
              <w:rPr>
                <w:color w:val="000000" w:themeColor="text1"/>
              </w:rPr>
            </w:pPr>
            <w:r w:rsidRPr="0005591E">
              <w:rPr>
                <w:color w:val="000000" w:themeColor="text1"/>
              </w:rPr>
              <w:t>Remisie clinică</w:t>
            </w:r>
          </w:p>
        </w:tc>
        <w:tc>
          <w:tcPr>
            <w:tcW w:w="3033" w:type="dxa"/>
            <w:tcBorders>
              <w:top w:val="single" w:sz="4" w:space="0" w:color="auto"/>
              <w:left w:val="single" w:sz="4" w:space="0" w:color="auto"/>
              <w:bottom w:val="single" w:sz="4" w:space="0" w:color="auto"/>
              <w:right w:val="single" w:sz="4" w:space="0" w:color="auto"/>
            </w:tcBorders>
          </w:tcPr>
          <w:p w14:paraId="4CE611D0" w14:textId="77777777" w:rsidR="00D835B1" w:rsidRPr="0005591E" w:rsidRDefault="00D835B1" w:rsidP="006E5AE6">
            <w:pPr>
              <w:jc w:val="center"/>
              <w:rPr>
                <w:color w:val="000000" w:themeColor="text1"/>
              </w:rPr>
            </w:pPr>
            <w:r w:rsidRPr="0005591E">
              <w:rPr>
                <w:color w:val="000000" w:themeColor="text1"/>
              </w:rPr>
              <w:t>13/30 (43</w:t>
            </w:r>
            <w:r w:rsidR="006E5AE6" w:rsidRPr="0005591E">
              <w:rPr>
                <w:color w:val="000000" w:themeColor="text1"/>
              </w:rPr>
              <w:t>,</w:t>
            </w:r>
            <w:r w:rsidRPr="0005591E">
              <w:rPr>
                <w:color w:val="000000" w:themeColor="text1"/>
              </w:rPr>
              <w:t>3%)</w:t>
            </w:r>
          </w:p>
        </w:tc>
        <w:tc>
          <w:tcPr>
            <w:tcW w:w="3030" w:type="dxa"/>
            <w:tcBorders>
              <w:top w:val="single" w:sz="4" w:space="0" w:color="auto"/>
              <w:left w:val="single" w:sz="4" w:space="0" w:color="auto"/>
              <w:bottom w:val="single" w:sz="4" w:space="0" w:color="auto"/>
              <w:right w:val="single" w:sz="4" w:space="0" w:color="auto"/>
            </w:tcBorders>
          </w:tcPr>
          <w:p w14:paraId="314636F9" w14:textId="77777777" w:rsidR="00D835B1" w:rsidRPr="0005591E" w:rsidRDefault="00D835B1" w:rsidP="006E5AE6">
            <w:pPr>
              <w:jc w:val="center"/>
              <w:rPr>
                <w:color w:val="000000" w:themeColor="text1"/>
              </w:rPr>
            </w:pPr>
            <w:r w:rsidRPr="0005591E">
              <w:rPr>
                <w:color w:val="000000" w:themeColor="text1"/>
              </w:rPr>
              <w:t>28/47 (59</w:t>
            </w:r>
            <w:r w:rsidR="006E5AE6" w:rsidRPr="0005591E">
              <w:rPr>
                <w:color w:val="000000" w:themeColor="text1"/>
              </w:rPr>
              <w:t>,</w:t>
            </w:r>
            <w:r w:rsidRPr="0005591E">
              <w:rPr>
                <w:color w:val="000000" w:themeColor="text1"/>
              </w:rPr>
              <w:t>6%)</w:t>
            </w:r>
          </w:p>
        </w:tc>
      </w:tr>
    </w:tbl>
    <w:p w14:paraId="5BAF93C5" w14:textId="77777777" w:rsidR="00121589" w:rsidRPr="00E33B49" w:rsidRDefault="00121589" w:rsidP="00121589">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a</w:t>
      </w:r>
      <w:r w:rsidRPr="00E33B49">
        <w:rPr>
          <w:color w:val="000000" w:themeColor="text1"/>
          <w:sz w:val="20"/>
          <w:szCs w:val="20"/>
        </w:rPr>
        <w:t xml:space="preserve"> </w:t>
      </w:r>
      <w:r w:rsidRPr="00E33B49">
        <w:rPr>
          <w:color w:val="000000" w:themeColor="text1"/>
          <w:sz w:val="20"/>
          <w:szCs w:val="20"/>
        </w:rPr>
        <w:tab/>
        <w:t>Adalimumab 2,4 mg/kg (maximum 160 mg) în Săptămâna 0, placebo în Săptămâna 1 și 1,2 mg/kg (maximum 80 mg) în Săptămâna 2</w:t>
      </w:r>
    </w:p>
    <w:p w14:paraId="79C4E1D3" w14:textId="77777777" w:rsidR="00121589" w:rsidRPr="00E33B49" w:rsidRDefault="00121589" w:rsidP="00121589">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lastRenderedPageBreak/>
        <w:t>b</w:t>
      </w:r>
      <w:r w:rsidRPr="00E33B49">
        <w:rPr>
          <w:color w:val="000000" w:themeColor="text1"/>
          <w:sz w:val="20"/>
          <w:szCs w:val="20"/>
        </w:rPr>
        <w:t xml:space="preserve"> </w:t>
      </w:r>
      <w:r w:rsidRPr="00E33B49">
        <w:rPr>
          <w:color w:val="000000" w:themeColor="text1"/>
          <w:sz w:val="20"/>
          <w:szCs w:val="20"/>
        </w:rPr>
        <w:tab/>
        <w:t>Adalimumab 2,4 mg/kg (maximum 160 mg) în Săptămâna 0 și Săptămâna 1 și 1,2 mg/kg (maximum 80 mg) în Săptămâna 2</w:t>
      </w:r>
    </w:p>
    <w:p w14:paraId="1118661F" w14:textId="77777777" w:rsidR="00121589" w:rsidRPr="00E33B49" w:rsidRDefault="00121589" w:rsidP="00121589">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c</w:t>
      </w:r>
      <w:r w:rsidRPr="00E33B49">
        <w:rPr>
          <w:color w:val="000000" w:themeColor="text1"/>
          <w:sz w:val="20"/>
          <w:szCs w:val="20"/>
        </w:rPr>
        <w:t xml:space="preserve"> </w:t>
      </w:r>
      <w:r w:rsidRPr="00E33B49">
        <w:rPr>
          <w:color w:val="000000" w:themeColor="text1"/>
          <w:sz w:val="20"/>
          <w:szCs w:val="20"/>
        </w:rPr>
        <w:tab/>
        <w:t xml:space="preserve">Fără a include doza de inducție în regim deschis de adalimumab de 2,4 mg/kg (maximum 160 mg) în Săptămâna 0 și Săptămâna 1 și de 1,2 mg/kg (maximum 80 mg) în Săptămâna 2 </w:t>
      </w:r>
    </w:p>
    <w:p w14:paraId="70128083" w14:textId="77777777" w:rsidR="00121589" w:rsidRPr="00E33B49" w:rsidRDefault="00121589" w:rsidP="00121589">
      <w:pPr>
        <w:autoSpaceDE w:val="0"/>
        <w:autoSpaceDN w:val="0"/>
        <w:adjustRightInd w:val="0"/>
        <w:ind w:left="270"/>
        <w:rPr>
          <w:color w:val="000000" w:themeColor="text1"/>
          <w:sz w:val="20"/>
          <w:szCs w:val="20"/>
        </w:rPr>
      </w:pPr>
      <w:r w:rsidRPr="00E33B49">
        <w:rPr>
          <w:color w:val="000000" w:themeColor="text1"/>
          <w:sz w:val="20"/>
          <w:szCs w:val="20"/>
        </w:rPr>
        <w:t>Nota 1: ambele grupuri cu doză de inducție au primit 0,6 mg/kg (maximum 40 mg) în Săptămâna 4 și Săptămâna 6</w:t>
      </w:r>
    </w:p>
    <w:p w14:paraId="176DBD03" w14:textId="10D905D9" w:rsidR="00D835B1" w:rsidRDefault="00121589" w:rsidP="00121589">
      <w:pPr>
        <w:widowControl w:val="0"/>
        <w:ind w:left="270"/>
        <w:rPr>
          <w:i/>
          <w:color w:val="000000" w:themeColor="text1"/>
        </w:rPr>
      </w:pPr>
      <w:r w:rsidRPr="00E33B49">
        <w:rPr>
          <w:color w:val="000000" w:themeColor="text1"/>
          <w:sz w:val="20"/>
          <w:szCs w:val="20"/>
        </w:rPr>
        <w:t>Nota 2: s-a considerat că pacienții cu valori lipsă în Săptămâna 8 nu au îndeplinit criteriul final de evaluare</w:t>
      </w:r>
    </w:p>
    <w:p w14:paraId="6982EDAC" w14:textId="77777777" w:rsidR="00121589" w:rsidRPr="0005591E" w:rsidRDefault="00121589" w:rsidP="00121589">
      <w:pPr>
        <w:widowControl w:val="0"/>
        <w:rPr>
          <w:i/>
          <w:color w:val="000000" w:themeColor="text1"/>
        </w:rPr>
      </w:pPr>
    </w:p>
    <w:p w14:paraId="67F8E930" w14:textId="77777777" w:rsidR="00D835B1" w:rsidRPr="0005591E" w:rsidRDefault="006E5AE6" w:rsidP="006E5AE6">
      <w:pPr>
        <w:autoSpaceDE w:val="0"/>
        <w:autoSpaceDN w:val="0"/>
        <w:adjustRightInd w:val="0"/>
        <w:rPr>
          <w:color w:val="000000" w:themeColor="text1"/>
        </w:rPr>
      </w:pPr>
      <w:r w:rsidRPr="0005591E">
        <w:rPr>
          <w:color w:val="000000" w:themeColor="text1"/>
        </w:rPr>
        <w:t>În Săptămâna</w:t>
      </w:r>
      <w:r w:rsidR="00777002" w:rsidRPr="0005591E">
        <w:rPr>
          <w:color w:val="000000" w:themeColor="text1"/>
        </w:rPr>
        <w:t> </w:t>
      </w:r>
      <w:r w:rsidRPr="0005591E">
        <w:rPr>
          <w:color w:val="000000" w:themeColor="text1"/>
        </w:rPr>
        <w:t>52, remisia clinică conform FMS la pacienții care au avut răspuns în Săptămâna</w:t>
      </w:r>
      <w:r w:rsidR="00777002" w:rsidRPr="0005591E">
        <w:rPr>
          <w:color w:val="000000" w:themeColor="text1"/>
        </w:rPr>
        <w:t> </w:t>
      </w:r>
      <w:r w:rsidRPr="0005591E">
        <w:rPr>
          <w:color w:val="000000" w:themeColor="text1"/>
        </w:rPr>
        <w:t>8,</w:t>
      </w:r>
      <w:r w:rsidR="0004303A" w:rsidRPr="0005591E">
        <w:rPr>
          <w:color w:val="000000" w:themeColor="text1"/>
        </w:rPr>
        <w:t xml:space="preserve"> </w:t>
      </w:r>
      <w:r w:rsidRPr="0005591E">
        <w:rPr>
          <w:color w:val="000000" w:themeColor="text1"/>
        </w:rPr>
        <w:t>răspunsul clinic conform FMS (definit ca o scădere a scorului Mayo ≥</w:t>
      </w:r>
      <w:r w:rsidR="00777002" w:rsidRPr="0005591E">
        <w:rPr>
          <w:color w:val="000000" w:themeColor="text1"/>
        </w:rPr>
        <w:t> </w:t>
      </w:r>
      <w:r w:rsidRPr="0005591E">
        <w:rPr>
          <w:color w:val="000000" w:themeColor="text1"/>
        </w:rPr>
        <w:t>3 puncte și ≥</w:t>
      </w:r>
      <w:r w:rsidR="00777002" w:rsidRPr="0005591E">
        <w:rPr>
          <w:color w:val="000000" w:themeColor="text1"/>
        </w:rPr>
        <w:t> </w:t>
      </w:r>
      <w:r w:rsidRPr="0005591E">
        <w:rPr>
          <w:color w:val="000000" w:themeColor="text1"/>
        </w:rPr>
        <w:t>30% față de</w:t>
      </w:r>
      <w:r w:rsidR="0004303A" w:rsidRPr="0005591E">
        <w:rPr>
          <w:color w:val="000000" w:themeColor="text1"/>
        </w:rPr>
        <w:t xml:space="preserve"> </w:t>
      </w:r>
      <w:r w:rsidRPr="0005591E">
        <w:rPr>
          <w:color w:val="000000" w:themeColor="text1"/>
        </w:rPr>
        <w:t>valoarea inițială) la pacienții care au avut răspuns în Săptămâna</w:t>
      </w:r>
      <w:r w:rsidR="00777002" w:rsidRPr="0005591E">
        <w:rPr>
          <w:color w:val="000000" w:themeColor="text1"/>
        </w:rPr>
        <w:t> </w:t>
      </w:r>
      <w:r w:rsidRPr="0005591E">
        <w:rPr>
          <w:color w:val="000000" w:themeColor="text1"/>
        </w:rPr>
        <w:t>8, vindecarea muco</w:t>
      </w:r>
      <w:r w:rsidR="00FA04CC" w:rsidRPr="0005591E">
        <w:rPr>
          <w:color w:val="000000" w:themeColor="text1"/>
        </w:rPr>
        <w:t>sală</w:t>
      </w:r>
      <w:r w:rsidRPr="0005591E">
        <w:rPr>
          <w:color w:val="000000" w:themeColor="text1"/>
        </w:rPr>
        <w:t xml:space="preserve"> (definită ca</w:t>
      </w:r>
      <w:r w:rsidR="0004303A" w:rsidRPr="0005591E">
        <w:rPr>
          <w:color w:val="000000" w:themeColor="text1"/>
        </w:rPr>
        <w:t xml:space="preserve"> </w:t>
      </w:r>
      <w:r w:rsidR="00811DFF" w:rsidRPr="0005591E">
        <w:rPr>
          <w:color w:val="000000" w:themeColor="text1"/>
        </w:rPr>
        <w:t xml:space="preserve">un </w:t>
      </w:r>
      <w:r w:rsidRPr="0005591E">
        <w:rPr>
          <w:color w:val="000000" w:themeColor="text1"/>
        </w:rPr>
        <w:t>subscor endoscopic Mayo ≤</w:t>
      </w:r>
      <w:r w:rsidR="00777002" w:rsidRPr="0005591E">
        <w:rPr>
          <w:color w:val="000000" w:themeColor="text1"/>
        </w:rPr>
        <w:t> </w:t>
      </w:r>
      <w:r w:rsidRPr="0005591E">
        <w:rPr>
          <w:color w:val="000000" w:themeColor="text1"/>
        </w:rPr>
        <w:t>1) la pacienții care au avut răspuns</w:t>
      </w:r>
      <w:r w:rsidR="00FA04CC" w:rsidRPr="0005591E">
        <w:rPr>
          <w:color w:val="000000" w:themeColor="text1"/>
        </w:rPr>
        <w:t xml:space="preserve"> clinic</w:t>
      </w:r>
      <w:r w:rsidRPr="0005591E">
        <w:rPr>
          <w:color w:val="000000" w:themeColor="text1"/>
        </w:rPr>
        <w:t xml:space="preserve"> în Săptămâna</w:t>
      </w:r>
      <w:r w:rsidR="00777002" w:rsidRPr="0005591E">
        <w:rPr>
          <w:color w:val="000000" w:themeColor="text1"/>
        </w:rPr>
        <w:t> </w:t>
      </w:r>
      <w:r w:rsidRPr="0005591E">
        <w:rPr>
          <w:color w:val="000000" w:themeColor="text1"/>
        </w:rPr>
        <w:t>8, remisia clinică</w:t>
      </w:r>
      <w:r w:rsidR="0004303A" w:rsidRPr="0005591E">
        <w:rPr>
          <w:color w:val="000000" w:themeColor="text1"/>
        </w:rPr>
        <w:t xml:space="preserve"> </w:t>
      </w:r>
      <w:r w:rsidRPr="0005591E">
        <w:rPr>
          <w:color w:val="000000" w:themeColor="text1"/>
        </w:rPr>
        <w:t>conform FMS la pacienții în remisie în Săptămâna</w:t>
      </w:r>
      <w:r w:rsidR="00777002" w:rsidRPr="0005591E">
        <w:rPr>
          <w:color w:val="000000" w:themeColor="text1"/>
        </w:rPr>
        <w:t> </w:t>
      </w:r>
      <w:r w:rsidRPr="0005591E">
        <w:rPr>
          <w:color w:val="000000" w:themeColor="text1"/>
        </w:rPr>
        <w:t>8 și proporția subiecților în remisie fără</w:t>
      </w:r>
      <w:r w:rsidR="0004303A" w:rsidRPr="0005591E">
        <w:rPr>
          <w:color w:val="000000" w:themeColor="text1"/>
        </w:rPr>
        <w:t xml:space="preserve"> </w:t>
      </w:r>
      <w:r w:rsidR="00FA04CC" w:rsidRPr="0005591E">
        <w:rPr>
          <w:color w:val="000000" w:themeColor="text1"/>
        </w:rPr>
        <w:t xml:space="preserve">tratament cu </w:t>
      </w:r>
      <w:r w:rsidRPr="0005591E">
        <w:rPr>
          <w:color w:val="000000" w:themeColor="text1"/>
        </w:rPr>
        <w:t>corticosteroizi conform FMS la pacienții care au avut răspuns în Săptămâna</w:t>
      </w:r>
      <w:r w:rsidR="00777002" w:rsidRPr="0005591E">
        <w:rPr>
          <w:color w:val="000000" w:themeColor="text1"/>
        </w:rPr>
        <w:t> </w:t>
      </w:r>
      <w:r w:rsidRPr="0005591E">
        <w:rPr>
          <w:color w:val="000000" w:themeColor="text1"/>
        </w:rPr>
        <w:t>8 au fost evaluate la</w:t>
      </w:r>
      <w:r w:rsidR="0004303A" w:rsidRPr="0005591E">
        <w:rPr>
          <w:color w:val="000000" w:themeColor="text1"/>
        </w:rPr>
        <w:t xml:space="preserve"> </w:t>
      </w:r>
      <w:r w:rsidRPr="0005591E">
        <w:rPr>
          <w:color w:val="000000" w:themeColor="text1"/>
        </w:rPr>
        <w:t xml:space="preserve">pacienții care au primit doze de întreținere de </w:t>
      </w:r>
      <w:r w:rsidR="00C64686" w:rsidRPr="0005591E">
        <w:rPr>
          <w:color w:val="000000" w:themeColor="text1"/>
        </w:rPr>
        <w:t>adalimumab</w:t>
      </w:r>
      <w:r w:rsidRPr="0005591E">
        <w:rPr>
          <w:color w:val="000000" w:themeColor="text1"/>
        </w:rPr>
        <w:t xml:space="preserve"> în regim dublu-orb de maximum 40</w:t>
      </w:r>
      <w:r w:rsidR="00A43A40" w:rsidRPr="0005591E">
        <w:rPr>
          <w:color w:val="000000" w:themeColor="text1"/>
        </w:rPr>
        <w:t> mg</w:t>
      </w:r>
      <w:r w:rsidRPr="0005591E">
        <w:rPr>
          <w:color w:val="000000" w:themeColor="text1"/>
        </w:rPr>
        <w:t xml:space="preserve"> </w:t>
      </w:r>
      <w:r w:rsidR="00BB65A3" w:rsidRPr="0005591E">
        <w:rPr>
          <w:color w:val="000000" w:themeColor="text1"/>
        </w:rPr>
        <w:t xml:space="preserve">o dată </w:t>
      </w:r>
      <w:r w:rsidRPr="0005591E">
        <w:rPr>
          <w:color w:val="000000" w:themeColor="text1"/>
        </w:rPr>
        <w:t>la două</w:t>
      </w:r>
      <w:r w:rsidR="0004303A" w:rsidRPr="0005591E">
        <w:rPr>
          <w:color w:val="000000" w:themeColor="text1"/>
        </w:rPr>
        <w:t xml:space="preserve"> </w:t>
      </w:r>
      <w:r w:rsidRPr="0005591E">
        <w:rPr>
          <w:color w:val="000000" w:themeColor="text1"/>
        </w:rPr>
        <w:t>săptămâni (0,6</w:t>
      </w:r>
      <w:r w:rsidR="00A43A40" w:rsidRPr="0005591E">
        <w:rPr>
          <w:color w:val="000000" w:themeColor="text1"/>
        </w:rPr>
        <w:t> mg</w:t>
      </w:r>
      <w:r w:rsidRPr="0005591E">
        <w:rPr>
          <w:color w:val="000000" w:themeColor="text1"/>
        </w:rPr>
        <w:t>/kg) și de maximum 40</w:t>
      </w:r>
      <w:r w:rsidR="0004303A" w:rsidRPr="0005591E">
        <w:rPr>
          <w:color w:val="000000" w:themeColor="text1"/>
        </w:rPr>
        <w:t> </w:t>
      </w:r>
      <w:r w:rsidRPr="0005591E">
        <w:rPr>
          <w:color w:val="000000" w:themeColor="text1"/>
        </w:rPr>
        <w:t xml:space="preserve">mg </w:t>
      </w:r>
      <w:r w:rsidR="00BB65A3" w:rsidRPr="0005591E">
        <w:rPr>
          <w:color w:val="000000" w:themeColor="text1"/>
        </w:rPr>
        <w:t>o dată</w:t>
      </w:r>
      <w:r w:rsidRPr="0005591E">
        <w:rPr>
          <w:color w:val="000000" w:themeColor="text1"/>
        </w:rPr>
        <w:t xml:space="preserve"> </w:t>
      </w:r>
      <w:r w:rsidR="00BB65A3" w:rsidRPr="0005591E">
        <w:rPr>
          <w:color w:val="000000" w:themeColor="text1"/>
        </w:rPr>
        <w:t xml:space="preserve">pe </w:t>
      </w:r>
      <w:r w:rsidRPr="0005591E">
        <w:rPr>
          <w:color w:val="000000" w:themeColor="text1"/>
        </w:rPr>
        <w:t>săptămână (0,6</w:t>
      </w:r>
      <w:r w:rsidR="0004303A" w:rsidRPr="0005591E">
        <w:rPr>
          <w:color w:val="000000" w:themeColor="text1"/>
        </w:rPr>
        <w:t> </w:t>
      </w:r>
      <w:r w:rsidRPr="0005591E">
        <w:rPr>
          <w:color w:val="000000" w:themeColor="text1"/>
        </w:rPr>
        <w:t>mg/kg) (Tabelul</w:t>
      </w:r>
      <w:r w:rsidR="00777002" w:rsidRPr="0005591E">
        <w:rPr>
          <w:color w:val="000000" w:themeColor="text1"/>
        </w:rPr>
        <w:t> </w:t>
      </w:r>
      <w:r w:rsidRPr="0005591E">
        <w:rPr>
          <w:color w:val="000000" w:themeColor="text1"/>
        </w:rPr>
        <w:t>27).</w:t>
      </w:r>
    </w:p>
    <w:p w14:paraId="5316D31E" w14:textId="77777777" w:rsidR="00D835B1" w:rsidRPr="0005591E" w:rsidRDefault="00D835B1" w:rsidP="00D835B1">
      <w:pPr>
        <w:rPr>
          <w:iCs/>
          <w:color w:val="000000" w:themeColor="text1"/>
        </w:rPr>
      </w:pPr>
    </w:p>
    <w:p w14:paraId="2DAE0954" w14:textId="77777777" w:rsidR="00D835B1" w:rsidRPr="0005591E" w:rsidRDefault="006E5AE6" w:rsidP="00D835B1">
      <w:pPr>
        <w:keepNext/>
        <w:rPr>
          <w:b/>
          <w:bCs/>
          <w:color w:val="000000" w:themeColor="text1"/>
        </w:rPr>
      </w:pPr>
      <w:r w:rsidRPr="0005591E">
        <w:rPr>
          <w:b/>
          <w:color w:val="000000" w:themeColor="text1"/>
        </w:rPr>
        <w:t xml:space="preserve">Tabelul </w:t>
      </w:r>
      <w:r w:rsidR="00D835B1" w:rsidRPr="0005591E">
        <w:rPr>
          <w:b/>
          <w:color w:val="000000" w:themeColor="text1"/>
        </w:rPr>
        <w:t xml:space="preserve">27. </w:t>
      </w:r>
      <w:r w:rsidRPr="0005591E">
        <w:rPr>
          <w:b/>
          <w:color w:val="000000" w:themeColor="text1"/>
        </w:rPr>
        <w:t xml:space="preserve">Rezultatele privind eficacitatea la </w:t>
      </w:r>
      <w:r w:rsidR="00D835B1" w:rsidRPr="0005591E">
        <w:rPr>
          <w:b/>
          <w:bCs/>
          <w:color w:val="000000" w:themeColor="text1"/>
        </w:rPr>
        <w:t>52 </w:t>
      </w:r>
      <w:r w:rsidR="0064292B" w:rsidRPr="0005591E">
        <w:rPr>
          <w:b/>
          <w:bCs/>
          <w:color w:val="000000" w:themeColor="text1"/>
        </w:rPr>
        <w:t xml:space="preserve">de </w:t>
      </w:r>
      <w:r w:rsidRPr="0005591E">
        <w:rPr>
          <w:b/>
          <w:bCs/>
          <w:color w:val="000000" w:themeColor="text1"/>
        </w:rPr>
        <w:t>săptămâni</w:t>
      </w:r>
    </w:p>
    <w:p w14:paraId="08A8B6C8" w14:textId="77777777" w:rsidR="00D835B1" w:rsidRPr="0005591E" w:rsidRDefault="00D835B1" w:rsidP="00D835B1">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2997"/>
        <w:gridCol w:w="3027"/>
      </w:tblGrid>
      <w:tr w:rsidR="00D835B1" w:rsidRPr="0005591E" w14:paraId="7CDF53F6" w14:textId="77777777">
        <w:trPr>
          <w:cantSplit/>
          <w:tblHeader/>
        </w:trPr>
        <w:tc>
          <w:tcPr>
            <w:tcW w:w="3118" w:type="dxa"/>
            <w:tcBorders>
              <w:top w:val="single" w:sz="4" w:space="0" w:color="auto"/>
              <w:left w:val="single" w:sz="4" w:space="0" w:color="auto"/>
              <w:bottom w:val="single" w:sz="4" w:space="0" w:color="auto"/>
              <w:right w:val="single" w:sz="4" w:space="0" w:color="auto"/>
            </w:tcBorders>
          </w:tcPr>
          <w:p w14:paraId="4B78D346" w14:textId="77777777" w:rsidR="00D835B1" w:rsidRPr="0005591E" w:rsidRDefault="00D835B1" w:rsidP="00D835B1">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754DFC3E" w14:textId="77777777" w:rsidR="00D835B1" w:rsidRPr="0005591E" w:rsidRDefault="00D835B1" w:rsidP="00D835B1">
            <w:pPr>
              <w:keepNext/>
              <w:jc w:val="center"/>
              <w:rPr>
                <w:b/>
                <w:color w:val="000000" w:themeColor="text1"/>
              </w:rPr>
            </w:pPr>
            <w:r w:rsidRPr="0005591E">
              <w:rPr>
                <w:b/>
                <w:color w:val="000000" w:themeColor="text1"/>
              </w:rPr>
              <w:t>Adalimumab</w:t>
            </w:r>
            <w:r w:rsidRPr="0005591E">
              <w:rPr>
                <w:b/>
                <w:color w:val="000000" w:themeColor="text1"/>
                <w:vertAlign w:val="superscript"/>
              </w:rPr>
              <w:t>a</w:t>
            </w:r>
          </w:p>
          <w:p w14:paraId="4BD2D23B" w14:textId="77777777" w:rsidR="00D835B1" w:rsidRPr="0005591E" w:rsidRDefault="00D835B1" w:rsidP="00D835B1">
            <w:pPr>
              <w:keepNext/>
              <w:jc w:val="center"/>
              <w:rPr>
                <w:b/>
                <w:color w:val="000000" w:themeColor="text1"/>
              </w:rPr>
            </w:pPr>
            <w:r w:rsidRPr="0005591E">
              <w:rPr>
                <w:b/>
                <w:color w:val="000000" w:themeColor="text1"/>
              </w:rPr>
              <w:t>Maximum 40</w:t>
            </w:r>
            <w:r w:rsidRPr="00E33B49">
              <w:rPr>
                <w:rFonts w:ascii="TimesNewRomanPSMT" w:hAnsi="TimesNewRomanPSMT" w:cs="TimesNewRomanPSMT"/>
                <w:color w:val="000000" w:themeColor="text1"/>
                <w:sz w:val="20"/>
                <w:szCs w:val="20"/>
              </w:rPr>
              <w:t> </w:t>
            </w:r>
            <w:r w:rsidRPr="0005591E">
              <w:rPr>
                <w:b/>
                <w:color w:val="000000" w:themeColor="text1"/>
              </w:rPr>
              <w:t xml:space="preserve">mg </w:t>
            </w:r>
            <w:r w:rsidR="00BB65A3" w:rsidRPr="0005591E">
              <w:rPr>
                <w:b/>
                <w:color w:val="000000" w:themeColor="text1"/>
              </w:rPr>
              <w:t xml:space="preserve">o dată </w:t>
            </w:r>
            <w:r w:rsidR="006E5AE6" w:rsidRPr="0005591E">
              <w:rPr>
                <w:b/>
                <w:color w:val="000000" w:themeColor="text1"/>
              </w:rPr>
              <w:t>la două săptămâni</w:t>
            </w:r>
          </w:p>
          <w:p w14:paraId="71D7F713" w14:textId="77777777" w:rsidR="00D835B1" w:rsidRPr="0005591E" w:rsidRDefault="00D835B1" w:rsidP="00D835B1">
            <w:pPr>
              <w:keepNext/>
              <w:jc w:val="center"/>
              <w:rPr>
                <w:b/>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color w:val="000000" w:themeColor="text1"/>
              </w:rPr>
              <w:t>31</w:t>
            </w:r>
          </w:p>
        </w:tc>
        <w:tc>
          <w:tcPr>
            <w:tcW w:w="3108" w:type="dxa"/>
            <w:tcBorders>
              <w:top w:val="single" w:sz="4" w:space="0" w:color="auto"/>
              <w:left w:val="single" w:sz="4" w:space="0" w:color="auto"/>
              <w:bottom w:val="single" w:sz="4" w:space="0" w:color="auto"/>
              <w:right w:val="single" w:sz="4" w:space="0" w:color="auto"/>
            </w:tcBorders>
          </w:tcPr>
          <w:p w14:paraId="052E8559" w14:textId="77777777" w:rsidR="00D835B1" w:rsidRPr="0005591E" w:rsidRDefault="00D835B1" w:rsidP="00D835B1">
            <w:pPr>
              <w:keepNext/>
              <w:jc w:val="center"/>
              <w:rPr>
                <w:b/>
                <w:color w:val="000000" w:themeColor="text1"/>
                <w:vertAlign w:val="superscript"/>
              </w:rPr>
            </w:pPr>
            <w:r w:rsidRPr="0005591E">
              <w:rPr>
                <w:b/>
                <w:color w:val="000000" w:themeColor="text1"/>
              </w:rPr>
              <w:t>Adalimumab</w:t>
            </w:r>
            <w:r w:rsidRPr="0005591E">
              <w:rPr>
                <w:b/>
                <w:color w:val="000000" w:themeColor="text1"/>
                <w:vertAlign w:val="superscript"/>
              </w:rPr>
              <w:t>b</w:t>
            </w:r>
          </w:p>
          <w:p w14:paraId="64BE5B1B" w14:textId="77777777" w:rsidR="00D835B1" w:rsidRPr="0005591E" w:rsidRDefault="00D835B1" w:rsidP="00D835B1">
            <w:pPr>
              <w:keepNext/>
              <w:jc w:val="center"/>
              <w:rPr>
                <w:b/>
                <w:color w:val="000000" w:themeColor="text1"/>
              </w:rPr>
            </w:pPr>
            <w:r w:rsidRPr="0005591E">
              <w:rPr>
                <w:b/>
                <w:color w:val="000000" w:themeColor="text1"/>
              </w:rPr>
              <w:t>Maximum 40</w:t>
            </w:r>
            <w:r w:rsidRPr="00E33B49">
              <w:rPr>
                <w:rFonts w:ascii="TimesNewRomanPSMT" w:hAnsi="TimesNewRomanPSMT" w:cs="TimesNewRomanPSMT"/>
                <w:color w:val="000000" w:themeColor="text1"/>
                <w:sz w:val="20"/>
                <w:szCs w:val="20"/>
              </w:rPr>
              <w:t> </w:t>
            </w:r>
            <w:r w:rsidRPr="0005591E">
              <w:rPr>
                <w:b/>
                <w:color w:val="000000" w:themeColor="text1"/>
              </w:rPr>
              <w:t xml:space="preserve">mg </w:t>
            </w:r>
            <w:r w:rsidR="00BB65A3" w:rsidRPr="0005591E">
              <w:rPr>
                <w:b/>
                <w:color w:val="000000" w:themeColor="text1"/>
              </w:rPr>
              <w:t>o dată</w:t>
            </w:r>
            <w:r w:rsidR="006E5AE6" w:rsidRPr="0005591E">
              <w:rPr>
                <w:b/>
                <w:color w:val="000000" w:themeColor="text1"/>
              </w:rPr>
              <w:t xml:space="preserve"> </w:t>
            </w:r>
            <w:r w:rsidR="00BB65A3" w:rsidRPr="0005591E">
              <w:rPr>
                <w:b/>
                <w:color w:val="000000" w:themeColor="text1"/>
              </w:rPr>
              <w:t xml:space="preserve">pe </w:t>
            </w:r>
            <w:r w:rsidR="006E5AE6" w:rsidRPr="0005591E">
              <w:rPr>
                <w:b/>
                <w:color w:val="000000" w:themeColor="text1"/>
              </w:rPr>
              <w:t>săptămână</w:t>
            </w:r>
          </w:p>
          <w:p w14:paraId="75BA085A" w14:textId="77777777" w:rsidR="00D835B1" w:rsidRPr="0005591E" w:rsidRDefault="00D835B1" w:rsidP="00D835B1">
            <w:pPr>
              <w:keepNext/>
              <w:jc w:val="center"/>
              <w:rPr>
                <w:b/>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bCs/>
                <w:color w:val="000000" w:themeColor="text1"/>
              </w:rPr>
              <w:t>31</w:t>
            </w:r>
          </w:p>
        </w:tc>
      </w:tr>
      <w:tr w:rsidR="00D835B1" w:rsidRPr="0005591E" w14:paraId="2BA2D12C" w14:textId="77777777">
        <w:trPr>
          <w:cantSplit/>
        </w:trPr>
        <w:tc>
          <w:tcPr>
            <w:tcW w:w="3118" w:type="dxa"/>
            <w:tcBorders>
              <w:top w:val="single" w:sz="4" w:space="0" w:color="auto"/>
              <w:left w:val="single" w:sz="4" w:space="0" w:color="auto"/>
              <w:bottom w:val="single" w:sz="4" w:space="0" w:color="auto"/>
              <w:right w:val="single" w:sz="4" w:space="0" w:color="auto"/>
            </w:tcBorders>
          </w:tcPr>
          <w:p w14:paraId="1EA4FA88" w14:textId="77777777" w:rsidR="00D835B1" w:rsidRPr="0005591E" w:rsidRDefault="00EC273D" w:rsidP="00EC273D">
            <w:pPr>
              <w:rPr>
                <w:color w:val="000000" w:themeColor="text1"/>
              </w:rPr>
            </w:pPr>
            <w:r w:rsidRPr="0005591E">
              <w:rPr>
                <w:color w:val="000000" w:themeColor="text1"/>
              </w:rPr>
              <w:t>Remisie clinică la pacienții care au avut răspuns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3A2BF81E" w14:textId="77777777" w:rsidR="00D835B1" w:rsidRPr="0005591E" w:rsidRDefault="00D835B1" w:rsidP="006E5AE6">
            <w:pPr>
              <w:jc w:val="center"/>
              <w:rPr>
                <w:color w:val="000000" w:themeColor="text1"/>
              </w:rPr>
            </w:pPr>
            <w:r w:rsidRPr="0005591E">
              <w:rPr>
                <w:color w:val="000000" w:themeColor="text1"/>
              </w:rPr>
              <w:t>9/31 (29</w:t>
            </w:r>
            <w:r w:rsidR="006E5AE6" w:rsidRPr="0005591E">
              <w:rPr>
                <w:color w:val="000000" w:themeColor="text1"/>
              </w:rPr>
              <w:t>,</w:t>
            </w:r>
            <w:r w:rsidRPr="0005591E">
              <w:rPr>
                <w:color w:val="000000" w:themeColor="text1"/>
              </w:rPr>
              <w:t>0%)</w:t>
            </w:r>
          </w:p>
        </w:tc>
        <w:tc>
          <w:tcPr>
            <w:tcW w:w="3108" w:type="dxa"/>
            <w:tcBorders>
              <w:top w:val="single" w:sz="4" w:space="0" w:color="auto"/>
              <w:left w:val="single" w:sz="4" w:space="0" w:color="auto"/>
              <w:bottom w:val="single" w:sz="4" w:space="0" w:color="auto"/>
              <w:right w:val="single" w:sz="4" w:space="0" w:color="auto"/>
            </w:tcBorders>
          </w:tcPr>
          <w:p w14:paraId="43DA6007" w14:textId="77777777" w:rsidR="00D835B1" w:rsidRPr="0005591E" w:rsidRDefault="00D835B1" w:rsidP="006E5AE6">
            <w:pPr>
              <w:jc w:val="center"/>
              <w:rPr>
                <w:color w:val="000000" w:themeColor="text1"/>
              </w:rPr>
            </w:pPr>
            <w:r w:rsidRPr="0005591E">
              <w:rPr>
                <w:color w:val="000000" w:themeColor="text1"/>
              </w:rPr>
              <w:t>14/31 (45</w:t>
            </w:r>
            <w:r w:rsidR="006E5AE6" w:rsidRPr="0005591E">
              <w:rPr>
                <w:color w:val="000000" w:themeColor="text1"/>
              </w:rPr>
              <w:t>,</w:t>
            </w:r>
            <w:r w:rsidRPr="0005591E">
              <w:rPr>
                <w:color w:val="000000" w:themeColor="text1"/>
              </w:rPr>
              <w:t>2%)</w:t>
            </w:r>
          </w:p>
        </w:tc>
      </w:tr>
      <w:tr w:rsidR="00D835B1" w:rsidRPr="0005591E" w14:paraId="25C2D7D8" w14:textId="77777777">
        <w:trPr>
          <w:cantSplit/>
        </w:trPr>
        <w:tc>
          <w:tcPr>
            <w:tcW w:w="3118" w:type="dxa"/>
            <w:tcBorders>
              <w:top w:val="single" w:sz="4" w:space="0" w:color="auto"/>
              <w:left w:val="single" w:sz="4" w:space="0" w:color="auto"/>
              <w:bottom w:val="single" w:sz="4" w:space="0" w:color="auto"/>
              <w:right w:val="single" w:sz="4" w:space="0" w:color="auto"/>
            </w:tcBorders>
          </w:tcPr>
          <w:p w14:paraId="203F5CA7" w14:textId="77777777" w:rsidR="00D835B1" w:rsidRPr="0005591E" w:rsidRDefault="00EC273D" w:rsidP="00D835B1">
            <w:pPr>
              <w:rPr>
                <w:color w:val="000000" w:themeColor="text1"/>
              </w:rPr>
            </w:pPr>
            <w:r w:rsidRPr="0005591E">
              <w:rPr>
                <w:color w:val="000000" w:themeColor="text1"/>
              </w:rPr>
              <w:t>Răspuns clinic la pacienții care au avut răspuns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39D23A13" w14:textId="77777777" w:rsidR="00D835B1" w:rsidRPr="0005591E" w:rsidRDefault="00D835B1" w:rsidP="006E5AE6">
            <w:pPr>
              <w:jc w:val="center"/>
              <w:rPr>
                <w:color w:val="000000" w:themeColor="text1"/>
              </w:rPr>
            </w:pPr>
            <w:r w:rsidRPr="0005591E">
              <w:rPr>
                <w:color w:val="000000" w:themeColor="text1"/>
              </w:rPr>
              <w:t>19/31 (61</w:t>
            </w:r>
            <w:r w:rsidR="006E5AE6" w:rsidRPr="0005591E">
              <w:rPr>
                <w:color w:val="000000" w:themeColor="text1"/>
              </w:rPr>
              <w:t>,</w:t>
            </w:r>
            <w:r w:rsidRPr="0005591E">
              <w:rPr>
                <w:color w:val="000000" w:themeColor="text1"/>
              </w:rPr>
              <w:t>3%)</w:t>
            </w:r>
          </w:p>
        </w:tc>
        <w:tc>
          <w:tcPr>
            <w:tcW w:w="3108" w:type="dxa"/>
            <w:tcBorders>
              <w:top w:val="single" w:sz="4" w:space="0" w:color="auto"/>
              <w:left w:val="single" w:sz="4" w:space="0" w:color="auto"/>
              <w:bottom w:val="single" w:sz="4" w:space="0" w:color="auto"/>
              <w:right w:val="single" w:sz="4" w:space="0" w:color="auto"/>
            </w:tcBorders>
          </w:tcPr>
          <w:p w14:paraId="510AC8B6" w14:textId="77777777" w:rsidR="00D835B1" w:rsidRPr="0005591E" w:rsidRDefault="00D835B1" w:rsidP="006E5AE6">
            <w:pPr>
              <w:jc w:val="center"/>
              <w:rPr>
                <w:color w:val="000000" w:themeColor="text1"/>
              </w:rPr>
            </w:pPr>
            <w:r w:rsidRPr="0005591E">
              <w:rPr>
                <w:color w:val="000000" w:themeColor="text1"/>
              </w:rPr>
              <w:t>21/31 (67</w:t>
            </w:r>
            <w:r w:rsidR="006E5AE6" w:rsidRPr="0005591E">
              <w:rPr>
                <w:color w:val="000000" w:themeColor="text1"/>
              </w:rPr>
              <w:t>,</w:t>
            </w:r>
            <w:r w:rsidRPr="0005591E">
              <w:rPr>
                <w:color w:val="000000" w:themeColor="text1"/>
              </w:rPr>
              <w:t>7%)</w:t>
            </w:r>
          </w:p>
        </w:tc>
      </w:tr>
      <w:tr w:rsidR="00D835B1" w:rsidRPr="0005591E" w14:paraId="411F7AF2" w14:textId="77777777">
        <w:trPr>
          <w:cantSplit/>
        </w:trPr>
        <w:tc>
          <w:tcPr>
            <w:tcW w:w="3118" w:type="dxa"/>
            <w:tcBorders>
              <w:top w:val="single" w:sz="4" w:space="0" w:color="auto"/>
              <w:left w:val="single" w:sz="4" w:space="0" w:color="auto"/>
              <w:bottom w:val="single" w:sz="4" w:space="0" w:color="auto"/>
              <w:right w:val="single" w:sz="4" w:space="0" w:color="auto"/>
            </w:tcBorders>
          </w:tcPr>
          <w:p w14:paraId="3EDF3842" w14:textId="77777777" w:rsidR="00D835B1" w:rsidRPr="0005591E" w:rsidRDefault="00EC273D" w:rsidP="00D835B1">
            <w:pPr>
              <w:rPr>
                <w:color w:val="000000" w:themeColor="text1"/>
              </w:rPr>
            </w:pPr>
            <w:r w:rsidRPr="0005591E">
              <w:rPr>
                <w:color w:val="000000" w:themeColor="text1"/>
              </w:rPr>
              <w:t>Vindecarea muco</w:t>
            </w:r>
            <w:r w:rsidR="00DC398D" w:rsidRPr="0005591E">
              <w:rPr>
                <w:color w:val="000000" w:themeColor="text1"/>
              </w:rPr>
              <w:t>sală</w:t>
            </w:r>
            <w:r w:rsidRPr="0005591E">
              <w:rPr>
                <w:color w:val="000000" w:themeColor="text1"/>
              </w:rPr>
              <w:t xml:space="preserve"> la pacienții care au avut răspunsconform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147E1E10" w14:textId="77777777" w:rsidR="00D835B1" w:rsidRPr="0005591E" w:rsidRDefault="00D835B1" w:rsidP="006E5AE6">
            <w:pPr>
              <w:jc w:val="center"/>
              <w:rPr>
                <w:color w:val="000000" w:themeColor="text1"/>
              </w:rPr>
            </w:pPr>
            <w:r w:rsidRPr="0005591E">
              <w:rPr>
                <w:color w:val="000000" w:themeColor="text1"/>
              </w:rPr>
              <w:t>12/31 (38</w:t>
            </w:r>
            <w:r w:rsidR="006E5AE6" w:rsidRPr="0005591E">
              <w:rPr>
                <w:color w:val="000000" w:themeColor="text1"/>
              </w:rPr>
              <w:t>,</w:t>
            </w:r>
            <w:r w:rsidRPr="0005591E">
              <w:rPr>
                <w:color w:val="000000" w:themeColor="text1"/>
              </w:rPr>
              <w:t>7%)</w:t>
            </w:r>
          </w:p>
        </w:tc>
        <w:tc>
          <w:tcPr>
            <w:tcW w:w="3108" w:type="dxa"/>
            <w:tcBorders>
              <w:top w:val="single" w:sz="4" w:space="0" w:color="auto"/>
              <w:left w:val="single" w:sz="4" w:space="0" w:color="auto"/>
              <w:bottom w:val="single" w:sz="4" w:space="0" w:color="auto"/>
              <w:right w:val="single" w:sz="4" w:space="0" w:color="auto"/>
            </w:tcBorders>
          </w:tcPr>
          <w:p w14:paraId="4553F65F" w14:textId="77777777" w:rsidR="00D835B1" w:rsidRPr="0005591E" w:rsidRDefault="00D835B1" w:rsidP="006E5AE6">
            <w:pPr>
              <w:jc w:val="center"/>
              <w:rPr>
                <w:color w:val="000000" w:themeColor="text1"/>
              </w:rPr>
            </w:pPr>
            <w:r w:rsidRPr="0005591E">
              <w:rPr>
                <w:color w:val="000000" w:themeColor="text1"/>
              </w:rPr>
              <w:t>16/31 (51</w:t>
            </w:r>
            <w:r w:rsidR="006E5AE6" w:rsidRPr="0005591E">
              <w:rPr>
                <w:color w:val="000000" w:themeColor="text1"/>
              </w:rPr>
              <w:t>,</w:t>
            </w:r>
            <w:r w:rsidRPr="0005591E">
              <w:rPr>
                <w:color w:val="000000" w:themeColor="text1"/>
              </w:rPr>
              <w:t>6%)</w:t>
            </w:r>
          </w:p>
        </w:tc>
      </w:tr>
      <w:tr w:rsidR="00D835B1" w:rsidRPr="0005591E" w14:paraId="625F6A84" w14:textId="77777777">
        <w:trPr>
          <w:cantSplit/>
        </w:trPr>
        <w:tc>
          <w:tcPr>
            <w:tcW w:w="3118" w:type="dxa"/>
            <w:tcBorders>
              <w:top w:val="single" w:sz="4" w:space="0" w:color="auto"/>
              <w:left w:val="single" w:sz="4" w:space="0" w:color="auto"/>
              <w:bottom w:val="single" w:sz="4" w:space="0" w:color="auto"/>
              <w:right w:val="single" w:sz="4" w:space="0" w:color="auto"/>
            </w:tcBorders>
          </w:tcPr>
          <w:p w14:paraId="6FBC66FC" w14:textId="77777777" w:rsidR="00D835B1" w:rsidRPr="0005591E" w:rsidRDefault="00EC273D" w:rsidP="00EC273D">
            <w:pPr>
              <w:rPr>
                <w:color w:val="000000" w:themeColor="text1"/>
              </w:rPr>
            </w:pPr>
            <w:r w:rsidRPr="0005591E">
              <w:rPr>
                <w:color w:val="000000" w:themeColor="text1"/>
              </w:rPr>
              <w:t>Remisie clinică la pacienții în remisie conform PMS în Săptămâna</w:t>
            </w:r>
            <w:r w:rsidR="00A54A44" w:rsidRPr="0005591E">
              <w:rPr>
                <w:color w:val="000000" w:themeColor="text1"/>
              </w:rPr>
              <w:t> </w:t>
            </w:r>
            <w:r w:rsidRPr="0005591E">
              <w:rPr>
                <w:color w:val="000000" w:themeColor="text1"/>
              </w:rPr>
              <w:t>8</w:t>
            </w:r>
          </w:p>
        </w:tc>
        <w:tc>
          <w:tcPr>
            <w:tcW w:w="3077" w:type="dxa"/>
            <w:tcBorders>
              <w:top w:val="single" w:sz="4" w:space="0" w:color="auto"/>
              <w:left w:val="single" w:sz="4" w:space="0" w:color="auto"/>
              <w:bottom w:val="single" w:sz="4" w:space="0" w:color="auto"/>
              <w:right w:val="single" w:sz="4" w:space="0" w:color="auto"/>
            </w:tcBorders>
          </w:tcPr>
          <w:p w14:paraId="29C7BFEB" w14:textId="77777777" w:rsidR="00D835B1" w:rsidRPr="0005591E" w:rsidRDefault="00D835B1" w:rsidP="006E5AE6">
            <w:pPr>
              <w:jc w:val="center"/>
              <w:rPr>
                <w:color w:val="000000" w:themeColor="text1"/>
              </w:rPr>
            </w:pPr>
            <w:r w:rsidRPr="0005591E">
              <w:rPr>
                <w:color w:val="000000" w:themeColor="text1"/>
              </w:rPr>
              <w:t>9/21 (42</w:t>
            </w:r>
            <w:r w:rsidR="006E5AE6" w:rsidRPr="0005591E">
              <w:rPr>
                <w:color w:val="000000" w:themeColor="text1"/>
              </w:rPr>
              <w:t>,</w:t>
            </w:r>
            <w:r w:rsidRPr="0005591E">
              <w:rPr>
                <w:color w:val="000000" w:themeColor="text1"/>
              </w:rPr>
              <w:t>9%)</w:t>
            </w:r>
          </w:p>
        </w:tc>
        <w:tc>
          <w:tcPr>
            <w:tcW w:w="3108" w:type="dxa"/>
            <w:tcBorders>
              <w:top w:val="single" w:sz="4" w:space="0" w:color="auto"/>
              <w:left w:val="single" w:sz="4" w:space="0" w:color="auto"/>
              <w:bottom w:val="single" w:sz="4" w:space="0" w:color="auto"/>
              <w:right w:val="single" w:sz="4" w:space="0" w:color="auto"/>
            </w:tcBorders>
          </w:tcPr>
          <w:p w14:paraId="6F1A6346" w14:textId="77777777" w:rsidR="00D835B1" w:rsidRPr="0005591E" w:rsidRDefault="00D835B1" w:rsidP="006E5AE6">
            <w:pPr>
              <w:jc w:val="center"/>
              <w:rPr>
                <w:color w:val="000000" w:themeColor="text1"/>
              </w:rPr>
            </w:pPr>
            <w:r w:rsidRPr="0005591E">
              <w:rPr>
                <w:color w:val="000000" w:themeColor="text1"/>
              </w:rPr>
              <w:t>10/22 (45</w:t>
            </w:r>
            <w:r w:rsidR="006E5AE6" w:rsidRPr="0005591E">
              <w:rPr>
                <w:color w:val="000000" w:themeColor="text1"/>
              </w:rPr>
              <w:t>,</w:t>
            </w:r>
            <w:r w:rsidRPr="0005591E">
              <w:rPr>
                <w:color w:val="000000" w:themeColor="text1"/>
              </w:rPr>
              <w:t>5%)</w:t>
            </w:r>
          </w:p>
        </w:tc>
      </w:tr>
      <w:tr w:rsidR="00D835B1" w:rsidRPr="0005591E" w14:paraId="6E9E2DA4" w14:textId="77777777">
        <w:trPr>
          <w:cantSplit/>
        </w:trPr>
        <w:tc>
          <w:tcPr>
            <w:tcW w:w="3118" w:type="dxa"/>
            <w:tcBorders>
              <w:top w:val="single" w:sz="4" w:space="0" w:color="auto"/>
              <w:left w:val="single" w:sz="4" w:space="0" w:color="auto"/>
              <w:bottom w:val="single" w:sz="4" w:space="0" w:color="auto"/>
              <w:right w:val="single" w:sz="4" w:space="0" w:color="auto"/>
            </w:tcBorders>
          </w:tcPr>
          <w:p w14:paraId="01862DFD" w14:textId="77777777" w:rsidR="00D835B1" w:rsidRPr="0005591E" w:rsidRDefault="00EC273D" w:rsidP="00EC273D">
            <w:pPr>
              <w:rPr>
                <w:color w:val="000000" w:themeColor="text1"/>
              </w:rPr>
            </w:pPr>
            <w:r w:rsidRPr="0005591E">
              <w:rPr>
                <w:color w:val="000000" w:themeColor="text1"/>
              </w:rPr>
              <w:t xml:space="preserve">Remisie fără </w:t>
            </w:r>
            <w:r w:rsidR="00BB65A3" w:rsidRPr="0005591E">
              <w:rPr>
                <w:color w:val="000000" w:themeColor="text1"/>
              </w:rPr>
              <w:t xml:space="preserve">tratament cu </w:t>
            </w:r>
            <w:r w:rsidRPr="0005591E">
              <w:rPr>
                <w:color w:val="000000" w:themeColor="text1"/>
              </w:rPr>
              <w:t xml:space="preserve">corticosteroizi la pacienții care au avut răspuns </w:t>
            </w:r>
            <w:r w:rsidR="00BB65A3" w:rsidRPr="0005591E">
              <w:rPr>
                <w:color w:val="000000" w:themeColor="text1"/>
              </w:rPr>
              <w:t xml:space="preserve">clinic </w:t>
            </w:r>
            <w:r w:rsidRPr="0005591E">
              <w:rPr>
                <w:color w:val="000000" w:themeColor="text1"/>
              </w:rPr>
              <w:t>conform PMS în Săptămâna</w:t>
            </w:r>
            <w:r w:rsidR="00A54A44" w:rsidRPr="0005591E">
              <w:rPr>
                <w:color w:val="000000" w:themeColor="text1"/>
              </w:rPr>
              <w:t> </w:t>
            </w:r>
            <w:r w:rsidRPr="0005591E">
              <w:rPr>
                <w:color w:val="000000" w:themeColor="text1"/>
              </w:rPr>
              <w:t>8</w:t>
            </w:r>
            <w:r w:rsidR="00D835B1" w:rsidRPr="0005591E">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139EE2D5" w14:textId="77777777" w:rsidR="00D835B1" w:rsidRPr="0005591E" w:rsidRDefault="00D835B1" w:rsidP="006E5AE6">
            <w:pPr>
              <w:jc w:val="center"/>
              <w:rPr>
                <w:color w:val="000000" w:themeColor="text1"/>
              </w:rPr>
            </w:pPr>
            <w:r w:rsidRPr="0005591E">
              <w:rPr>
                <w:color w:val="000000" w:themeColor="text1"/>
              </w:rPr>
              <w:t>4/13 (30</w:t>
            </w:r>
            <w:r w:rsidR="006E5AE6" w:rsidRPr="0005591E">
              <w:rPr>
                <w:color w:val="000000" w:themeColor="text1"/>
              </w:rPr>
              <w:t>,</w:t>
            </w:r>
            <w:r w:rsidRPr="0005591E">
              <w:rPr>
                <w:color w:val="000000" w:themeColor="text1"/>
              </w:rPr>
              <w:t>8%)</w:t>
            </w:r>
          </w:p>
        </w:tc>
        <w:tc>
          <w:tcPr>
            <w:tcW w:w="3108" w:type="dxa"/>
            <w:tcBorders>
              <w:top w:val="single" w:sz="4" w:space="0" w:color="auto"/>
              <w:left w:val="single" w:sz="4" w:space="0" w:color="auto"/>
              <w:bottom w:val="single" w:sz="4" w:space="0" w:color="auto"/>
              <w:right w:val="single" w:sz="4" w:space="0" w:color="auto"/>
            </w:tcBorders>
          </w:tcPr>
          <w:p w14:paraId="5170C764" w14:textId="77777777" w:rsidR="00D835B1" w:rsidRPr="0005591E" w:rsidRDefault="00D835B1" w:rsidP="006E5AE6">
            <w:pPr>
              <w:jc w:val="center"/>
              <w:rPr>
                <w:color w:val="000000" w:themeColor="text1"/>
              </w:rPr>
            </w:pPr>
            <w:r w:rsidRPr="0005591E">
              <w:rPr>
                <w:color w:val="000000" w:themeColor="text1"/>
              </w:rPr>
              <w:t>5/16 (31</w:t>
            </w:r>
            <w:r w:rsidR="006E5AE6" w:rsidRPr="0005591E">
              <w:rPr>
                <w:color w:val="000000" w:themeColor="text1"/>
              </w:rPr>
              <w:t>,</w:t>
            </w:r>
            <w:r w:rsidRPr="0005591E">
              <w:rPr>
                <w:color w:val="000000" w:themeColor="text1"/>
              </w:rPr>
              <w:t>3%)</w:t>
            </w:r>
          </w:p>
        </w:tc>
      </w:tr>
    </w:tbl>
    <w:p w14:paraId="4549DAB9" w14:textId="77777777" w:rsidR="00D835B1" w:rsidRPr="00E33B49" w:rsidRDefault="00D835B1" w:rsidP="00D835B1">
      <w:pPr>
        <w:keepNext/>
        <w:ind w:left="270" w:hanging="270"/>
        <w:rPr>
          <w:color w:val="000000" w:themeColor="text1"/>
          <w:sz w:val="20"/>
          <w:szCs w:val="20"/>
        </w:rPr>
      </w:pPr>
      <w:r w:rsidRPr="00E33B49">
        <w:rPr>
          <w:color w:val="000000" w:themeColor="text1"/>
          <w:sz w:val="20"/>
          <w:szCs w:val="20"/>
          <w:vertAlign w:val="superscript"/>
        </w:rPr>
        <w:t>a</w:t>
      </w:r>
      <w:r w:rsidRPr="00E33B49">
        <w:rPr>
          <w:color w:val="000000" w:themeColor="text1"/>
          <w:sz w:val="20"/>
          <w:szCs w:val="20"/>
        </w:rPr>
        <w:tab/>
        <w:t>Adalimumab 0</w:t>
      </w:r>
      <w:r w:rsidR="00EC273D" w:rsidRPr="00E33B49">
        <w:rPr>
          <w:color w:val="000000" w:themeColor="text1"/>
          <w:sz w:val="20"/>
          <w:szCs w:val="20"/>
        </w:rPr>
        <w:t>,</w:t>
      </w:r>
      <w:r w:rsidRPr="00E33B49">
        <w:rPr>
          <w:color w:val="000000" w:themeColor="text1"/>
          <w:sz w:val="20"/>
          <w:szCs w:val="20"/>
        </w:rPr>
        <w:t>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mg)</w:t>
      </w:r>
      <w:r w:rsidR="00BB65A3" w:rsidRPr="00E33B49">
        <w:rPr>
          <w:color w:val="000000" w:themeColor="text1"/>
          <w:sz w:val="20"/>
          <w:szCs w:val="20"/>
        </w:rPr>
        <w:t xml:space="preserve"> o dată</w:t>
      </w:r>
      <w:r w:rsidRPr="00E33B49">
        <w:rPr>
          <w:color w:val="000000" w:themeColor="text1"/>
          <w:sz w:val="20"/>
          <w:szCs w:val="20"/>
        </w:rPr>
        <w:t xml:space="preserve"> </w:t>
      </w:r>
      <w:r w:rsidR="00EC273D" w:rsidRPr="00E33B49">
        <w:rPr>
          <w:color w:val="000000" w:themeColor="text1"/>
          <w:sz w:val="20"/>
          <w:szCs w:val="20"/>
        </w:rPr>
        <w:t>la două săptămâni</w:t>
      </w:r>
    </w:p>
    <w:p w14:paraId="3D58C5A5" w14:textId="77777777" w:rsidR="00D835B1" w:rsidRPr="00E33B49" w:rsidRDefault="00D835B1" w:rsidP="00D835B1">
      <w:pPr>
        <w:keepNext/>
        <w:ind w:left="270" w:hanging="270"/>
        <w:rPr>
          <w:color w:val="000000" w:themeColor="text1"/>
          <w:sz w:val="20"/>
          <w:szCs w:val="20"/>
        </w:rPr>
      </w:pPr>
      <w:r w:rsidRPr="00E33B49">
        <w:rPr>
          <w:color w:val="000000" w:themeColor="text1"/>
          <w:sz w:val="20"/>
          <w:szCs w:val="20"/>
          <w:vertAlign w:val="superscript"/>
        </w:rPr>
        <w:t>b</w:t>
      </w:r>
      <w:r w:rsidRPr="00E33B49">
        <w:rPr>
          <w:color w:val="000000" w:themeColor="text1"/>
          <w:sz w:val="20"/>
          <w:szCs w:val="20"/>
        </w:rPr>
        <w:tab/>
        <w:t>Adalimumab 0</w:t>
      </w:r>
      <w:r w:rsidR="00EC273D" w:rsidRPr="00E33B49">
        <w:rPr>
          <w:color w:val="000000" w:themeColor="text1"/>
          <w:sz w:val="20"/>
          <w:szCs w:val="20"/>
        </w:rPr>
        <w:t>,</w:t>
      </w:r>
      <w:r w:rsidRPr="00E33B49">
        <w:rPr>
          <w:color w:val="000000" w:themeColor="text1"/>
          <w:sz w:val="20"/>
          <w:szCs w:val="20"/>
        </w:rPr>
        <w:t>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BB65A3" w:rsidRPr="00E33B49">
        <w:rPr>
          <w:color w:val="000000" w:themeColor="text1"/>
          <w:sz w:val="20"/>
          <w:szCs w:val="20"/>
        </w:rPr>
        <w:t>o dată</w:t>
      </w:r>
      <w:r w:rsidR="00EC273D" w:rsidRPr="00E33B49">
        <w:rPr>
          <w:color w:val="000000" w:themeColor="text1"/>
          <w:sz w:val="20"/>
          <w:szCs w:val="20"/>
        </w:rPr>
        <w:t xml:space="preserve"> </w:t>
      </w:r>
      <w:r w:rsidR="00BB65A3" w:rsidRPr="00E33B49">
        <w:rPr>
          <w:color w:val="000000" w:themeColor="text1"/>
          <w:sz w:val="20"/>
          <w:szCs w:val="20"/>
        </w:rPr>
        <w:t xml:space="preserve">pe </w:t>
      </w:r>
      <w:r w:rsidR="00EC273D" w:rsidRPr="00E33B49">
        <w:rPr>
          <w:color w:val="000000" w:themeColor="text1"/>
          <w:sz w:val="20"/>
          <w:szCs w:val="20"/>
        </w:rPr>
        <w:t>săptămână</w:t>
      </w:r>
    </w:p>
    <w:p w14:paraId="11A32E00" w14:textId="77777777" w:rsidR="00D835B1" w:rsidRPr="00E33B49" w:rsidRDefault="00D835B1" w:rsidP="00EC273D">
      <w:pPr>
        <w:keepNext/>
        <w:ind w:left="270" w:hanging="270"/>
        <w:rPr>
          <w:color w:val="000000" w:themeColor="text1"/>
          <w:sz w:val="20"/>
          <w:szCs w:val="20"/>
        </w:rPr>
      </w:pPr>
      <w:r w:rsidRPr="00E33B49">
        <w:rPr>
          <w:color w:val="000000" w:themeColor="text1"/>
          <w:sz w:val="20"/>
          <w:szCs w:val="20"/>
          <w:vertAlign w:val="superscript"/>
        </w:rPr>
        <w:t>c</w:t>
      </w:r>
      <w:r w:rsidRPr="00E33B49">
        <w:rPr>
          <w:color w:val="000000" w:themeColor="text1"/>
          <w:sz w:val="20"/>
          <w:szCs w:val="20"/>
        </w:rPr>
        <w:tab/>
      </w:r>
      <w:r w:rsidR="00EC273D" w:rsidRPr="00E33B49">
        <w:rPr>
          <w:color w:val="000000" w:themeColor="text1"/>
          <w:sz w:val="20"/>
          <w:szCs w:val="20"/>
        </w:rPr>
        <w:t>La pacienții cărora li s-au administrat concomitent corticosteroizi la momentul inițial</w:t>
      </w:r>
    </w:p>
    <w:p w14:paraId="3C286E6C" w14:textId="77777777" w:rsidR="00D835B1" w:rsidRPr="00E33B49" w:rsidRDefault="00D835B1" w:rsidP="00EC273D">
      <w:pPr>
        <w:autoSpaceDE w:val="0"/>
        <w:autoSpaceDN w:val="0"/>
        <w:adjustRightInd w:val="0"/>
        <w:rPr>
          <w:color w:val="000000" w:themeColor="text1"/>
          <w:sz w:val="20"/>
          <w:szCs w:val="20"/>
        </w:rPr>
      </w:pPr>
      <w:r w:rsidRPr="00E33B49">
        <w:rPr>
          <w:color w:val="000000" w:themeColor="text1"/>
          <w:sz w:val="20"/>
          <w:szCs w:val="20"/>
        </w:rPr>
        <w:t>Not</w:t>
      </w:r>
      <w:r w:rsidR="00EC273D" w:rsidRPr="00E33B49">
        <w:rPr>
          <w:color w:val="000000" w:themeColor="text1"/>
          <w:sz w:val="20"/>
          <w:szCs w:val="20"/>
        </w:rPr>
        <w:t>ă</w:t>
      </w:r>
      <w:r w:rsidRPr="00E33B49">
        <w:rPr>
          <w:color w:val="000000" w:themeColor="text1"/>
          <w:sz w:val="20"/>
          <w:szCs w:val="20"/>
        </w:rPr>
        <w:t xml:space="preserve">: </w:t>
      </w:r>
      <w:r w:rsidR="00EC273D" w:rsidRPr="00E33B49">
        <w:rPr>
          <w:color w:val="000000" w:themeColor="text1"/>
          <w:sz w:val="20"/>
          <w:szCs w:val="20"/>
        </w:rPr>
        <w:t>s-a considerat că pacienții cu valori lipsă în Săptămâna</w:t>
      </w:r>
      <w:r w:rsidR="00B65054" w:rsidRPr="00E33B49">
        <w:rPr>
          <w:color w:val="000000" w:themeColor="text1"/>
          <w:sz w:val="20"/>
          <w:szCs w:val="20"/>
        </w:rPr>
        <w:t> </w:t>
      </w:r>
      <w:r w:rsidR="00EC273D" w:rsidRPr="00E33B49">
        <w:rPr>
          <w:color w:val="000000" w:themeColor="text1"/>
          <w:sz w:val="20"/>
          <w:szCs w:val="20"/>
        </w:rPr>
        <w:t>52 sau care au fost randomizați pentru a primi tratament de re-inducție sau de întreținere nu au avut un răspuns conform criteriilor finale de evaluare pentru Săptămâna</w:t>
      </w:r>
      <w:r w:rsidR="00B65054" w:rsidRPr="00E33B49">
        <w:rPr>
          <w:color w:val="000000" w:themeColor="text1"/>
          <w:sz w:val="20"/>
          <w:szCs w:val="20"/>
        </w:rPr>
        <w:t> </w:t>
      </w:r>
      <w:r w:rsidR="00EC273D" w:rsidRPr="00E33B49">
        <w:rPr>
          <w:color w:val="000000" w:themeColor="text1"/>
          <w:sz w:val="20"/>
          <w:szCs w:val="20"/>
        </w:rPr>
        <w:t xml:space="preserve">52 </w:t>
      </w:r>
    </w:p>
    <w:p w14:paraId="7620F674" w14:textId="77777777" w:rsidR="00D835B1" w:rsidRPr="0005591E" w:rsidRDefault="00D835B1" w:rsidP="00D835B1">
      <w:pPr>
        <w:rPr>
          <w:iCs/>
          <w:color w:val="000000" w:themeColor="text1"/>
        </w:rPr>
      </w:pPr>
    </w:p>
    <w:p w14:paraId="699BBC72" w14:textId="77777777" w:rsidR="00D835B1" w:rsidRPr="0005591E" w:rsidRDefault="00B65054" w:rsidP="00B65054">
      <w:pPr>
        <w:autoSpaceDE w:val="0"/>
        <w:autoSpaceDN w:val="0"/>
        <w:adjustRightInd w:val="0"/>
        <w:rPr>
          <w:color w:val="000000" w:themeColor="text1"/>
        </w:rPr>
      </w:pPr>
      <w:r w:rsidRPr="0005591E">
        <w:rPr>
          <w:color w:val="000000" w:themeColor="text1"/>
        </w:rPr>
        <w:t>Criteriile de evaluare exploratorie suplimentare privind eficacitatea au inclus răspunsul clinic conform Indexului de activitate al colitei ulcerative la copii și adolescenți (PUCAI) (definit ca o scădere a PUCAI ≥ 20 de puncte față de valoarea inițială) și remisia clinică conform PUCAI (definită ca PUCAI &lt; 10) în Săptămâna 8 și Săptămâna 52 (Tabelul</w:t>
      </w:r>
      <w:r w:rsidR="00A54A44" w:rsidRPr="0005591E">
        <w:rPr>
          <w:color w:val="000000" w:themeColor="text1"/>
        </w:rPr>
        <w:t> </w:t>
      </w:r>
      <w:r w:rsidRPr="0005591E">
        <w:rPr>
          <w:color w:val="000000" w:themeColor="text1"/>
        </w:rPr>
        <w:t>28).</w:t>
      </w:r>
    </w:p>
    <w:p w14:paraId="16994871" w14:textId="77777777" w:rsidR="00D835B1" w:rsidRPr="0005591E" w:rsidRDefault="00D835B1" w:rsidP="00D835B1">
      <w:pPr>
        <w:rPr>
          <w:iCs/>
          <w:color w:val="000000" w:themeColor="text1"/>
        </w:rPr>
      </w:pPr>
    </w:p>
    <w:p w14:paraId="117CE787" w14:textId="77777777" w:rsidR="00D835B1" w:rsidRPr="0005591E" w:rsidRDefault="00D835B1" w:rsidP="00D835B1">
      <w:pPr>
        <w:keepNext/>
        <w:rPr>
          <w:b/>
          <w:bCs/>
          <w:color w:val="000000" w:themeColor="text1"/>
        </w:rPr>
      </w:pPr>
      <w:r w:rsidRPr="0005591E">
        <w:rPr>
          <w:b/>
          <w:color w:val="000000" w:themeColor="text1"/>
        </w:rPr>
        <w:lastRenderedPageBreak/>
        <w:t>Tab</w:t>
      </w:r>
      <w:r w:rsidR="00834217" w:rsidRPr="0005591E">
        <w:rPr>
          <w:b/>
          <w:color w:val="000000" w:themeColor="text1"/>
        </w:rPr>
        <w:t>elul</w:t>
      </w:r>
      <w:r w:rsidRPr="0005591E">
        <w:rPr>
          <w:b/>
          <w:color w:val="000000" w:themeColor="text1"/>
        </w:rPr>
        <w:t xml:space="preserve"> 28. </w:t>
      </w:r>
      <w:r w:rsidR="00834217" w:rsidRPr="0005591E">
        <w:rPr>
          <w:b/>
          <w:color w:val="000000" w:themeColor="text1"/>
        </w:rPr>
        <w:t xml:space="preserve">Rezultatele privind criteriile de evaluare exploratorie conform </w:t>
      </w:r>
      <w:r w:rsidRPr="0005591E">
        <w:rPr>
          <w:b/>
          <w:color w:val="000000" w:themeColor="text1"/>
        </w:rPr>
        <w:t>PUCAI</w:t>
      </w:r>
    </w:p>
    <w:p w14:paraId="7FCADCAA" w14:textId="77777777" w:rsidR="00D835B1" w:rsidRPr="0005591E" w:rsidRDefault="00D835B1" w:rsidP="00D835B1">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8"/>
        <w:gridCol w:w="3022"/>
      </w:tblGrid>
      <w:tr w:rsidR="00D835B1" w:rsidRPr="0005591E" w14:paraId="5E378BB6" w14:textId="77777777">
        <w:trPr>
          <w:cantSplit/>
        </w:trPr>
        <w:tc>
          <w:tcPr>
            <w:tcW w:w="3118" w:type="dxa"/>
            <w:vMerge w:val="restart"/>
            <w:tcBorders>
              <w:top w:val="single" w:sz="4" w:space="0" w:color="auto"/>
              <w:left w:val="single" w:sz="4" w:space="0" w:color="auto"/>
              <w:right w:val="single" w:sz="4" w:space="0" w:color="auto"/>
            </w:tcBorders>
          </w:tcPr>
          <w:p w14:paraId="24804F8F" w14:textId="77777777" w:rsidR="00D835B1" w:rsidRPr="0005591E" w:rsidRDefault="00D835B1" w:rsidP="00D835B1">
            <w:pPr>
              <w:keepNext/>
              <w:jc w:val="center"/>
              <w:rPr>
                <w:b/>
                <w:color w:val="000000" w:themeColor="text1"/>
              </w:rPr>
            </w:pPr>
          </w:p>
        </w:tc>
        <w:tc>
          <w:tcPr>
            <w:tcW w:w="6185" w:type="dxa"/>
            <w:gridSpan w:val="2"/>
            <w:tcBorders>
              <w:top w:val="single" w:sz="4" w:space="0" w:color="auto"/>
              <w:left w:val="single" w:sz="4" w:space="0" w:color="auto"/>
              <w:bottom w:val="single" w:sz="4" w:space="0" w:color="auto"/>
              <w:right w:val="single" w:sz="4" w:space="0" w:color="auto"/>
            </w:tcBorders>
          </w:tcPr>
          <w:p w14:paraId="6978E6B5" w14:textId="77777777" w:rsidR="00D835B1" w:rsidRPr="0005591E" w:rsidRDefault="00B65054" w:rsidP="00D835B1">
            <w:pPr>
              <w:keepNext/>
              <w:jc w:val="center"/>
              <w:rPr>
                <w:b/>
                <w:color w:val="000000" w:themeColor="text1"/>
              </w:rPr>
            </w:pPr>
            <w:r w:rsidRPr="0005591E">
              <w:rPr>
                <w:b/>
                <w:color w:val="000000" w:themeColor="text1"/>
              </w:rPr>
              <w:t>Săptămâna</w:t>
            </w:r>
            <w:r w:rsidR="00D835B1" w:rsidRPr="00E33B49">
              <w:rPr>
                <w:rFonts w:ascii="TimesNewRomanPSMT" w:hAnsi="TimesNewRomanPSMT" w:cs="TimesNewRomanPSMT"/>
                <w:color w:val="000000" w:themeColor="text1"/>
                <w:sz w:val="20"/>
                <w:szCs w:val="20"/>
              </w:rPr>
              <w:t> </w:t>
            </w:r>
            <w:r w:rsidR="00D835B1" w:rsidRPr="0005591E">
              <w:rPr>
                <w:b/>
                <w:color w:val="000000" w:themeColor="text1"/>
              </w:rPr>
              <w:t>8</w:t>
            </w:r>
          </w:p>
        </w:tc>
      </w:tr>
      <w:tr w:rsidR="00D835B1" w:rsidRPr="0005591E" w14:paraId="512CA9E6" w14:textId="77777777">
        <w:trPr>
          <w:cantSplit/>
        </w:trPr>
        <w:tc>
          <w:tcPr>
            <w:tcW w:w="3118" w:type="dxa"/>
            <w:vMerge/>
            <w:tcBorders>
              <w:left w:val="single" w:sz="4" w:space="0" w:color="auto"/>
              <w:bottom w:val="single" w:sz="4" w:space="0" w:color="auto"/>
              <w:right w:val="single" w:sz="4" w:space="0" w:color="auto"/>
            </w:tcBorders>
          </w:tcPr>
          <w:p w14:paraId="13F7BCC8" w14:textId="77777777" w:rsidR="00D835B1" w:rsidRPr="0005591E" w:rsidRDefault="00D835B1" w:rsidP="00D835B1">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2211FB35" w14:textId="77777777" w:rsidR="00D835B1" w:rsidRPr="0005591E" w:rsidRDefault="00D835B1" w:rsidP="00D835B1">
            <w:pPr>
              <w:keepNext/>
              <w:jc w:val="center"/>
              <w:rPr>
                <w:b/>
                <w:color w:val="000000" w:themeColor="text1"/>
              </w:rPr>
            </w:pPr>
            <w:r w:rsidRPr="0005591E">
              <w:rPr>
                <w:b/>
                <w:color w:val="000000" w:themeColor="text1"/>
              </w:rPr>
              <w:t>Adalimumab</w:t>
            </w:r>
            <w:r w:rsidRPr="0005591E">
              <w:rPr>
                <w:b/>
                <w:color w:val="000000" w:themeColor="text1"/>
                <w:vertAlign w:val="superscript"/>
              </w:rPr>
              <w:t>a</w:t>
            </w:r>
          </w:p>
          <w:p w14:paraId="26DEDCB9" w14:textId="77777777" w:rsidR="00D835B1" w:rsidRPr="0005591E" w:rsidRDefault="00D835B1" w:rsidP="00D835B1">
            <w:pPr>
              <w:keepNext/>
              <w:jc w:val="center"/>
              <w:rPr>
                <w:b/>
                <w:color w:val="000000" w:themeColor="text1"/>
              </w:rPr>
            </w:pPr>
            <w:r w:rsidRPr="0005591E">
              <w:rPr>
                <w:b/>
                <w:color w:val="000000" w:themeColor="text1"/>
              </w:rPr>
              <w:t>Maximum 160</w:t>
            </w:r>
            <w:r w:rsidRPr="00E33B49">
              <w:rPr>
                <w:rFonts w:ascii="TimesNewRomanPSMT" w:hAnsi="TimesNewRomanPSMT" w:cs="TimesNewRomanPSMT"/>
                <w:color w:val="000000" w:themeColor="text1"/>
                <w:sz w:val="20"/>
                <w:szCs w:val="20"/>
              </w:rPr>
              <w:t> </w:t>
            </w:r>
            <w:r w:rsidRPr="0005591E">
              <w:rPr>
                <w:b/>
                <w:color w:val="000000" w:themeColor="text1"/>
              </w:rPr>
              <w:t xml:space="preserve">mg </w:t>
            </w:r>
            <w:r w:rsidR="00B65054" w:rsidRPr="0005591E">
              <w:rPr>
                <w:b/>
                <w:color w:val="000000" w:themeColor="text1"/>
              </w:rPr>
              <w:t>în Săptămâna</w:t>
            </w:r>
            <w:r w:rsidRPr="00E33B49">
              <w:rPr>
                <w:rFonts w:ascii="TimesNewRomanPSMT" w:hAnsi="TimesNewRomanPSMT" w:cs="TimesNewRomanPSMT"/>
                <w:color w:val="000000" w:themeColor="text1"/>
                <w:sz w:val="20"/>
                <w:szCs w:val="20"/>
              </w:rPr>
              <w:t> </w:t>
            </w:r>
            <w:r w:rsidRPr="0005591E">
              <w:rPr>
                <w:b/>
                <w:color w:val="000000" w:themeColor="text1"/>
              </w:rPr>
              <w:t xml:space="preserve">0/Placebo </w:t>
            </w:r>
            <w:r w:rsidR="00B65054" w:rsidRPr="0005591E">
              <w:rPr>
                <w:b/>
                <w:color w:val="000000" w:themeColor="text1"/>
              </w:rPr>
              <w:t>în Săptămâna</w:t>
            </w:r>
            <w:r w:rsidRPr="00E33B49">
              <w:rPr>
                <w:rFonts w:ascii="TimesNewRomanPSMT" w:hAnsi="TimesNewRomanPSMT" w:cs="TimesNewRomanPSMT"/>
                <w:color w:val="000000" w:themeColor="text1"/>
                <w:sz w:val="20"/>
                <w:szCs w:val="20"/>
              </w:rPr>
              <w:t> </w:t>
            </w:r>
            <w:r w:rsidRPr="0005591E">
              <w:rPr>
                <w:b/>
                <w:color w:val="000000" w:themeColor="text1"/>
              </w:rPr>
              <w:t>1</w:t>
            </w:r>
          </w:p>
          <w:p w14:paraId="4EC66F16" w14:textId="77777777" w:rsidR="00D835B1" w:rsidRPr="0005591E" w:rsidRDefault="00D835B1" w:rsidP="00D835B1">
            <w:pPr>
              <w:keepNext/>
              <w:jc w:val="center"/>
              <w:rPr>
                <w:b/>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color w:val="000000" w:themeColor="text1"/>
              </w:rPr>
              <w:t>30</w:t>
            </w:r>
          </w:p>
        </w:tc>
        <w:tc>
          <w:tcPr>
            <w:tcW w:w="3108" w:type="dxa"/>
            <w:tcBorders>
              <w:top w:val="single" w:sz="4" w:space="0" w:color="auto"/>
              <w:left w:val="single" w:sz="4" w:space="0" w:color="auto"/>
              <w:bottom w:val="single" w:sz="4" w:space="0" w:color="auto"/>
              <w:right w:val="single" w:sz="4" w:space="0" w:color="auto"/>
            </w:tcBorders>
          </w:tcPr>
          <w:p w14:paraId="2DA07C94" w14:textId="77777777" w:rsidR="00D835B1" w:rsidRPr="0005591E" w:rsidRDefault="00D835B1" w:rsidP="00D835B1">
            <w:pPr>
              <w:keepNext/>
              <w:jc w:val="center"/>
              <w:rPr>
                <w:b/>
                <w:color w:val="000000" w:themeColor="text1"/>
              </w:rPr>
            </w:pPr>
            <w:r w:rsidRPr="0005591E">
              <w:rPr>
                <w:b/>
                <w:color w:val="000000" w:themeColor="text1"/>
              </w:rPr>
              <w:t>Adalimumab</w:t>
            </w:r>
            <w:r w:rsidRPr="0005591E">
              <w:rPr>
                <w:b/>
                <w:color w:val="000000" w:themeColor="text1"/>
                <w:vertAlign w:val="superscript"/>
              </w:rPr>
              <w:t>b,c</w:t>
            </w:r>
          </w:p>
          <w:p w14:paraId="00D80E97" w14:textId="77777777" w:rsidR="00D835B1" w:rsidRPr="0005591E" w:rsidRDefault="00D835B1" w:rsidP="00D835B1">
            <w:pPr>
              <w:keepNext/>
              <w:jc w:val="center"/>
              <w:rPr>
                <w:b/>
                <w:color w:val="000000" w:themeColor="text1"/>
              </w:rPr>
            </w:pPr>
            <w:r w:rsidRPr="0005591E">
              <w:rPr>
                <w:b/>
                <w:color w:val="000000" w:themeColor="text1"/>
              </w:rPr>
              <w:t>Maximum 160</w:t>
            </w:r>
            <w:r w:rsidRPr="00E33B49">
              <w:rPr>
                <w:rFonts w:ascii="TimesNewRomanPSMT" w:hAnsi="TimesNewRomanPSMT" w:cs="TimesNewRomanPSMT"/>
                <w:color w:val="000000" w:themeColor="text1"/>
                <w:sz w:val="20"/>
                <w:szCs w:val="20"/>
              </w:rPr>
              <w:t> </w:t>
            </w:r>
            <w:r w:rsidRPr="0005591E">
              <w:rPr>
                <w:b/>
                <w:color w:val="000000" w:themeColor="text1"/>
              </w:rPr>
              <w:t xml:space="preserve">mg </w:t>
            </w:r>
            <w:r w:rsidR="00B65054" w:rsidRPr="0005591E">
              <w:rPr>
                <w:b/>
                <w:color w:val="000000" w:themeColor="text1"/>
              </w:rPr>
              <w:t>în Săptămâna</w:t>
            </w:r>
            <w:r w:rsidRPr="00E33B49">
              <w:rPr>
                <w:rFonts w:ascii="TimesNewRomanPSMT" w:hAnsi="TimesNewRomanPSMT" w:cs="TimesNewRomanPSMT"/>
                <w:color w:val="000000" w:themeColor="text1"/>
                <w:sz w:val="20"/>
                <w:szCs w:val="20"/>
              </w:rPr>
              <w:t> </w:t>
            </w:r>
            <w:r w:rsidRPr="0005591E">
              <w:rPr>
                <w:b/>
                <w:color w:val="000000" w:themeColor="text1"/>
              </w:rPr>
              <w:t xml:space="preserve">0 </w:t>
            </w:r>
            <w:r w:rsidR="00B65054" w:rsidRPr="0005591E">
              <w:rPr>
                <w:b/>
                <w:color w:val="000000" w:themeColor="text1"/>
              </w:rPr>
              <w:t>și</w:t>
            </w:r>
            <w:r w:rsidRPr="0005591E">
              <w:rPr>
                <w:b/>
                <w:color w:val="000000" w:themeColor="text1"/>
              </w:rPr>
              <w:t xml:space="preserve"> </w:t>
            </w:r>
            <w:r w:rsidR="00B65054" w:rsidRPr="0005591E">
              <w:rPr>
                <w:b/>
                <w:color w:val="000000" w:themeColor="text1"/>
              </w:rPr>
              <w:t>Săptămâna</w:t>
            </w:r>
            <w:r w:rsidRPr="00E33B49">
              <w:rPr>
                <w:rFonts w:ascii="TimesNewRomanPSMT" w:hAnsi="TimesNewRomanPSMT" w:cs="TimesNewRomanPSMT"/>
                <w:color w:val="000000" w:themeColor="text1"/>
                <w:sz w:val="20"/>
                <w:szCs w:val="20"/>
              </w:rPr>
              <w:t> </w:t>
            </w:r>
            <w:r w:rsidRPr="0005591E">
              <w:rPr>
                <w:b/>
                <w:color w:val="000000" w:themeColor="text1"/>
              </w:rPr>
              <w:t>1</w:t>
            </w:r>
          </w:p>
          <w:p w14:paraId="7BB45BA4" w14:textId="77777777" w:rsidR="00D835B1" w:rsidRPr="0005591E" w:rsidRDefault="00D835B1" w:rsidP="00D835B1">
            <w:pPr>
              <w:keepNext/>
              <w:jc w:val="center"/>
              <w:rPr>
                <w:b/>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bCs/>
                <w:color w:val="000000" w:themeColor="text1"/>
              </w:rPr>
              <w:t>47</w:t>
            </w:r>
          </w:p>
        </w:tc>
      </w:tr>
      <w:tr w:rsidR="00D835B1" w:rsidRPr="0005591E" w14:paraId="49DBD742" w14:textId="77777777">
        <w:trPr>
          <w:cantSplit/>
        </w:trPr>
        <w:tc>
          <w:tcPr>
            <w:tcW w:w="3118" w:type="dxa"/>
            <w:tcBorders>
              <w:top w:val="single" w:sz="4" w:space="0" w:color="auto"/>
              <w:left w:val="single" w:sz="4" w:space="0" w:color="auto"/>
              <w:bottom w:val="single" w:sz="4" w:space="0" w:color="auto"/>
              <w:right w:val="single" w:sz="4" w:space="0" w:color="auto"/>
            </w:tcBorders>
          </w:tcPr>
          <w:p w14:paraId="397EC395" w14:textId="77777777" w:rsidR="00D835B1" w:rsidRPr="0005591E" w:rsidRDefault="00B65054" w:rsidP="00D835B1">
            <w:pPr>
              <w:rPr>
                <w:color w:val="000000" w:themeColor="text1"/>
              </w:rPr>
            </w:pPr>
            <w:r w:rsidRPr="0005591E">
              <w:rPr>
                <w:color w:val="000000" w:themeColor="text1"/>
              </w:rPr>
              <w:t xml:space="preserve">Remisie clinică conform </w:t>
            </w:r>
            <w:r w:rsidR="00D835B1" w:rsidRPr="0005591E">
              <w:rPr>
                <w:color w:val="000000" w:themeColor="text1"/>
              </w:rPr>
              <w:t>PUCAI</w:t>
            </w:r>
          </w:p>
        </w:tc>
        <w:tc>
          <w:tcPr>
            <w:tcW w:w="3077" w:type="dxa"/>
            <w:tcBorders>
              <w:top w:val="single" w:sz="4" w:space="0" w:color="auto"/>
              <w:left w:val="single" w:sz="4" w:space="0" w:color="auto"/>
              <w:bottom w:val="single" w:sz="4" w:space="0" w:color="auto"/>
              <w:right w:val="single" w:sz="4" w:space="0" w:color="auto"/>
            </w:tcBorders>
          </w:tcPr>
          <w:p w14:paraId="4F21FB9A" w14:textId="77777777" w:rsidR="00D835B1" w:rsidRPr="0005591E" w:rsidRDefault="00B65054" w:rsidP="00D835B1">
            <w:pPr>
              <w:jc w:val="center"/>
              <w:rPr>
                <w:color w:val="000000" w:themeColor="text1"/>
              </w:rPr>
            </w:pPr>
            <w:r w:rsidRPr="0005591E">
              <w:rPr>
                <w:color w:val="000000" w:themeColor="text1"/>
              </w:rPr>
              <w:t>10/30 (33,</w:t>
            </w:r>
            <w:r w:rsidR="00D835B1" w:rsidRPr="0005591E">
              <w:rPr>
                <w:color w:val="000000" w:themeColor="text1"/>
              </w:rPr>
              <w:t>3%)</w:t>
            </w:r>
          </w:p>
        </w:tc>
        <w:tc>
          <w:tcPr>
            <w:tcW w:w="3108" w:type="dxa"/>
            <w:tcBorders>
              <w:top w:val="single" w:sz="4" w:space="0" w:color="auto"/>
              <w:left w:val="single" w:sz="4" w:space="0" w:color="auto"/>
              <w:bottom w:val="single" w:sz="4" w:space="0" w:color="auto"/>
              <w:right w:val="single" w:sz="4" w:space="0" w:color="auto"/>
            </w:tcBorders>
          </w:tcPr>
          <w:p w14:paraId="65BE1FEE" w14:textId="77777777" w:rsidR="00D835B1" w:rsidRPr="0005591E" w:rsidRDefault="00B65054" w:rsidP="00D835B1">
            <w:pPr>
              <w:jc w:val="center"/>
              <w:rPr>
                <w:color w:val="000000" w:themeColor="text1"/>
              </w:rPr>
            </w:pPr>
            <w:r w:rsidRPr="0005591E">
              <w:rPr>
                <w:color w:val="000000" w:themeColor="text1"/>
              </w:rPr>
              <w:t>22/47 (46,</w:t>
            </w:r>
            <w:r w:rsidR="00D835B1" w:rsidRPr="0005591E">
              <w:rPr>
                <w:color w:val="000000" w:themeColor="text1"/>
              </w:rPr>
              <w:t>8%)</w:t>
            </w:r>
          </w:p>
        </w:tc>
      </w:tr>
      <w:tr w:rsidR="00D835B1" w:rsidRPr="0005591E" w14:paraId="25E53129" w14:textId="77777777">
        <w:trPr>
          <w:cantSplit/>
        </w:trPr>
        <w:tc>
          <w:tcPr>
            <w:tcW w:w="3118" w:type="dxa"/>
            <w:tcBorders>
              <w:top w:val="single" w:sz="4" w:space="0" w:color="auto"/>
              <w:left w:val="single" w:sz="4" w:space="0" w:color="auto"/>
              <w:bottom w:val="single" w:sz="4" w:space="0" w:color="auto"/>
              <w:right w:val="single" w:sz="4" w:space="0" w:color="auto"/>
            </w:tcBorders>
          </w:tcPr>
          <w:p w14:paraId="11DDEB1A" w14:textId="77777777" w:rsidR="00D835B1" w:rsidRPr="0005591E" w:rsidRDefault="00B65054" w:rsidP="00D835B1">
            <w:pPr>
              <w:rPr>
                <w:color w:val="000000" w:themeColor="text1"/>
              </w:rPr>
            </w:pPr>
            <w:r w:rsidRPr="0005591E">
              <w:rPr>
                <w:color w:val="000000" w:themeColor="text1"/>
              </w:rPr>
              <w:t>Răspuns clinic conform</w:t>
            </w:r>
            <w:r w:rsidR="00D835B1" w:rsidRPr="0005591E">
              <w:rPr>
                <w:color w:val="000000" w:themeColor="text1"/>
              </w:rPr>
              <w:t xml:space="preserve"> PUCAI</w:t>
            </w:r>
          </w:p>
        </w:tc>
        <w:tc>
          <w:tcPr>
            <w:tcW w:w="3077" w:type="dxa"/>
            <w:tcBorders>
              <w:top w:val="single" w:sz="4" w:space="0" w:color="auto"/>
              <w:left w:val="single" w:sz="4" w:space="0" w:color="auto"/>
              <w:bottom w:val="single" w:sz="4" w:space="0" w:color="auto"/>
              <w:right w:val="single" w:sz="4" w:space="0" w:color="auto"/>
            </w:tcBorders>
          </w:tcPr>
          <w:p w14:paraId="0990FC0C" w14:textId="77777777" w:rsidR="00D835B1" w:rsidRPr="0005591E" w:rsidRDefault="00B65054" w:rsidP="00D835B1">
            <w:pPr>
              <w:jc w:val="center"/>
              <w:rPr>
                <w:color w:val="000000" w:themeColor="text1"/>
              </w:rPr>
            </w:pPr>
            <w:r w:rsidRPr="0005591E">
              <w:rPr>
                <w:color w:val="000000" w:themeColor="text1"/>
              </w:rPr>
              <w:t>15/30 (50,</w:t>
            </w:r>
            <w:r w:rsidR="00D835B1" w:rsidRPr="0005591E">
              <w:rPr>
                <w:color w:val="000000" w:themeColor="text1"/>
              </w:rPr>
              <w:t>0%)</w:t>
            </w:r>
          </w:p>
        </w:tc>
        <w:tc>
          <w:tcPr>
            <w:tcW w:w="3108" w:type="dxa"/>
            <w:tcBorders>
              <w:top w:val="single" w:sz="4" w:space="0" w:color="auto"/>
              <w:left w:val="single" w:sz="4" w:space="0" w:color="auto"/>
              <w:bottom w:val="single" w:sz="4" w:space="0" w:color="auto"/>
              <w:right w:val="single" w:sz="4" w:space="0" w:color="auto"/>
            </w:tcBorders>
          </w:tcPr>
          <w:p w14:paraId="1A22034C" w14:textId="77777777" w:rsidR="00D835B1" w:rsidRPr="0005591E" w:rsidRDefault="00B65054" w:rsidP="00D835B1">
            <w:pPr>
              <w:jc w:val="center"/>
              <w:rPr>
                <w:color w:val="000000" w:themeColor="text1"/>
              </w:rPr>
            </w:pPr>
            <w:r w:rsidRPr="0005591E">
              <w:rPr>
                <w:color w:val="000000" w:themeColor="text1"/>
              </w:rPr>
              <w:t>32/47 (68,</w:t>
            </w:r>
            <w:r w:rsidR="00D835B1" w:rsidRPr="0005591E">
              <w:rPr>
                <w:color w:val="000000" w:themeColor="text1"/>
              </w:rPr>
              <w:t>1%)</w:t>
            </w:r>
          </w:p>
        </w:tc>
      </w:tr>
      <w:tr w:rsidR="00D835B1" w:rsidRPr="0005591E" w14:paraId="2B032A58" w14:textId="77777777">
        <w:trPr>
          <w:cantSplit/>
        </w:trPr>
        <w:tc>
          <w:tcPr>
            <w:tcW w:w="3118" w:type="dxa"/>
            <w:vMerge w:val="restart"/>
            <w:tcBorders>
              <w:top w:val="single" w:sz="4" w:space="0" w:color="auto"/>
              <w:left w:val="single" w:sz="4" w:space="0" w:color="auto"/>
              <w:right w:val="single" w:sz="4" w:space="0" w:color="auto"/>
            </w:tcBorders>
          </w:tcPr>
          <w:p w14:paraId="649BAE5C" w14:textId="77777777" w:rsidR="00D835B1" w:rsidRPr="0005591E" w:rsidRDefault="00D835B1" w:rsidP="00D835B1">
            <w:pPr>
              <w:keepNext/>
              <w:rPr>
                <w:color w:val="000000" w:themeColor="text1"/>
              </w:rPr>
            </w:pPr>
          </w:p>
        </w:tc>
        <w:tc>
          <w:tcPr>
            <w:tcW w:w="6185" w:type="dxa"/>
            <w:gridSpan w:val="2"/>
            <w:tcBorders>
              <w:top w:val="single" w:sz="4" w:space="0" w:color="auto"/>
              <w:left w:val="single" w:sz="4" w:space="0" w:color="auto"/>
              <w:bottom w:val="single" w:sz="4" w:space="0" w:color="auto"/>
              <w:right w:val="single" w:sz="4" w:space="0" w:color="auto"/>
            </w:tcBorders>
          </w:tcPr>
          <w:p w14:paraId="437CEFAA" w14:textId="77777777" w:rsidR="00D835B1" w:rsidRPr="0005591E" w:rsidRDefault="00B65054" w:rsidP="00D835B1">
            <w:pPr>
              <w:keepNext/>
              <w:jc w:val="center"/>
              <w:rPr>
                <w:b/>
                <w:bCs/>
                <w:color w:val="000000" w:themeColor="text1"/>
              </w:rPr>
            </w:pPr>
            <w:r w:rsidRPr="0005591E">
              <w:rPr>
                <w:b/>
                <w:bCs/>
                <w:color w:val="000000" w:themeColor="text1"/>
              </w:rPr>
              <w:t>Săptămâna</w:t>
            </w:r>
            <w:r w:rsidR="00D835B1" w:rsidRPr="00E33B49">
              <w:rPr>
                <w:rFonts w:ascii="TimesNewRomanPSMT" w:hAnsi="TimesNewRomanPSMT" w:cs="TimesNewRomanPSMT"/>
                <w:color w:val="000000" w:themeColor="text1"/>
                <w:sz w:val="20"/>
                <w:szCs w:val="20"/>
              </w:rPr>
              <w:t> </w:t>
            </w:r>
            <w:r w:rsidR="00D835B1" w:rsidRPr="0005591E">
              <w:rPr>
                <w:b/>
                <w:bCs/>
                <w:color w:val="000000" w:themeColor="text1"/>
              </w:rPr>
              <w:t>52</w:t>
            </w:r>
          </w:p>
        </w:tc>
      </w:tr>
      <w:tr w:rsidR="00D835B1" w:rsidRPr="0005591E" w14:paraId="57ED04B0" w14:textId="77777777">
        <w:trPr>
          <w:cantSplit/>
        </w:trPr>
        <w:tc>
          <w:tcPr>
            <w:tcW w:w="3118" w:type="dxa"/>
            <w:vMerge/>
            <w:tcBorders>
              <w:left w:val="single" w:sz="4" w:space="0" w:color="auto"/>
              <w:bottom w:val="single" w:sz="4" w:space="0" w:color="auto"/>
              <w:right w:val="single" w:sz="4" w:space="0" w:color="auto"/>
            </w:tcBorders>
          </w:tcPr>
          <w:p w14:paraId="337C46CA" w14:textId="77777777" w:rsidR="00D835B1" w:rsidRPr="0005591E" w:rsidRDefault="00D835B1" w:rsidP="00D835B1">
            <w:pPr>
              <w:rPr>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41B47E89" w14:textId="77777777" w:rsidR="00D835B1" w:rsidRPr="0005591E" w:rsidRDefault="00D835B1" w:rsidP="00D835B1">
            <w:pPr>
              <w:keepNext/>
              <w:jc w:val="center"/>
              <w:rPr>
                <w:b/>
                <w:color w:val="000000" w:themeColor="text1"/>
              </w:rPr>
            </w:pPr>
            <w:r w:rsidRPr="0005591E">
              <w:rPr>
                <w:b/>
                <w:color w:val="000000" w:themeColor="text1"/>
              </w:rPr>
              <w:t>Adalimumab</w:t>
            </w:r>
            <w:r w:rsidRPr="0005591E">
              <w:rPr>
                <w:b/>
                <w:color w:val="000000" w:themeColor="text1"/>
                <w:vertAlign w:val="superscript"/>
              </w:rPr>
              <w:t>d</w:t>
            </w:r>
          </w:p>
          <w:p w14:paraId="44672EBA" w14:textId="77777777" w:rsidR="00D835B1" w:rsidRPr="0005591E" w:rsidRDefault="00D835B1" w:rsidP="00D835B1">
            <w:pPr>
              <w:keepNext/>
              <w:jc w:val="center"/>
              <w:rPr>
                <w:b/>
                <w:color w:val="000000" w:themeColor="text1"/>
              </w:rPr>
            </w:pPr>
            <w:r w:rsidRPr="0005591E">
              <w:rPr>
                <w:b/>
                <w:color w:val="000000" w:themeColor="text1"/>
              </w:rPr>
              <w:t>Maximum 40</w:t>
            </w:r>
            <w:r w:rsidRPr="00E33B49">
              <w:rPr>
                <w:rFonts w:ascii="TimesNewRomanPSMT" w:hAnsi="TimesNewRomanPSMT" w:cs="TimesNewRomanPSMT"/>
                <w:color w:val="000000" w:themeColor="text1"/>
                <w:sz w:val="20"/>
                <w:szCs w:val="20"/>
              </w:rPr>
              <w:t> </w:t>
            </w:r>
            <w:r w:rsidRPr="0005591E">
              <w:rPr>
                <w:b/>
                <w:color w:val="000000" w:themeColor="text1"/>
              </w:rPr>
              <w:t>mg</w:t>
            </w:r>
            <w:r w:rsidR="00EE296A" w:rsidRPr="0005591E">
              <w:rPr>
                <w:b/>
                <w:color w:val="000000" w:themeColor="text1"/>
              </w:rPr>
              <w:t xml:space="preserve"> o dată</w:t>
            </w:r>
            <w:r w:rsidRPr="0005591E">
              <w:rPr>
                <w:b/>
                <w:color w:val="000000" w:themeColor="text1"/>
              </w:rPr>
              <w:t xml:space="preserve"> </w:t>
            </w:r>
            <w:r w:rsidR="00B65054" w:rsidRPr="0005591E">
              <w:rPr>
                <w:b/>
                <w:color w:val="000000" w:themeColor="text1"/>
              </w:rPr>
              <w:t>la două săptămâni</w:t>
            </w:r>
          </w:p>
          <w:p w14:paraId="4578710F" w14:textId="77777777" w:rsidR="00D835B1" w:rsidRPr="0005591E" w:rsidRDefault="00D835B1" w:rsidP="00D835B1">
            <w:pPr>
              <w:jc w:val="center"/>
              <w:rPr>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color w:val="000000" w:themeColor="text1"/>
              </w:rPr>
              <w:t>31</w:t>
            </w:r>
          </w:p>
        </w:tc>
        <w:tc>
          <w:tcPr>
            <w:tcW w:w="3108" w:type="dxa"/>
            <w:tcBorders>
              <w:top w:val="single" w:sz="4" w:space="0" w:color="auto"/>
              <w:left w:val="single" w:sz="4" w:space="0" w:color="auto"/>
              <w:bottom w:val="single" w:sz="4" w:space="0" w:color="auto"/>
              <w:right w:val="single" w:sz="4" w:space="0" w:color="auto"/>
            </w:tcBorders>
          </w:tcPr>
          <w:p w14:paraId="38961DF9" w14:textId="77777777" w:rsidR="00D835B1" w:rsidRPr="0005591E" w:rsidRDefault="00D835B1" w:rsidP="00D835B1">
            <w:pPr>
              <w:keepNext/>
              <w:jc w:val="center"/>
              <w:rPr>
                <w:b/>
                <w:color w:val="000000" w:themeColor="text1"/>
                <w:vertAlign w:val="superscript"/>
              </w:rPr>
            </w:pPr>
            <w:r w:rsidRPr="0005591E">
              <w:rPr>
                <w:b/>
                <w:color w:val="000000" w:themeColor="text1"/>
              </w:rPr>
              <w:t>Adalimumab</w:t>
            </w:r>
            <w:r w:rsidRPr="0005591E">
              <w:rPr>
                <w:b/>
                <w:color w:val="000000" w:themeColor="text1"/>
                <w:vertAlign w:val="superscript"/>
              </w:rPr>
              <w:t>e</w:t>
            </w:r>
          </w:p>
          <w:p w14:paraId="7208A4E8" w14:textId="77777777" w:rsidR="00D835B1" w:rsidRPr="0005591E" w:rsidRDefault="00D835B1" w:rsidP="00D835B1">
            <w:pPr>
              <w:keepNext/>
              <w:jc w:val="center"/>
              <w:rPr>
                <w:b/>
                <w:color w:val="000000" w:themeColor="text1"/>
              </w:rPr>
            </w:pPr>
            <w:r w:rsidRPr="0005591E">
              <w:rPr>
                <w:b/>
                <w:color w:val="000000" w:themeColor="text1"/>
              </w:rPr>
              <w:t>Maximum 40</w:t>
            </w:r>
            <w:r w:rsidRPr="00E33B49">
              <w:rPr>
                <w:rFonts w:ascii="TimesNewRomanPSMT" w:hAnsi="TimesNewRomanPSMT" w:cs="TimesNewRomanPSMT"/>
                <w:color w:val="000000" w:themeColor="text1"/>
                <w:sz w:val="20"/>
                <w:szCs w:val="20"/>
              </w:rPr>
              <w:t> </w:t>
            </w:r>
            <w:r w:rsidRPr="0005591E">
              <w:rPr>
                <w:b/>
                <w:color w:val="000000" w:themeColor="text1"/>
              </w:rPr>
              <w:t xml:space="preserve">mg </w:t>
            </w:r>
            <w:r w:rsidR="00EE296A" w:rsidRPr="0005591E">
              <w:rPr>
                <w:b/>
                <w:color w:val="000000" w:themeColor="text1"/>
              </w:rPr>
              <w:t>o dată</w:t>
            </w:r>
            <w:r w:rsidR="00B65054" w:rsidRPr="0005591E">
              <w:rPr>
                <w:b/>
                <w:color w:val="000000" w:themeColor="text1"/>
              </w:rPr>
              <w:t xml:space="preserve"> </w:t>
            </w:r>
            <w:r w:rsidR="00EE296A" w:rsidRPr="0005591E">
              <w:rPr>
                <w:b/>
                <w:color w:val="000000" w:themeColor="text1"/>
              </w:rPr>
              <w:t xml:space="preserve">pe </w:t>
            </w:r>
            <w:r w:rsidR="00B65054" w:rsidRPr="0005591E">
              <w:rPr>
                <w:b/>
                <w:color w:val="000000" w:themeColor="text1"/>
              </w:rPr>
              <w:t>săptămână</w:t>
            </w:r>
          </w:p>
          <w:p w14:paraId="50AB551C" w14:textId="77777777" w:rsidR="00D835B1" w:rsidRPr="0005591E" w:rsidRDefault="00D835B1" w:rsidP="00D835B1">
            <w:pPr>
              <w:jc w:val="center"/>
              <w:rPr>
                <w:color w:val="000000" w:themeColor="text1"/>
              </w:rPr>
            </w:pPr>
            <w:r w:rsidRPr="0005591E">
              <w:rPr>
                <w:b/>
                <w:color w:val="000000" w:themeColor="text1"/>
              </w:rPr>
              <w:t>N</w:t>
            </w:r>
            <w:r w:rsidRPr="0005591E">
              <w:rPr>
                <w:color w:val="000000" w:themeColor="text1"/>
              </w:rPr>
              <w:t> </w:t>
            </w:r>
            <w:r w:rsidRPr="0005591E">
              <w:rPr>
                <w:b/>
                <w:color w:val="000000" w:themeColor="text1"/>
              </w:rPr>
              <w:t>=</w:t>
            </w:r>
            <w:r w:rsidRPr="0005591E">
              <w:rPr>
                <w:color w:val="000000" w:themeColor="text1"/>
              </w:rPr>
              <w:t> </w:t>
            </w:r>
            <w:r w:rsidRPr="0005591E">
              <w:rPr>
                <w:b/>
                <w:bCs/>
                <w:color w:val="000000" w:themeColor="text1"/>
              </w:rPr>
              <w:t>31</w:t>
            </w:r>
          </w:p>
        </w:tc>
      </w:tr>
      <w:tr w:rsidR="00D835B1" w:rsidRPr="0005591E" w14:paraId="5487DBC0" w14:textId="77777777">
        <w:trPr>
          <w:cantSplit/>
        </w:trPr>
        <w:tc>
          <w:tcPr>
            <w:tcW w:w="3118" w:type="dxa"/>
            <w:tcBorders>
              <w:top w:val="single" w:sz="4" w:space="0" w:color="auto"/>
              <w:left w:val="single" w:sz="4" w:space="0" w:color="auto"/>
              <w:bottom w:val="single" w:sz="4" w:space="0" w:color="auto"/>
              <w:right w:val="single" w:sz="4" w:space="0" w:color="auto"/>
            </w:tcBorders>
          </w:tcPr>
          <w:p w14:paraId="3AD9B4E5" w14:textId="77777777" w:rsidR="00D835B1" w:rsidRPr="0005591E" w:rsidRDefault="00B65054" w:rsidP="00B65054">
            <w:pPr>
              <w:rPr>
                <w:color w:val="000000" w:themeColor="text1"/>
              </w:rPr>
            </w:pPr>
            <w:r w:rsidRPr="0005591E">
              <w:rPr>
                <w:color w:val="000000" w:themeColor="text1"/>
              </w:rPr>
              <w:t xml:space="preserve">Remisie clinică conform </w:t>
            </w:r>
            <w:r w:rsidR="00D835B1" w:rsidRPr="0005591E">
              <w:rPr>
                <w:color w:val="000000" w:themeColor="text1"/>
              </w:rPr>
              <w:t xml:space="preserve">PUCAI </w:t>
            </w:r>
            <w:r w:rsidRPr="0005591E">
              <w:rPr>
                <w:color w:val="000000" w:themeColor="text1"/>
              </w:rPr>
              <w:t>la pacienții care au avut răspuns conform PMS în Săptămâna</w:t>
            </w:r>
            <w:r w:rsidR="00BD0041" w:rsidRPr="0005591E">
              <w:rPr>
                <w:color w:val="000000" w:themeColor="text1"/>
              </w:rPr>
              <w:t> </w:t>
            </w:r>
            <w:r w:rsidRPr="0005591E">
              <w:rPr>
                <w:color w:val="000000" w:themeColor="text1"/>
              </w:rPr>
              <w:t>8</w:t>
            </w:r>
          </w:p>
        </w:tc>
        <w:tc>
          <w:tcPr>
            <w:tcW w:w="3077" w:type="dxa"/>
            <w:tcBorders>
              <w:top w:val="single" w:sz="4" w:space="0" w:color="auto"/>
              <w:left w:val="single" w:sz="4" w:space="0" w:color="auto"/>
              <w:bottom w:val="single" w:sz="4" w:space="0" w:color="auto"/>
              <w:right w:val="single" w:sz="4" w:space="0" w:color="auto"/>
            </w:tcBorders>
          </w:tcPr>
          <w:p w14:paraId="4CFD90AE" w14:textId="77777777" w:rsidR="00D835B1" w:rsidRPr="0005591E" w:rsidRDefault="00B65054" w:rsidP="00D835B1">
            <w:pPr>
              <w:jc w:val="center"/>
              <w:rPr>
                <w:color w:val="000000" w:themeColor="text1"/>
              </w:rPr>
            </w:pPr>
            <w:r w:rsidRPr="0005591E">
              <w:rPr>
                <w:color w:val="000000" w:themeColor="text1"/>
              </w:rPr>
              <w:t>14/31 (45,</w:t>
            </w:r>
            <w:r w:rsidR="00D835B1" w:rsidRPr="0005591E">
              <w:rPr>
                <w:color w:val="000000" w:themeColor="text1"/>
              </w:rPr>
              <w:t>2%)</w:t>
            </w:r>
          </w:p>
        </w:tc>
        <w:tc>
          <w:tcPr>
            <w:tcW w:w="3108" w:type="dxa"/>
            <w:tcBorders>
              <w:top w:val="single" w:sz="4" w:space="0" w:color="auto"/>
              <w:left w:val="single" w:sz="4" w:space="0" w:color="auto"/>
              <w:bottom w:val="single" w:sz="4" w:space="0" w:color="auto"/>
              <w:right w:val="single" w:sz="4" w:space="0" w:color="auto"/>
            </w:tcBorders>
          </w:tcPr>
          <w:p w14:paraId="36A434BC" w14:textId="77777777" w:rsidR="00D835B1" w:rsidRPr="0005591E" w:rsidRDefault="00B65054" w:rsidP="00D835B1">
            <w:pPr>
              <w:jc w:val="center"/>
              <w:rPr>
                <w:color w:val="000000" w:themeColor="text1"/>
              </w:rPr>
            </w:pPr>
            <w:r w:rsidRPr="0005591E">
              <w:rPr>
                <w:color w:val="000000" w:themeColor="text1"/>
              </w:rPr>
              <w:t>18/31 (58,</w:t>
            </w:r>
            <w:r w:rsidR="00D835B1" w:rsidRPr="0005591E">
              <w:rPr>
                <w:color w:val="000000" w:themeColor="text1"/>
              </w:rPr>
              <w:t>1%)</w:t>
            </w:r>
          </w:p>
        </w:tc>
      </w:tr>
      <w:tr w:rsidR="00D835B1" w:rsidRPr="0005591E" w14:paraId="77BFE34B" w14:textId="77777777">
        <w:trPr>
          <w:cantSplit/>
        </w:trPr>
        <w:tc>
          <w:tcPr>
            <w:tcW w:w="3118" w:type="dxa"/>
            <w:tcBorders>
              <w:top w:val="single" w:sz="4" w:space="0" w:color="auto"/>
              <w:left w:val="single" w:sz="4" w:space="0" w:color="auto"/>
              <w:bottom w:val="single" w:sz="4" w:space="0" w:color="auto"/>
              <w:right w:val="single" w:sz="4" w:space="0" w:color="auto"/>
            </w:tcBorders>
          </w:tcPr>
          <w:p w14:paraId="7B062B37" w14:textId="77777777" w:rsidR="00D835B1" w:rsidRPr="0005591E" w:rsidRDefault="00B65054" w:rsidP="00B65054">
            <w:pPr>
              <w:rPr>
                <w:color w:val="000000" w:themeColor="text1"/>
              </w:rPr>
            </w:pPr>
            <w:r w:rsidRPr="0005591E">
              <w:rPr>
                <w:color w:val="000000" w:themeColor="text1"/>
              </w:rPr>
              <w:t xml:space="preserve">Răspuns clinic conform </w:t>
            </w:r>
            <w:r w:rsidR="00D835B1" w:rsidRPr="0005591E">
              <w:rPr>
                <w:color w:val="000000" w:themeColor="text1"/>
              </w:rPr>
              <w:t xml:space="preserve">PUCAI </w:t>
            </w:r>
            <w:r w:rsidRPr="0005591E">
              <w:rPr>
                <w:color w:val="000000" w:themeColor="text1"/>
              </w:rPr>
              <w:t>la pacienții care au avut răspuns conform PMS în Săptămâna</w:t>
            </w:r>
            <w:r w:rsidR="00BD0041" w:rsidRPr="0005591E">
              <w:rPr>
                <w:color w:val="000000" w:themeColor="text1"/>
              </w:rPr>
              <w:t> </w:t>
            </w:r>
            <w:r w:rsidRPr="0005591E">
              <w:rPr>
                <w:color w:val="000000" w:themeColor="text1"/>
              </w:rPr>
              <w:t>8</w:t>
            </w:r>
          </w:p>
        </w:tc>
        <w:tc>
          <w:tcPr>
            <w:tcW w:w="3077" w:type="dxa"/>
            <w:tcBorders>
              <w:top w:val="single" w:sz="4" w:space="0" w:color="auto"/>
              <w:left w:val="single" w:sz="4" w:space="0" w:color="auto"/>
              <w:bottom w:val="single" w:sz="4" w:space="0" w:color="auto"/>
              <w:right w:val="single" w:sz="4" w:space="0" w:color="auto"/>
            </w:tcBorders>
          </w:tcPr>
          <w:p w14:paraId="36B4CE59" w14:textId="77777777" w:rsidR="00D835B1" w:rsidRPr="0005591E" w:rsidRDefault="00B65054" w:rsidP="00D835B1">
            <w:pPr>
              <w:jc w:val="center"/>
              <w:rPr>
                <w:color w:val="000000" w:themeColor="text1"/>
              </w:rPr>
            </w:pPr>
            <w:r w:rsidRPr="0005591E">
              <w:rPr>
                <w:color w:val="000000" w:themeColor="text1"/>
              </w:rPr>
              <w:t>18/31 (58,</w:t>
            </w:r>
            <w:r w:rsidR="00D835B1" w:rsidRPr="0005591E">
              <w:rPr>
                <w:color w:val="000000" w:themeColor="text1"/>
              </w:rPr>
              <w:t>1%)</w:t>
            </w:r>
          </w:p>
        </w:tc>
        <w:tc>
          <w:tcPr>
            <w:tcW w:w="3108" w:type="dxa"/>
            <w:tcBorders>
              <w:top w:val="single" w:sz="4" w:space="0" w:color="auto"/>
              <w:left w:val="single" w:sz="4" w:space="0" w:color="auto"/>
              <w:bottom w:val="single" w:sz="4" w:space="0" w:color="auto"/>
              <w:right w:val="single" w:sz="4" w:space="0" w:color="auto"/>
            </w:tcBorders>
          </w:tcPr>
          <w:p w14:paraId="515CFF6D" w14:textId="77777777" w:rsidR="00D835B1" w:rsidRPr="0005591E" w:rsidRDefault="00B65054" w:rsidP="00D835B1">
            <w:pPr>
              <w:jc w:val="center"/>
              <w:rPr>
                <w:color w:val="000000" w:themeColor="text1"/>
              </w:rPr>
            </w:pPr>
            <w:r w:rsidRPr="0005591E">
              <w:rPr>
                <w:color w:val="000000" w:themeColor="text1"/>
              </w:rPr>
              <w:t>16/31 (51,</w:t>
            </w:r>
            <w:r w:rsidR="00D835B1" w:rsidRPr="0005591E">
              <w:rPr>
                <w:color w:val="000000" w:themeColor="text1"/>
              </w:rPr>
              <w:t>6%)</w:t>
            </w:r>
          </w:p>
        </w:tc>
      </w:tr>
    </w:tbl>
    <w:p w14:paraId="177FA744" w14:textId="77777777" w:rsidR="00D835B1" w:rsidRPr="00E33B49" w:rsidRDefault="00D835B1" w:rsidP="00D835B1">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a</w:t>
      </w:r>
      <w:r w:rsidRPr="00E33B49">
        <w:rPr>
          <w:color w:val="000000" w:themeColor="text1"/>
          <w:sz w:val="20"/>
          <w:szCs w:val="20"/>
        </w:rPr>
        <w:tab/>
        <w:t>Adalimumab</w:t>
      </w:r>
      <w:r w:rsidR="00052826" w:rsidRPr="00E33B49">
        <w:rPr>
          <w:color w:val="000000" w:themeColor="text1"/>
          <w:sz w:val="20"/>
          <w:szCs w:val="20"/>
        </w:rPr>
        <w:t xml:space="preserve"> 2,</w:t>
      </w:r>
      <w:r w:rsidRPr="00E33B49">
        <w:rPr>
          <w:color w:val="000000" w:themeColor="text1"/>
          <w:sz w:val="20"/>
          <w:szCs w:val="20"/>
        </w:rPr>
        <w:t>4</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160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052826" w:rsidRPr="00E33B49">
        <w:rPr>
          <w:color w:val="000000" w:themeColor="text1"/>
          <w:sz w:val="20"/>
          <w:szCs w:val="20"/>
        </w:rPr>
        <w:t>în Săptămâna 0, placebo în Săptămâna 1 și 1,</w:t>
      </w:r>
      <w:r w:rsidRPr="00E33B49">
        <w:rPr>
          <w:color w:val="000000" w:themeColor="text1"/>
          <w:sz w:val="20"/>
          <w:szCs w:val="20"/>
        </w:rPr>
        <w:t>2</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80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052826" w:rsidRPr="00E33B49">
        <w:rPr>
          <w:color w:val="000000" w:themeColor="text1"/>
          <w:sz w:val="20"/>
          <w:szCs w:val="20"/>
        </w:rPr>
        <w:t>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2</w:t>
      </w:r>
    </w:p>
    <w:p w14:paraId="1740884A" w14:textId="77777777" w:rsidR="00D835B1" w:rsidRPr="00E33B49" w:rsidRDefault="00D835B1" w:rsidP="00D835B1">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b</w:t>
      </w:r>
      <w:r w:rsidRPr="00E33B49">
        <w:rPr>
          <w:color w:val="000000" w:themeColor="text1"/>
          <w:sz w:val="20"/>
          <w:szCs w:val="20"/>
        </w:rPr>
        <w:tab/>
        <w:t>Adalimumab</w:t>
      </w:r>
      <w:r w:rsidR="00052826" w:rsidRPr="00E33B49">
        <w:rPr>
          <w:color w:val="000000" w:themeColor="text1"/>
          <w:sz w:val="20"/>
          <w:szCs w:val="20"/>
        </w:rPr>
        <w:t xml:space="preserve"> 2,</w:t>
      </w:r>
      <w:r w:rsidRPr="00E33B49">
        <w:rPr>
          <w:color w:val="000000" w:themeColor="text1"/>
          <w:sz w:val="20"/>
          <w:szCs w:val="20"/>
        </w:rPr>
        <w:t>4</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160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052826" w:rsidRPr="00E33B49">
        <w:rPr>
          <w:color w:val="000000" w:themeColor="text1"/>
          <w:sz w:val="20"/>
          <w:szCs w:val="20"/>
        </w:rPr>
        <w:t>în Săptămâna 0</w:t>
      </w:r>
      <w:r w:rsidR="00EE296A" w:rsidRPr="00E33B49">
        <w:rPr>
          <w:color w:val="000000" w:themeColor="text1"/>
          <w:sz w:val="20"/>
          <w:szCs w:val="20"/>
        </w:rPr>
        <w:t xml:space="preserve"> și</w:t>
      </w:r>
      <w:r w:rsidR="00052826" w:rsidRPr="00E33B49">
        <w:rPr>
          <w:color w:val="000000" w:themeColor="text1"/>
          <w:sz w:val="20"/>
          <w:szCs w:val="20"/>
        </w:rPr>
        <w:t xml:space="preserve"> în Săptămâna 1 și 1,</w:t>
      </w:r>
      <w:r w:rsidRPr="00E33B49">
        <w:rPr>
          <w:color w:val="000000" w:themeColor="text1"/>
          <w:sz w:val="20"/>
          <w:szCs w:val="20"/>
        </w:rPr>
        <w:t>2</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80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052826" w:rsidRPr="00E33B49">
        <w:rPr>
          <w:color w:val="000000" w:themeColor="text1"/>
          <w:sz w:val="20"/>
          <w:szCs w:val="20"/>
        </w:rPr>
        <w:t>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2</w:t>
      </w:r>
    </w:p>
    <w:p w14:paraId="21B93548" w14:textId="77777777" w:rsidR="00D835B1" w:rsidRPr="00E33B49" w:rsidRDefault="00D835B1" w:rsidP="00D835B1">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c</w:t>
      </w:r>
      <w:r w:rsidRPr="00E33B49">
        <w:rPr>
          <w:color w:val="000000" w:themeColor="text1"/>
          <w:sz w:val="20"/>
          <w:szCs w:val="20"/>
        </w:rPr>
        <w:tab/>
      </w:r>
      <w:r w:rsidR="00052826" w:rsidRPr="00E33B49">
        <w:rPr>
          <w:color w:val="000000" w:themeColor="text1"/>
          <w:sz w:val="20"/>
          <w:szCs w:val="20"/>
        </w:rPr>
        <w:t xml:space="preserve">Fără a include doza de inducție în regim deschis de </w:t>
      </w:r>
      <w:r w:rsidRPr="00E33B49">
        <w:rPr>
          <w:color w:val="000000" w:themeColor="text1"/>
          <w:sz w:val="20"/>
          <w:szCs w:val="20"/>
        </w:rPr>
        <w:t>adalimumab</w:t>
      </w:r>
      <w:r w:rsidR="00052826" w:rsidRPr="00E33B49">
        <w:rPr>
          <w:color w:val="000000" w:themeColor="text1"/>
          <w:sz w:val="20"/>
          <w:szCs w:val="20"/>
        </w:rPr>
        <w:t xml:space="preserve"> 2,</w:t>
      </w:r>
      <w:r w:rsidRPr="00E33B49">
        <w:rPr>
          <w:color w:val="000000" w:themeColor="text1"/>
          <w:sz w:val="20"/>
          <w:szCs w:val="20"/>
        </w:rPr>
        <w:t>4</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160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052826" w:rsidRPr="00E33B49">
        <w:rPr>
          <w:color w:val="000000" w:themeColor="text1"/>
          <w:sz w:val="20"/>
          <w:szCs w:val="20"/>
        </w:rPr>
        <w:t>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0 </w:t>
      </w:r>
      <w:r w:rsidR="00052826" w:rsidRPr="00E33B49">
        <w:rPr>
          <w:color w:val="000000" w:themeColor="text1"/>
          <w:sz w:val="20"/>
          <w:szCs w:val="20"/>
        </w:rPr>
        <w:t>și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1 </w:t>
      </w:r>
      <w:r w:rsidR="00052826" w:rsidRPr="00E33B49">
        <w:rPr>
          <w:color w:val="000000" w:themeColor="text1"/>
          <w:sz w:val="20"/>
          <w:szCs w:val="20"/>
        </w:rPr>
        <w:t xml:space="preserve">și </w:t>
      </w:r>
      <w:r w:rsidR="009B0B36" w:rsidRPr="00E33B49">
        <w:rPr>
          <w:color w:val="000000" w:themeColor="text1"/>
          <w:sz w:val="20"/>
          <w:szCs w:val="20"/>
        </w:rPr>
        <w:t xml:space="preserve">de </w:t>
      </w:r>
      <w:r w:rsidR="00052826" w:rsidRPr="00E33B49">
        <w:rPr>
          <w:color w:val="000000" w:themeColor="text1"/>
          <w:sz w:val="20"/>
          <w:szCs w:val="20"/>
        </w:rPr>
        <w:t>1,</w:t>
      </w:r>
      <w:r w:rsidRPr="00E33B49">
        <w:rPr>
          <w:color w:val="000000" w:themeColor="text1"/>
          <w:sz w:val="20"/>
          <w:szCs w:val="20"/>
        </w:rPr>
        <w:t>2</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80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052826" w:rsidRPr="00E33B49">
        <w:rPr>
          <w:color w:val="000000" w:themeColor="text1"/>
          <w:sz w:val="20"/>
          <w:szCs w:val="20"/>
        </w:rPr>
        <w:t>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2</w:t>
      </w:r>
    </w:p>
    <w:p w14:paraId="593DE00C" w14:textId="77777777" w:rsidR="00D835B1" w:rsidRPr="00E33B49" w:rsidRDefault="00D835B1" w:rsidP="00D835B1">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d</w:t>
      </w:r>
      <w:r w:rsidRPr="00E33B49">
        <w:rPr>
          <w:color w:val="000000" w:themeColor="text1"/>
          <w:sz w:val="20"/>
          <w:szCs w:val="20"/>
        </w:rPr>
        <w:tab/>
        <w:t>Adalimumab 0.6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EE296A" w:rsidRPr="00E33B49">
        <w:rPr>
          <w:color w:val="000000" w:themeColor="text1"/>
          <w:sz w:val="20"/>
          <w:szCs w:val="20"/>
        </w:rPr>
        <w:t xml:space="preserve">o dată </w:t>
      </w:r>
      <w:r w:rsidR="00052826" w:rsidRPr="00E33B49">
        <w:rPr>
          <w:color w:val="000000" w:themeColor="text1"/>
          <w:sz w:val="20"/>
          <w:szCs w:val="20"/>
        </w:rPr>
        <w:t>la două săptămâni</w:t>
      </w:r>
    </w:p>
    <w:p w14:paraId="35C924D8" w14:textId="77777777" w:rsidR="00D835B1" w:rsidRPr="00E33B49" w:rsidRDefault="00D835B1" w:rsidP="00D835B1">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e</w:t>
      </w:r>
      <w:r w:rsidRPr="00E33B49">
        <w:rPr>
          <w:color w:val="000000" w:themeColor="text1"/>
          <w:sz w:val="20"/>
          <w:szCs w:val="20"/>
        </w:rPr>
        <w:tab/>
        <w:t>Adalimumab 0.6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EE296A" w:rsidRPr="00E33B49">
        <w:rPr>
          <w:color w:val="000000" w:themeColor="text1"/>
          <w:sz w:val="20"/>
          <w:szCs w:val="20"/>
        </w:rPr>
        <w:t>o dată</w:t>
      </w:r>
      <w:r w:rsidR="00052826" w:rsidRPr="00E33B49">
        <w:rPr>
          <w:color w:val="000000" w:themeColor="text1"/>
          <w:sz w:val="20"/>
          <w:szCs w:val="20"/>
        </w:rPr>
        <w:t xml:space="preserve"> </w:t>
      </w:r>
      <w:r w:rsidR="00EE296A" w:rsidRPr="00E33B49">
        <w:rPr>
          <w:color w:val="000000" w:themeColor="text1"/>
          <w:sz w:val="20"/>
          <w:szCs w:val="20"/>
        </w:rPr>
        <w:t xml:space="preserve">pe </w:t>
      </w:r>
      <w:r w:rsidR="00052826" w:rsidRPr="00E33B49">
        <w:rPr>
          <w:color w:val="000000" w:themeColor="text1"/>
          <w:sz w:val="20"/>
          <w:szCs w:val="20"/>
        </w:rPr>
        <w:t>săptămână</w:t>
      </w:r>
    </w:p>
    <w:p w14:paraId="00974F4F" w14:textId="77777777" w:rsidR="00D835B1" w:rsidRPr="00E33B49" w:rsidRDefault="00D835B1" w:rsidP="00D835B1">
      <w:pPr>
        <w:autoSpaceDE w:val="0"/>
        <w:autoSpaceDN w:val="0"/>
        <w:adjustRightInd w:val="0"/>
        <w:rPr>
          <w:color w:val="000000" w:themeColor="text1"/>
          <w:sz w:val="20"/>
          <w:szCs w:val="20"/>
        </w:rPr>
      </w:pPr>
      <w:r w:rsidRPr="00E33B49">
        <w:rPr>
          <w:color w:val="000000" w:themeColor="text1"/>
          <w:sz w:val="20"/>
          <w:szCs w:val="20"/>
        </w:rPr>
        <w:t>Not</w:t>
      </w:r>
      <w:r w:rsidR="000B101E" w:rsidRPr="00E33B49">
        <w:rPr>
          <w:color w:val="000000" w:themeColor="text1"/>
          <w:sz w:val="20"/>
          <w:szCs w:val="20"/>
        </w:rPr>
        <w:t>a</w:t>
      </w:r>
      <w:r w:rsidRPr="00E33B49">
        <w:rPr>
          <w:color w:val="000000" w:themeColor="text1"/>
          <w:sz w:val="20"/>
          <w:szCs w:val="20"/>
        </w:rPr>
        <w:t xml:space="preserve"> 1: </w:t>
      </w:r>
      <w:r w:rsidR="001C33D9" w:rsidRPr="00E33B49">
        <w:rPr>
          <w:color w:val="000000" w:themeColor="text1"/>
          <w:sz w:val="20"/>
          <w:szCs w:val="20"/>
        </w:rPr>
        <w:t>A</w:t>
      </w:r>
      <w:r w:rsidR="006A61D5" w:rsidRPr="00E33B49">
        <w:rPr>
          <w:color w:val="000000" w:themeColor="text1"/>
          <w:sz w:val="20"/>
          <w:szCs w:val="20"/>
        </w:rPr>
        <w:t>mbele grupuri cu doză de inducție au primit 0,</w:t>
      </w:r>
      <w:r w:rsidRPr="00E33B49">
        <w:rPr>
          <w:color w:val="000000" w:themeColor="text1"/>
          <w:sz w:val="20"/>
          <w:szCs w:val="20"/>
        </w:rPr>
        <w:t>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6A61D5" w:rsidRPr="00E33B49">
        <w:rPr>
          <w:color w:val="000000" w:themeColor="text1"/>
          <w:sz w:val="20"/>
          <w:szCs w:val="20"/>
        </w:rPr>
        <w:t>în Săptămâna 4 și Săptămâna 6</w:t>
      </w:r>
    </w:p>
    <w:p w14:paraId="47CA3F33" w14:textId="77777777" w:rsidR="00D835B1" w:rsidRPr="00E33B49" w:rsidRDefault="00D835B1" w:rsidP="006A61D5">
      <w:pPr>
        <w:autoSpaceDE w:val="0"/>
        <w:autoSpaceDN w:val="0"/>
        <w:adjustRightInd w:val="0"/>
        <w:rPr>
          <w:color w:val="000000" w:themeColor="text1"/>
          <w:sz w:val="20"/>
          <w:szCs w:val="20"/>
        </w:rPr>
      </w:pPr>
      <w:r w:rsidRPr="00E33B49">
        <w:rPr>
          <w:color w:val="000000" w:themeColor="text1"/>
          <w:sz w:val="20"/>
          <w:szCs w:val="20"/>
        </w:rPr>
        <w:t>Not</w:t>
      </w:r>
      <w:r w:rsidR="000B101E" w:rsidRPr="00E33B49">
        <w:rPr>
          <w:color w:val="000000" w:themeColor="text1"/>
          <w:sz w:val="20"/>
          <w:szCs w:val="20"/>
        </w:rPr>
        <w:t>a</w:t>
      </w:r>
      <w:r w:rsidRPr="00E33B49">
        <w:rPr>
          <w:color w:val="000000" w:themeColor="text1"/>
          <w:sz w:val="20"/>
          <w:szCs w:val="20"/>
        </w:rPr>
        <w:t xml:space="preserve"> 2: </w:t>
      </w:r>
      <w:r w:rsidR="006A61D5" w:rsidRPr="00E33B49">
        <w:rPr>
          <w:color w:val="000000" w:themeColor="text1"/>
          <w:sz w:val="20"/>
          <w:szCs w:val="20"/>
        </w:rPr>
        <w:t>S-a considerat că pacienții cu valori lipsă în Săptămâna 8 nu au îndeplinit criteriile finale de evaluare</w:t>
      </w:r>
    </w:p>
    <w:p w14:paraId="34E75588" w14:textId="77777777" w:rsidR="00D835B1" w:rsidRPr="00E33B49" w:rsidRDefault="00D835B1" w:rsidP="006A61D5">
      <w:pPr>
        <w:autoSpaceDE w:val="0"/>
        <w:autoSpaceDN w:val="0"/>
        <w:adjustRightInd w:val="0"/>
        <w:rPr>
          <w:color w:val="000000" w:themeColor="text1"/>
          <w:sz w:val="20"/>
          <w:szCs w:val="20"/>
        </w:rPr>
      </w:pPr>
      <w:r w:rsidRPr="00E33B49">
        <w:rPr>
          <w:color w:val="000000" w:themeColor="text1"/>
          <w:sz w:val="20"/>
          <w:szCs w:val="20"/>
        </w:rPr>
        <w:t>Not</w:t>
      </w:r>
      <w:r w:rsidR="000B101E" w:rsidRPr="00E33B49">
        <w:rPr>
          <w:color w:val="000000" w:themeColor="text1"/>
          <w:sz w:val="20"/>
          <w:szCs w:val="20"/>
        </w:rPr>
        <w:t>a</w:t>
      </w:r>
      <w:r w:rsidRPr="00E33B49">
        <w:rPr>
          <w:color w:val="000000" w:themeColor="text1"/>
          <w:sz w:val="20"/>
          <w:szCs w:val="20"/>
        </w:rPr>
        <w:t xml:space="preserve"> 3: </w:t>
      </w:r>
      <w:r w:rsidR="001C33D9" w:rsidRPr="00E33B49">
        <w:rPr>
          <w:color w:val="000000" w:themeColor="text1"/>
          <w:sz w:val="20"/>
          <w:szCs w:val="20"/>
        </w:rPr>
        <w:t>S</w:t>
      </w:r>
      <w:r w:rsidR="006A61D5" w:rsidRPr="00E33B49">
        <w:rPr>
          <w:color w:val="000000" w:themeColor="text1"/>
          <w:sz w:val="20"/>
          <w:szCs w:val="20"/>
        </w:rPr>
        <w:t>-a considerat că pacienții cu valori lipsă în Săptămâna 52 sau care au fost randomizați pentru a primi tratament de re-inducție sau de întreținere nu au avut un răspuns conform criteriilor finale de evaluare pentru Săptămâna 52</w:t>
      </w:r>
    </w:p>
    <w:p w14:paraId="29C904B8" w14:textId="77777777" w:rsidR="00D835B1" w:rsidRPr="0005591E" w:rsidRDefault="00D835B1" w:rsidP="00D835B1">
      <w:pPr>
        <w:autoSpaceDE w:val="0"/>
        <w:autoSpaceDN w:val="0"/>
        <w:adjustRightInd w:val="0"/>
        <w:rPr>
          <w:color w:val="000000" w:themeColor="text1"/>
        </w:rPr>
      </w:pPr>
    </w:p>
    <w:p w14:paraId="1FC6D72B" w14:textId="77777777" w:rsidR="00D835B1" w:rsidRPr="0005591E" w:rsidRDefault="00B65054" w:rsidP="00B65054">
      <w:pPr>
        <w:autoSpaceDE w:val="0"/>
        <w:autoSpaceDN w:val="0"/>
        <w:adjustRightInd w:val="0"/>
        <w:rPr>
          <w:color w:val="000000" w:themeColor="text1"/>
        </w:rPr>
      </w:pPr>
      <w:r w:rsidRPr="0005591E">
        <w:rPr>
          <w:color w:val="000000" w:themeColor="text1"/>
        </w:rPr>
        <w:t>Dintre pacienții tratați cu adalimumab care au primit tratament de re-inducție în timpul perioadei de întreținere, 2/6 (33%) au obținut un răspuns clinic conform FMS în Săptămâna 52.</w:t>
      </w:r>
    </w:p>
    <w:p w14:paraId="2A395BAC" w14:textId="77777777" w:rsidR="00D835B1" w:rsidRPr="0005591E" w:rsidRDefault="00D835B1" w:rsidP="00D835B1">
      <w:pPr>
        <w:autoSpaceDE w:val="0"/>
        <w:autoSpaceDN w:val="0"/>
        <w:adjustRightInd w:val="0"/>
        <w:rPr>
          <w:i/>
          <w:iCs/>
          <w:color w:val="000000" w:themeColor="text1"/>
        </w:rPr>
      </w:pPr>
    </w:p>
    <w:p w14:paraId="757EA129" w14:textId="77777777" w:rsidR="00D835B1" w:rsidRPr="0005591E" w:rsidRDefault="00B65054" w:rsidP="00D835B1">
      <w:pPr>
        <w:keepNext/>
        <w:autoSpaceDE w:val="0"/>
        <w:autoSpaceDN w:val="0"/>
        <w:adjustRightInd w:val="0"/>
        <w:rPr>
          <w:i/>
          <w:iCs/>
          <w:color w:val="000000" w:themeColor="text1"/>
        </w:rPr>
      </w:pPr>
      <w:r w:rsidRPr="0005591E">
        <w:rPr>
          <w:i/>
          <w:iCs/>
          <w:color w:val="000000" w:themeColor="text1"/>
        </w:rPr>
        <w:t>Calitatea vieții</w:t>
      </w:r>
    </w:p>
    <w:p w14:paraId="15F98D45" w14:textId="77777777" w:rsidR="00B65054" w:rsidRPr="0005591E" w:rsidRDefault="00B65054" w:rsidP="00D835B1">
      <w:pPr>
        <w:keepNext/>
        <w:autoSpaceDE w:val="0"/>
        <w:autoSpaceDN w:val="0"/>
        <w:adjustRightInd w:val="0"/>
        <w:rPr>
          <w:color w:val="000000" w:themeColor="text1"/>
        </w:rPr>
      </w:pPr>
    </w:p>
    <w:p w14:paraId="21AD4EC9" w14:textId="77777777" w:rsidR="00D835B1" w:rsidRPr="0005591E" w:rsidRDefault="00B65054" w:rsidP="00B65054">
      <w:pPr>
        <w:autoSpaceDE w:val="0"/>
        <w:autoSpaceDN w:val="0"/>
        <w:adjustRightInd w:val="0"/>
        <w:rPr>
          <w:color w:val="000000" w:themeColor="text1"/>
        </w:rPr>
      </w:pPr>
      <w:r w:rsidRPr="0005591E">
        <w:rPr>
          <w:color w:val="000000" w:themeColor="text1"/>
        </w:rPr>
        <w:t xml:space="preserve">S-au observat ameliorări semnificative din punct de vedere clinic față de valoarea inițială pentru IMPACT III și pentru scorurile WPAI (Scăderea productivității muncii și limitarea activităților) la grupurile tratate cu </w:t>
      </w:r>
      <w:r w:rsidR="00D835B1" w:rsidRPr="0005591E">
        <w:rPr>
          <w:color w:val="000000" w:themeColor="text1"/>
        </w:rPr>
        <w:t>adalimumab.</w:t>
      </w:r>
    </w:p>
    <w:p w14:paraId="10B429C6" w14:textId="77777777" w:rsidR="00D835B1" w:rsidRPr="0005591E" w:rsidRDefault="00D835B1" w:rsidP="00D835B1">
      <w:pPr>
        <w:autoSpaceDE w:val="0"/>
        <w:autoSpaceDN w:val="0"/>
        <w:adjustRightInd w:val="0"/>
        <w:rPr>
          <w:color w:val="000000" w:themeColor="text1"/>
        </w:rPr>
      </w:pPr>
    </w:p>
    <w:p w14:paraId="6AB33F9C" w14:textId="77777777" w:rsidR="00D835B1" w:rsidRPr="0005591E" w:rsidRDefault="00B65054" w:rsidP="00B65054">
      <w:pPr>
        <w:autoSpaceDE w:val="0"/>
        <w:autoSpaceDN w:val="0"/>
        <w:adjustRightInd w:val="0"/>
        <w:rPr>
          <w:color w:val="000000" w:themeColor="text1"/>
        </w:rPr>
      </w:pPr>
      <w:r w:rsidRPr="0005591E">
        <w:rPr>
          <w:color w:val="000000" w:themeColor="text1"/>
        </w:rPr>
        <w:t xml:space="preserve">S-au observat creșteri (ameliorări) semnificative din punct de vedere clinic față de valoarea inițială ale vitezei de creștere în înălțime la grupurile tratate cu adalimumab și creșteri (ameliorări) semnificative din punct de vedere clinic față de valoarea inițială ale indicelui de masă corporală la subiecții cărora li s-a administrat o doză mare de întreținere de maximum 40 mg (0,6 mg/kg) </w:t>
      </w:r>
      <w:r w:rsidR="00886602" w:rsidRPr="0005591E">
        <w:rPr>
          <w:color w:val="000000" w:themeColor="text1"/>
        </w:rPr>
        <w:t>o dată</w:t>
      </w:r>
      <w:r w:rsidRPr="0005591E">
        <w:rPr>
          <w:color w:val="000000" w:themeColor="text1"/>
        </w:rPr>
        <w:t xml:space="preserve"> </w:t>
      </w:r>
      <w:r w:rsidR="00886602" w:rsidRPr="0005591E">
        <w:rPr>
          <w:color w:val="000000" w:themeColor="text1"/>
        </w:rPr>
        <w:t xml:space="preserve">pe </w:t>
      </w:r>
      <w:r w:rsidRPr="0005591E">
        <w:rPr>
          <w:color w:val="000000" w:themeColor="text1"/>
        </w:rPr>
        <w:t>săptămână.</w:t>
      </w:r>
    </w:p>
    <w:p w14:paraId="799C23BA" w14:textId="77777777" w:rsidR="00D835B1" w:rsidRPr="0005591E" w:rsidRDefault="00D835B1" w:rsidP="00982118">
      <w:pPr>
        <w:rPr>
          <w:color w:val="000000" w:themeColor="text1"/>
        </w:rPr>
      </w:pPr>
    </w:p>
    <w:p w14:paraId="76139186" w14:textId="77777777" w:rsidR="00A43A40" w:rsidRPr="0005591E" w:rsidRDefault="00A43A40" w:rsidP="00A43A40">
      <w:pPr>
        <w:keepNext/>
        <w:kinsoku w:val="0"/>
        <w:overflowPunct w:val="0"/>
        <w:rPr>
          <w:color w:val="000000" w:themeColor="text1"/>
        </w:rPr>
      </w:pPr>
      <w:r w:rsidRPr="0005591E">
        <w:rPr>
          <w:i/>
          <w:iCs/>
          <w:color w:val="000000" w:themeColor="text1"/>
        </w:rPr>
        <w:t>Uveită la copii și adolescenți</w:t>
      </w:r>
    </w:p>
    <w:p w14:paraId="67C2C4BA" w14:textId="77777777" w:rsidR="00A43A40" w:rsidRPr="0005591E" w:rsidRDefault="00A43A40" w:rsidP="00A43A40">
      <w:pPr>
        <w:keepNext/>
        <w:kinsoku w:val="0"/>
        <w:overflowPunct w:val="0"/>
        <w:rPr>
          <w:i/>
          <w:iCs/>
          <w:color w:val="000000" w:themeColor="text1"/>
          <w:szCs w:val="21"/>
        </w:rPr>
      </w:pPr>
    </w:p>
    <w:p w14:paraId="360207EF" w14:textId="77777777" w:rsidR="00A43A40" w:rsidRPr="0005591E" w:rsidRDefault="00A43A40" w:rsidP="00A43A40">
      <w:pPr>
        <w:kinsoku w:val="0"/>
        <w:overflowPunct w:val="0"/>
        <w:rPr>
          <w:color w:val="000000" w:themeColor="text1"/>
        </w:rPr>
      </w:pPr>
      <w:r w:rsidRPr="0005591E">
        <w:rPr>
          <w:color w:val="000000" w:themeColor="text1"/>
        </w:rPr>
        <w:t xml:space="preserve">Siguranța și eficacitatea adalimumab au fost evaluate într-un studiu randomizat, dublu-orb, controlat, la 90 pacienți copii și adolescenți cu vârsta de la 2 până la &lt; 18 ani cu uveită anterioară noninfecțioasă </w:t>
      </w:r>
      <w:r w:rsidRPr="0005591E">
        <w:rPr>
          <w:color w:val="000000" w:themeColor="text1"/>
        </w:rPr>
        <w:lastRenderedPageBreak/>
        <w:t xml:space="preserve">activă asociată cu AJI care nu au răspuns la tratamentul cu metotrexat timp de cel puțin 12 săptămâni. Pacienții au primit fie placebo, fie adalimumab 20 mg (dacă aveau &lt; 30 kg) sau adalimumab 40 mg (dacă aveau ≥ 30 kg) </w:t>
      </w:r>
      <w:r w:rsidR="00C45351" w:rsidRPr="0005591E">
        <w:rPr>
          <w:color w:val="000000" w:themeColor="text1"/>
        </w:rPr>
        <w:t>o dat</w:t>
      </w:r>
      <w:r w:rsidR="00C45351" w:rsidRPr="00E33B49">
        <w:rPr>
          <w:color w:val="000000" w:themeColor="text1"/>
          <w:sz w:val="20"/>
          <w:szCs w:val="20"/>
        </w:rPr>
        <w:t xml:space="preserve">ă </w:t>
      </w:r>
      <w:r w:rsidRPr="0005591E">
        <w:rPr>
          <w:color w:val="000000" w:themeColor="text1"/>
        </w:rPr>
        <w:t>la două săptămâni asociat cu doza lor inițială de metotrexat.</w:t>
      </w:r>
    </w:p>
    <w:p w14:paraId="06F7390A" w14:textId="77777777" w:rsidR="00A43A40" w:rsidRPr="0005591E" w:rsidRDefault="00A43A40" w:rsidP="00A43A40">
      <w:pPr>
        <w:kinsoku w:val="0"/>
        <w:overflowPunct w:val="0"/>
        <w:rPr>
          <w:color w:val="000000" w:themeColor="text1"/>
        </w:rPr>
      </w:pPr>
    </w:p>
    <w:p w14:paraId="5553E69C" w14:textId="77777777" w:rsidR="00A43A40" w:rsidRPr="0005591E" w:rsidRDefault="00A43A40" w:rsidP="00A43A40">
      <w:pPr>
        <w:kinsoku w:val="0"/>
        <w:overflowPunct w:val="0"/>
        <w:rPr>
          <w:color w:val="000000" w:themeColor="text1"/>
        </w:rPr>
      </w:pPr>
      <w:r w:rsidRPr="0005591E">
        <w:rPr>
          <w:color w:val="000000" w:themeColor="text1"/>
        </w:rPr>
        <w:t>Obiectivul primar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lungă de timp.</w:t>
      </w:r>
    </w:p>
    <w:p w14:paraId="0EC2CE6F" w14:textId="77777777" w:rsidR="00A43A40" w:rsidRPr="0005591E" w:rsidRDefault="00A43A40" w:rsidP="00A43A40">
      <w:pPr>
        <w:kinsoku w:val="0"/>
        <w:overflowPunct w:val="0"/>
        <w:rPr>
          <w:color w:val="000000" w:themeColor="text1"/>
        </w:rPr>
      </w:pPr>
    </w:p>
    <w:p w14:paraId="6276310B" w14:textId="77777777" w:rsidR="00A43A40" w:rsidRPr="0005591E" w:rsidRDefault="00A43A40" w:rsidP="00A43A40">
      <w:pPr>
        <w:keepNext/>
        <w:kinsoku w:val="0"/>
        <w:overflowPunct w:val="0"/>
        <w:rPr>
          <w:color w:val="000000" w:themeColor="text1"/>
        </w:rPr>
      </w:pPr>
      <w:r w:rsidRPr="0005591E">
        <w:rPr>
          <w:i/>
          <w:iCs/>
          <w:color w:val="000000" w:themeColor="text1"/>
          <w:u w:val="single"/>
        </w:rPr>
        <w:t>Răspuns clinic</w:t>
      </w:r>
    </w:p>
    <w:p w14:paraId="6B446017" w14:textId="77777777" w:rsidR="00A43A40" w:rsidRPr="0005591E" w:rsidRDefault="00A43A40" w:rsidP="00A43A40">
      <w:pPr>
        <w:keepNext/>
        <w:kinsoku w:val="0"/>
        <w:overflowPunct w:val="0"/>
        <w:rPr>
          <w:i/>
          <w:iCs/>
          <w:color w:val="000000" w:themeColor="text1"/>
        </w:rPr>
      </w:pPr>
    </w:p>
    <w:p w14:paraId="39273E2E" w14:textId="77777777" w:rsidR="00A43A40" w:rsidRPr="0005591E" w:rsidRDefault="00A43A40" w:rsidP="00A43A40">
      <w:pPr>
        <w:kinsoku w:val="0"/>
        <w:overflowPunct w:val="0"/>
        <w:rPr>
          <w:color w:val="000000" w:themeColor="text1"/>
        </w:rPr>
      </w:pPr>
      <w:r w:rsidRPr="0005591E">
        <w:rPr>
          <w:color w:val="000000" w:themeColor="text1"/>
        </w:rPr>
        <w:t>Adalimumab a întârziat semnificativ timpul până la apariția eșecului la tratament, comparativ cu placebo (vezi Figura 2, P &lt; 0,0001 din testul de tip log rank). Timpul median până la apariția eșecului la 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la tratament. Adalimumab a scăzut semnificativ riscul de eșec la tratament cu 75% față de placebo, după cum este demonstrat de rata de risc (RR = 0,25 [IÎ 95%: 0,12; 0,49]).</w:t>
      </w:r>
    </w:p>
    <w:p w14:paraId="31892CE0" w14:textId="77777777" w:rsidR="00A43A40" w:rsidRPr="0005591E" w:rsidRDefault="00A43A40" w:rsidP="00A43A40">
      <w:pPr>
        <w:rPr>
          <w:color w:val="000000" w:themeColor="text1"/>
        </w:rPr>
      </w:pPr>
    </w:p>
    <w:p w14:paraId="768B4FC2" w14:textId="77777777" w:rsidR="00A43A40" w:rsidRPr="0005591E" w:rsidRDefault="00A43A40" w:rsidP="00A43A40">
      <w:pPr>
        <w:keepNext/>
        <w:jc w:val="center"/>
        <w:rPr>
          <w:color w:val="000000" w:themeColor="text1"/>
        </w:rPr>
      </w:pPr>
      <w:r w:rsidRPr="0005591E">
        <w:rPr>
          <w:b/>
          <w:color w:val="000000" w:themeColor="text1"/>
        </w:rPr>
        <w:t xml:space="preserve">Figura 2. Curbele Kaplan-Meier </w:t>
      </w:r>
      <w:r w:rsidR="00CD293A" w:rsidRPr="0005591E">
        <w:rPr>
          <w:b/>
          <w:color w:val="000000" w:themeColor="text1"/>
        </w:rPr>
        <w:t>rezumând</w:t>
      </w:r>
      <w:r w:rsidRPr="0005591E">
        <w:rPr>
          <w:b/>
          <w:color w:val="000000" w:themeColor="text1"/>
        </w:rPr>
        <w:t xml:space="preserve"> timpul până la eșec la tratament în studiul privind uveita la copii și adolescenți</w:t>
      </w:r>
    </w:p>
    <w:p w14:paraId="597FC321" w14:textId="77777777" w:rsidR="00263736" w:rsidRPr="00E33B49" w:rsidRDefault="001D6CC9" w:rsidP="00A43A40">
      <w:pPr>
        <w:rPr>
          <w:color w:val="000000" w:themeColor="text1"/>
          <w:sz w:val="20"/>
        </w:rPr>
      </w:pPr>
      <w:r w:rsidRPr="00E33B49">
        <w:rPr>
          <w:noProof/>
          <w:color w:val="000000" w:themeColor="text1"/>
          <w:sz w:val="20"/>
          <w:lang w:val="en-US"/>
        </w:rPr>
        <w:drawing>
          <wp:inline distT="0" distB="0" distL="0" distR="0" wp14:anchorId="02A92FF5" wp14:editId="2FA1728B">
            <wp:extent cx="5648325" cy="47434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25" cy="4743450"/>
                    </a:xfrm>
                    <a:prstGeom prst="rect">
                      <a:avLst/>
                    </a:prstGeom>
                    <a:noFill/>
                    <a:ln>
                      <a:noFill/>
                    </a:ln>
                  </pic:spPr>
                </pic:pic>
              </a:graphicData>
            </a:graphic>
          </wp:inline>
        </w:drawing>
      </w:r>
    </w:p>
    <w:p w14:paraId="156DBA5C" w14:textId="77777777" w:rsidR="00A43A40" w:rsidRPr="00E33B49" w:rsidRDefault="00A43A40" w:rsidP="00A43A40">
      <w:pPr>
        <w:rPr>
          <w:color w:val="000000" w:themeColor="text1"/>
          <w:sz w:val="20"/>
        </w:rPr>
      </w:pPr>
      <w:r w:rsidRPr="00E33B49">
        <w:rPr>
          <w:color w:val="000000" w:themeColor="text1"/>
          <w:sz w:val="20"/>
        </w:rPr>
        <w:t xml:space="preserve">Notă: P = placebo (număr </w:t>
      </w:r>
      <w:r w:rsidR="00C72A17" w:rsidRPr="00E33B49">
        <w:rPr>
          <w:color w:val="000000" w:themeColor="text1"/>
          <w:sz w:val="20"/>
        </w:rPr>
        <w:t xml:space="preserve">pacienți </w:t>
      </w:r>
      <w:r w:rsidR="00B352BA" w:rsidRPr="00E33B49">
        <w:rPr>
          <w:color w:val="000000" w:themeColor="text1"/>
          <w:sz w:val="20"/>
        </w:rPr>
        <w:t>cu</w:t>
      </w:r>
      <w:r w:rsidRPr="00E33B49">
        <w:rPr>
          <w:color w:val="000000" w:themeColor="text1"/>
          <w:sz w:val="20"/>
        </w:rPr>
        <w:t xml:space="preserve"> risc); H = adalimumab (număr </w:t>
      </w:r>
      <w:r w:rsidR="00C72A17" w:rsidRPr="00E33B49">
        <w:rPr>
          <w:color w:val="000000" w:themeColor="text1"/>
          <w:sz w:val="20"/>
        </w:rPr>
        <w:t xml:space="preserve">pacienți </w:t>
      </w:r>
      <w:r w:rsidR="00B352BA" w:rsidRPr="00E33B49">
        <w:rPr>
          <w:color w:val="000000" w:themeColor="text1"/>
          <w:sz w:val="20"/>
        </w:rPr>
        <w:t>cu</w:t>
      </w:r>
      <w:r w:rsidRPr="00E33B49">
        <w:rPr>
          <w:color w:val="000000" w:themeColor="text1"/>
          <w:sz w:val="20"/>
        </w:rPr>
        <w:t xml:space="preserve"> risc).</w:t>
      </w:r>
    </w:p>
    <w:p w14:paraId="2D930815" w14:textId="77777777" w:rsidR="00C46587" w:rsidRPr="0005591E" w:rsidRDefault="00C46587" w:rsidP="00982118">
      <w:pPr>
        <w:rPr>
          <w:color w:val="000000" w:themeColor="text1"/>
        </w:rPr>
      </w:pPr>
    </w:p>
    <w:p w14:paraId="7CA9CAFE" w14:textId="77777777" w:rsidR="00C46587" w:rsidRPr="0005591E" w:rsidRDefault="00C46587" w:rsidP="00982118">
      <w:pPr>
        <w:keepNext/>
        <w:tabs>
          <w:tab w:val="left" w:pos="562"/>
        </w:tabs>
        <w:rPr>
          <w:b/>
          <w:color w:val="000000" w:themeColor="text1"/>
        </w:rPr>
      </w:pPr>
      <w:r w:rsidRPr="0005591E">
        <w:rPr>
          <w:b/>
          <w:color w:val="000000" w:themeColor="text1"/>
        </w:rPr>
        <w:lastRenderedPageBreak/>
        <w:t>5.2</w:t>
      </w:r>
      <w:r w:rsidRPr="0005591E">
        <w:rPr>
          <w:b/>
          <w:color w:val="000000" w:themeColor="text1"/>
        </w:rPr>
        <w:tab/>
        <w:t xml:space="preserve">Proprietăți farmacocinetice </w:t>
      </w:r>
    </w:p>
    <w:p w14:paraId="18DD696A" w14:textId="77777777" w:rsidR="00C46587" w:rsidRPr="0005591E" w:rsidRDefault="00C46587" w:rsidP="00982118">
      <w:pPr>
        <w:keepNext/>
        <w:rPr>
          <w:color w:val="000000" w:themeColor="text1"/>
        </w:rPr>
      </w:pPr>
    </w:p>
    <w:p w14:paraId="0121B3CB" w14:textId="77777777" w:rsidR="00C46587" w:rsidRPr="0005591E" w:rsidRDefault="00C46587" w:rsidP="00982118">
      <w:pPr>
        <w:keepNext/>
        <w:rPr>
          <w:color w:val="000000" w:themeColor="text1"/>
        </w:rPr>
      </w:pPr>
      <w:r w:rsidRPr="0005591E">
        <w:rPr>
          <w:color w:val="000000" w:themeColor="text1"/>
        </w:rPr>
        <w:t xml:space="preserve">Absorbție și distribuție </w:t>
      </w:r>
    </w:p>
    <w:p w14:paraId="04FB33A3" w14:textId="77777777" w:rsidR="00C46587" w:rsidRPr="0005591E" w:rsidRDefault="00C46587" w:rsidP="00982118">
      <w:pPr>
        <w:keepNext/>
        <w:rPr>
          <w:color w:val="000000" w:themeColor="text1"/>
        </w:rPr>
      </w:pPr>
    </w:p>
    <w:p w14:paraId="33F8B33B" w14:textId="77777777" w:rsidR="00C46587" w:rsidRPr="0005591E" w:rsidRDefault="00C46587" w:rsidP="00982118">
      <w:pPr>
        <w:rPr>
          <w:color w:val="000000" w:themeColor="text1"/>
        </w:rPr>
      </w:pPr>
      <w:r w:rsidRPr="0005591E">
        <w:rPr>
          <w:color w:val="000000" w:themeColor="text1"/>
        </w:rPr>
        <w:t>După administrarea subcutanată a 24 mg/m</w:t>
      </w:r>
      <w:r w:rsidRPr="0005591E">
        <w:rPr>
          <w:color w:val="000000" w:themeColor="text1"/>
          <w:vertAlign w:val="superscript"/>
        </w:rPr>
        <w:t>2</w:t>
      </w:r>
      <w:r w:rsidRPr="0005591E">
        <w:rPr>
          <w:color w:val="000000" w:themeColor="text1"/>
        </w:rPr>
        <w:t xml:space="preserve"> (doza maximă de 40 mg) o dată la două săptămâni la pacienții cu artrită juvenilă idiopatică forma poliarticulară (AJI) care aveau vârsta între 4 și 17 ani, în starea de echilibru, concentrația serică minimă a adalimumabului înainte de următoarea doză a fost, în medie, (valori măsurate din Săptămâna 20 până în Săptămâna 48) de 5,6 ± 5,6 μg/ml (CV 102%) în cazul în care s-a utilizat adalimumab fără metotrexat și de 10,9 ± 5,2 μg/ml (CV 47,7%) în cazul utilizării concomitente a metotrexatului. </w:t>
      </w:r>
    </w:p>
    <w:p w14:paraId="6700BA8D" w14:textId="77777777" w:rsidR="00C46587" w:rsidRPr="0005591E" w:rsidRDefault="00C46587" w:rsidP="00982118">
      <w:pPr>
        <w:rPr>
          <w:color w:val="000000" w:themeColor="text1"/>
        </w:rPr>
      </w:pPr>
    </w:p>
    <w:p w14:paraId="2201A527" w14:textId="77777777" w:rsidR="00C46587" w:rsidRPr="0005591E" w:rsidRDefault="00C46587" w:rsidP="00982118">
      <w:pPr>
        <w:rPr>
          <w:color w:val="000000" w:themeColor="text1"/>
        </w:rPr>
      </w:pPr>
      <w:r w:rsidRPr="0005591E">
        <w:rPr>
          <w:color w:val="000000" w:themeColor="text1"/>
        </w:rPr>
        <w:t>La pacienții cu AJI poliarticulară care aveau vârsta între 2 până la &lt; 4 ani sau de 4 ani și peste și greutatea &lt; 15 kg, care au primit doza de adalimumab 24 mg/m</w:t>
      </w:r>
      <w:r w:rsidRPr="0005591E">
        <w:rPr>
          <w:color w:val="000000" w:themeColor="text1"/>
          <w:vertAlign w:val="superscript"/>
        </w:rPr>
        <w:t>2</w:t>
      </w:r>
      <w:r w:rsidRPr="0005591E">
        <w:rPr>
          <w:color w:val="000000" w:themeColor="text1"/>
        </w:rPr>
        <w:t xml:space="preserve">, în starea de echilibru, concentrația serică minimă a adalimumabului înainte de următoarea doză a fost, în medie, de 6 ± 6,1 µg/ml (101% CV) în cazul în care adalimumab a fost administrat fără metotrexat și de 7,9 ± 5,6 µg/ml (71,2% CV) în cazul în care s-a utilizat concomitent metotrexat. </w:t>
      </w:r>
    </w:p>
    <w:p w14:paraId="342996F2" w14:textId="77777777" w:rsidR="00C46587" w:rsidRPr="0005591E" w:rsidRDefault="00C46587" w:rsidP="00982118">
      <w:pPr>
        <w:rPr>
          <w:color w:val="000000" w:themeColor="text1"/>
        </w:rPr>
      </w:pPr>
    </w:p>
    <w:p w14:paraId="3A908A38" w14:textId="77777777" w:rsidR="00C46587" w:rsidRPr="0005591E" w:rsidRDefault="00C46587" w:rsidP="00982118">
      <w:pPr>
        <w:rPr>
          <w:color w:val="000000" w:themeColor="text1"/>
        </w:rPr>
      </w:pPr>
      <w:r w:rsidRPr="0005591E">
        <w:rPr>
          <w:color w:val="000000" w:themeColor="text1"/>
        </w:rPr>
        <w:t>După administrarea a 24 mg/m</w:t>
      </w:r>
      <w:r w:rsidRPr="0005591E">
        <w:rPr>
          <w:color w:val="000000" w:themeColor="text1"/>
          <w:vertAlign w:val="superscript"/>
        </w:rPr>
        <w:t>2</w:t>
      </w:r>
      <w:r w:rsidRPr="0005591E">
        <w:rPr>
          <w:color w:val="000000" w:themeColor="text1"/>
        </w:rPr>
        <w:t xml:space="preserve"> (maximum 40 mg) subcutanat o dată la două săptămâni la pacienții cu artrită asociată entezitei care aveau vârsta de 6 ani până la 17 ani, în starea de echilibru, concentrația serică minimă a adalimumabului înainte de următoarea doză a fost, în medie, (valori măsurate în Săptămâna 24) de 8,8 ± 6,6 μg/ml atunci când adalimumab s-a administrat fără metotrexat și de 11,8 ± 4,3 μg/ml atunci când s-a administrat concomitent cu metotrexat. </w:t>
      </w:r>
    </w:p>
    <w:p w14:paraId="56136B0C" w14:textId="77777777" w:rsidR="009047DB" w:rsidRPr="0005591E" w:rsidRDefault="009047DB" w:rsidP="00982118">
      <w:pPr>
        <w:rPr>
          <w:color w:val="000000" w:themeColor="text1"/>
        </w:rPr>
      </w:pPr>
    </w:p>
    <w:p w14:paraId="41FE89FE" w14:textId="77777777" w:rsidR="009047DB" w:rsidRPr="0005591E" w:rsidRDefault="009047DB" w:rsidP="00982118">
      <w:pPr>
        <w:rPr>
          <w:color w:val="000000" w:themeColor="text1"/>
        </w:rPr>
      </w:pPr>
      <w:r w:rsidRPr="0005591E">
        <w:rPr>
          <w:color w:val="000000" w:themeColor="text1"/>
        </w:rPr>
        <w:t>După administrarea subcutanată a 0,8 mg/kg (maximum 40 mg) o dată la două săptămâni la copii și adolescenți cu psoriazis în plăci cronic, în starea de echilibru, concentrația minimă a adalimumabului înainte de următoarea doză a fost, în medie ± DS, de 7,4 ±</w:t>
      </w:r>
      <w:r w:rsidR="00AD7152" w:rsidRPr="0005591E">
        <w:rPr>
          <w:color w:val="000000" w:themeColor="text1"/>
        </w:rPr>
        <w:t> </w:t>
      </w:r>
      <w:r w:rsidRPr="0005591E">
        <w:rPr>
          <w:color w:val="000000" w:themeColor="text1"/>
        </w:rPr>
        <w:t>5,8 µg/ml (79%</w:t>
      </w:r>
      <w:r w:rsidR="00AD7152" w:rsidRPr="0005591E">
        <w:rPr>
          <w:color w:val="000000" w:themeColor="text1"/>
        </w:rPr>
        <w:t> </w:t>
      </w:r>
      <w:r w:rsidRPr="0005591E">
        <w:rPr>
          <w:color w:val="000000" w:themeColor="text1"/>
        </w:rPr>
        <w:t xml:space="preserve">CV). </w:t>
      </w:r>
    </w:p>
    <w:p w14:paraId="5D00BEEC" w14:textId="77777777" w:rsidR="009047DB" w:rsidRPr="0005591E" w:rsidRDefault="009047DB" w:rsidP="00982118">
      <w:pPr>
        <w:rPr>
          <w:color w:val="000000" w:themeColor="text1"/>
        </w:rPr>
      </w:pPr>
    </w:p>
    <w:p w14:paraId="00A941EC" w14:textId="77777777" w:rsidR="009047DB" w:rsidRPr="0005591E" w:rsidRDefault="009047DB" w:rsidP="00982118">
      <w:pPr>
        <w:rPr>
          <w:color w:val="000000" w:themeColor="text1"/>
        </w:rPr>
      </w:pPr>
      <w:r w:rsidRPr="0005591E">
        <w:rPr>
          <w:color w:val="000000" w:themeColor="text1"/>
        </w:rPr>
        <w:t xml:space="preserve">Expunerea la adalimumab a pacienților adolescenți cu HS a fost stabilită cu ajutorul modelării și simulării farmacocinetice populaționale pe baza indicatorilor farmacocinetici la pacienți copii și adolescenți în alte indicații (psoriazis la copii și adolescenți, artrită juvenilă idiopatică, boală Crohn la copii și adolescenți și artrită asociată entezitei). La pacienții adolescenți cu HS doza recomandată este de 40 mg o dată la două săptămâni. Deoarece expunerea la adalimumab poate fi influențată de greutate, adolescenții care au greutate mai mare și care nu au un răspuns corespunzător pot să beneficieze de doza recomandată la adulți de 40 mg săptămânal. </w:t>
      </w:r>
    </w:p>
    <w:p w14:paraId="7852BA92" w14:textId="77777777" w:rsidR="00C46587" w:rsidRPr="0005591E" w:rsidRDefault="00C46587" w:rsidP="00982118">
      <w:pPr>
        <w:rPr>
          <w:color w:val="000000" w:themeColor="text1"/>
        </w:rPr>
      </w:pPr>
    </w:p>
    <w:p w14:paraId="18CC69F4" w14:textId="77777777" w:rsidR="00C46587" w:rsidRPr="0005591E" w:rsidRDefault="00C46587" w:rsidP="00982118">
      <w:pPr>
        <w:rPr>
          <w:color w:val="000000" w:themeColor="text1"/>
        </w:rPr>
      </w:pPr>
      <w:r w:rsidRPr="0005591E">
        <w:rPr>
          <w:color w:val="000000" w:themeColor="text1"/>
        </w:rPr>
        <w:t>La pacienții copii și adolescenți cu boală Crohn moderată până la severă, doza de inducție de tip deschis de adalimumab a fost de 160/80 mg sau 80/40 mg în Săptămânile 0 și respectiv 2, în funcție de greutatea corporală cu limita de 40 kg. În Săptămâna 4, pacienții au fost randomizați 1:1 în grupuri de tratament de întreținere în funcție de greutatea corporală, fie la doza standard (40/20 mg o dată la două săptămâni), fie la doza redusă (20/10 mg o dată la două săptămâni). Media (± DS) concentrațiilor serice minime de adalimumab înainte de următoarea doză atinse în Săptămâna 4 a fost 15,7 ± 6,6</w:t>
      </w:r>
      <w:r w:rsidR="00625E48" w:rsidRPr="0005591E">
        <w:rPr>
          <w:color w:val="000000" w:themeColor="text1"/>
        </w:rPr>
        <w:t> </w:t>
      </w:r>
      <w:r w:rsidRPr="0005591E">
        <w:rPr>
          <w:color w:val="000000" w:themeColor="text1"/>
        </w:rPr>
        <w:t xml:space="preserve">μg/ml pentru pacienții cu greutatea ≥ 40 kg (160/80 mg) și 10,6 ± 6,1 μg/ml pentru pacienții cu greutatea &lt; 40 kg (80/40 mg). </w:t>
      </w:r>
    </w:p>
    <w:p w14:paraId="75097ED8" w14:textId="77777777" w:rsidR="00C46587" w:rsidRPr="0005591E" w:rsidRDefault="00C46587" w:rsidP="00982118">
      <w:pPr>
        <w:rPr>
          <w:color w:val="000000" w:themeColor="text1"/>
        </w:rPr>
      </w:pPr>
    </w:p>
    <w:p w14:paraId="08541012" w14:textId="77777777" w:rsidR="00C46587" w:rsidRPr="0005591E" w:rsidRDefault="00C46587" w:rsidP="00982118">
      <w:pPr>
        <w:rPr>
          <w:color w:val="000000" w:themeColor="text1"/>
        </w:rPr>
      </w:pPr>
      <w:r w:rsidRPr="0005591E">
        <w:rPr>
          <w:color w:val="000000" w:themeColor="text1"/>
        </w:rPr>
        <w:t xml:space="preserve">Pentru pacienții care au menținut tratamentul randomizat, media (± DS) concentrațiilor minime de adalimumab înainte de următoarea doză în Săptămâna 52 a fost 9,5 ± 5,6 μg/ml pentru grupul cu doză standard și 3,5 ± 2,2 μg/ml pentru grupul cu doză redusă. Media concentrațiilor minime înainte de următoarea doză a fost menținută la pacienții care au continuat să primească tratament cu adalimumab o dată la două săptămâni timp de 52 săptămâni. </w:t>
      </w:r>
      <w:r w:rsidR="00731FB5" w:rsidRPr="0005591E">
        <w:rPr>
          <w:color w:val="000000" w:themeColor="text1"/>
        </w:rPr>
        <w:t>Pentru pacienții care au crescut doza de la o dată la două săptămâni la doza săptămânală, concentrațiile serice medii (± DS) ale adalimumab în Săptămâna 52 au fost 15,3 ± 11,4 μg/ml (40/20 mg, săptămânal) și de 6,7 ± 3,5 μg/ml (20/10 mg, săptămânal).</w:t>
      </w:r>
      <w:r w:rsidRPr="0005591E">
        <w:rPr>
          <w:color w:val="000000" w:themeColor="text1"/>
        </w:rPr>
        <w:t xml:space="preserve"> </w:t>
      </w:r>
    </w:p>
    <w:p w14:paraId="1BF92FB9" w14:textId="77777777" w:rsidR="00C46587" w:rsidRPr="0005591E" w:rsidRDefault="00C46587" w:rsidP="00982118">
      <w:pPr>
        <w:rPr>
          <w:color w:val="000000" w:themeColor="text1"/>
        </w:rPr>
      </w:pPr>
    </w:p>
    <w:p w14:paraId="41A893FD" w14:textId="77777777" w:rsidR="003D62E6" w:rsidRPr="0005591E" w:rsidRDefault="001974E3" w:rsidP="00982118">
      <w:pPr>
        <w:rPr>
          <w:color w:val="000000" w:themeColor="text1"/>
        </w:rPr>
      </w:pPr>
      <w:r w:rsidRPr="0005591E">
        <w:rPr>
          <w:color w:val="000000" w:themeColor="text1"/>
        </w:rPr>
        <w:t xml:space="preserve">După administrarea subcutanată a unei doze în funcție de greutatea corporală de 0,6 mg/kg (maximum 40 mg) </w:t>
      </w:r>
      <w:r w:rsidR="00886602" w:rsidRPr="0005591E">
        <w:rPr>
          <w:color w:val="000000" w:themeColor="text1"/>
        </w:rPr>
        <w:t xml:space="preserve">o dată </w:t>
      </w:r>
      <w:r w:rsidRPr="0005591E">
        <w:rPr>
          <w:color w:val="000000" w:themeColor="text1"/>
        </w:rPr>
        <w:t xml:space="preserve">la două săptămâni la copii și adolescenți cu colită ulcerativă, media concentrațiilor serice ale adalimumabului, la starea de echilibru, a fost de 5,01 ± 3,28 μg/ml în Săptămâna 52. Pentru pacienții cărora li s-a administrat o doză de 0,6 mg/kg (maximum 40 mg) </w:t>
      </w:r>
      <w:r w:rsidR="00886602" w:rsidRPr="0005591E">
        <w:rPr>
          <w:color w:val="000000" w:themeColor="text1"/>
        </w:rPr>
        <w:t>o dată pe</w:t>
      </w:r>
      <w:r w:rsidRPr="0005591E">
        <w:rPr>
          <w:color w:val="000000" w:themeColor="text1"/>
        </w:rPr>
        <w:t xml:space="preserve"> săptămână, media </w:t>
      </w:r>
      <w:r w:rsidRPr="0005591E">
        <w:rPr>
          <w:color w:val="000000" w:themeColor="text1"/>
        </w:rPr>
        <w:lastRenderedPageBreak/>
        <w:t>concentrațiilor serice ale adalimumabului, la starea de echilibru, (± SD) a fost de 15,7±5,60 μg/ml în Săptămâna 52.</w:t>
      </w:r>
    </w:p>
    <w:p w14:paraId="7B422B32" w14:textId="77777777" w:rsidR="003D62E6" w:rsidRPr="0005591E" w:rsidRDefault="003D62E6" w:rsidP="00982118">
      <w:pPr>
        <w:rPr>
          <w:color w:val="000000" w:themeColor="text1"/>
        </w:rPr>
      </w:pPr>
    </w:p>
    <w:p w14:paraId="348018A6" w14:textId="77777777" w:rsidR="00A84E59" w:rsidRPr="0005591E" w:rsidRDefault="00A84E59" w:rsidP="00982118">
      <w:pPr>
        <w:rPr>
          <w:color w:val="000000" w:themeColor="text1"/>
        </w:rPr>
      </w:pPr>
      <w:r w:rsidRPr="0005591E">
        <w:rPr>
          <w:color w:val="000000" w:themeColor="text1"/>
        </w:rPr>
        <w:t>Expunerea la adalimumab a pacienților copii și adolescenți cu uveită a fost stabilită cu ajutorul modelării și simulării farmacocinetice populaționale pe baza indicatorilor farmacocinetici la pacienți copii și adolescenți în alte indicații (psoriazis la copii și adolescenți, artrită juvenilă idiopatică, boală Crohn la copii și adolescenți și artrită asociată entezitei). Nu sunt disponibile date clinice privind expunerea în cazul utilizării unei doze de încărcare la copii cu vârsta &lt;</w:t>
      </w:r>
      <w:r w:rsidR="00AD7152" w:rsidRPr="0005591E">
        <w:rPr>
          <w:color w:val="000000" w:themeColor="text1"/>
        </w:rPr>
        <w:t> </w:t>
      </w:r>
      <w:r w:rsidRPr="0005591E">
        <w:rPr>
          <w:color w:val="000000" w:themeColor="text1"/>
        </w:rPr>
        <w:t>6</w:t>
      </w:r>
      <w:r w:rsidR="00AD7152" w:rsidRPr="0005591E">
        <w:rPr>
          <w:color w:val="000000" w:themeColor="text1"/>
        </w:rPr>
        <w:t> </w:t>
      </w:r>
      <w:r w:rsidRPr="0005591E">
        <w:rPr>
          <w:color w:val="000000" w:themeColor="text1"/>
        </w:rPr>
        <w:t>ani. Datele anticipate privind expunerile indică faptul că, în absența metotrexatului, doza de încărcare poate duce la o creștere inițială a expunerii sistemice.</w:t>
      </w:r>
    </w:p>
    <w:p w14:paraId="313E58F8" w14:textId="77777777" w:rsidR="00A84E59" w:rsidRPr="0005591E" w:rsidRDefault="00A84E59" w:rsidP="00982118">
      <w:pPr>
        <w:rPr>
          <w:color w:val="000000" w:themeColor="text1"/>
        </w:rPr>
      </w:pPr>
    </w:p>
    <w:p w14:paraId="3FE7F291" w14:textId="77777777" w:rsidR="009138D9" w:rsidRPr="0005591E" w:rsidRDefault="009138D9" w:rsidP="00ED34EF">
      <w:pPr>
        <w:keepNext/>
        <w:rPr>
          <w:color w:val="000000" w:themeColor="text1"/>
          <w:u w:val="single"/>
        </w:rPr>
      </w:pPr>
      <w:r w:rsidRPr="0005591E">
        <w:rPr>
          <w:color w:val="000000" w:themeColor="text1"/>
          <w:u w:val="single"/>
        </w:rPr>
        <w:t>Relația expunere-răspuns la copii și adolescenți</w:t>
      </w:r>
    </w:p>
    <w:p w14:paraId="405181A9" w14:textId="77777777" w:rsidR="002510E7" w:rsidRPr="0005591E" w:rsidRDefault="002510E7" w:rsidP="00ED34EF">
      <w:pPr>
        <w:keepNext/>
        <w:rPr>
          <w:color w:val="000000" w:themeColor="text1"/>
        </w:rPr>
      </w:pPr>
    </w:p>
    <w:p w14:paraId="11E81A32" w14:textId="77777777" w:rsidR="009138D9" w:rsidRPr="0005591E" w:rsidRDefault="009138D9" w:rsidP="00982118">
      <w:pPr>
        <w:autoSpaceDE w:val="0"/>
        <w:autoSpaceDN w:val="0"/>
        <w:adjustRightInd w:val="0"/>
        <w:rPr>
          <w:rFonts w:cs="TimesNewRomanPSMT"/>
          <w:color w:val="000000" w:themeColor="text1"/>
        </w:rPr>
      </w:pPr>
      <w:r w:rsidRPr="0005591E">
        <w:rPr>
          <w:color w:val="000000" w:themeColor="text1"/>
        </w:rPr>
        <w:t>Pe baza datelor din studiile clinice efectuate la pacienții cu AJI (AJIp și AAE), s-a stabilit o relație expunere-răspuns între concentrațiile plasmatice și răspunsul ACR</w:t>
      </w:r>
      <w:r w:rsidR="00AD7152" w:rsidRPr="0005591E">
        <w:rPr>
          <w:color w:val="000000" w:themeColor="text1"/>
        </w:rPr>
        <w:t> </w:t>
      </w:r>
      <w:r w:rsidRPr="0005591E">
        <w:rPr>
          <w:color w:val="000000" w:themeColor="text1"/>
        </w:rPr>
        <w:t>50 pediatric. Concentrația plasmatică aparentă a adalimumab care determină jumătate din probabilitatea maximă de răspuns ACR</w:t>
      </w:r>
      <w:r w:rsidR="00AD7152" w:rsidRPr="0005591E">
        <w:rPr>
          <w:color w:val="000000" w:themeColor="text1"/>
        </w:rPr>
        <w:t> </w:t>
      </w:r>
      <w:r w:rsidRPr="0005591E">
        <w:rPr>
          <w:color w:val="000000" w:themeColor="text1"/>
        </w:rPr>
        <w:t>50 pediatric (EC50) a fost de 3 μg/ml (IÎ 95%: 1-6 μg/ml).</w:t>
      </w:r>
    </w:p>
    <w:p w14:paraId="1041B5ED" w14:textId="77777777" w:rsidR="009138D9" w:rsidRPr="0005591E" w:rsidRDefault="009138D9" w:rsidP="00982118">
      <w:pPr>
        <w:autoSpaceDE w:val="0"/>
        <w:autoSpaceDN w:val="0"/>
        <w:adjustRightInd w:val="0"/>
        <w:rPr>
          <w:rFonts w:cs="TimesNewRomanPSMT"/>
          <w:color w:val="000000" w:themeColor="text1"/>
        </w:rPr>
      </w:pPr>
    </w:p>
    <w:p w14:paraId="43ECFCB2" w14:textId="77777777" w:rsidR="009138D9" w:rsidRPr="0005591E" w:rsidRDefault="009138D9" w:rsidP="00982118">
      <w:pPr>
        <w:autoSpaceDE w:val="0"/>
        <w:autoSpaceDN w:val="0"/>
        <w:adjustRightInd w:val="0"/>
        <w:rPr>
          <w:color w:val="000000" w:themeColor="text1"/>
        </w:rPr>
      </w:pPr>
      <w:r w:rsidRPr="0005591E">
        <w:rPr>
          <w:color w:val="000000" w:themeColor="text1"/>
        </w:rPr>
        <w:t>Relația expunere-răspuns între concentrația de adalimumab și eficacitate la pacienții copii și adolescenți cu psoriazis în plăci cronic sever a fost stabilită pentru PASI</w:t>
      </w:r>
      <w:r w:rsidR="00AD7152" w:rsidRPr="0005591E">
        <w:rPr>
          <w:color w:val="000000" w:themeColor="text1"/>
        </w:rPr>
        <w:t> </w:t>
      </w:r>
      <w:r w:rsidRPr="0005591E">
        <w:rPr>
          <w:color w:val="000000" w:themeColor="text1"/>
        </w:rPr>
        <w:t>75 și respectiv PGA normal sau minim. PASI</w:t>
      </w:r>
      <w:r w:rsidR="00AD7152" w:rsidRPr="0005591E">
        <w:rPr>
          <w:color w:val="000000" w:themeColor="text1"/>
        </w:rPr>
        <w:t> </w:t>
      </w:r>
      <w:r w:rsidRPr="0005591E">
        <w:rPr>
          <w:color w:val="000000" w:themeColor="text1"/>
        </w:rPr>
        <w:t>75 și PGA normal sau minim au crescut cu creșterea concentrațiilor de adalimumab, ambele cu o EC50 aparentă similară de aproximativ 4,5 μg/ml (IÎ 95% 0,4-47,6 și respectiv 1,9-10,5).</w:t>
      </w:r>
    </w:p>
    <w:p w14:paraId="75A709F5" w14:textId="77777777" w:rsidR="009138D9" w:rsidRPr="0005591E" w:rsidRDefault="009138D9" w:rsidP="00982118">
      <w:pPr>
        <w:rPr>
          <w:color w:val="000000" w:themeColor="text1"/>
        </w:rPr>
      </w:pPr>
    </w:p>
    <w:p w14:paraId="2435FF48" w14:textId="77777777" w:rsidR="00C46587" w:rsidRPr="0005591E" w:rsidRDefault="00C46587" w:rsidP="00ED34EF">
      <w:pPr>
        <w:keepNext/>
        <w:rPr>
          <w:color w:val="000000" w:themeColor="text1"/>
          <w:u w:val="single"/>
        </w:rPr>
      </w:pPr>
      <w:r w:rsidRPr="0005591E">
        <w:rPr>
          <w:color w:val="000000" w:themeColor="text1"/>
          <w:u w:val="single"/>
        </w:rPr>
        <w:t xml:space="preserve">Adulți </w:t>
      </w:r>
    </w:p>
    <w:p w14:paraId="468F29A0" w14:textId="77777777" w:rsidR="00C46587" w:rsidRPr="0005591E" w:rsidRDefault="00C46587" w:rsidP="00ED34EF">
      <w:pPr>
        <w:keepNext/>
        <w:rPr>
          <w:color w:val="000000" w:themeColor="text1"/>
        </w:rPr>
      </w:pPr>
    </w:p>
    <w:p w14:paraId="7D3CA900" w14:textId="77777777" w:rsidR="00C46587" w:rsidRPr="0005591E" w:rsidRDefault="00C46587" w:rsidP="00982118">
      <w:pPr>
        <w:rPr>
          <w:color w:val="000000" w:themeColor="text1"/>
        </w:rPr>
      </w:pPr>
      <w:r w:rsidRPr="0005591E">
        <w:rPr>
          <w:color w:val="000000" w:themeColor="text1"/>
        </w:rPr>
        <w:t>După administrarea subcutanată a unei doze unice de 40 mg, absorbția și distribuția adalimumab au fost lente, cu atingerea concentrațiilor plasmatice maxime după aproximativ 5 zile de la administrare. Biodisponibilitatea absolută medie a adalimumab estimată din trei studii în urma administrării unei doze unice subcutanate de 40 mg a fost de 64%. După administrarea de doze unice intravenoase variind între 0,25 și 10 mg/kg, concentrațiile au fost proporționale cu doza. După doze de 0,5 mg/kg (~40 mg), clearance-ul a variat între 11 și 15 ml/oră, volumul de distribuție (V</w:t>
      </w:r>
      <w:r w:rsidRPr="0005591E">
        <w:rPr>
          <w:color w:val="000000" w:themeColor="text1"/>
          <w:vertAlign w:val="subscript"/>
        </w:rPr>
        <w:t>ss</w:t>
      </w:r>
      <w:r w:rsidRPr="0005591E">
        <w:rPr>
          <w:color w:val="000000" w:themeColor="text1"/>
        </w:rPr>
        <w:t>) a variat între 5 și 6 litri, iar timpul de înjumătățire mediu de fază terminală a fost de aproximativ două săptămâni. Concentrațiile de adalimumab din lichidul sinovial la mai mulți pacienți cu poliartrită reumatoidă a variat între 31</w:t>
      </w:r>
      <w:r w:rsidRPr="0005591E">
        <w:rPr>
          <w:color w:val="000000" w:themeColor="text1"/>
        </w:rPr>
        <w:noBreakHyphen/>
        <w:t xml:space="preserve">96% din concentrațiile plasmatice. </w:t>
      </w:r>
    </w:p>
    <w:p w14:paraId="1B2C68F4" w14:textId="77777777" w:rsidR="00C46587" w:rsidRPr="0005591E" w:rsidRDefault="00C46587" w:rsidP="00982118">
      <w:pPr>
        <w:rPr>
          <w:color w:val="000000" w:themeColor="text1"/>
        </w:rPr>
      </w:pPr>
    </w:p>
    <w:p w14:paraId="11C3072D" w14:textId="77777777" w:rsidR="00C46587" w:rsidRPr="0005591E" w:rsidRDefault="00C46587" w:rsidP="00982118">
      <w:pPr>
        <w:rPr>
          <w:color w:val="000000" w:themeColor="text1"/>
        </w:rPr>
      </w:pPr>
      <w:r w:rsidRPr="0005591E">
        <w:rPr>
          <w:color w:val="000000" w:themeColor="text1"/>
        </w:rPr>
        <w:t xml:space="preserve">După administrarea subcutanată a 40 mg adalimumab o dată la două săptămâni, la pacienții adulți cu poliartrită reumatoidă (PR), în starea de echilibru, concentrația minimă înainte de următoarea doză a fost, în medie, de aproximativ 5 μg/ml (fără administrarea concomitentă de metotrexat) și respectiv de 8 până la 9 μg/ml (cu administrarea concomitentă de metotrexat). În starea de echilibru, concentrația serică minimă a adalimumabului înainte de următoarea doză a crescut aproape proporțional cu doza, după administrarea subcutanată a 20, 40 și 80 mg o dată la două săptămâni și săptămânal. </w:t>
      </w:r>
    </w:p>
    <w:p w14:paraId="01F6F51C" w14:textId="77777777" w:rsidR="00C46587" w:rsidRPr="0005591E" w:rsidRDefault="00C46587" w:rsidP="00982118">
      <w:pPr>
        <w:rPr>
          <w:color w:val="000000" w:themeColor="text1"/>
        </w:rPr>
      </w:pPr>
    </w:p>
    <w:p w14:paraId="7A25E9A4" w14:textId="77777777" w:rsidR="00C46587" w:rsidRPr="0005591E" w:rsidRDefault="00C46587" w:rsidP="00982118">
      <w:pPr>
        <w:rPr>
          <w:color w:val="000000" w:themeColor="text1"/>
        </w:rPr>
      </w:pPr>
      <w:r w:rsidRPr="0005591E">
        <w:rPr>
          <w:color w:val="000000" w:themeColor="text1"/>
        </w:rPr>
        <w:t xml:space="preserve">La pacienții adulți cu psoriazis, în starea de echilibru, concentrația serică minimă înainte de următoarea doză a fost, în medie, de 5 μg/ml în timpul tratamentului cu adalimumab 40 mg o dată la două săptămâni în monoterapie. </w:t>
      </w:r>
    </w:p>
    <w:p w14:paraId="1B813ACF" w14:textId="77777777" w:rsidR="009047DB" w:rsidRPr="0005591E" w:rsidRDefault="009047DB" w:rsidP="00982118">
      <w:pPr>
        <w:rPr>
          <w:color w:val="000000" w:themeColor="text1"/>
        </w:rPr>
      </w:pPr>
    </w:p>
    <w:p w14:paraId="47B9D5EA" w14:textId="77777777" w:rsidR="009047DB" w:rsidRPr="0005591E" w:rsidRDefault="009047DB" w:rsidP="00982118">
      <w:pPr>
        <w:rPr>
          <w:color w:val="000000" w:themeColor="text1"/>
        </w:rPr>
      </w:pPr>
      <w:r w:rsidRPr="0005591E">
        <w:rPr>
          <w:color w:val="000000" w:themeColor="text1"/>
        </w:rPr>
        <w:t>Pacienții adulți cu hidradenită supurativă care au primit o doză de 160 mg adalimumab în Săptămâna 0 urmată de 80 mg în Săptămâna 2 au atins concentrații serice minime ale adalimumab înainte de următoarea doză de aproximativ 7 μg/ml până la 8 μg/ml în Săptămâna 2 și Săptămâna 4. În timpul tratamentului cu adalimumab 40 mg săptămânal, în starea de echilibru, concentrația minimă înainte de următoarea doză din Săptămâna 12 până în Săptămâna 36 a fost, în medie, de aproximativ 8 μg/ml până la 10 μg/ml.</w:t>
      </w:r>
    </w:p>
    <w:p w14:paraId="3F504D1F" w14:textId="77777777" w:rsidR="009047DB" w:rsidRPr="0005591E" w:rsidRDefault="009047DB" w:rsidP="00982118">
      <w:pPr>
        <w:rPr>
          <w:color w:val="000000" w:themeColor="text1"/>
        </w:rPr>
      </w:pPr>
    </w:p>
    <w:p w14:paraId="06AB734F" w14:textId="77777777" w:rsidR="009047DB" w:rsidRPr="0005591E" w:rsidRDefault="009047DB" w:rsidP="00982118">
      <w:pPr>
        <w:rPr>
          <w:color w:val="000000" w:themeColor="text1"/>
        </w:rPr>
      </w:pPr>
      <w:r w:rsidRPr="0005591E">
        <w:rPr>
          <w:color w:val="000000" w:themeColor="text1"/>
        </w:rPr>
        <w:t xml:space="preserve">La pacienții cu boala Crohn, se ating concentrații serice minime de adalimumab înaintea următoarei doze de aproximativ 5,5 μg/ml pe parcursul perioadei de inducție la doza de încărcare adalimumab 80 mg în Săptămâna 0 urmată de adalimumab 40 mg în Săptămâna 2. La doza de încărcare adalimumab 160 mg în Săptămâna 0 urmată de adalimumab 80 mg în Săptămâna 2, se ating </w:t>
      </w:r>
      <w:r w:rsidRPr="0005591E">
        <w:rPr>
          <w:color w:val="000000" w:themeColor="text1"/>
        </w:rPr>
        <w:lastRenderedPageBreak/>
        <w:t>concentrații serice minime de adalimumab înaintea următoarei doze de aproximativ 12 μg/ml pe parcursul perioadei de inducție. S-a observat, la pacienții cu boală Crohn care au primit o doză de întreținere adalimumab 40 mg o dată la două săptămâni, că în starea de echilibru se obține o medie a concentrațiilor minime înainte de următoarea doză de aproximativ 7 μg/ml.</w:t>
      </w:r>
    </w:p>
    <w:p w14:paraId="7A735764" w14:textId="77777777" w:rsidR="000102A9" w:rsidRPr="0005591E" w:rsidRDefault="000102A9" w:rsidP="00982118">
      <w:pPr>
        <w:rPr>
          <w:color w:val="000000" w:themeColor="text1"/>
        </w:rPr>
      </w:pPr>
    </w:p>
    <w:p w14:paraId="35EC9249" w14:textId="77777777" w:rsidR="009047DB" w:rsidRPr="0005591E" w:rsidRDefault="009047DB" w:rsidP="00982118">
      <w:pPr>
        <w:rPr>
          <w:color w:val="000000" w:themeColor="text1"/>
        </w:rPr>
      </w:pPr>
      <w:r w:rsidRPr="0005591E">
        <w:rPr>
          <w:color w:val="000000" w:themeColor="text1"/>
        </w:rPr>
        <w:t>La pacienții adulți cu uveită, o doză de încărcare de adalimumab 80 mg în Săptămâna 0 urmată de adalimumab 40 mg o dată la două săptămâni în Săptămâna 1, a avut ca rezultat concentrații minime la starea de echilibru de aproximativ 8 până la 10 μg/ml.</w:t>
      </w:r>
    </w:p>
    <w:p w14:paraId="4FB4D735" w14:textId="77777777" w:rsidR="0093431B" w:rsidRPr="0005591E" w:rsidRDefault="0093431B" w:rsidP="00982118">
      <w:pPr>
        <w:rPr>
          <w:color w:val="000000" w:themeColor="text1"/>
        </w:rPr>
      </w:pPr>
    </w:p>
    <w:p w14:paraId="67B0DA2D" w14:textId="77777777" w:rsidR="0093431B" w:rsidRPr="0005591E" w:rsidRDefault="0093431B" w:rsidP="00982118">
      <w:pPr>
        <w:autoSpaceDE w:val="0"/>
        <w:autoSpaceDN w:val="0"/>
        <w:adjustRightInd w:val="0"/>
        <w:rPr>
          <w:color w:val="000000" w:themeColor="text1"/>
        </w:rPr>
      </w:pPr>
      <w:r w:rsidRPr="0005591E">
        <w:rPr>
          <w:color w:val="000000" w:themeColor="text1"/>
        </w:rPr>
        <w:t>Modelarea și simularea farmacocinetică și farmacocinetică/farmacodinamică a populației au anticipat expunerea și eficacitatea adalimumabului ca fiind comparabile la pacienții tratați cu 80 mg o dată la două săptămâni atunci când s-a comparat cu administrarea a 40 mg săptămânal (inclusiv pacienți adulți cu PR, HS, CU, BC sau Ps, pacienți adolescenți cu HS și pacienți copii și adolescenți cu greutatea ≥ 40 kg cu BC</w:t>
      </w:r>
      <w:r w:rsidR="00355048" w:rsidRPr="0005591E">
        <w:rPr>
          <w:color w:val="000000" w:themeColor="text1"/>
        </w:rPr>
        <w:t xml:space="preserve"> și CU</w:t>
      </w:r>
      <w:r w:rsidRPr="0005591E">
        <w:rPr>
          <w:color w:val="000000" w:themeColor="text1"/>
        </w:rPr>
        <w:t>).</w:t>
      </w:r>
    </w:p>
    <w:p w14:paraId="06AEECF5" w14:textId="77777777" w:rsidR="000102A9" w:rsidRPr="0005591E" w:rsidRDefault="000102A9" w:rsidP="00982118">
      <w:pPr>
        <w:rPr>
          <w:color w:val="000000" w:themeColor="text1"/>
        </w:rPr>
      </w:pPr>
    </w:p>
    <w:p w14:paraId="7FC52919" w14:textId="77777777" w:rsidR="00C46587" w:rsidRPr="0005591E" w:rsidRDefault="00C46587" w:rsidP="00ED34EF">
      <w:pPr>
        <w:keepNext/>
        <w:rPr>
          <w:color w:val="000000" w:themeColor="text1"/>
          <w:u w:val="single"/>
        </w:rPr>
      </w:pPr>
      <w:r w:rsidRPr="0005591E">
        <w:rPr>
          <w:color w:val="000000" w:themeColor="text1"/>
          <w:u w:val="single"/>
        </w:rPr>
        <w:t xml:space="preserve">Eliminare </w:t>
      </w:r>
    </w:p>
    <w:p w14:paraId="49C6A9D4" w14:textId="77777777" w:rsidR="00C46587" w:rsidRPr="0005591E" w:rsidRDefault="00C46587" w:rsidP="00ED34EF">
      <w:pPr>
        <w:keepNext/>
        <w:rPr>
          <w:color w:val="000000" w:themeColor="text1"/>
        </w:rPr>
      </w:pPr>
    </w:p>
    <w:p w14:paraId="656E0CB2" w14:textId="77777777" w:rsidR="00C46587" w:rsidRPr="0005591E" w:rsidRDefault="00C46587" w:rsidP="00982118">
      <w:pPr>
        <w:rPr>
          <w:color w:val="000000" w:themeColor="text1"/>
        </w:rPr>
      </w:pPr>
      <w:r w:rsidRPr="0005591E">
        <w:rPr>
          <w:color w:val="000000" w:themeColor="text1"/>
        </w:rPr>
        <w:t>Analizele farmacocinetice populaționale cu date de la peste 1300 pacienți cu PR au dezvăluit o tendință către un clearance aparent mai mare al adalimumab odată cu creșterea greutății corporale. După ajustarea dozei în funcție de diferențele de greutate, sexul și vârsta au părut să aibă un efect minim asupra clearance-ului de adalimumab. S-a constatat că nivelurile concentrațiilor serice de adalimumab liber (nelegat de anticorpii anti</w:t>
      </w:r>
      <w:r w:rsidRPr="0005591E">
        <w:rPr>
          <w:color w:val="000000" w:themeColor="text1"/>
        </w:rPr>
        <w:noBreakHyphen/>
        <w:t xml:space="preserve">adalimumab, AAA) sunt mai mici la pacienții cu AAA măsurabili. </w:t>
      </w:r>
    </w:p>
    <w:p w14:paraId="49E9EAF8" w14:textId="77777777" w:rsidR="00C46587" w:rsidRPr="0005591E" w:rsidRDefault="00C46587" w:rsidP="00982118">
      <w:pPr>
        <w:rPr>
          <w:color w:val="000000" w:themeColor="text1"/>
        </w:rPr>
      </w:pPr>
    </w:p>
    <w:p w14:paraId="2DE811EC" w14:textId="77777777" w:rsidR="00C46587" w:rsidRPr="0005591E" w:rsidRDefault="00C46587" w:rsidP="00ED34EF">
      <w:pPr>
        <w:keepNext/>
        <w:rPr>
          <w:color w:val="000000" w:themeColor="text1"/>
          <w:u w:val="single"/>
        </w:rPr>
      </w:pPr>
      <w:r w:rsidRPr="0005591E">
        <w:rPr>
          <w:color w:val="000000" w:themeColor="text1"/>
          <w:u w:val="single"/>
        </w:rPr>
        <w:t xml:space="preserve">Insuficiență hepatică sau renală </w:t>
      </w:r>
    </w:p>
    <w:p w14:paraId="3B045ECE" w14:textId="77777777" w:rsidR="00C46587" w:rsidRPr="0005591E" w:rsidRDefault="00C46587" w:rsidP="00ED34EF">
      <w:pPr>
        <w:keepNext/>
        <w:rPr>
          <w:color w:val="000000" w:themeColor="text1"/>
        </w:rPr>
      </w:pPr>
    </w:p>
    <w:p w14:paraId="31B5D709" w14:textId="77777777" w:rsidR="00C46587" w:rsidRPr="0005591E" w:rsidRDefault="005A4709" w:rsidP="00982118">
      <w:pPr>
        <w:rPr>
          <w:color w:val="000000" w:themeColor="text1"/>
        </w:rPr>
      </w:pPr>
      <w:r w:rsidRPr="0005591E">
        <w:rPr>
          <w:color w:val="000000" w:themeColor="text1"/>
        </w:rPr>
        <w:t xml:space="preserve">Adalimumab nu a fost studiat la pacienții cu insuficiență hepatică sau renală. </w:t>
      </w:r>
    </w:p>
    <w:p w14:paraId="280731B6" w14:textId="77777777" w:rsidR="00C46587" w:rsidRPr="0005591E" w:rsidRDefault="00C46587" w:rsidP="00982118">
      <w:pPr>
        <w:rPr>
          <w:color w:val="000000" w:themeColor="text1"/>
        </w:rPr>
      </w:pPr>
    </w:p>
    <w:p w14:paraId="370AEADC" w14:textId="77777777" w:rsidR="00C46587" w:rsidRPr="0005591E" w:rsidRDefault="00C46587" w:rsidP="00ED34EF">
      <w:pPr>
        <w:keepNext/>
        <w:tabs>
          <w:tab w:val="left" w:pos="562"/>
        </w:tabs>
        <w:rPr>
          <w:b/>
          <w:color w:val="000000" w:themeColor="text1"/>
        </w:rPr>
      </w:pPr>
      <w:r w:rsidRPr="0005591E">
        <w:rPr>
          <w:b/>
          <w:color w:val="000000" w:themeColor="text1"/>
        </w:rPr>
        <w:t>5.3</w:t>
      </w:r>
      <w:r w:rsidRPr="0005591E">
        <w:rPr>
          <w:b/>
          <w:color w:val="000000" w:themeColor="text1"/>
        </w:rPr>
        <w:tab/>
        <w:t xml:space="preserve">Date preclinice de siguranță </w:t>
      </w:r>
    </w:p>
    <w:p w14:paraId="38E0C84C" w14:textId="77777777" w:rsidR="00C46587" w:rsidRPr="0005591E" w:rsidRDefault="00C46587" w:rsidP="00ED34EF">
      <w:pPr>
        <w:keepNext/>
        <w:rPr>
          <w:color w:val="000000" w:themeColor="text1"/>
        </w:rPr>
      </w:pPr>
    </w:p>
    <w:p w14:paraId="2270E54D" w14:textId="77777777" w:rsidR="00C46587" w:rsidRPr="0005591E" w:rsidRDefault="00C46587" w:rsidP="00982118">
      <w:pPr>
        <w:rPr>
          <w:color w:val="000000" w:themeColor="text1"/>
        </w:rPr>
      </w:pPr>
      <w:r w:rsidRPr="0005591E">
        <w:rPr>
          <w:color w:val="000000" w:themeColor="text1"/>
        </w:rPr>
        <w:t xml:space="preserve">Datele non-clinice nu au evidențiat niciun risc special pentru om pe baza studiilor privind toxicitatea după doză unică, toxicitatea după doze repetate și genotoxicitatea. </w:t>
      </w:r>
    </w:p>
    <w:p w14:paraId="60197EB5" w14:textId="77777777" w:rsidR="00C46587" w:rsidRPr="0005591E" w:rsidRDefault="00C46587" w:rsidP="00982118">
      <w:pPr>
        <w:rPr>
          <w:color w:val="000000" w:themeColor="text1"/>
        </w:rPr>
      </w:pPr>
    </w:p>
    <w:p w14:paraId="4D1EC763" w14:textId="77777777" w:rsidR="00C46587" w:rsidRPr="0005591E" w:rsidRDefault="00C46587" w:rsidP="00982118">
      <w:pPr>
        <w:rPr>
          <w:color w:val="000000" w:themeColor="text1"/>
        </w:rPr>
      </w:pPr>
      <w:r w:rsidRPr="0005591E">
        <w:rPr>
          <w:color w:val="000000" w:themeColor="text1"/>
        </w:rPr>
        <w:t>Un studiu de toxicitate asupra dezvoltării embrio</w:t>
      </w:r>
      <w:r w:rsidRPr="0005591E">
        <w:rPr>
          <w:color w:val="000000" w:themeColor="text1"/>
        </w:rPr>
        <w:noBreakHyphen/>
        <w:t>fetale/evoluției perinatale a fost efectuat la maimuțe cynomolgus cu doze de 0, 30 și 100 mg/kg (9</w:t>
      </w:r>
      <w:r w:rsidRPr="0005591E">
        <w:rPr>
          <w:color w:val="000000" w:themeColor="text1"/>
        </w:rPr>
        <w:noBreakHyphen/>
        <w:t xml:space="preserve">17 maimuțe/grup) și nu a evidențiat leziuni ale feților datorate administrării de adalimumab. Nici studiile de carcinogenicitate și nicio evaluare standard a fertilității și a toxicității postnatale nu au fost efectuate cu adalimumab din cauza lipsei unor modele corespunzătoare pentru un anticorp cu reactivitate încrucișată limitată pentru TNF-ul rozătoarelor și din cauza prezenței unor anticorpi neutralizanți la rozătoare. </w:t>
      </w:r>
    </w:p>
    <w:p w14:paraId="30D3EE71" w14:textId="77777777" w:rsidR="00C46587" w:rsidRPr="0005591E" w:rsidRDefault="00C46587" w:rsidP="00982118">
      <w:pPr>
        <w:rPr>
          <w:color w:val="000000" w:themeColor="text1"/>
        </w:rPr>
      </w:pPr>
    </w:p>
    <w:p w14:paraId="4D6F37D9" w14:textId="77777777" w:rsidR="00C46587" w:rsidRPr="0005591E" w:rsidRDefault="00C46587" w:rsidP="00982118">
      <w:pPr>
        <w:rPr>
          <w:color w:val="000000" w:themeColor="text1"/>
        </w:rPr>
      </w:pPr>
    </w:p>
    <w:p w14:paraId="3EBE4EA8" w14:textId="77777777" w:rsidR="00C46587" w:rsidRPr="0005591E" w:rsidRDefault="00C46587" w:rsidP="00ED34EF">
      <w:pPr>
        <w:keepNext/>
        <w:tabs>
          <w:tab w:val="left" w:pos="562"/>
        </w:tabs>
        <w:rPr>
          <w:b/>
          <w:color w:val="000000" w:themeColor="text1"/>
        </w:rPr>
      </w:pPr>
      <w:r w:rsidRPr="0005591E">
        <w:rPr>
          <w:b/>
          <w:color w:val="000000" w:themeColor="text1"/>
        </w:rPr>
        <w:t>6.</w:t>
      </w:r>
      <w:r w:rsidRPr="0005591E">
        <w:rPr>
          <w:b/>
          <w:color w:val="000000" w:themeColor="text1"/>
        </w:rPr>
        <w:tab/>
        <w:t xml:space="preserve">PROPRIETĂȚI FARMACEUTICE </w:t>
      </w:r>
    </w:p>
    <w:p w14:paraId="25DC602B" w14:textId="77777777" w:rsidR="00C46587" w:rsidRPr="0005591E" w:rsidRDefault="00C46587" w:rsidP="00ED34EF">
      <w:pPr>
        <w:keepNext/>
        <w:rPr>
          <w:color w:val="000000" w:themeColor="text1"/>
        </w:rPr>
      </w:pPr>
    </w:p>
    <w:p w14:paraId="126222FF" w14:textId="77777777" w:rsidR="00C46587" w:rsidRPr="0005591E" w:rsidRDefault="00C46587" w:rsidP="00ED34EF">
      <w:pPr>
        <w:keepNext/>
        <w:tabs>
          <w:tab w:val="left" w:pos="562"/>
        </w:tabs>
        <w:rPr>
          <w:b/>
          <w:color w:val="000000" w:themeColor="text1"/>
        </w:rPr>
      </w:pPr>
      <w:r w:rsidRPr="0005591E">
        <w:rPr>
          <w:b/>
          <w:color w:val="000000" w:themeColor="text1"/>
        </w:rPr>
        <w:t>6.1</w:t>
      </w:r>
      <w:r w:rsidRPr="0005591E">
        <w:rPr>
          <w:b/>
          <w:color w:val="000000" w:themeColor="text1"/>
        </w:rPr>
        <w:tab/>
        <w:t xml:space="preserve">Lista excipienților </w:t>
      </w:r>
    </w:p>
    <w:p w14:paraId="59E54E27" w14:textId="77777777" w:rsidR="00C46587" w:rsidRPr="0005591E" w:rsidRDefault="00C46587" w:rsidP="00ED34EF">
      <w:pPr>
        <w:keepNext/>
        <w:rPr>
          <w:color w:val="000000" w:themeColor="text1"/>
        </w:rPr>
      </w:pPr>
    </w:p>
    <w:p w14:paraId="4CF40CE0" w14:textId="77777777" w:rsidR="00443AC9" w:rsidRPr="0005591E" w:rsidRDefault="00443AC9" w:rsidP="00982118">
      <w:pPr>
        <w:rPr>
          <w:color w:val="000000" w:themeColor="text1"/>
        </w:rPr>
      </w:pPr>
      <w:r w:rsidRPr="0005591E">
        <w:rPr>
          <w:color w:val="000000" w:themeColor="text1"/>
        </w:rPr>
        <w:t>L-histidină</w:t>
      </w:r>
    </w:p>
    <w:p w14:paraId="499EDDFE" w14:textId="77777777" w:rsidR="00443AC9" w:rsidRPr="0005591E" w:rsidRDefault="00443AC9" w:rsidP="00982118">
      <w:pPr>
        <w:rPr>
          <w:color w:val="000000" w:themeColor="text1"/>
        </w:rPr>
      </w:pPr>
      <w:r w:rsidRPr="0005591E">
        <w:rPr>
          <w:color w:val="000000" w:themeColor="text1"/>
        </w:rPr>
        <w:t>Clorhidrat monohidrat de L-histidină</w:t>
      </w:r>
    </w:p>
    <w:p w14:paraId="6EB73356" w14:textId="77777777" w:rsidR="00443AC9" w:rsidRPr="0005591E" w:rsidRDefault="00443AC9" w:rsidP="00982118">
      <w:pPr>
        <w:rPr>
          <w:color w:val="000000" w:themeColor="text1"/>
        </w:rPr>
      </w:pPr>
      <w:r w:rsidRPr="0005591E">
        <w:rPr>
          <w:color w:val="000000" w:themeColor="text1"/>
        </w:rPr>
        <w:t>Zaharoză</w:t>
      </w:r>
    </w:p>
    <w:p w14:paraId="053950D3" w14:textId="77777777" w:rsidR="00443AC9" w:rsidRPr="0005591E" w:rsidRDefault="00443AC9" w:rsidP="00982118">
      <w:pPr>
        <w:rPr>
          <w:color w:val="000000" w:themeColor="text1"/>
        </w:rPr>
      </w:pPr>
      <w:r w:rsidRPr="0005591E">
        <w:rPr>
          <w:color w:val="000000" w:themeColor="text1"/>
        </w:rPr>
        <w:t xml:space="preserve">Edetat disodic dihidrat </w:t>
      </w:r>
    </w:p>
    <w:p w14:paraId="02DE5565" w14:textId="77777777" w:rsidR="00443AC9" w:rsidRPr="0005591E" w:rsidRDefault="00443AC9" w:rsidP="00982118">
      <w:pPr>
        <w:rPr>
          <w:color w:val="000000" w:themeColor="text1"/>
        </w:rPr>
      </w:pPr>
      <w:r w:rsidRPr="0005591E">
        <w:rPr>
          <w:color w:val="000000" w:themeColor="text1"/>
        </w:rPr>
        <w:t>L-metionină</w:t>
      </w:r>
    </w:p>
    <w:p w14:paraId="267EB3A6" w14:textId="77777777" w:rsidR="00443AC9" w:rsidRPr="0005591E" w:rsidRDefault="00443AC9" w:rsidP="00982118">
      <w:pPr>
        <w:rPr>
          <w:color w:val="000000" w:themeColor="text1"/>
        </w:rPr>
      </w:pPr>
      <w:r w:rsidRPr="0005591E">
        <w:rPr>
          <w:color w:val="000000" w:themeColor="text1"/>
        </w:rPr>
        <w:t>Polisorbat 80</w:t>
      </w:r>
    </w:p>
    <w:p w14:paraId="65BEA45F" w14:textId="77777777" w:rsidR="00443AC9" w:rsidRPr="0005591E" w:rsidRDefault="00443AC9" w:rsidP="00982118">
      <w:pPr>
        <w:rPr>
          <w:color w:val="000000" w:themeColor="text1"/>
        </w:rPr>
      </w:pPr>
      <w:r w:rsidRPr="0005591E">
        <w:rPr>
          <w:color w:val="000000" w:themeColor="text1"/>
        </w:rPr>
        <w:t>Apă pentru preparate injectabile</w:t>
      </w:r>
    </w:p>
    <w:p w14:paraId="5DB4C2C7" w14:textId="77777777" w:rsidR="00C46587" w:rsidRPr="0005591E" w:rsidRDefault="00C46587" w:rsidP="00982118">
      <w:pPr>
        <w:rPr>
          <w:color w:val="000000" w:themeColor="text1"/>
        </w:rPr>
      </w:pPr>
    </w:p>
    <w:p w14:paraId="7AA12634" w14:textId="77777777" w:rsidR="00C46587" w:rsidRPr="0005591E" w:rsidRDefault="00C46587" w:rsidP="00ED34EF">
      <w:pPr>
        <w:keepNext/>
        <w:tabs>
          <w:tab w:val="left" w:pos="562"/>
        </w:tabs>
        <w:rPr>
          <w:b/>
          <w:color w:val="000000" w:themeColor="text1"/>
        </w:rPr>
      </w:pPr>
      <w:r w:rsidRPr="0005591E">
        <w:rPr>
          <w:b/>
          <w:color w:val="000000" w:themeColor="text1"/>
        </w:rPr>
        <w:t>6.2</w:t>
      </w:r>
      <w:r w:rsidRPr="0005591E">
        <w:rPr>
          <w:b/>
          <w:color w:val="000000" w:themeColor="text1"/>
        </w:rPr>
        <w:tab/>
        <w:t xml:space="preserve">Incompatibilități </w:t>
      </w:r>
    </w:p>
    <w:p w14:paraId="134397E6" w14:textId="77777777" w:rsidR="00C46587" w:rsidRPr="0005591E" w:rsidRDefault="00C46587" w:rsidP="00ED34EF">
      <w:pPr>
        <w:keepNext/>
        <w:rPr>
          <w:color w:val="000000" w:themeColor="text1"/>
        </w:rPr>
      </w:pPr>
    </w:p>
    <w:p w14:paraId="23270189" w14:textId="77777777" w:rsidR="00C46587" w:rsidRPr="0005591E" w:rsidRDefault="00C46587" w:rsidP="00982118">
      <w:pPr>
        <w:rPr>
          <w:color w:val="000000" w:themeColor="text1"/>
        </w:rPr>
      </w:pPr>
      <w:r w:rsidRPr="0005591E">
        <w:rPr>
          <w:color w:val="000000" w:themeColor="text1"/>
        </w:rPr>
        <w:t xml:space="preserve">În absența studiilor de compatibilitate, acest medicament nu trebuie amestecat cu alte medicamente. </w:t>
      </w:r>
    </w:p>
    <w:p w14:paraId="2A72BA57" w14:textId="77777777" w:rsidR="00C46587" w:rsidRPr="0005591E" w:rsidRDefault="00C46587" w:rsidP="00982118">
      <w:pPr>
        <w:rPr>
          <w:color w:val="000000" w:themeColor="text1"/>
        </w:rPr>
      </w:pPr>
    </w:p>
    <w:p w14:paraId="0E635FB8" w14:textId="77777777" w:rsidR="00C46587" w:rsidRPr="0005591E" w:rsidRDefault="00C46587" w:rsidP="00ED34EF">
      <w:pPr>
        <w:keepNext/>
        <w:tabs>
          <w:tab w:val="left" w:pos="562"/>
        </w:tabs>
        <w:rPr>
          <w:b/>
          <w:color w:val="000000" w:themeColor="text1"/>
        </w:rPr>
      </w:pPr>
      <w:r w:rsidRPr="0005591E">
        <w:rPr>
          <w:b/>
          <w:color w:val="000000" w:themeColor="text1"/>
        </w:rPr>
        <w:lastRenderedPageBreak/>
        <w:t>6.3</w:t>
      </w:r>
      <w:r w:rsidRPr="0005591E">
        <w:rPr>
          <w:b/>
          <w:color w:val="000000" w:themeColor="text1"/>
        </w:rPr>
        <w:tab/>
        <w:t xml:space="preserve">Perioada de valabilitate </w:t>
      </w:r>
    </w:p>
    <w:p w14:paraId="155BCD98" w14:textId="77777777" w:rsidR="00C46587" w:rsidRPr="0005591E" w:rsidRDefault="00C46587" w:rsidP="00ED34EF">
      <w:pPr>
        <w:keepNext/>
        <w:rPr>
          <w:color w:val="000000" w:themeColor="text1"/>
        </w:rPr>
      </w:pPr>
    </w:p>
    <w:p w14:paraId="7DEAF916" w14:textId="77777777" w:rsidR="00C46587" w:rsidRPr="0005591E" w:rsidRDefault="00443AC9" w:rsidP="00982118">
      <w:pPr>
        <w:rPr>
          <w:color w:val="000000" w:themeColor="text1"/>
        </w:rPr>
      </w:pPr>
      <w:r w:rsidRPr="0005591E">
        <w:rPr>
          <w:color w:val="000000" w:themeColor="text1"/>
        </w:rPr>
        <w:t xml:space="preserve">3 ani </w:t>
      </w:r>
    </w:p>
    <w:p w14:paraId="3A62BC06" w14:textId="77777777" w:rsidR="00C46587" w:rsidRPr="0005591E" w:rsidRDefault="00C46587" w:rsidP="00982118">
      <w:pPr>
        <w:rPr>
          <w:color w:val="000000" w:themeColor="text1"/>
        </w:rPr>
      </w:pPr>
    </w:p>
    <w:p w14:paraId="78D415E8" w14:textId="77777777" w:rsidR="00C46587" w:rsidRPr="0005591E" w:rsidRDefault="00C46587" w:rsidP="00982118">
      <w:pPr>
        <w:keepNext/>
        <w:tabs>
          <w:tab w:val="left" w:pos="562"/>
        </w:tabs>
        <w:rPr>
          <w:b/>
          <w:color w:val="000000" w:themeColor="text1"/>
        </w:rPr>
      </w:pPr>
      <w:r w:rsidRPr="0005591E">
        <w:rPr>
          <w:b/>
          <w:color w:val="000000" w:themeColor="text1"/>
        </w:rPr>
        <w:t>6.4</w:t>
      </w:r>
      <w:r w:rsidRPr="0005591E">
        <w:rPr>
          <w:b/>
          <w:color w:val="000000" w:themeColor="text1"/>
        </w:rPr>
        <w:tab/>
        <w:t xml:space="preserve">Precauții speciale pentru păstrare </w:t>
      </w:r>
    </w:p>
    <w:p w14:paraId="7B595C6A" w14:textId="77777777" w:rsidR="00C46587" w:rsidRPr="0005591E" w:rsidRDefault="00C46587" w:rsidP="00982118">
      <w:pPr>
        <w:keepNext/>
        <w:rPr>
          <w:color w:val="000000" w:themeColor="text1"/>
        </w:rPr>
      </w:pPr>
    </w:p>
    <w:p w14:paraId="2E3B4785" w14:textId="77777777" w:rsidR="00C46587" w:rsidRPr="0005591E" w:rsidRDefault="00C46587" w:rsidP="00982118">
      <w:pPr>
        <w:rPr>
          <w:color w:val="000000" w:themeColor="text1"/>
        </w:rPr>
      </w:pPr>
      <w:r w:rsidRPr="0005591E">
        <w:rPr>
          <w:color w:val="000000" w:themeColor="text1"/>
        </w:rPr>
        <w:t>A se păstra la frigider (2</w:t>
      </w:r>
      <w:r w:rsidR="0015368B" w:rsidRPr="0005591E">
        <w:rPr>
          <w:color w:val="000000" w:themeColor="text1"/>
        </w:rPr>
        <w:t> °C</w:t>
      </w:r>
      <w:r w:rsidRPr="0005591E">
        <w:rPr>
          <w:color w:val="000000" w:themeColor="text1"/>
        </w:rPr>
        <w:t>-8</w:t>
      </w:r>
      <w:r w:rsidR="0015368B" w:rsidRPr="0005591E">
        <w:rPr>
          <w:color w:val="000000" w:themeColor="text1"/>
        </w:rPr>
        <w:t> °C</w:t>
      </w:r>
      <w:r w:rsidRPr="0005591E">
        <w:rPr>
          <w:color w:val="000000" w:themeColor="text1"/>
        </w:rPr>
        <w:t xml:space="preserve">). A nu se congela. A se ține flaconul în cutie pentru a fi protejat de lumină. </w:t>
      </w:r>
    </w:p>
    <w:p w14:paraId="33337A48" w14:textId="77777777" w:rsidR="00C46587" w:rsidRPr="0005591E" w:rsidRDefault="00C46587" w:rsidP="00982118">
      <w:pPr>
        <w:rPr>
          <w:color w:val="000000" w:themeColor="text1"/>
        </w:rPr>
      </w:pPr>
    </w:p>
    <w:p w14:paraId="58E6E223" w14:textId="77777777" w:rsidR="00945E10" w:rsidRPr="0005591E" w:rsidRDefault="00945E10" w:rsidP="00982118">
      <w:pPr>
        <w:pStyle w:val="BodyText"/>
        <w:widowControl/>
        <w:kinsoku w:val="0"/>
        <w:overflowPunct w:val="0"/>
        <w:ind w:left="0" w:right="244"/>
        <w:rPr>
          <w:color w:val="000000" w:themeColor="text1"/>
        </w:rPr>
      </w:pPr>
      <w:r w:rsidRPr="0005591E">
        <w:rPr>
          <w:color w:val="000000" w:themeColor="text1"/>
        </w:rPr>
        <w:t>Flaconul Amsparity se poate păstra la temperaturi de până la maximum 30</w:t>
      </w:r>
      <w:r w:rsidR="0015368B" w:rsidRPr="0005591E">
        <w:rPr>
          <w:color w:val="000000" w:themeColor="text1"/>
        </w:rPr>
        <w:t> °C</w:t>
      </w:r>
      <w:r w:rsidRPr="0005591E">
        <w:rPr>
          <w:color w:val="000000" w:themeColor="text1"/>
        </w:rPr>
        <w:t xml:space="preserve"> pentru o perioadă de până la 30 zile. Flaconul trebuie protejat de lumină și aruncat dacă nu se utilizează în perioada de 30</w:t>
      </w:r>
      <w:r w:rsidR="00625E48" w:rsidRPr="0005591E">
        <w:rPr>
          <w:color w:val="000000" w:themeColor="text1"/>
        </w:rPr>
        <w:t> </w:t>
      </w:r>
      <w:r w:rsidRPr="0005591E">
        <w:rPr>
          <w:color w:val="000000" w:themeColor="text1"/>
        </w:rPr>
        <w:t>de zile.</w:t>
      </w:r>
    </w:p>
    <w:p w14:paraId="2C7E4B95" w14:textId="77777777" w:rsidR="00945E10" w:rsidRPr="0005591E" w:rsidRDefault="00945E10" w:rsidP="00982118">
      <w:pPr>
        <w:rPr>
          <w:color w:val="000000" w:themeColor="text1"/>
        </w:rPr>
      </w:pPr>
    </w:p>
    <w:p w14:paraId="04265811" w14:textId="77777777" w:rsidR="00C46587" w:rsidRPr="0005591E" w:rsidRDefault="00C46587" w:rsidP="00ED34EF">
      <w:pPr>
        <w:keepNext/>
        <w:tabs>
          <w:tab w:val="left" w:pos="562"/>
        </w:tabs>
        <w:rPr>
          <w:b/>
          <w:color w:val="000000" w:themeColor="text1"/>
        </w:rPr>
      </w:pPr>
      <w:r w:rsidRPr="0005591E">
        <w:rPr>
          <w:b/>
          <w:color w:val="000000" w:themeColor="text1"/>
        </w:rPr>
        <w:t>6.5</w:t>
      </w:r>
      <w:r w:rsidRPr="0005591E">
        <w:rPr>
          <w:b/>
          <w:color w:val="000000" w:themeColor="text1"/>
        </w:rPr>
        <w:tab/>
        <w:t xml:space="preserve">Natura și conținutul ambalajului </w:t>
      </w:r>
    </w:p>
    <w:p w14:paraId="4E0D3BD9" w14:textId="77777777" w:rsidR="00C46587" w:rsidRPr="0005591E" w:rsidRDefault="00C46587" w:rsidP="00ED34EF">
      <w:pPr>
        <w:keepNext/>
        <w:rPr>
          <w:color w:val="000000" w:themeColor="text1"/>
        </w:rPr>
      </w:pPr>
    </w:p>
    <w:p w14:paraId="6CBDCC18" w14:textId="77777777" w:rsidR="00C46587" w:rsidRPr="0005591E" w:rsidRDefault="006A1144" w:rsidP="00982118">
      <w:pPr>
        <w:rPr>
          <w:color w:val="000000" w:themeColor="text1"/>
        </w:rPr>
      </w:pPr>
      <w:r w:rsidRPr="0005591E">
        <w:rPr>
          <w:color w:val="000000" w:themeColor="text1"/>
        </w:rPr>
        <w:t>Amsparity 40 mg soluție injectabilă în flacon de unică folosință (sticlă de tip</w:t>
      </w:r>
      <w:r w:rsidR="00AD7152" w:rsidRPr="0005591E">
        <w:rPr>
          <w:color w:val="000000" w:themeColor="text1"/>
        </w:rPr>
        <w:t> </w:t>
      </w:r>
      <w:r w:rsidRPr="0005591E">
        <w:rPr>
          <w:color w:val="000000" w:themeColor="text1"/>
        </w:rPr>
        <w:t xml:space="preserve">I), fixat cu dop din cauciuc, sistem de prindere din aluminiu și sistem etanș de închidere de tip flip-off. </w:t>
      </w:r>
    </w:p>
    <w:p w14:paraId="484BB3DF" w14:textId="77777777" w:rsidR="00C46587" w:rsidRPr="0005591E" w:rsidRDefault="00C46587" w:rsidP="00982118">
      <w:pPr>
        <w:rPr>
          <w:color w:val="000000" w:themeColor="text1"/>
        </w:rPr>
      </w:pPr>
    </w:p>
    <w:p w14:paraId="1B40554B" w14:textId="77777777" w:rsidR="00C46587" w:rsidRPr="0005591E" w:rsidRDefault="00C46587" w:rsidP="00982118">
      <w:pPr>
        <w:rPr>
          <w:color w:val="000000" w:themeColor="text1"/>
        </w:rPr>
      </w:pPr>
      <w:r w:rsidRPr="0005591E">
        <w:rPr>
          <w:color w:val="000000" w:themeColor="text1"/>
        </w:rPr>
        <w:t xml:space="preserve">1 ambalaj cu 2 cutii, fiecare conținând: </w:t>
      </w:r>
    </w:p>
    <w:p w14:paraId="0E14EB93" w14:textId="77777777" w:rsidR="00C46587" w:rsidRPr="0005591E" w:rsidRDefault="00C46587" w:rsidP="00982118">
      <w:pPr>
        <w:rPr>
          <w:color w:val="000000" w:themeColor="text1"/>
        </w:rPr>
      </w:pPr>
      <w:r w:rsidRPr="0005591E">
        <w:rPr>
          <w:color w:val="000000" w:themeColor="text1"/>
        </w:rPr>
        <w:t xml:space="preserve">1 flacon (0,8 ml soluție sterilă), 1 seringă sterilă goală, 1 ac, 1 adaptor pentru flacon și 2 tampoane cu alcool. </w:t>
      </w:r>
    </w:p>
    <w:p w14:paraId="539E2B43" w14:textId="77777777" w:rsidR="00C46587" w:rsidRPr="0005591E" w:rsidRDefault="00C46587" w:rsidP="00982118">
      <w:pPr>
        <w:rPr>
          <w:color w:val="000000" w:themeColor="text1"/>
        </w:rPr>
      </w:pPr>
    </w:p>
    <w:p w14:paraId="75EE8067" w14:textId="77777777" w:rsidR="00C46587" w:rsidRPr="0005591E" w:rsidRDefault="00C46587" w:rsidP="00ED34EF">
      <w:pPr>
        <w:keepNext/>
        <w:tabs>
          <w:tab w:val="left" w:pos="562"/>
        </w:tabs>
        <w:rPr>
          <w:b/>
          <w:color w:val="000000" w:themeColor="text1"/>
        </w:rPr>
      </w:pPr>
      <w:r w:rsidRPr="0005591E">
        <w:rPr>
          <w:b/>
          <w:color w:val="000000" w:themeColor="text1"/>
        </w:rPr>
        <w:t>6.6</w:t>
      </w:r>
      <w:r w:rsidRPr="0005591E">
        <w:rPr>
          <w:b/>
          <w:color w:val="000000" w:themeColor="text1"/>
        </w:rPr>
        <w:tab/>
        <w:t xml:space="preserve">Precauții speciale pentru eliminarea reziduurilor </w:t>
      </w:r>
    </w:p>
    <w:p w14:paraId="59C0F22B" w14:textId="77777777" w:rsidR="00C46587" w:rsidRPr="0005591E" w:rsidRDefault="00C46587" w:rsidP="00ED34EF">
      <w:pPr>
        <w:keepNext/>
        <w:rPr>
          <w:color w:val="000000" w:themeColor="text1"/>
        </w:rPr>
      </w:pPr>
    </w:p>
    <w:p w14:paraId="5A17341C" w14:textId="77777777" w:rsidR="00C46587" w:rsidRPr="0005591E" w:rsidRDefault="00C46587" w:rsidP="00982118">
      <w:pPr>
        <w:rPr>
          <w:color w:val="000000" w:themeColor="text1"/>
        </w:rPr>
      </w:pPr>
      <w:r w:rsidRPr="0005591E">
        <w:rPr>
          <w:color w:val="000000" w:themeColor="text1"/>
        </w:rPr>
        <w:t xml:space="preserve">Orice medicament neutilizat sau material rezidual trebuie eliminat în conformitate cu reglementările locale. </w:t>
      </w:r>
    </w:p>
    <w:p w14:paraId="473703DE" w14:textId="77777777" w:rsidR="00C46587" w:rsidRPr="0005591E" w:rsidRDefault="00C46587" w:rsidP="00982118">
      <w:pPr>
        <w:rPr>
          <w:color w:val="000000" w:themeColor="text1"/>
        </w:rPr>
      </w:pPr>
    </w:p>
    <w:p w14:paraId="249C327E" w14:textId="77777777" w:rsidR="00C46587" w:rsidRPr="0005591E" w:rsidRDefault="00C46587" w:rsidP="00982118">
      <w:pPr>
        <w:rPr>
          <w:color w:val="000000" w:themeColor="text1"/>
        </w:rPr>
      </w:pPr>
    </w:p>
    <w:p w14:paraId="1749D342" w14:textId="77777777" w:rsidR="00C46587" w:rsidRPr="0005591E" w:rsidRDefault="00C46587" w:rsidP="00ED34EF">
      <w:pPr>
        <w:keepNext/>
        <w:tabs>
          <w:tab w:val="left" w:pos="562"/>
        </w:tabs>
        <w:rPr>
          <w:b/>
          <w:color w:val="000000" w:themeColor="text1"/>
        </w:rPr>
      </w:pPr>
      <w:r w:rsidRPr="0005591E">
        <w:rPr>
          <w:b/>
          <w:color w:val="000000" w:themeColor="text1"/>
        </w:rPr>
        <w:t>7.</w:t>
      </w:r>
      <w:r w:rsidRPr="0005591E">
        <w:rPr>
          <w:b/>
          <w:color w:val="000000" w:themeColor="text1"/>
        </w:rPr>
        <w:tab/>
        <w:t xml:space="preserve">DEȚINĂTORUL AUTORIZAȚIEI DE PUNERE PE PIAȚĂ </w:t>
      </w:r>
    </w:p>
    <w:p w14:paraId="063A4965" w14:textId="77777777" w:rsidR="00C46587" w:rsidRPr="0005591E" w:rsidRDefault="00C46587" w:rsidP="00ED34EF">
      <w:pPr>
        <w:keepNext/>
        <w:rPr>
          <w:color w:val="000000" w:themeColor="text1"/>
        </w:rPr>
      </w:pPr>
    </w:p>
    <w:p w14:paraId="051E66EF" w14:textId="77777777" w:rsidR="00792CD9" w:rsidRPr="0005591E" w:rsidRDefault="00792CD9" w:rsidP="00ED34EF">
      <w:pPr>
        <w:pStyle w:val="Default"/>
        <w:keepNext/>
        <w:widowControl/>
        <w:autoSpaceDE/>
        <w:autoSpaceDN/>
        <w:adjustRightInd/>
        <w:rPr>
          <w:color w:val="000000" w:themeColor="text1"/>
          <w:sz w:val="22"/>
          <w:szCs w:val="22"/>
        </w:rPr>
      </w:pPr>
      <w:r w:rsidRPr="0005591E">
        <w:rPr>
          <w:color w:val="000000" w:themeColor="text1"/>
          <w:sz w:val="22"/>
          <w:szCs w:val="22"/>
        </w:rPr>
        <w:t>Pfizer Europe MA EEIG</w:t>
      </w:r>
    </w:p>
    <w:p w14:paraId="7A5F9DFC" w14:textId="77777777" w:rsidR="004F6641" w:rsidRPr="0005591E" w:rsidRDefault="004F6641" w:rsidP="00ED34EF">
      <w:pPr>
        <w:pStyle w:val="BodyText"/>
        <w:keepNext/>
        <w:widowControl/>
        <w:ind w:left="0"/>
        <w:rPr>
          <w:color w:val="000000" w:themeColor="text1"/>
        </w:rPr>
      </w:pPr>
      <w:r w:rsidRPr="0005591E">
        <w:rPr>
          <w:color w:val="000000" w:themeColor="text1"/>
        </w:rPr>
        <w:t>Boulevard de la Plaine 17</w:t>
      </w:r>
    </w:p>
    <w:p w14:paraId="413CD178" w14:textId="77777777" w:rsidR="004F6641" w:rsidRPr="0005591E" w:rsidRDefault="004F6641" w:rsidP="00ED34EF">
      <w:pPr>
        <w:pStyle w:val="BodyText"/>
        <w:keepNext/>
        <w:widowControl/>
        <w:ind w:left="0"/>
        <w:rPr>
          <w:color w:val="000000" w:themeColor="text1"/>
        </w:rPr>
      </w:pPr>
      <w:r w:rsidRPr="0005591E">
        <w:rPr>
          <w:color w:val="000000" w:themeColor="text1"/>
        </w:rPr>
        <w:t>1050</w:t>
      </w:r>
      <w:r w:rsidR="00AD7152" w:rsidRPr="0005591E">
        <w:rPr>
          <w:color w:val="000000" w:themeColor="text1"/>
        </w:rPr>
        <w:t> </w:t>
      </w:r>
      <w:r w:rsidRPr="0005591E">
        <w:rPr>
          <w:color w:val="000000" w:themeColor="text1"/>
        </w:rPr>
        <w:t>Bruxelles</w:t>
      </w:r>
    </w:p>
    <w:p w14:paraId="553CCB6C" w14:textId="77777777" w:rsidR="004F6641" w:rsidRPr="0005591E" w:rsidRDefault="004F6641" w:rsidP="00982118">
      <w:pPr>
        <w:pStyle w:val="BodyText"/>
        <w:widowControl/>
        <w:kinsoku w:val="0"/>
        <w:overflowPunct w:val="0"/>
        <w:ind w:left="0"/>
        <w:rPr>
          <w:color w:val="000000" w:themeColor="text1"/>
        </w:rPr>
      </w:pPr>
      <w:r w:rsidRPr="0005591E">
        <w:rPr>
          <w:color w:val="000000" w:themeColor="text1"/>
        </w:rPr>
        <w:t>Belgia</w:t>
      </w:r>
    </w:p>
    <w:p w14:paraId="1854DE7B" w14:textId="77777777" w:rsidR="00C46587" w:rsidRPr="0005591E" w:rsidRDefault="00C46587" w:rsidP="00982118">
      <w:pPr>
        <w:rPr>
          <w:color w:val="000000" w:themeColor="text1"/>
        </w:rPr>
      </w:pPr>
    </w:p>
    <w:p w14:paraId="0AE7CBE9" w14:textId="77777777" w:rsidR="00C46587" w:rsidRPr="0005591E" w:rsidRDefault="00C46587" w:rsidP="00982118">
      <w:pPr>
        <w:rPr>
          <w:color w:val="000000" w:themeColor="text1"/>
        </w:rPr>
      </w:pPr>
    </w:p>
    <w:p w14:paraId="79865819" w14:textId="77777777" w:rsidR="00C46587" w:rsidRPr="0005591E" w:rsidRDefault="00C46587" w:rsidP="00ED34EF">
      <w:pPr>
        <w:keepNext/>
        <w:tabs>
          <w:tab w:val="left" w:pos="562"/>
        </w:tabs>
        <w:rPr>
          <w:b/>
          <w:color w:val="000000" w:themeColor="text1"/>
        </w:rPr>
      </w:pPr>
      <w:r w:rsidRPr="0005591E">
        <w:rPr>
          <w:b/>
          <w:color w:val="000000" w:themeColor="text1"/>
        </w:rPr>
        <w:t>8.</w:t>
      </w:r>
      <w:r w:rsidRPr="0005591E">
        <w:rPr>
          <w:b/>
          <w:color w:val="000000" w:themeColor="text1"/>
        </w:rPr>
        <w:tab/>
        <w:t xml:space="preserve">NUMĂRUL AUTORIZAȚIEI DE PUNERE PE PIAȚĂ </w:t>
      </w:r>
    </w:p>
    <w:p w14:paraId="31EEA899" w14:textId="77777777" w:rsidR="00C46587" w:rsidRPr="0005591E" w:rsidRDefault="00C46587" w:rsidP="00ED34EF">
      <w:pPr>
        <w:keepNext/>
        <w:rPr>
          <w:color w:val="000000" w:themeColor="text1"/>
        </w:rPr>
      </w:pPr>
    </w:p>
    <w:p w14:paraId="2BC6D69E" w14:textId="77777777" w:rsidR="00DA16F6" w:rsidRPr="0005591E" w:rsidRDefault="00621663" w:rsidP="00982118">
      <w:pPr>
        <w:rPr>
          <w:color w:val="000000" w:themeColor="text1"/>
        </w:rPr>
      </w:pPr>
      <w:r w:rsidRPr="0005591E">
        <w:rPr>
          <w:color w:val="000000" w:themeColor="text1"/>
        </w:rPr>
        <w:t>EU/</w:t>
      </w:r>
      <w:r w:rsidR="001615C6" w:rsidRPr="0005591E">
        <w:rPr>
          <w:color w:val="000000" w:themeColor="text1"/>
        </w:rPr>
        <w:t>1/19/1415/002</w:t>
      </w:r>
    </w:p>
    <w:p w14:paraId="0624277F" w14:textId="77777777" w:rsidR="00C46587" w:rsidRPr="0005591E" w:rsidRDefault="00C46587" w:rsidP="00982118">
      <w:pPr>
        <w:rPr>
          <w:color w:val="000000" w:themeColor="text1"/>
        </w:rPr>
      </w:pPr>
    </w:p>
    <w:p w14:paraId="340BDA2D" w14:textId="77777777" w:rsidR="00DA16F6" w:rsidRPr="0005591E" w:rsidRDefault="00DA16F6" w:rsidP="00982118">
      <w:pPr>
        <w:rPr>
          <w:color w:val="000000" w:themeColor="text1"/>
        </w:rPr>
      </w:pPr>
    </w:p>
    <w:p w14:paraId="45BDBC2D" w14:textId="77777777" w:rsidR="00C46587" w:rsidRPr="0005591E" w:rsidRDefault="00C46587" w:rsidP="00ED34EF">
      <w:pPr>
        <w:keepNext/>
        <w:tabs>
          <w:tab w:val="left" w:pos="562"/>
        </w:tabs>
        <w:rPr>
          <w:b/>
          <w:color w:val="000000" w:themeColor="text1"/>
        </w:rPr>
      </w:pPr>
      <w:r w:rsidRPr="0005591E">
        <w:rPr>
          <w:b/>
          <w:color w:val="000000" w:themeColor="text1"/>
        </w:rPr>
        <w:t>9.</w:t>
      </w:r>
      <w:r w:rsidRPr="0005591E">
        <w:rPr>
          <w:b/>
          <w:color w:val="000000" w:themeColor="text1"/>
        </w:rPr>
        <w:tab/>
        <w:t xml:space="preserve">DATA PRIMEI AUTORIZĂRI SAU A REÎNNOIRII AUTORIZAȚIEI </w:t>
      </w:r>
    </w:p>
    <w:p w14:paraId="1AE8DD4C" w14:textId="77777777" w:rsidR="00C46587" w:rsidRPr="0005591E" w:rsidRDefault="00C46587" w:rsidP="00ED34EF">
      <w:pPr>
        <w:keepNext/>
        <w:rPr>
          <w:color w:val="000000" w:themeColor="text1"/>
        </w:rPr>
      </w:pPr>
    </w:p>
    <w:p w14:paraId="727E6301" w14:textId="77777777" w:rsidR="00732F67" w:rsidRPr="0005591E" w:rsidRDefault="00732F67" w:rsidP="00982118">
      <w:pPr>
        <w:rPr>
          <w:i/>
          <w:color w:val="000000" w:themeColor="text1"/>
        </w:rPr>
      </w:pPr>
      <w:r w:rsidRPr="0005591E">
        <w:rPr>
          <w:color w:val="000000" w:themeColor="text1"/>
        </w:rPr>
        <w:t xml:space="preserve">Data primei autorizări: </w:t>
      </w:r>
      <w:r w:rsidR="00B32C46" w:rsidRPr="0005591E">
        <w:rPr>
          <w:color w:val="000000" w:themeColor="text1"/>
        </w:rPr>
        <w:t>13 Februarie 2020</w:t>
      </w:r>
    </w:p>
    <w:p w14:paraId="75A9189E" w14:textId="77777777" w:rsidR="00732F67" w:rsidRPr="0005591E" w:rsidRDefault="00E46857" w:rsidP="00982118">
      <w:pPr>
        <w:rPr>
          <w:color w:val="000000" w:themeColor="text1"/>
        </w:rPr>
      </w:pPr>
      <w:r w:rsidRPr="0005591E">
        <w:rPr>
          <w:color w:val="000000" w:themeColor="text1"/>
        </w:rPr>
        <w:t>Data ultimei reînnoiri a autorizației:</w:t>
      </w:r>
      <w:r w:rsidR="007E5F70">
        <w:rPr>
          <w:color w:val="000000" w:themeColor="text1"/>
        </w:rPr>
        <w:t xml:space="preserve"> 19 septembrie 2024</w:t>
      </w:r>
    </w:p>
    <w:p w14:paraId="73225DF5" w14:textId="77777777" w:rsidR="00C46587" w:rsidRPr="0005591E" w:rsidRDefault="00C46587" w:rsidP="00982118">
      <w:pPr>
        <w:rPr>
          <w:color w:val="000000" w:themeColor="text1"/>
        </w:rPr>
      </w:pPr>
    </w:p>
    <w:p w14:paraId="087B63E3" w14:textId="77777777" w:rsidR="00C46587" w:rsidRPr="0005591E" w:rsidRDefault="00C46587" w:rsidP="00ED34EF">
      <w:pPr>
        <w:keepNext/>
        <w:tabs>
          <w:tab w:val="left" w:pos="562"/>
        </w:tabs>
        <w:rPr>
          <w:b/>
          <w:color w:val="000000" w:themeColor="text1"/>
        </w:rPr>
      </w:pPr>
      <w:r w:rsidRPr="0005591E">
        <w:rPr>
          <w:b/>
          <w:color w:val="000000" w:themeColor="text1"/>
        </w:rPr>
        <w:t>10.</w:t>
      </w:r>
      <w:r w:rsidRPr="0005591E">
        <w:rPr>
          <w:b/>
          <w:color w:val="000000" w:themeColor="text1"/>
        </w:rPr>
        <w:tab/>
        <w:t xml:space="preserve">DATA REVIZUIRII TEXTULUI </w:t>
      </w:r>
    </w:p>
    <w:p w14:paraId="00B3B3E4" w14:textId="77777777" w:rsidR="00C46587" w:rsidRPr="0005591E" w:rsidRDefault="00C46587" w:rsidP="00ED34EF">
      <w:pPr>
        <w:keepNext/>
        <w:rPr>
          <w:color w:val="000000" w:themeColor="text1"/>
        </w:rPr>
      </w:pPr>
    </w:p>
    <w:p w14:paraId="0908DCB1" w14:textId="77777777" w:rsidR="00C46587" w:rsidRPr="0005591E" w:rsidRDefault="00C46587" w:rsidP="00982118">
      <w:pPr>
        <w:rPr>
          <w:color w:val="000000" w:themeColor="text1"/>
        </w:rPr>
      </w:pPr>
      <w:r w:rsidRPr="0005591E">
        <w:rPr>
          <w:color w:val="000000" w:themeColor="text1"/>
        </w:rPr>
        <w:t xml:space="preserve">Informații detaliate privind acest medicament sunt disponibile pe site-ul Agenției Europene pentru Medicamente </w:t>
      </w:r>
      <w:r w:rsidR="005B2EAB">
        <w:fldChar w:fldCharType="begin"/>
      </w:r>
      <w:r w:rsidR="005B2EAB">
        <w:instrText>HYPERLINK "https://www.ema.europa.eu"</w:instrText>
      </w:r>
      <w:r w:rsidR="005B2EAB">
        <w:fldChar w:fldCharType="separate"/>
      </w:r>
      <w:r w:rsidR="005B2EAB" w:rsidRPr="00ED0C78">
        <w:rPr>
          <w:rStyle w:val="Hyperlink"/>
        </w:rPr>
        <w:t>https://www.ema.europa.eu</w:t>
      </w:r>
      <w:r w:rsidR="005B2EAB">
        <w:fldChar w:fldCharType="end"/>
      </w:r>
      <w:r w:rsidR="00AD7152" w:rsidRPr="0005591E">
        <w:rPr>
          <w:rStyle w:val="Hyperlink"/>
          <w:color w:val="000000" w:themeColor="text1"/>
        </w:rPr>
        <w:t>.</w:t>
      </w:r>
      <w:r w:rsidRPr="0005591E">
        <w:rPr>
          <w:color w:val="000000" w:themeColor="text1"/>
        </w:rPr>
        <w:t xml:space="preserve"> </w:t>
      </w:r>
    </w:p>
    <w:p w14:paraId="340721E2" w14:textId="77777777" w:rsidR="00C13BE3" w:rsidRPr="0005591E" w:rsidRDefault="00C13BE3" w:rsidP="00982118">
      <w:pPr>
        <w:rPr>
          <w:color w:val="000000" w:themeColor="text1"/>
        </w:rPr>
      </w:pPr>
    </w:p>
    <w:p w14:paraId="10ABA732" w14:textId="77777777" w:rsidR="00C46587" w:rsidRPr="0005591E" w:rsidRDefault="00C46587" w:rsidP="00982118">
      <w:pPr>
        <w:keepNext/>
        <w:tabs>
          <w:tab w:val="left" w:pos="562"/>
        </w:tabs>
        <w:rPr>
          <w:b/>
          <w:color w:val="000000" w:themeColor="text1"/>
        </w:rPr>
      </w:pPr>
      <w:r w:rsidRPr="0005591E">
        <w:rPr>
          <w:color w:val="000000" w:themeColor="text1"/>
        </w:rPr>
        <w:br w:type="page"/>
      </w:r>
      <w:r w:rsidRPr="0005591E">
        <w:rPr>
          <w:b/>
          <w:color w:val="000000" w:themeColor="text1"/>
        </w:rPr>
        <w:lastRenderedPageBreak/>
        <w:t xml:space="preserve">1. </w:t>
      </w:r>
      <w:r w:rsidRPr="0005591E">
        <w:rPr>
          <w:b/>
          <w:color w:val="000000" w:themeColor="text1"/>
        </w:rPr>
        <w:tab/>
        <w:t xml:space="preserve">DENUMIREA COMERCIALĂ A MEDICAMENTULUI </w:t>
      </w:r>
    </w:p>
    <w:p w14:paraId="2439DAF5" w14:textId="77777777" w:rsidR="00C46587" w:rsidRPr="0005591E" w:rsidRDefault="00C46587" w:rsidP="00ED34EF">
      <w:pPr>
        <w:keepNext/>
        <w:rPr>
          <w:color w:val="000000" w:themeColor="text1"/>
        </w:rPr>
      </w:pPr>
    </w:p>
    <w:p w14:paraId="5A91A429" w14:textId="77777777" w:rsidR="00C46587" w:rsidRPr="0005591E" w:rsidRDefault="006A1144" w:rsidP="00982118">
      <w:pPr>
        <w:rPr>
          <w:color w:val="000000" w:themeColor="text1"/>
        </w:rPr>
      </w:pPr>
      <w:r w:rsidRPr="0005591E">
        <w:rPr>
          <w:color w:val="000000" w:themeColor="text1"/>
        </w:rPr>
        <w:t xml:space="preserve">Amsparity 40 mg soluție injectabilă în seringă preumplută </w:t>
      </w:r>
    </w:p>
    <w:p w14:paraId="20538F1A" w14:textId="77777777" w:rsidR="00C46587" w:rsidRPr="0005591E" w:rsidRDefault="006A1144" w:rsidP="00982118">
      <w:pPr>
        <w:rPr>
          <w:color w:val="000000" w:themeColor="text1"/>
        </w:rPr>
      </w:pPr>
      <w:r w:rsidRPr="0005591E">
        <w:rPr>
          <w:color w:val="000000" w:themeColor="text1"/>
        </w:rPr>
        <w:t xml:space="preserve">Amsparity 40 mg soluție injectabilă în </w:t>
      </w:r>
      <w:r w:rsidR="00E17E3D" w:rsidRPr="0005591E">
        <w:rPr>
          <w:color w:val="000000" w:themeColor="text1"/>
        </w:rPr>
        <w:t>stilou injector (</w:t>
      </w:r>
      <w:r w:rsidRPr="0005591E">
        <w:rPr>
          <w:color w:val="000000" w:themeColor="text1"/>
        </w:rPr>
        <w:t>pen</w:t>
      </w:r>
      <w:r w:rsidR="00E17E3D" w:rsidRPr="0005591E">
        <w:rPr>
          <w:color w:val="000000" w:themeColor="text1"/>
        </w:rPr>
        <w:t>)</w:t>
      </w:r>
      <w:r w:rsidRPr="0005591E">
        <w:rPr>
          <w:color w:val="000000" w:themeColor="text1"/>
        </w:rPr>
        <w:t xml:space="preserve"> preumplut </w:t>
      </w:r>
    </w:p>
    <w:p w14:paraId="40A59E47" w14:textId="77777777" w:rsidR="00C46587" w:rsidRPr="0005591E" w:rsidRDefault="00C46587" w:rsidP="00982118">
      <w:pPr>
        <w:rPr>
          <w:color w:val="000000" w:themeColor="text1"/>
        </w:rPr>
      </w:pPr>
    </w:p>
    <w:p w14:paraId="2CB5EEB9" w14:textId="77777777" w:rsidR="00C46587" w:rsidRPr="0005591E" w:rsidRDefault="00C46587" w:rsidP="00982118">
      <w:pPr>
        <w:rPr>
          <w:color w:val="000000" w:themeColor="text1"/>
        </w:rPr>
      </w:pPr>
    </w:p>
    <w:p w14:paraId="5A93FC62" w14:textId="77777777" w:rsidR="00C46587" w:rsidRPr="0005591E" w:rsidRDefault="00C46587" w:rsidP="00982118">
      <w:pPr>
        <w:keepNext/>
        <w:tabs>
          <w:tab w:val="left" w:pos="562"/>
        </w:tabs>
        <w:rPr>
          <w:b/>
          <w:color w:val="000000" w:themeColor="text1"/>
        </w:rPr>
      </w:pPr>
      <w:r w:rsidRPr="0005591E">
        <w:rPr>
          <w:b/>
          <w:color w:val="000000" w:themeColor="text1"/>
        </w:rPr>
        <w:t xml:space="preserve">2. </w:t>
      </w:r>
      <w:r w:rsidRPr="0005591E">
        <w:rPr>
          <w:b/>
          <w:color w:val="000000" w:themeColor="text1"/>
        </w:rPr>
        <w:tab/>
        <w:t xml:space="preserve">COMPOZIȚIA CALITATIVĂ ȘI CANTITATIVĂ </w:t>
      </w:r>
    </w:p>
    <w:p w14:paraId="7A4618E2" w14:textId="77777777" w:rsidR="00C46587" w:rsidRPr="0005591E" w:rsidRDefault="00C46587" w:rsidP="00ED34EF">
      <w:pPr>
        <w:keepNext/>
        <w:rPr>
          <w:color w:val="000000" w:themeColor="text1"/>
        </w:rPr>
      </w:pPr>
    </w:p>
    <w:p w14:paraId="6E359BC5" w14:textId="77777777" w:rsidR="00C46587" w:rsidRPr="0005591E" w:rsidRDefault="006A1144" w:rsidP="00ED34EF">
      <w:pPr>
        <w:keepNext/>
        <w:rPr>
          <w:color w:val="000000" w:themeColor="text1"/>
          <w:u w:val="single"/>
        </w:rPr>
      </w:pPr>
      <w:r w:rsidRPr="0005591E">
        <w:rPr>
          <w:color w:val="000000" w:themeColor="text1"/>
          <w:u w:val="single"/>
        </w:rPr>
        <w:t xml:space="preserve">Amsparity 40 mg soluție injectabilă în seringă preumplută </w:t>
      </w:r>
    </w:p>
    <w:p w14:paraId="19A5D692" w14:textId="77777777" w:rsidR="00566288" w:rsidRPr="0005591E" w:rsidRDefault="00566288" w:rsidP="00ED34EF">
      <w:pPr>
        <w:keepNext/>
        <w:rPr>
          <w:color w:val="000000" w:themeColor="text1"/>
        </w:rPr>
      </w:pPr>
    </w:p>
    <w:p w14:paraId="0A255837" w14:textId="77777777" w:rsidR="00C46587" w:rsidRPr="0005591E" w:rsidRDefault="00C46587" w:rsidP="00982118">
      <w:pPr>
        <w:rPr>
          <w:color w:val="000000" w:themeColor="text1"/>
        </w:rPr>
      </w:pPr>
      <w:r w:rsidRPr="0005591E">
        <w:rPr>
          <w:color w:val="000000" w:themeColor="text1"/>
        </w:rPr>
        <w:t xml:space="preserve">Fiecare seringă preumplută doză unică de 0,8 ml conține adalimumab 40 mg. </w:t>
      </w:r>
    </w:p>
    <w:p w14:paraId="55B5D9CC" w14:textId="77777777" w:rsidR="00C46587" w:rsidRPr="0005591E" w:rsidRDefault="00C46587" w:rsidP="00982118">
      <w:pPr>
        <w:rPr>
          <w:color w:val="000000" w:themeColor="text1"/>
        </w:rPr>
      </w:pPr>
    </w:p>
    <w:p w14:paraId="3C713A35" w14:textId="77777777" w:rsidR="00C46587" w:rsidRPr="0005591E" w:rsidRDefault="006A1144" w:rsidP="00ED34EF">
      <w:pPr>
        <w:keepNext/>
        <w:rPr>
          <w:color w:val="000000" w:themeColor="text1"/>
          <w:u w:val="single"/>
        </w:rPr>
      </w:pPr>
      <w:r w:rsidRPr="0005591E">
        <w:rPr>
          <w:color w:val="000000" w:themeColor="text1"/>
          <w:u w:val="single"/>
        </w:rPr>
        <w:t xml:space="preserve">Amsparity 40 mg soluție injectabilă în </w:t>
      </w:r>
      <w:r w:rsidR="00E17E3D" w:rsidRPr="0005591E">
        <w:rPr>
          <w:color w:val="000000" w:themeColor="text1"/>
          <w:u w:val="single"/>
        </w:rPr>
        <w:t>stilou injector (</w:t>
      </w:r>
      <w:r w:rsidRPr="0005591E">
        <w:rPr>
          <w:color w:val="000000" w:themeColor="text1"/>
          <w:u w:val="single"/>
        </w:rPr>
        <w:t>pen</w:t>
      </w:r>
      <w:r w:rsidR="00E17E3D" w:rsidRPr="0005591E">
        <w:rPr>
          <w:color w:val="000000" w:themeColor="text1"/>
          <w:u w:val="single"/>
        </w:rPr>
        <w:t>)</w:t>
      </w:r>
      <w:r w:rsidRPr="0005591E">
        <w:rPr>
          <w:color w:val="000000" w:themeColor="text1"/>
          <w:u w:val="single"/>
        </w:rPr>
        <w:t xml:space="preserve"> preumplut </w:t>
      </w:r>
    </w:p>
    <w:p w14:paraId="5ED2C796" w14:textId="77777777" w:rsidR="00566288" w:rsidRPr="0005591E" w:rsidRDefault="00566288" w:rsidP="00ED34EF">
      <w:pPr>
        <w:keepNext/>
        <w:rPr>
          <w:color w:val="000000" w:themeColor="text1"/>
        </w:rPr>
      </w:pPr>
    </w:p>
    <w:p w14:paraId="573FB882" w14:textId="77777777" w:rsidR="00C46587" w:rsidRPr="0005591E" w:rsidRDefault="00C46587" w:rsidP="00982118">
      <w:pPr>
        <w:rPr>
          <w:color w:val="000000" w:themeColor="text1"/>
        </w:rPr>
      </w:pPr>
      <w:r w:rsidRPr="0005591E">
        <w:rPr>
          <w:color w:val="000000" w:themeColor="text1"/>
        </w:rPr>
        <w:t xml:space="preserve">Fiecare pen preumplut doză unică de 0,8 ml conține adalimumab 40 mg. </w:t>
      </w:r>
    </w:p>
    <w:p w14:paraId="42962619" w14:textId="77777777" w:rsidR="00C46587" w:rsidRPr="0005591E" w:rsidRDefault="00C46587" w:rsidP="00982118">
      <w:pPr>
        <w:rPr>
          <w:color w:val="000000" w:themeColor="text1"/>
        </w:rPr>
      </w:pPr>
    </w:p>
    <w:p w14:paraId="154062E1" w14:textId="77777777" w:rsidR="00C46587" w:rsidRPr="0005591E" w:rsidRDefault="00C46587" w:rsidP="00982118">
      <w:pPr>
        <w:rPr>
          <w:color w:val="000000" w:themeColor="text1"/>
        </w:rPr>
      </w:pPr>
      <w:r w:rsidRPr="0005591E">
        <w:rPr>
          <w:color w:val="000000" w:themeColor="text1"/>
        </w:rPr>
        <w:t xml:space="preserve">Adalimumabul este un anticorp monoclonal uman recombinant produs pe celulele ovariene de hamster chinezesc. </w:t>
      </w:r>
    </w:p>
    <w:p w14:paraId="621E0463" w14:textId="77777777" w:rsidR="00C46587" w:rsidRPr="0005591E" w:rsidRDefault="00C46587" w:rsidP="00982118">
      <w:pPr>
        <w:rPr>
          <w:color w:val="000000" w:themeColor="text1"/>
        </w:rPr>
      </w:pPr>
    </w:p>
    <w:p w14:paraId="349B4213" w14:textId="77777777" w:rsidR="007E5F70" w:rsidRDefault="007E5F70" w:rsidP="007E5F70">
      <w:pPr>
        <w:pStyle w:val="BodyText"/>
        <w:widowControl/>
        <w:tabs>
          <w:tab w:val="left" w:pos="673"/>
        </w:tabs>
        <w:kinsoku w:val="0"/>
        <w:overflowPunct w:val="0"/>
        <w:autoSpaceDE w:val="0"/>
        <w:autoSpaceDN w:val="0"/>
        <w:adjustRightInd w:val="0"/>
        <w:ind w:left="0"/>
        <w:rPr>
          <w:color w:val="000000" w:themeColor="text1"/>
        </w:rPr>
      </w:pPr>
      <w:r>
        <w:rPr>
          <w:color w:val="000000" w:themeColor="text1"/>
        </w:rPr>
        <w:t>Excipienți cu efect cunoscut</w:t>
      </w:r>
    </w:p>
    <w:p w14:paraId="4342B343" w14:textId="77777777" w:rsidR="007E5F70" w:rsidRDefault="007E5F70" w:rsidP="007E5F70">
      <w:pPr>
        <w:pStyle w:val="BodyText"/>
        <w:widowControl/>
        <w:tabs>
          <w:tab w:val="left" w:pos="673"/>
        </w:tabs>
        <w:kinsoku w:val="0"/>
        <w:overflowPunct w:val="0"/>
        <w:autoSpaceDE w:val="0"/>
        <w:autoSpaceDN w:val="0"/>
        <w:adjustRightInd w:val="0"/>
        <w:ind w:left="0"/>
        <w:rPr>
          <w:color w:val="000000" w:themeColor="text1"/>
        </w:rPr>
      </w:pPr>
    </w:p>
    <w:p w14:paraId="70E3DB71" w14:textId="0C1B7393" w:rsidR="007E5F70" w:rsidRDefault="007E5F70" w:rsidP="007E5F70">
      <w:pPr>
        <w:pStyle w:val="BodyText"/>
        <w:widowControl/>
        <w:tabs>
          <w:tab w:val="left" w:pos="673"/>
        </w:tabs>
        <w:kinsoku w:val="0"/>
        <w:overflowPunct w:val="0"/>
        <w:autoSpaceDE w:val="0"/>
        <w:autoSpaceDN w:val="0"/>
        <w:adjustRightInd w:val="0"/>
        <w:ind w:left="0"/>
        <w:rPr>
          <w:color w:val="000000" w:themeColor="text1"/>
        </w:rPr>
      </w:pPr>
      <w:r>
        <w:rPr>
          <w:color w:val="000000" w:themeColor="text1"/>
        </w:rPr>
        <w:t>Amsparity 40</w:t>
      </w:r>
      <w:r w:rsidR="009506D9">
        <w:rPr>
          <w:color w:val="000000" w:themeColor="text1"/>
        </w:rPr>
        <w:t> </w:t>
      </w:r>
      <w:r>
        <w:rPr>
          <w:color w:val="000000" w:themeColor="text1"/>
        </w:rPr>
        <w:t>mg soluție injectabilă conține 0,16</w:t>
      </w:r>
      <w:r w:rsidR="009506D9">
        <w:rPr>
          <w:color w:val="000000" w:themeColor="text1"/>
        </w:rPr>
        <w:t> </w:t>
      </w:r>
      <w:r>
        <w:rPr>
          <w:color w:val="000000" w:themeColor="text1"/>
        </w:rPr>
        <w:t xml:space="preserve">mg polisorbat 80 în fiecare seringă preumplută doză unică și </w:t>
      </w:r>
      <w:r w:rsidR="005D16BD">
        <w:rPr>
          <w:color w:val="000000" w:themeColor="text1"/>
        </w:rPr>
        <w:t xml:space="preserve">stilou </w:t>
      </w:r>
      <w:r w:rsidR="00F463AE">
        <w:rPr>
          <w:color w:val="000000" w:themeColor="text1"/>
        </w:rPr>
        <w:t>injector (</w:t>
      </w:r>
      <w:r w:rsidRPr="0005591E">
        <w:rPr>
          <w:color w:val="000000" w:themeColor="text1"/>
        </w:rPr>
        <w:t>pen</w:t>
      </w:r>
      <w:r w:rsidR="00F463AE">
        <w:rPr>
          <w:color w:val="000000" w:themeColor="text1"/>
        </w:rPr>
        <w:t>)</w:t>
      </w:r>
      <w:r w:rsidRPr="0005591E">
        <w:rPr>
          <w:color w:val="000000" w:themeColor="text1"/>
        </w:rPr>
        <w:t xml:space="preserve"> preumplut doză unică </w:t>
      </w:r>
      <w:r>
        <w:rPr>
          <w:color w:val="000000" w:themeColor="text1"/>
        </w:rPr>
        <w:t>de 0,</w:t>
      </w:r>
      <w:r w:rsidR="009506D9">
        <w:rPr>
          <w:color w:val="000000" w:themeColor="text1"/>
        </w:rPr>
        <w:t>8 </w:t>
      </w:r>
      <w:r>
        <w:rPr>
          <w:color w:val="000000" w:themeColor="text1"/>
        </w:rPr>
        <w:t>ml, care este echivalent cu 0,2</w:t>
      </w:r>
      <w:r w:rsidR="009506D9">
        <w:rPr>
          <w:color w:val="000000" w:themeColor="text1"/>
        </w:rPr>
        <w:t> </w:t>
      </w:r>
      <w:r>
        <w:rPr>
          <w:color w:val="000000" w:themeColor="text1"/>
        </w:rPr>
        <w:t>mg/ml de polisorbat 80.</w:t>
      </w:r>
    </w:p>
    <w:p w14:paraId="7066708A" w14:textId="77777777" w:rsidR="007E5F70" w:rsidRDefault="007E5F70" w:rsidP="007E5F70">
      <w:pPr>
        <w:rPr>
          <w:color w:val="000000" w:themeColor="text1"/>
        </w:rPr>
      </w:pPr>
    </w:p>
    <w:p w14:paraId="24F84CF4" w14:textId="77777777" w:rsidR="00C46587" w:rsidRPr="0005591E" w:rsidRDefault="00C46587" w:rsidP="007E5F70">
      <w:pPr>
        <w:rPr>
          <w:color w:val="000000" w:themeColor="text1"/>
        </w:rPr>
      </w:pPr>
      <w:r w:rsidRPr="0005591E">
        <w:rPr>
          <w:color w:val="000000" w:themeColor="text1"/>
        </w:rPr>
        <w:t>Pentru lista tuturor excipienților, vezi pct.</w:t>
      </w:r>
      <w:r w:rsidR="00C17A1F" w:rsidRPr="0005591E">
        <w:rPr>
          <w:color w:val="000000" w:themeColor="text1"/>
        </w:rPr>
        <w:t> </w:t>
      </w:r>
      <w:r w:rsidRPr="0005591E">
        <w:rPr>
          <w:color w:val="000000" w:themeColor="text1"/>
        </w:rPr>
        <w:t xml:space="preserve">6.1. </w:t>
      </w:r>
    </w:p>
    <w:p w14:paraId="64ACF8FE" w14:textId="77777777" w:rsidR="00C46587" w:rsidRPr="0005591E" w:rsidRDefault="00C46587" w:rsidP="00982118">
      <w:pPr>
        <w:rPr>
          <w:color w:val="000000" w:themeColor="text1"/>
        </w:rPr>
      </w:pPr>
    </w:p>
    <w:p w14:paraId="5AD905A2" w14:textId="77777777" w:rsidR="00C46587" w:rsidRPr="0005591E" w:rsidRDefault="00C46587" w:rsidP="00982118">
      <w:pPr>
        <w:rPr>
          <w:color w:val="000000" w:themeColor="text1"/>
        </w:rPr>
      </w:pPr>
    </w:p>
    <w:p w14:paraId="52B9FE21" w14:textId="77777777" w:rsidR="00C46587" w:rsidRPr="0005591E" w:rsidRDefault="00C46587" w:rsidP="00982118">
      <w:pPr>
        <w:keepNext/>
        <w:tabs>
          <w:tab w:val="left" w:pos="562"/>
        </w:tabs>
        <w:rPr>
          <w:b/>
          <w:color w:val="000000" w:themeColor="text1"/>
        </w:rPr>
      </w:pPr>
      <w:r w:rsidRPr="0005591E">
        <w:rPr>
          <w:b/>
          <w:color w:val="000000" w:themeColor="text1"/>
        </w:rPr>
        <w:t xml:space="preserve">3. </w:t>
      </w:r>
      <w:r w:rsidRPr="0005591E">
        <w:rPr>
          <w:b/>
          <w:color w:val="000000" w:themeColor="text1"/>
        </w:rPr>
        <w:tab/>
        <w:t xml:space="preserve">FORMA FARMACEUTICĂ </w:t>
      </w:r>
    </w:p>
    <w:p w14:paraId="44570F81" w14:textId="77777777" w:rsidR="00C46587" w:rsidRPr="0005591E" w:rsidRDefault="00C46587" w:rsidP="00982118">
      <w:pPr>
        <w:rPr>
          <w:color w:val="000000" w:themeColor="text1"/>
        </w:rPr>
      </w:pPr>
    </w:p>
    <w:p w14:paraId="5AFAA7B2" w14:textId="77777777" w:rsidR="00C46587" w:rsidRPr="0005591E" w:rsidRDefault="00C46587" w:rsidP="00982118">
      <w:pPr>
        <w:rPr>
          <w:color w:val="000000" w:themeColor="text1"/>
        </w:rPr>
      </w:pPr>
      <w:r w:rsidRPr="0005591E">
        <w:rPr>
          <w:color w:val="000000" w:themeColor="text1"/>
        </w:rPr>
        <w:t>Soluție injectabilă (injecție)</w:t>
      </w:r>
      <w:r w:rsidR="00C17A1F" w:rsidRPr="0005591E">
        <w:rPr>
          <w:color w:val="000000" w:themeColor="text1"/>
        </w:rPr>
        <w:t>.</w:t>
      </w:r>
    </w:p>
    <w:p w14:paraId="5D003DB7" w14:textId="77777777" w:rsidR="00C46587" w:rsidRPr="0005591E" w:rsidRDefault="00C46587" w:rsidP="00982118">
      <w:pPr>
        <w:rPr>
          <w:color w:val="000000" w:themeColor="text1"/>
        </w:rPr>
      </w:pPr>
    </w:p>
    <w:p w14:paraId="6D4C7E74" w14:textId="77777777" w:rsidR="00C46587" w:rsidRPr="0005591E" w:rsidRDefault="00C46587" w:rsidP="00982118">
      <w:pPr>
        <w:rPr>
          <w:color w:val="000000" w:themeColor="text1"/>
        </w:rPr>
      </w:pPr>
      <w:r w:rsidRPr="0005591E">
        <w:rPr>
          <w:color w:val="000000" w:themeColor="text1"/>
        </w:rPr>
        <w:t xml:space="preserve">Soluție limpede, incoloră până la maro foarte deschis. </w:t>
      </w:r>
    </w:p>
    <w:p w14:paraId="2A9C1457" w14:textId="77777777" w:rsidR="00C46587" w:rsidRPr="0005591E" w:rsidRDefault="00C46587" w:rsidP="00982118">
      <w:pPr>
        <w:rPr>
          <w:color w:val="000000" w:themeColor="text1"/>
        </w:rPr>
      </w:pPr>
    </w:p>
    <w:p w14:paraId="40C50C2C" w14:textId="77777777" w:rsidR="00C46587" w:rsidRPr="0005591E" w:rsidRDefault="00C46587" w:rsidP="00982118">
      <w:pPr>
        <w:rPr>
          <w:color w:val="000000" w:themeColor="text1"/>
        </w:rPr>
      </w:pPr>
    </w:p>
    <w:p w14:paraId="6270C129" w14:textId="77777777" w:rsidR="00C46587" w:rsidRPr="0005591E" w:rsidRDefault="00C46587" w:rsidP="00ED34EF">
      <w:pPr>
        <w:keepNext/>
        <w:tabs>
          <w:tab w:val="left" w:pos="562"/>
        </w:tabs>
        <w:rPr>
          <w:b/>
          <w:color w:val="000000" w:themeColor="text1"/>
        </w:rPr>
      </w:pPr>
      <w:r w:rsidRPr="0005591E">
        <w:rPr>
          <w:b/>
          <w:color w:val="000000" w:themeColor="text1"/>
        </w:rPr>
        <w:t xml:space="preserve">4. </w:t>
      </w:r>
      <w:r w:rsidRPr="0005591E">
        <w:rPr>
          <w:b/>
          <w:color w:val="000000" w:themeColor="text1"/>
        </w:rPr>
        <w:tab/>
        <w:t xml:space="preserve">DATE CLINICE </w:t>
      </w:r>
    </w:p>
    <w:p w14:paraId="1AAF1F2F" w14:textId="77777777" w:rsidR="00C46587" w:rsidRPr="0005591E" w:rsidRDefault="00C46587" w:rsidP="00ED34EF">
      <w:pPr>
        <w:keepNext/>
        <w:rPr>
          <w:color w:val="000000" w:themeColor="text1"/>
        </w:rPr>
      </w:pPr>
    </w:p>
    <w:p w14:paraId="4B4C0705" w14:textId="77777777" w:rsidR="00C46587" w:rsidRPr="0005591E" w:rsidRDefault="00C46587" w:rsidP="00ED34EF">
      <w:pPr>
        <w:keepNext/>
        <w:tabs>
          <w:tab w:val="left" w:pos="562"/>
        </w:tabs>
        <w:rPr>
          <w:b/>
          <w:color w:val="000000" w:themeColor="text1"/>
        </w:rPr>
      </w:pPr>
      <w:r w:rsidRPr="0005591E">
        <w:rPr>
          <w:b/>
          <w:color w:val="000000" w:themeColor="text1"/>
        </w:rPr>
        <w:t>4.1 </w:t>
      </w:r>
      <w:r w:rsidRPr="0005591E">
        <w:rPr>
          <w:b/>
          <w:color w:val="000000" w:themeColor="text1"/>
        </w:rPr>
        <w:tab/>
        <w:t xml:space="preserve">Indicații terapeutice </w:t>
      </w:r>
    </w:p>
    <w:p w14:paraId="3EB62674" w14:textId="77777777" w:rsidR="00C46587" w:rsidRPr="0005591E" w:rsidRDefault="00C46587" w:rsidP="00ED34EF">
      <w:pPr>
        <w:keepNext/>
        <w:rPr>
          <w:color w:val="000000" w:themeColor="text1"/>
        </w:rPr>
      </w:pPr>
    </w:p>
    <w:p w14:paraId="6CEE0F99" w14:textId="77777777" w:rsidR="00C46587" w:rsidRPr="0005591E" w:rsidRDefault="00C46587" w:rsidP="00ED34EF">
      <w:pPr>
        <w:keepNext/>
        <w:rPr>
          <w:color w:val="000000" w:themeColor="text1"/>
          <w:u w:val="single"/>
        </w:rPr>
      </w:pPr>
      <w:r w:rsidRPr="0005591E">
        <w:rPr>
          <w:color w:val="000000" w:themeColor="text1"/>
          <w:u w:val="single"/>
        </w:rPr>
        <w:t xml:space="preserve">Poliartrita reumatoidă </w:t>
      </w:r>
    </w:p>
    <w:p w14:paraId="03D94A29" w14:textId="77777777" w:rsidR="00C46587" w:rsidRPr="0005591E" w:rsidRDefault="00C46587" w:rsidP="00ED34EF">
      <w:pPr>
        <w:keepNext/>
        <w:rPr>
          <w:color w:val="000000" w:themeColor="text1"/>
        </w:rPr>
      </w:pPr>
    </w:p>
    <w:p w14:paraId="41FEB7D3" w14:textId="77777777" w:rsidR="00C46587" w:rsidRPr="0005591E" w:rsidRDefault="006A1144" w:rsidP="00982118">
      <w:pPr>
        <w:rPr>
          <w:color w:val="000000" w:themeColor="text1"/>
        </w:rPr>
      </w:pPr>
      <w:r w:rsidRPr="0005591E">
        <w:rPr>
          <w:color w:val="000000" w:themeColor="text1"/>
        </w:rPr>
        <w:t xml:space="preserve">Amsparity în asociere cu metotrexat este indicat în: </w:t>
      </w:r>
    </w:p>
    <w:p w14:paraId="63DEE494" w14:textId="77777777" w:rsidR="00C46587" w:rsidRPr="0005591E" w:rsidRDefault="00C46587" w:rsidP="00982118">
      <w:pPr>
        <w:rPr>
          <w:color w:val="000000" w:themeColor="text1"/>
        </w:rPr>
      </w:pPr>
    </w:p>
    <w:p w14:paraId="78F3F42E" w14:textId="77777777" w:rsidR="00C46587" w:rsidRPr="0005591E" w:rsidRDefault="00C46587" w:rsidP="00557587">
      <w:pPr>
        <w:numPr>
          <w:ilvl w:val="0"/>
          <w:numId w:val="33"/>
        </w:numPr>
        <w:ind w:left="360"/>
        <w:rPr>
          <w:color w:val="000000" w:themeColor="text1"/>
        </w:rPr>
      </w:pPr>
      <w:r w:rsidRPr="0005591E">
        <w:rPr>
          <w:color w:val="000000" w:themeColor="text1"/>
        </w:rPr>
        <w:t xml:space="preserve">tratamentul poliartritei reumatoide active, moderată până la severă, la pacienții adulți, atunci când răspunsul la medicamentele anti-reumatice modificatoare de boală, inclusiv metotrexat, a fost inadecvat. </w:t>
      </w:r>
    </w:p>
    <w:p w14:paraId="41EB7090" w14:textId="77777777" w:rsidR="00C46587" w:rsidRPr="0005591E" w:rsidRDefault="00C46587" w:rsidP="00557587">
      <w:pPr>
        <w:numPr>
          <w:ilvl w:val="0"/>
          <w:numId w:val="33"/>
        </w:numPr>
        <w:ind w:left="360"/>
        <w:rPr>
          <w:color w:val="000000" w:themeColor="text1"/>
        </w:rPr>
      </w:pPr>
      <w:r w:rsidRPr="0005591E">
        <w:rPr>
          <w:color w:val="000000" w:themeColor="text1"/>
        </w:rPr>
        <w:t xml:space="preserve">tratamentul poliartritei reumatoide active, severe și progresive, la pacienții adulți netratați anterior cu metotrexat. </w:t>
      </w:r>
    </w:p>
    <w:p w14:paraId="004A14DD" w14:textId="77777777" w:rsidR="00C46587" w:rsidRPr="0005591E" w:rsidRDefault="00C46587" w:rsidP="00982118">
      <w:pPr>
        <w:rPr>
          <w:color w:val="000000" w:themeColor="text1"/>
        </w:rPr>
      </w:pPr>
    </w:p>
    <w:p w14:paraId="350F1FE1" w14:textId="77777777" w:rsidR="00C46587" w:rsidRPr="0005591E" w:rsidRDefault="006A1144" w:rsidP="00982118">
      <w:pPr>
        <w:rPr>
          <w:color w:val="000000" w:themeColor="text1"/>
        </w:rPr>
      </w:pPr>
      <w:r w:rsidRPr="0005591E">
        <w:rPr>
          <w:color w:val="000000" w:themeColor="text1"/>
        </w:rPr>
        <w:t xml:space="preserve">Amsparity poate fi administrat în monoterapie în caz de intoleranță la metotrexat sau atunci când tratamentul continuu cu metotrexat este inadecvat. </w:t>
      </w:r>
    </w:p>
    <w:p w14:paraId="2046BA0E" w14:textId="77777777" w:rsidR="00C46587" w:rsidRPr="0005591E" w:rsidRDefault="00C46587" w:rsidP="00982118">
      <w:pPr>
        <w:rPr>
          <w:color w:val="000000" w:themeColor="text1"/>
        </w:rPr>
      </w:pPr>
    </w:p>
    <w:p w14:paraId="545C7F9B" w14:textId="77777777" w:rsidR="00C46587" w:rsidRPr="0005591E" w:rsidRDefault="001A02E3" w:rsidP="00982118">
      <w:pPr>
        <w:rPr>
          <w:color w:val="000000" w:themeColor="text1"/>
        </w:rPr>
      </w:pPr>
      <w:r w:rsidRPr="0005591E">
        <w:rPr>
          <w:color w:val="000000" w:themeColor="text1"/>
        </w:rPr>
        <w:t xml:space="preserve">S-a demonstrat că adalimumab reduce rata progresiei distrugerii articulare evidențiată radiologic și ameliorează funcția motorie, atunci când este administrat în asociere cu metotrexat. </w:t>
      </w:r>
    </w:p>
    <w:p w14:paraId="7B9832F3" w14:textId="77777777" w:rsidR="00C46587" w:rsidRPr="0005591E" w:rsidRDefault="00C46587" w:rsidP="00982118">
      <w:pPr>
        <w:rPr>
          <w:color w:val="000000" w:themeColor="text1"/>
        </w:rPr>
      </w:pPr>
    </w:p>
    <w:p w14:paraId="18E785B9" w14:textId="77777777" w:rsidR="00C46587" w:rsidRPr="0005591E" w:rsidRDefault="00566288" w:rsidP="00ED34EF">
      <w:pPr>
        <w:keepNext/>
        <w:rPr>
          <w:color w:val="000000" w:themeColor="text1"/>
          <w:u w:val="single"/>
        </w:rPr>
      </w:pPr>
      <w:r w:rsidRPr="0005591E">
        <w:rPr>
          <w:color w:val="000000" w:themeColor="text1"/>
          <w:u w:val="single"/>
        </w:rPr>
        <w:lastRenderedPageBreak/>
        <w:t>Artrită juvenilă idiopatică</w:t>
      </w:r>
    </w:p>
    <w:p w14:paraId="0501BDFD" w14:textId="77777777" w:rsidR="00C46587" w:rsidRPr="0005591E" w:rsidRDefault="00C46587" w:rsidP="00ED34EF">
      <w:pPr>
        <w:keepNext/>
        <w:rPr>
          <w:color w:val="000000" w:themeColor="text1"/>
        </w:rPr>
      </w:pPr>
    </w:p>
    <w:p w14:paraId="2EE233BB" w14:textId="77777777" w:rsidR="00C46587" w:rsidRPr="0005591E" w:rsidRDefault="00C46587" w:rsidP="00ED34EF">
      <w:pPr>
        <w:keepNext/>
        <w:rPr>
          <w:i/>
          <w:color w:val="000000" w:themeColor="text1"/>
        </w:rPr>
      </w:pPr>
      <w:r w:rsidRPr="0005591E">
        <w:rPr>
          <w:i/>
          <w:color w:val="000000" w:themeColor="text1"/>
        </w:rPr>
        <w:t xml:space="preserve">Artrita juvenilă idiopatică forma poliarticulară </w:t>
      </w:r>
    </w:p>
    <w:p w14:paraId="36E755D7" w14:textId="77777777" w:rsidR="00C46587" w:rsidRPr="0005591E" w:rsidRDefault="00C46587" w:rsidP="00ED34EF">
      <w:pPr>
        <w:keepNext/>
        <w:rPr>
          <w:color w:val="000000" w:themeColor="text1"/>
        </w:rPr>
      </w:pPr>
    </w:p>
    <w:p w14:paraId="63D4E8D4" w14:textId="77777777" w:rsidR="00C46587" w:rsidRPr="0005591E" w:rsidRDefault="006A1144" w:rsidP="00982118">
      <w:pPr>
        <w:rPr>
          <w:color w:val="000000" w:themeColor="text1"/>
        </w:rPr>
      </w:pPr>
      <w:r w:rsidRPr="0005591E">
        <w:rPr>
          <w:color w:val="000000" w:themeColor="text1"/>
        </w:rPr>
        <w:t xml:space="preserve">Amsparity în asociere cu metotrexat este indicat în tratamentul artritei juvenile idiopatice forma poliarticulară activă, la pacienții cu vârsta de 2 ani și peste, atunci când răspunsul la unul sau mai multe medicamente anti-reumatice modificatoare de boală (MARMB) a fost inadecvat. Amsparity poate fi administrat în monoterapie în caz de intoleranță la metotrexat sau atunci când tratamentul continuu cu metotrexat este inadecvat (vezi pct. 5.1 pentru eficacitatea în monoterapie). Nu a fost studiată utilizarea </w:t>
      </w:r>
      <w:r w:rsidR="007E000B" w:rsidRPr="0005591E">
        <w:rPr>
          <w:color w:val="000000" w:themeColor="text1"/>
        </w:rPr>
        <w:t>adalimumab</w:t>
      </w:r>
      <w:r w:rsidRPr="0005591E">
        <w:rPr>
          <w:color w:val="000000" w:themeColor="text1"/>
        </w:rPr>
        <w:t xml:space="preserve"> la pacienți cu vârsta sub 2 ani. </w:t>
      </w:r>
    </w:p>
    <w:p w14:paraId="79F4F10B" w14:textId="77777777" w:rsidR="00C46587" w:rsidRPr="0005591E" w:rsidRDefault="00C46587" w:rsidP="00982118">
      <w:pPr>
        <w:rPr>
          <w:color w:val="000000" w:themeColor="text1"/>
        </w:rPr>
      </w:pPr>
    </w:p>
    <w:p w14:paraId="44D01FA4" w14:textId="77777777" w:rsidR="00C46587" w:rsidRPr="0005591E" w:rsidRDefault="00C46587" w:rsidP="00982118">
      <w:pPr>
        <w:keepNext/>
        <w:rPr>
          <w:i/>
          <w:color w:val="000000" w:themeColor="text1"/>
        </w:rPr>
      </w:pPr>
      <w:r w:rsidRPr="0005591E">
        <w:rPr>
          <w:i/>
          <w:color w:val="000000" w:themeColor="text1"/>
        </w:rPr>
        <w:t xml:space="preserve">Artrita asociată entezitei </w:t>
      </w:r>
    </w:p>
    <w:p w14:paraId="7F5ABF19" w14:textId="77777777" w:rsidR="00C46587" w:rsidRPr="0005591E" w:rsidRDefault="00C46587" w:rsidP="00ED34EF">
      <w:pPr>
        <w:keepNext/>
        <w:rPr>
          <w:color w:val="000000" w:themeColor="text1"/>
        </w:rPr>
      </w:pPr>
    </w:p>
    <w:p w14:paraId="57623132" w14:textId="77777777" w:rsidR="00C46587" w:rsidRPr="0005591E" w:rsidRDefault="006A1144" w:rsidP="00982118">
      <w:pPr>
        <w:rPr>
          <w:color w:val="000000" w:themeColor="text1"/>
        </w:rPr>
      </w:pPr>
      <w:r w:rsidRPr="0005591E">
        <w:rPr>
          <w:color w:val="000000" w:themeColor="text1"/>
        </w:rPr>
        <w:t xml:space="preserve">Amsparity este indicat în tratamentul artritei active asociate entezitei la pacienți cu vârsta de 6 ani și peste, care nu au avut un răspuns adecvat la tratamentul convențional sau care au intoleranță la acest tratament (vezi pct. 5.1). </w:t>
      </w:r>
    </w:p>
    <w:p w14:paraId="6D06229A" w14:textId="77777777" w:rsidR="00C46587" w:rsidRPr="0005591E" w:rsidRDefault="00C46587" w:rsidP="00982118">
      <w:pPr>
        <w:rPr>
          <w:color w:val="000000" w:themeColor="text1"/>
        </w:rPr>
      </w:pPr>
    </w:p>
    <w:p w14:paraId="1F6A6D2D" w14:textId="77777777" w:rsidR="00C46587" w:rsidRPr="0005591E" w:rsidRDefault="00C46587" w:rsidP="00ED34EF">
      <w:pPr>
        <w:keepNext/>
        <w:rPr>
          <w:color w:val="000000" w:themeColor="text1"/>
          <w:u w:val="single"/>
        </w:rPr>
      </w:pPr>
      <w:r w:rsidRPr="0005591E">
        <w:rPr>
          <w:color w:val="000000" w:themeColor="text1"/>
          <w:u w:val="single"/>
        </w:rPr>
        <w:t xml:space="preserve">Spondiloartrită axială </w:t>
      </w:r>
    </w:p>
    <w:p w14:paraId="50EB1B4F" w14:textId="77777777" w:rsidR="00C46587" w:rsidRPr="0005591E" w:rsidRDefault="00C46587" w:rsidP="00ED34EF">
      <w:pPr>
        <w:keepNext/>
        <w:rPr>
          <w:color w:val="000000" w:themeColor="text1"/>
        </w:rPr>
      </w:pPr>
    </w:p>
    <w:p w14:paraId="668375DF" w14:textId="77777777" w:rsidR="00C46587" w:rsidRPr="0005591E" w:rsidRDefault="00C46587" w:rsidP="00ED34EF">
      <w:pPr>
        <w:keepNext/>
        <w:rPr>
          <w:i/>
          <w:color w:val="000000" w:themeColor="text1"/>
        </w:rPr>
      </w:pPr>
      <w:r w:rsidRPr="0005591E">
        <w:rPr>
          <w:i/>
          <w:color w:val="000000" w:themeColor="text1"/>
        </w:rPr>
        <w:t xml:space="preserve">Spondilită anchilozantă (SA) </w:t>
      </w:r>
    </w:p>
    <w:p w14:paraId="5C4DD37C" w14:textId="77777777" w:rsidR="00C46587" w:rsidRPr="0005591E" w:rsidRDefault="00C46587" w:rsidP="00ED34EF">
      <w:pPr>
        <w:keepNext/>
        <w:rPr>
          <w:color w:val="000000" w:themeColor="text1"/>
        </w:rPr>
      </w:pPr>
    </w:p>
    <w:p w14:paraId="30B73655" w14:textId="77777777" w:rsidR="00C46587" w:rsidRPr="0005591E" w:rsidRDefault="006A1144" w:rsidP="00982118">
      <w:pPr>
        <w:rPr>
          <w:color w:val="000000" w:themeColor="text1"/>
        </w:rPr>
      </w:pPr>
      <w:r w:rsidRPr="0005591E">
        <w:rPr>
          <w:color w:val="000000" w:themeColor="text1"/>
        </w:rPr>
        <w:t xml:space="preserve">Amsparity este indicat în tratamentul spondilitei anchilozante active severe, la pacienți adulți, atunci când răspunsul la tratamentul convențional este inadecvat. </w:t>
      </w:r>
    </w:p>
    <w:p w14:paraId="7FAC1F23" w14:textId="77777777" w:rsidR="00C46587" w:rsidRPr="0005591E" w:rsidRDefault="00C46587" w:rsidP="00982118">
      <w:pPr>
        <w:rPr>
          <w:color w:val="000000" w:themeColor="text1"/>
        </w:rPr>
      </w:pPr>
    </w:p>
    <w:p w14:paraId="09336DC4" w14:textId="77777777" w:rsidR="00C46587" w:rsidRPr="0005591E" w:rsidRDefault="00C46587" w:rsidP="00ED34EF">
      <w:pPr>
        <w:keepNext/>
        <w:rPr>
          <w:i/>
          <w:color w:val="000000" w:themeColor="text1"/>
        </w:rPr>
      </w:pPr>
      <w:r w:rsidRPr="0005591E">
        <w:rPr>
          <w:i/>
          <w:color w:val="000000" w:themeColor="text1"/>
        </w:rPr>
        <w:t xml:space="preserve">Spondiloartrită axială fără dovadă radiologică a spondilitei anchilozante </w:t>
      </w:r>
    </w:p>
    <w:p w14:paraId="1506A8FC" w14:textId="77777777" w:rsidR="00C46587" w:rsidRPr="0005591E" w:rsidRDefault="00C46587" w:rsidP="00ED34EF">
      <w:pPr>
        <w:keepNext/>
        <w:rPr>
          <w:color w:val="000000" w:themeColor="text1"/>
        </w:rPr>
      </w:pPr>
    </w:p>
    <w:p w14:paraId="3B8D888A" w14:textId="77777777" w:rsidR="00C46587" w:rsidRPr="0005591E" w:rsidRDefault="006A1144" w:rsidP="00982118">
      <w:pPr>
        <w:rPr>
          <w:color w:val="000000" w:themeColor="text1"/>
        </w:rPr>
      </w:pPr>
      <w:r w:rsidRPr="0005591E">
        <w:rPr>
          <w:color w:val="000000" w:themeColor="text1"/>
        </w:rPr>
        <w:t>Amsparity este indicat în tratamentul adulților cu spondiloartrită axială severă fără dovadă radiologică a spondilitei anchilozante, dar cu semne obiective de inflamație manifestate prin valori crescute ale PCR și/sau RMN, care au avut un răspuns inadecvat sau intoleranță la antiinflamatoarele nesteroidiene</w:t>
      </w:r>
      <w:r w:rsidR="00624819" w:rsidRPr="0005591E">
        <w:rPr>
          <w:color w:val="000000" w:themeColor="text1"/>
        </w:rPr>
        <w:t xml:space="preserve"> (AINS)</w:t>
      </w:r>
      <w:r w:rsidRPr="0005591E">
        <w:rPr>
          <w:color w:val="000000" w:themeColor="text1"/>
        </w:rPr>
        <w:t xml:space="preserve">. </w:t>
      </w:r>
    </w:p>
    <w:p w14:paraId="3FBBEA6D" w14:textId="77777777" w:rsidR="00C46587" w:rsidRPr="0005591E" w:rsidRDefault="00C46587" w:rsidP="00982118">
      <w:pPr>
        <w:rPr>
          <w:color w:val="000000" w:themeColor="text1"/>
        </w:rPr>
      </w:pPr>
    </w:p>
    <w:p w14:paraId="271D3EB3" w14:textId="77777777" w:rsidR="00C46587" w:rsidRPr="0005591E" w:rsidRDefault="00566288" w:rsidP="00ED34EF">
      <w:pPr>
        <w:keepNext/>
        <w:rPr>
          <w:color w:val="000000" w:themeColor="text1"/>
          <w:u w:val="single"/>
        </w:rPr>
      </w:pPr>
      <w:r w:rsidRPr="0005591E">
        <w:rPr>
          <w:color w:val="000000" w:themeColor="text1"/>
          <w:u w:val="single"/>
        </w:rPr>
        <w:t>Artrita psoriazică</w:t>
      </w:r>
    </w:p>
    <w:p w14:paraId="27FB3078" w14:textId="77777777" w:rsidR="00C46587" w:rsidRPr="0005591E" w:rsidRDefault="00C46587" w:rsidP="00ED34EF">
      <w:pPr>
        <w:keepNext/>
        <w:rPr>
          <w:color w:val="000000" w:themeColor="text1"/>
        </w:rPr>
      </w:pPr>
    </w:p>
    <w:p w14:paraId="6A7F4475" w14:textId="77777777" w:rsidR="00C46587" w:rsidRPr="0005591E" w:rsidRDefault="006A1144" w:rsidP="00982118">
      <w:pPr>
        <w:rPr>
          <w:color w:val="000000" w:themeColor="text1"/>
        </w:rPr>
      </w:pPr>
      <w:r w:rsidRPr="0005591E">
        <w:rPr>
          <w:color w:val="000000" w:themeColor="text1"/>
        </w:rPr>
        <w:t xml:space="preserve">Amsparity este indicat în tratamentul artritei psoriazice active și progresive, la pacienții adulți, atunci când răspunsul la medicamentele antireumatice modificatoare de boală este inadecvat. La pacienții cu subtipul de boală poliarticulară simetrică s-a demonstrat prin folosirea razelor X că Amsparity reduce rata de progresie a afectării articulațiilor periferice (vezi pct. 5.1) și îmbunătățește funcția motorie. </w:t>
      </w:r>
    </w:p>
    <w:p w14:paraId="2F7226AE" w14:textId="77777777" w:rsidR="00C46587" w:rsidRPr="0005591E" w:rsidRDefault="00C46587" w:rsidP="00982118">
      <w:pPr>
        <w:rPr>
          <w:color w:val="000000" w:themeColor="text1"/>
        </w:rPr>
      </w:pPr>
    </w:p>
    <w:p w14:paraId="4942A373" w14:textId="77777777" w:rsidR="00C46587" w:rsidRPr="0005591E" w:rsidRDefault="00C46587" w:rsidP="00ED34EF">
      <w:pPr>
        <w:keepNext/>
        <w:rPr>
          <w:color w:val="000000" w:themeColor="text1"/>
          <w:u w:val="single"/>
        </w:rPr>
      </w:pPr>
      <w:r w:rsidRPr="0005591E">
        <w:rPr>
          <w:color w:val="000000" w:themeColor="text1"/>
          <w:u w:val="single"/>
        </w:rPr>
        <w:t>Psoriazis</w:t>
      </w:r>
    </w:p>
    <w:p w14:paraId="1C853C22" w14:textId="77777777" w:rsidR="00C46587" w:rsidRPr="0005591E" w:rsidRDefault="00C46587" w:rsidP="00ED34EF">
      <w:pPr>
        <w:keepNext/>
        <w:rPr>
          <w:color w:val="000000" w:themeColor="text1"/>
        </w:rPr>
      </w:pPr>
    </w:p>
    <w:p w14:paraId="3E60B786" w14:textId="77777777" w:rsidR="00C46587" w:rsidRPr="0005591E" w:rsidRDefault="006A1144" w:rsidP="00982118">
      <w:pPr>
        <w:rPr>
          <w:color w:val="000000" w:themeColor="text1"/>
        </w:rPr>
      </w:pPr>
      <w:r w:rsidRPr="0005591E">
        <w:rPr>
          <w:color w:val="000000" w:themeColor="text1"/>
        </w:rPr>
        <w:t xml:space="preserve">Amsparity este indicat în tratamentul psoriazisului în plăci cronic, moderat până la sever, la pacienți adulți care sunt eligibili pentru tratamentul sistemic. </w:t>
      </w:r>
    </w:p>
    <w:p w14:paraId="1F6D5AFC" w14:textId="77777777" w:rsidR="00C46587" w:rsidRPr="0005591E" w:rsidRDefault="00C46587" w:rsidP="00982118">
      <w:pPr>
        <w:rPr>
          <w:color w:val="000000" w:themeColor="text1"/>
        </w:rPr>
      </w:pPr>
    </w:p>
    <w:p w14:paraId="41483E14" w14:textId="77777777" w:rsidR="00C46587" w:rsidRPr="0005591E" w:rsidRDefault="00BD3A11" w:rsidP="00ED34EF">
      <w:pPr>
        <w:keepNext/>
        <w:rPr>
          <w:color w:val="000000" w:themeColor="text1"/>
          <w:u w:val="single"/>
        </w:rPr>
      </w:pPr>
      <w:r w:rsidRPr="0005591E">
        <w:rPr>
          <w:color w:val="000000" w:themeColor="text1"/>
          <w:u w:val="single"/>
        </w:rPr>
        <w:t>Psoriazisul în plăci la copii și adolescenți</w:t>
      </w:r>
    </w:p>
    <w:p w14:paraId="0B825884" w14:textId="77777777" w:rsidR="00C46587" w:rsidRPr="0005591E" w:rsidRDefault="00C46587" w:rsidP="00ED34EF">
      <w:pPr>
        <w:keepNext/>
        <w:rPr>
          <w:color w:val="000000" w:themeColor="text1"/>
        </w:rPr>
      </w:pPr>
    </w:p>
    <w:p w14:paraId="228A6BDD" w14:textId="77777777" w:rsidR="00C46587" w:rsidRPr="0005591E" w:rsidRDefault="006A1144" w:rsidP="00982118">
      <w:pPr>
        <w:rPr>
          <w:color w:val="000000" w:themeColor="text1"/>
        </w:rPr>
      </w:pPr>
      <w:r w:rsidRPr="0005591E">
        <w:rPr>
          <w:color w:val="000000" w:themeColor="text1"/>
        </w:rPr>
        <w:t xml:space="preserve">Amsparity este indicat pentru tratamentul psoriazisului în plăci cronic sever la copii și adolescenți cu vârsta începând de la 4 ani care nu au răspuns corespunzător sau care nu au fost eligibili pentru tratamentul topic și fototerapii. </w:t>
      </w:r>
    </w:p>
    <w:p w14:paraId="3358C1B2" w14:textId="77777777" w:rsidR="00C46587" w:rsidRPr="0005591E" w:rsidRDefault="00C46587" w:rsidP="00982118">
      <w:pPr>
        <w:rPr>
          <w:color w:val="000000" w:themeColor="text1"/>
        </w:rPr>
      </w:pPr>
    </w:p>
    <w:p w14:paraId="6F0B9D48" w14:textId="77777777" w:rsidR="00C46587" w:rsidRPr="0005591E" w:rsidRDefault="00BD3A11" w:rsidP="00ED34EF">
      <w:pPr>
        <w:keepNext/>
        <w:rPr>
          <w:color w:val="000000" w:themeColor="text1"/>
          <w:u w:val="single"/>
        </w:rPr>
      </w:pPr>
      <w:r w:rsidRPr="0005591E">
        <w:rPr>
          <w:color w:val="000000" w:themeColor="text1"/>
          <w:u w:val="single"/>
        </w:rPr>
        <w:t>Hidradenită supurativă</w:t>
      </w:r>
    </w:p>
    <w:p w14:paraId="2B9DC845" w14:textId="77777777" w:rsidR="00C46587" w:rsidRPr="0005591E" w:rsidRDefault="00C46587" w:rsidP="00ED34EF">
      <w:pPr>
        <w:keepNext/>
        <w:rPr>
          <w:color w:val="000000" w:themeColor="text1"/>
        </w:rPr>
      </w:pPr>
    </w:p>
    <w:p w14:paraId="5F18D54F" w14:textId="77777777" w:rsidR="00C46587" w:rsidRPr="0005591E" w:rsidRDefault="006A1144" w:rsidP="00982118">
      <w:pPr>
        <w:rPr>
          <w:color w:val="000000" w:themeColor="text1"/>
        </w:rPr>
      </w:pPr>
      <w:r w:rsidRPr="0005591E">
        <w:rPr>
          <w:color w:val="000000" w:themeColor="text1"/>
        </w:rPr>
        <w:t>Amsparity este indicat pentru tratamentul hidradenitei supurative</w:t>
      </w:r>
      <w:r w:rsidR="008129D3" w:rsidRPr="0005591E">
        <w:rPr>
          <w:color w:val="000000" w:themeColor="text1"/>
        </w:rPr>
        <w:t xml:space="preserve"> (HS)</w:t>
      </w:r>
      <w:r w:rsidRPr="0005591E">
        <w:rPr>
          <w:color w:val="000000" w:themeColor="text1"/>
        </w:rPr>
        <w:t xml:space="preserve"> (acnee inversă) active, moderată până la severă, la pacienții adulți și adolescenți de la vârsta de 12 ani care nu au răspuns corespunzător la tratamentul sistemic convențional pentru HS (vezi pct. 5.1 și 5.2). </w:t>
      </w:r>
    </w:p>
    <w:p w14:paraId="56BC1429" w14:textId="77777777" w:rsidR="00C46587" w:rsidRPr="0005591E" w:rsidRDefault="00C46587" w:rsidP="00982118">
      <w:pPr>
        <w:rPr>
          <w:color w:val="000000" w:themeColor="text1"/>
        </w:rPr>
      </w:pPr>
    </w:p>
    <w:p w14:paraId="085E4848" w14:textId="77777777" w:rsidR="00C46587" w:rsidRPr="0005591E" w:rsidRDefault="00BD3A11" w:rsidP="00ED34EF">
      <w:pPr>
        <w:keepNext/>
        <w:rPr>
          <w:color w:val="000000" w:themeColor="text1"/>
          <w:u w:val="single"/>
        </w:rPr>
      </w:pPr>
      <w:r w:rsidRPr="0005591E">
        <w:rPr>
          <w:color w:val="000000" w:themeColor="text1"/>
          <w:u w:val="single"/>
        </w:rPr>
        <w:lastRenderedPageBreak/>
        <w:t>Boala Crohn</w:t>
      </w:r>
    </w:p>
    <w:p w14:paraId="2407AE67" w14:textId="77777777" w:rsidR="00C46587" w:rsidRPr="0005591E" w:rsidRDefault="00C46587" w:rsidP="00ED34EF">
      <w:pPr>
        <w:keepNext/>
        <w:rPr>
          <w:color w:val="000000" w:themeColor="text1"/>
        </w:rPr>
      </w:pPr>
    </w:p>
    <w:p w14:paraId="55BA5A64" w14:textId="77777777" w:rsidR="00C46587" w:rsidRPr="0005591E" w:rsidRDefault="006A1144" w:rsidP="00982118">
      <w:pPr>
        <w:rPr>
          <w:color w:val="000000" w:themeColor="text1"/>
        </w:rPr>
      </w:pPr>
      <w:r w:rsidRPr="0005591E">
        <w:rPr>
          <w:color w:val="000000" w:themeColor="text1"/>
        </w:rPr>
        <w:t xml:space="preserve">Amsparity este indicat în tratamentul bolii Crohn active, forma moderată până la severă, la pacienții adulți care nu au răspuns la un tratament corespunzător și complet cu medicamente corticosteroidiene și/sau imunosupresoare sau la pacienții care au intoleranță la aceste tratamente sau cărora le sunt contraindicate. </w:t>
      </w:r>
    </w:p>
    <w:p w14:paraId="692A9846" w14:textId="77777777" w:rsidR="00C46587" w:rsidRPr="0005591E" w:rsidRDefault="00C46587" w:rsidP="00982118">
      <w:pPr>
        <w:rPr>
          <w:color w:val="000000" w:themeColor="text1"/>
        </w:rPr>
      </w:pPr>
    </w:p>
    <w:p w14:paraId="2220AF7D" w14:textId="77777777" w:rsidR="00C46587" w:rsidRPr="0005591E" w:rsidRDefault="00C46587" w:rsidP="00982118">
      <w:pPr>
        <w:keepNext/>
        <w:rPr>
          <w:color w:val="000000" w:themeColor="text1"/>
          <w:u w:val="single"/>
        </w:rPr>
      </w:pPr>
      <w:r w:rsidRPr="0005591E">
        <w:rPr>
          <w:color w:val="000000" w:themeColor="text1"/>
          <w:u w:val="single"/>
        </w:rPr>
        <w:t>Boală Crohn la copii și adolescenți</w:t>
      </w:r>
    </w:p>
    <w:p w14:paraId="5AF92420" w14:textId="77777777" w:rsidR="00C46587" w:rsidRPr="0005591E" w:rsidRDefault="00C46587" w:rsidP="00DC3A99">
      <w:pPr>
        <w:keepNext/>
        <w:rPr>
          <w:color w:val="000000" w:themeColor="text1"/>
        </w:rPr>
      </w:pPr>
    </w:p>
    <w:p w14:paraId="22EBD809" w14:textId="77777777" w:rsidR="00C46587" w:rsidRPr="0005591E" w:rsidRDefault="006A1144" w:rsidP="00982118">
      <w:pPr>
        <w:rPr>
          <w:color w:val="000000" w:themeColor="text1"/>
        </w:rPr>
      </w:pPr>
      <w:r w:rsidRPr="0005591E">
        <w:rPr>
          <w:color w:val="000000" w:themeColor="text1"/>
        </w:rPr>
        <w:t xml:space="preserve">Amsparity este indicat pentru tratamentul bolii Crohn active, forma moderată până la severă, la copii și adolescenți (de la vârsta de 6 ani) atunci când nu au răspuns la tratamentul convențional, inclusiv la tratamentul nutrițional inițial și la medicamente corticosteroidiene și/sau imunosupresoare sau la pacienții care au intoleranță la aceste tratamente sau cărora le sunt contraindicate. </w:t>
      </w:r>
    </w:p>
    <w:p w14:paraId="4CCBA723" w14:textId="77777777" w:rsidR="00C46587" w:rsidRPr="0005591E" w:rsidRDefault="00C46587" w:rsidP="00982118">
      <w:pPr>
        <w:rPr>
          <w:color w:val="000000" w:themeColor="text1"/>
        </w:rPr>
      </w:pPr>
    </w:p>
    <w:p w14:paraId="3BD7C9B3" w14:textId="77777777" w:rsidR="00C46587" w:rsidRPr="0005591E" w:rsidRDefault="00BD3A11" w:rsidP="00982118">
      <w:pPr>
        <w:keepNext/>
        <w:rPr>
          <w:color w:val="000000" w:themeColor="text1"/>
          <w:u w:val="single"/>
        </w:rPr>
      </w:pPr>
      <w:r w:rsidRPr="0005591E">
        <w:rPr>
          <w:color w:val="000000" w:themeColor="text1"/>
          <w:u w:val="single"/>
        </w:rPr>
        <w:t>Colita ulcerativă</w:t>
      </w:r>
    </w:p>
    <w:p w14:paraId="6061A5A7" w14:textId="77777777" w:rsidR="00C46587" w:rsidRPr="0005591E" w:rsidRDefault="00C46587" w:rsidP="00982118">
      <w:pPr>
        <w:keepNext/>
        <w:rPr>
          <w:color w:val="000000" w:themeColor="text1"/>
        </w:rPr>
      </w:pPr>
    </w:p>
    <w:p w14:paraId="1D1CD867" w14:textId="77777777" w:rsidR="00C46587" w:rsidRPr="0005591E" w:rsidRDefault="006A1144" w:rsidP="00982118">
      <w:pPr>
        <w:rPr>
          <w:color w:val="000000" w:themeColor="text1"/>
        </w:rPr>
      </w:pPr>
      <w:r w:rsidRPr="0005591E">
        <w:rPr>
          <w:color w:val="000000" w:themeColor="text1"/>
        </w:rPr>
        <w:t>Amsparity este indicat în tratamentul colitei ulcerative active, forma moderată până la severă, la pacienții adulți care nu au avut un răspuns adecvat la tratamentul convențional, inclusiv la corticosteroizi și 6</w:t>
      </w:r>
      <w:r w:rsidRPr="0005591E">
        <w:rPr>
          <w:color w:val="000000" w:themeColor="text1"/>
        </w:rPr>
        <w:noBreakHyphen/>
        <w:t>mercaptopurină (6</w:t>
      </w:r>
      <w:r w:rsidRPr="0005591E">
        <w:rPr>
          <w:color w:val="000000" w:themeColor="text1"/>
        </w:rPr>
        <w:noBreakHyphen/>
        <w:t xml:space="preserve">MP) sau azatioprină (AZA) sau care au intoleranță la aceste tratamente sau cărora aceste tratamente le sunt contraindicate. </w:t>
      </w:r>
    </w:p>
    <w:p w14:paraId="76A6ADFF" w14:textId="77777777" w:rsidR="00C46587" w:rsidRPr="0005591E" w:rsidRDefault="00C46587" w:rsidP="00982118">
      <w:pPr>
        <w:rPr>
          <w:color w:val="000000" w:themeColor="text1"/>
        </w:rPr>
      </w:pPr>
    </w:p>
    <w:p w14:paraId="736E13E2" w14:textId="77777777" w:rsidR="00B44BAF" w:rsidRPr="0005591E" w:rsidRDefault="00B44BAF" w:rsidP="00B44BAF">
      <w:pPr>
        <w:keepNext/>
        <w:rPr>
          <w:color w:val="000000" w:themeColor="text1"/>
          <w:u w:val="single"/>
        </w:rPr>
      </w:pPr>
      <w:r w:rsidRPr="0005591E">
        <w:rPr>
          <w:color w:val="000000" w:themeColor="text1"/>
          <w:u w:val="single"/>
        </w:rPr>
        <w:t>Colita ulcerativă la copii și adolescenți</w:t>
      </w:r>
    </w:p>
    <w:p w14:paraId="60FDB5DE" w14:textId="77777777" w:rsidR="00B44BAF" w:rsidRPr="0005591E" w:rsidRDefault="00B44BAF" w:rsidP="00B44BAF">
      <w:pPr>
        <w:keepNext/>
        <w:rPr>
          <w:color w:val="000000" w:themeColor="text1"/>
        </w:rPr>
      </w:pPr>
    </w:p>
    <w:p w14:paraId="0036EDBA" w14:textId="77777777" w:rsidR="00B44BAF" w:rsidRPr="0005591E" w:rsidRDefault="00B44BAF" w:rsidP="0021271F">
      <w:pPr>
        <w:keepNext/>
        <w:rPr>
          <w:color w:val="000000" w:themeColor="text1"/>
        </w:rPr>
      </w:pPr>
      <w:r w:rsidRPr="0005591E">
        <w:rPr>
          <w:color w:val="000000" w:themeColor="text1"/>
        </w:rPr>
        <w:t xml:space="preserve">Amsparity este indicat </w:t>
      </w:r>
      <w:r w:rsidR="00D408AD" w:rsidRPr="0005591E">
        <w:rPr>
          <w:color w:val="000000" w:themeColor="text1"/>
        </w:rPr>
        <w:t>în</w:t>
      </w:r>
      <w:r w:rsidRPr="0005591E">
        <w:rPr>
          <w:color w:val="000000" w:themeColor="text1"/>
        </w:rPr>
        <w:t xml:space="preserve"> tratamentul colitei ulcerative active,</w:t>
      </w:r>
      <w:r w:rsidR="00F202D3" w:rsidRPr="0005591E">
        <w:rPr>
          <w:color w:val="000000" w:themeColor="text1"/>
        </w:rPr>
        <w:t xml:space="preserve"> </w:t>
      </w:r>
      <w:r w:rsidRPr="0005591E">
        <w:rPr>
          <w:color w:val="000000" w:themeColor="text1"/>
        </w:rPr>
        <w:t xml:space="preserve">moderată până la severă, la </w:t>
      </w:r>
      <w:r w:rsidR="006B69A7" w:rsidRPr="0005591E">
        <w:rPr>
          <w:color w:val="000000" w:themeColor="text1"/>
        </w:rPr>
        <w:t>pacien</w:t>
      </w:r>
      <w:r w:rsidR="00E57E7D" w:rsidRPr="0005591E">
        <w:rPr>
          <w:color w:val="000000" w:themeColor="text1"/>
        </w:rPr>
        <w:t>ț</w:t>
      </w:r>
      <w:r w:rsidR="006B69A7" w:rsidRPr="0005591E">
        <w:rPr>
          <w:color w:val="000000" w:themeColor="text1"/>
        </w:rPr>
        <w:t xml:space="preserve">i </w:t>
      </w:r>
      <w:r w:rsidRPr="0005591E">
        <w:rPr>
          <w:color w:val="000000" w:themeColor="text1"/>
        </w:rPr>
        <w:t xml:space="preserve">copii și adolescenți (de la vârsta de 6 ani) </w:t>
      </w:r>
      <w:r w:rsidR="003B5D7A" w:rsidRPr="0005591E">
        <w:rPr>
          <w:color w:val="000000" w:themeColor="text1"/>
        </w:rPr>
        <w:t>care au av</w:t>
      </w:r>
      <w:r w:rsidR="00FD51B4" w:rsidRPr="0005591E">
        <w:rPr>
          <w:color w:val="000000" w:themeColor="text1"/>
        </w:rPr>
        <w:t>u</w:t>
      </w:r>
      <w:r w:rsidR="003B5D7A" w:rsidRPr="0005591E">
        <w:rPr>
          <w:color w:val="000000" w:themeColor="text1"/>
        </w:rPr>
        <w:t xml:space="preserve">t un răspuns </w:t>
      </w:r>
      <w:r w:rsidR="00365243" w:rsidRPr="0005591E">
        <w:rPr>
          <w:color w:val="000000" w:themeColor="text1"/>
        </w:rPr>
        <w:t>in</w:t>
      </w:r>
      <w:r w:rsidR="003B5D7A" w:rsidRPr="0005591E">
        <w:rPr>
          <w:color w:val="000000" w:themeColor="text1"/>
        </w:rPr>
        <w:t>adecvat</w:t>
      </w:r>
      <w:r w:rsidRPr="0005591E">
        <w:rPr>
          <w:color w:val="000000" w:themeColor="text1"/>
        </w:rPr>
        <w:t xml:space="preserve"> la tratamentul convențional, inclusiv la corticosteroizi și/sau 6 mercaptopurină (6-MP) sau azatioprină (AZA) sau </w:t>
      </w:r>
      <w:r w:rsidR="00A40AE8" w:rsidRPr="0005591E">
        <w:rPr>
          <w:color w:val="000000" w:themeColor="text1"/>
        </w:rPr>
        <w:t xml:space="preserve">care </w:t>
      </w:r>
      <w:r w:rsidR="00365243" w:rsidRPr="0005591E">
        <w:rPr>
          <w:color w:val="000000" w:themeColor="text1"/>
        </w:rPr>
        <w:t>prezintă</w:t>
      </w:r>
      <w:r w:rsidR="00A40AE8" w:rsidRPr="0005591E">
        <w:rPr>
          <w:color w:val="000000" w:themeColor="text1"/>
        </w:rPr>
        <w:t xml:space="preserve"> intoleranță sau le sunt contraindicate </w:t>
      </w:r>
      <w:r w:rsidR="00365243" w:rsidRPr="0005591E">
        <w:rPr>
          <w:color w:val="000000" w:themeColor="text1"/>
        </w:rPr>
        <w:t>aceste terapii</w:t>
      </w:r>
      <w:r w:rsidRPr="0005591E">
        <w:rPr>
          <w:color w:val="000000" w:themeColor="text1"/>
        </w:rPr>
        <w:t>.</w:t>
      </w:r>
    </w:p>
    <w:p w14:paraId="564AB782" w14:textId="77777777" w:rsidR="00B44BAF" w:rsidRPr="0005591E" w:rsidRDefault="00B44BAF" w:rsidP="00DC3A99">
      <w:pPr>
        <w:keepNext/>
        <w:rPr>
          <w:color w:val="000000" w:themeColor="text1"/>
          <w:u w:val="single"/>
        </w:rPr>
      </w:pPr>
    </w:p>
    <w:p w14:paraId="0B6EE640" w14:textId="77777777" w:rsidR="00C46587" w:rsidRPr="0005591E" w:rsidRDefault="00C46587" w:rsidP="00DC3A99">
      <w:pPr>
        <w:keepNext/>
        <w:rPr>
          <w:color w:val="000000" w:themeColor="text1"/>
          <w:u w:val="single"/>
        </w:rPr>
      </w:pPr>
      <w:r w:rsidRPr="0005591E">
        <w:rPr>
          <w:color w:val="000000" w:themeColor="text1"/>
          <w:u w:val="single"/>
        </w:rPr>
        <w:t>Uveită</w:t>
      </w:r>
    </w:p>
    <w:p w14:paraId="3883D5F4" w14:textId="77777777" w:rsidR="00C46587" w:rsidRPr="0005591E" w:rsidRDefault="00C46587" w:rsidP="00DC3A99">
      <w:pPr>
        <w:keepNext/>
        <w:rPr>
          <w:color w:val="000000" w:themeColor="text1"/>
        </w:rPr>
      </w:pPr>
    </w:p>
    <w:p w14:paraId="34B3CE07" w14:textId="77777777" w:rsidR="00C46587" w:rsidRPr="0005591E" w:rsidRDefault="006A1144" w:rsidP="00982118">
      <w:pPr>
        <w:rPr>
          <w:color w:val="000000" w:themeColor="text1"/>
        </w:rPr>
      </w:pPr>
      <w:r w:rsidRPr="0005591E">
        <w:rPr>
          <w:color w:val="000000" w:themeColor="text1"/>
        </w:rPr>
        <w:t>Amsparity este indicat pentru tratamentul uveitei intermediare, posterioare și panuveitei non</w:t>
      </w:r>
      <w:r w:rsidRPr="0005591E">
        <w:rPr>
          <w:color w:val="000000" w:themeColor="text1"/>
        </w:rPr>
        <w:noBreakHyphen/>
        <w:t xml:space="preserve">infecțioase la pacienții adulți care nu au avut un răspuns adecvat la corticosteroizi, la pacienții care necesită scăderea progresivă a dozelor de corticosteroizi sau pentru care nu este potrivit tratamentul cu corticosteroizi. </w:t>
      </w:r>
    </w:p>
    <w:p w14:paraId="70F3BAF5" w14:textId="77777777" w:rsidR="00C46587" w:rsidRPr="0005591E" w:rsidRDefault="00C46587" w:rsidP="00982118">
      <w:pPr>
        <w:rPr>
          <w:color w:val="000000" w:themeColor="text1"/>
        </w:rPr>
      </w:pPr>
    </w:p>
    <w:p w14:paraId="51582FBB" w14:textId="77777777" w:rsidR="00FF5AEF" w:rsidRPr="0005591E" w:rsidRDefault="00FF5AEF" w:rsidP="00DC3A99">
      <w:pPr>
        <w:keepNext/>
        <w:rPr>
          <w:color w:val="000000" w:themeColor="text1"/>
          <w:u w:val="single"/>
        </w:rPr>
      </w:pPr>
      <w:r w:rsidRPr="0005591E">
        <w:rPr>
          <w:color w:val="000000" w:themeColor="text1"/>
          <w:u w:val="single"/>
        </w:rPr>
        <w:t>Uveita la copii și adolescenți</w:t>
      </w:r>
    </w:p>
    <w:p w14:paraId="3F2BF3F9" w14:textId="77777777" w:rsidR="007D2614" w:rsidRPr="0005591E" w:rsidRDefault="007D2614" w:rsidP="00DC3A99">
      <w:pPr>
        <w:keepNext/>
        <w:rPr>
          <w:color w:val="000000" w:themeColor="text1"/>
        </w:rPr>
      </w:pPr>
    </w:p>
    <w:p w14:paraId="143B6589" w14:textId="77777777" w:rsidR="00FF5AEF" w:rsidRPr="0005591E" w:rsidRDefault="006A1144" w:rsidP="00982118">
      <w:pPr>
        <w:rPr>
          <w:color w:val="000000" w:themeColor="text1"/>
        </w:rPr>
      </w:pPr>
      <w:r w:rsidRPr="0005591E">
        <w:rPr>
          <w:color w:val="000000" w:themeColor="text1"/>
        </w:rPr>
        <w:t>Amsparity este indicat pentru tratamentul uveitei anterioare non</w:t>
      </w:r>
      <w:r w:rsidRPr="0005591E">
        <w:rPr>
          <w:color w:val="000000" w:themeColor="text1"/>
        </w:rPr>
        <w:noBreakHyphen/>
        <w:t>infecțioase cronice la copii și adolescenți cu vârsta de la 2 ani care nu au avut un răspuns adecvat sau au intoleranță la tratamentul convențional sau pentru care tratamentul convențional este inadecvat.</w:t>
      </w:r>
    </w:p>
    <w:p w14:paraId="45B2F696" w14:textId="77777777" w:rsidR="00C46587" w:rsidRPr="0005591E" w:rsidRDefault="00C46587" w:rsidP="00982118">
      <w:pPr>
        <w:rPr>
          <w:color w:val="000000" w:themeColor="text1"/>
        </w:rPr>
      </w:pPr>
    </w:p>
    <w:p w14:paraId="7DAAACB5" w14:textId="77777777" w:rsidR="00C46587" w:rsidRPr="0005591E" w:rsidRDefault="00C46587" w:rsidP="00982118">
      <w:pPr>
        <w:tabs>
          <w:tab w:val="left" w:pos="562"/>
        </w:tabs>
        <w:rPr>
          <w:b/>
          <w:color w:val="000000" w:themeColor="text1"/>
        </w:rPr>
      </w:pPr>
      <w:r w:rsidRPr="0005591E">
        <w:rPr>
          <w:b/>
          <w:color w:val="000000" w:themeColor="text1"/>
        </w:rPr>
        <w:t>4.2</w:t>
      </w:r>
      <w:r w:rsidRPr="0005591E">
        <w:rPr>
          <w:b/>
          <w:color w:val="000000" w:themeColor="text1"/>
        </w:rPr>
        <w:tab/>
        <w:t xml:space="preserve">Doze și mod de administrare </w:t>
      </w:r>
    </w:p>
    <w:p w14:paraId="17B0A241" w14:textId="77777777" w:rsidR="00C46587" w:rsidRPr="0005591E" w:rsidRDefault="00C46587" w:rsidP="00982118">
      <w:pPr>
        <w:rPr>
          <w:color w:val="000000" w:themeColor="text1"/>
        </w:rPr>
      </w:pPr>
    </w:p>
    <w:p w14:paraId="6E4D4CE3" w14:textId="77777777" w:rsidR="00C46587" w:rsidRPr="0005591E" w:rsidRDefault="006A1144" w:rsidP="00982118">
      <w:pPr>
        <w:rPr>
          <w:color w:val="000000" w:themeColor="text1"/>
        </w:rPr>
      </w:pPr>
      <w:r w:rsidRPr="0005591E">
        <w:rPr>
          <w:color w:val="000000" w:themeColor="text1"/>
        </w:rPr>
        <w:t xml:space="preserve">Tratamentul cu Amsparity trebuie inițiat și supravegheat de medici specialiști cu experiență în diagnosticarea și tratamentul afecțiunilor pentru care este indicat Amsparity. Înainte de inițierea tratamentului cu Amsparity, medicii oftalmologi sunt sfătuiți să se consulte cu un astfel de medic specialist cu experiență în aceste cazuri (vezi pct. 4.4). Pacienții tratați cu Amsparity trebuie să primească un </w:t>
      </w:r>
      <w:r w:rsidR="008129D3" w:rsidRPr="0005591E">
        <w:rPr>
          <w:color w:val="000000" w:themeColor="text1"/>
        </w:rPr>
        <w:t>card de reamintire pentru pacienți</w:t>
      </w:r>
      <w:r w:rsidRPr="0005591E">
        <w:rPr>
          <w:color w:val="000000" w:themeColor="text1"/>
        </w:rPr>
        <w:t xml:space="preserve">. </w:t>
      </w:r>
    </w:p>
    <w:p w14:paraId="268B7FED" w14:textId="77777777" w:rsidR="00C46587" w:rsidRPr="0005591E" w:rsidRDefault="00C46587" w:rsidP="00982118">
      <w:pPr>
        <w:rPr>
          <w:color w:val="000000" w:themeColor="text1"/>
        </w:rPr>
      </w:pPr>
    </w:p>
    <w:p w14:paraId="50B76A75" w14:textId="77777777" w:rsidR="00C46587" w:rsidRPr="0005591E" w:rsidRDefault="00FE4F3E" w:rsidP="00982118">
      <w:pPr>
        <w:rPr>
          <w:color w:val="000000" w:themeColor="text1"/>
        </w:rPr>
      </w:pPr>
      <w:r w:rsidRPr="0005591E">
        <w:rPr>
          <w:color w:val="000000" w:themeColor="text1"/>
        </w:rPr>
        <w:t>După o instruire adecvată privind tehnica de injectare, p</w:t>
      </w:r>
      <w:r w:rsidR="00F25353" w:rsidRPr="0005591E">
        <w:rPr>
          <w:color w:val="000000" w:themeColor="text1"/>
        </w:rPr>
        <w:t xml:space="preserve">acienții pot să-și autoadministreze Amsparity dacă medicul lor consideră că acest lucru este adecvat și dacă se asigură supravegherea medicală în funcție de necesități. </w:t>
      </w:r>
    </w:p>
    <w:p w14:paraId="277BEFA9" w14:textId="77777777" w:rsidR="00C46587" w:rsidRPr="0005591E" w:rsidRDefault="00C46587" w:rsidP="00982118">
      <w:pPr>
        <w:rPr>
          <w:color w:val="000000" w:themeColor="text1"/>
        </w:rPr>
      </w:pPr>
    </w:p>
    <w:p w14:paraId="58A5E21C" w14:textId="77777777" w:rsidR="00C46587" w:rsidRPr="0005591E" w:rsidRDefault="00C46587" w:rsidP="00982118">
      <w:pPr>
        <w:rPr>
          <w:color w:val="000000" w:themeColor="text1"/>
        </w:rPr>
      </w:pPr>
      <w:r w:rsidRPr="0005591E">
        <w:rPr>
          <w:color w:val="000000" w:themeColor="text1"/>
        </w:rPr>
        <w:t xml:space="preserve">În timpul tratamentului cu Amsparity, alte tratamente administrate concomitent (de exemplu, corticosteroizi și/sau medicamente imunomodulatoare) trebuie optimizate. </w:t>
      </w:r>
    </w:p>
    <w:p w14:paraId="6EE04375" w14:textId="77777777" w:rsidR="00C46587" w:rsidRPr="0005591E" w:rsidRDefault="00C46587" w:rsidP="00982118">
      <w:pPr>
        <w:rPr>
          <w:color w:val="000000" w:themeColor="text1"/>
        </w:rPr>
      </w:pPr>
    </w:p>
    <w:p w14:paraId="2C88BFF0" w14:textId="77777777" w:rsidR="00C46587" w:rsidRPr="0005591E" w:rsidRDefault="00435311" w:rsidP="00DC3A99">
      <w:pPr>
        <w:keepNext/>
        <w:rPr>
          <w:color w:val="000000" w:themeColor="text1"/>
          <w:u w:val="single"/>
        </w:rPr>
      </w:pPr>
      <w:r w:rsidRPr="0005591E">
        <w:rPr>
          <w:color w:val="000000" w:themeColor="text1"/>
          <w:u w:val="single"/>
        </w:rPr>
        <w:lastRenderedPageBreak/>
        <w:t>Doze</w:t>
      </w:r>
    </w:p>
    <w:p w14:paraId="15382B56" w14:textId="77777777" w:rsidR="00C46587" w:rsidRPr="0005591E" w:rsidRDefault="00C46587" w:rsidP="00DC3A99">
      <w:pPr>
        <w:keepNext/>
        <w:rPr>
          <w:color w:val="000000" w:themeColor="text1"/>
        </w:rPr>
      </w:pPr>
    </w:p>
    <w:p w14:paraId="26E35138" w14:textId="77777777" w:rsidR="00C46587" w:rsidRPr="0005591E" w:rsidRDefault="00C46587" w:rsidP="00DC3A99">
      <w:pPr>
        <w:keepNext/>
        <w:rPr>
          <w:i/>
          <w:color w:val="000000" w:themeColor="text1"/>
        </w:rPr>
      </w:pPr>
      <w:r w:rsidRPr="0005591E">
        <w:rPr>
          <w:i/>
          <w:color w:val="000000" w:themeColor="text1"/>
        </w:rPr>
        <w:t xml:space="preserve">Poliartrita reumatoidă </w:t>
      </w:r>
    </w:p>
    <w:p w14:paraId="79AF960D" w14:textId="77777777" w:rsidR="00C46587" w:rsidRPr="0005591E" w:rsidRDefault="00C46587" w:rsidP="00DC3A99">
      <w:pPr>
        <w:keepNext/>
        <w:rPr>
          <w:color w:val="000000" w:themeColor="text1"/>
        </w:rPr>
      </w:pPr>
    </w:p>
    <w:p w14:paraId="601C6037" w14:textId="77777777" w:rsidR="00C46587" w:rsidRPr="0005591E" w:rsidRDefault="00C46587" w:rsidP="00982118">
      <w:pPr>
        <w:rPr>
          <w:color w:val="000000" w:themeColor="text1"/>
        </w:rPr>
      </w:pPr>
      <w:r w:rsidRPr="0005591E">
        <w:rPr>
          <w:color w:val="000000" w:themeColor="text1"/>
        </w:rPr>
        <w:t xml:space="preserve">Doza de Amsparity recomandată pentru pacienții adulți cu poliartrită reumatoidă este de 40 mg adalimumab administrată o dată la două săptămâni, ca doză unică, printr-o injecție subcutanată. Tratamentul cu metotrexat trebuie continuat pe durata tratamentului cu Amsparity. </w:t>
      </w:r>
    </w:p>
    <w:p w14:paraId="3BA4029C" w14:textId="77777777" w:rsidR="00C46587" w:rsidRPr="0005591E" w:rsidRDefault="00C46587" w:rsidP="00982118">
      <w:pPr>
        <w:rPr>
          <w:color w:val="000000" w:themeColor="text1"/>
        </w:rPr>
      </w:pPr>
    </w:p>
    <w:p w14:paraId="1E04F257" w14:textId="77777777" w:rsidR="00C46587" w:rsidRPr="0005591E" w:rsidRDefault="00C46587" w:rsidP="00982118">
      <w:pPr>
        <w:rPr>
          <w:color w:val="000000" w:themeColor="text1"/>
        </w:rPr>
      </w:pPr>
      <w:r w:rsidRPr="0005591E">
        <w:rPr>
          <w:color w:val="000000" w:themeColor="text1"/>
        </w:rPr>
        <w:t xml:space="preserve">Tratamentul cu glucocorticoizi, salicilați, medicamente antiinflamatoare nesteroidiene sau analgezice poate fi continuat pe durata tratamentului cu Amsparity. În ceea ce privește asocierea cu medicamente antireumatice modificatoare de boală, în afară de metotrexat, vezi pct. 4.4 și 5.1. </w:t>
      </w:r>
    </w:p>
    <w:p w14:paraId="3ED1BB03" w14:textId="77777777" w:rsidR="00C46587" w:rsidRPr="0005591E" w:rsidRDefault="00C46587" w:rsidP="00982118">
      <w:pPr>
        <w:rPr>
          <w:color w:val="000000" w:themeColor="text1"/>
        </w:rPr>
      </w:pPr>
    </w:p>
    <w:p w14:paraId="0F003FE7" w14:textId="77777777" w:rsidR="00C46587" w:rsidRPr="0005591E" w:rsidRDefault="00C46587" w:rsidP="00982118">
      <w:pPr>
        <w:autoSpaceDE w:val="0"/>
        <w:autoSpaceDN w:val="0"/>
        <w:adjustRightInd w:val="0"/>
        <w:rPr>
          <w:color w:val="000000" w:themeColor="text1"/>
        </w:rPr>
      </w:pPr>
      <w:r w:rsidRPr="0005591E">
        <w:rPr>
          <w:color w:val="000000" w:themeColor="text1"/>
        </w:rPr>
        <w:t xml:space="preserve">Atunci când este utilizat în monoterapie, unii pacienți care prezintă o diminuare a răspunsului la adalimumab 40 mg o dată la două săptămâni pot beneficia de creșterea dozei de adalimumab la 40 mg o dată pe săptămână sau 80 mg o dată la două săptămâni. </w:t>
      </w:r>
    </w:p>
    <w:p w14:paraId="17A04448" w14:textId="77777777" w:rsidR="00C46587" w:rsidRPr="0005591E" w:rsidRDefault="00C46587" w:rsidP="00982118">
      <w:pPr>
        <w:rPr>
          <w:color w:val="000000" w:themeColor="text1"/>
        </w:rPr>
      </w:pPr>
    </w:p>
    <w:p w14:paraId="7A683CF1" w14:textId="77777777" w:rsidR="00C46587" w:rsidRPr="0005591E" w:rsidRDefault="00C46587" w:rsidP="00982118">
      <w:pPr>
        <w:rPr>
          <w:color w:val="000000" w:themeColor="text1"/>
        </w:rPr>
      </w:pPr>
      <w:r w:rsidRPr="0005591E">
        <w:rPr>
          <w:color w:val="000000" w:themeColor="text1"/>
        </w:rPr>
        <w:t xml:space="preserve">Datele disponibile sugerează că răspunsul clinic este obținut, de obicei, în cursul a 12 săptămâni de tratament. Continuarea tratamentului trebuie reevaluată în cazul unui pacient care nu răspunde la tratament în cursul acestei perioade. </w:t>
      </w:r>
    </w:p>
    <w:p w14:paraId="0BF6F200" w14:textId="77777777" w:rsidR="00C46587" w:rsidRPr="0005591E" w:rsidRDefault="00C46587" w:rsidP="00982118">
      <w:pPr>
        <w:rPr>
          <w:color w:val="000000" w:themeColor="text1"/>
        </w:rPr>
      </w:pPr>
    </w:p>
    <w:p w14:paraId="1BAE94A3" w14:textId="77777777" w:rsidR="00F91B40"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1388F241" w14:textId="77777777" w:rsidR="00F91B40" w:rsidRPr="0005591E" w:rsidRDefault="00F91B40" w:rsidP="00982118">
      <w:pPr>
        <w:rPr>
          <w:color w:val="000000" w:themeColor="text1"/>
        </w:rPr>
      </w:pPr>
    </w:p>
    <w:p w14:paraId="07C27492" w14:textId="77777777" w:rsidR="00C46587" w:rsidRPr="0005591E" w:rsidRDefault="00435311" w:rsidP="00DC3A99">
      <w:pPr>
        <w:keepNext/>
        <w:rPr>
          <w:i/>
          <w:color w:val="000000" w:themeColor="text1"/>
          <w:u w:val="single"/>
        </w:rPr>
      </w:pPr>
      <w:r w:rsidRPr="0005591E">
        <w:rPr>
          <w:i/>
          <w:color w:val="000000" w:themeColor="text1"/>
          <w:u w:val="single"/>
        </w:rPr>
        <w:t>Întreruperea administrării</w:t>
      </w:r>
    </w:p>
    <w:p w14:paraId="49FEA70E" w14:textId="77777777" w:rsidR="00C46587" w:rsidRPr="0005591E" w:rsidRDefault="00C46587" w:rsidP="00DC3A99">
      <w:pPr>
        <w:keepNext/>
        <w:rPr>
          <w:color w:val="000000" w:themeColor="text1"/>
        </w:rPr>
      </w:pPr>
    </w:p>
    <w:p w14:paraId="495BAFC2" w14:textId="77777777" w:rsidR="00C46587" w:rsidRPr="0005591E" w:rsidRDefault="00C46587" w:rsidP="00982118">
      <w:pPr>
        <w:rPr>
          <w:color w:val="000000" w:themeColor="text1"/>
        </w:rPr>
      </w:pPr>
      <w:r w:rsidRPr="0005591E">
        <w:rPr>
          <w:color w:val="000000" w:themeColor="text1"/>
        </w:rPr>
        <w:t xml:space="preserve">Întreruperea administrării dozei poate fi necesară, de exemplu, înainte de intervenții chirurgicale sau dacă apare o infecție gravă. Datele disponibile sugerează că reintroducerea tratamentului cu adalimumab după o întrerupere de 70 zile sau mai lungă determină un răspuns clinic de aceeași amploare și un profil de siguranță similar cu cel observat înainte de întreruperea administrării. </w:t>
      </w:r>
    </w:p>
    <w:p w14:paraId="5D727FFD" w14:textId="77777777" w:rsidR="00C46587" w:rsidRPr="0005591E" w:rsidRDefault="00C46587" w:rsidP="00982118">
      <w:pPr>
        <w:rPr>
          <w:color w:val="000000" w:themeColor="text1"/>
        </w:rPr>
      </w:pPr>
    </w:p>
    <w:p w14:paraId="0CA4F6F0" w14:textId="77777777" w:rsidR="00C46587" w:rsidRPr="0005591E" w:rsidRDefault="00C46587" w:rsidP="00982118">
      <w:pPr>
        <w:keepNext/>
        <w:rPr>
          <w:i/>
          <w:color w:val="000000" w:themeColor="text1"/>
        </w:rPr>
      </w:pPr>
      <w:r w:rsidRPr="0005591E">
        <w:rPr>
          <w:i/>
          <w:color w:val="000000" w:themeColor="text1"/>
        </w:rPr>
        <w:t xml:space="preserve">Spondilită anchilozantă, spondiloartrită axială fără dovadă radiologică a spondilitei anchilozante și artrită psoriazică </w:t>
      </w:r>
    </w:p>
    <w:p w14:paraId="2FA2097D" w14:textId="77777777" w:rsidR="00C46587" w:rsidRPr="0005591E" w:rsidRDefault="00C46587" w:rsidP="00982118">
      <w:pPr>
        <w:keepNext/>
        <w:rPr>
          <w:color w:val="000000" w:themeColor="text1"/>
        </w:rPr>
      </w:pPr>
    </w:p>
    <w:p w14:paraId="7652D201" w14:textId="77777777" w:rsidR="00C46587" w:rsidRPr="0005591E" w:rsidRDefault="00C46587" w:rsidP="00982118">
      <w:pPr>
        <w:rPr>
          <w:color w:val="000000" w:themeColor="text1"/>
        </w:rPr>
      </w:pPr>
      <w:r w:rsidRPr="0005591E">
        <w:rPr>
          <w:color w:val="000000" w:themeColor="text1"/>
        </w:rPr>
        <w:t xml:space="preserve">Doza de Amsparity recomandată pentru pacienții adulți cu spondilită anchilozantă, spondiloartrită axială fără dovadă radiologică a spondilitei anchilozante și pentru pacienții cu artrită psoriazică este de 40 mg adalimumab administrată o dată la două săptămâni, ca doză unică, printr-o injecție subcutanată. </w:t>
      </w:r>
    </w:p>
    <w:p w14:paraId="624F6925" w14:textId="77777777" w:rsidR="00C46587" w:rsidRPr="0005591E" w:rsidRDefault="00C46587" w:rsidP="00982118">
      <w:pPr>
        <w:rPr>
          <w:color w:val="000000" w:themeColor="text1"/>
        </w:rPr>
      </w:pPr>
    </w:p>
    <w:p w14:paraId="1B81A927" w14:textId="77777777" w:rsidR="00C46587" w:rsidRPr="0005591E" w:rsidRDefault="00C46587" w:rsidP="00982118">
      <w:pPr>
        <w:rPr>
          <w:color w:val="000000" w:themeColor="text1"/>
        </w:rPr>
      </w:pPr>
      <w:r w:rsidRPr="0005591E">
        <w:rPr>
          <w:color w:val="000000" w:themeColor="text1"/>
        </w:rPr>
        <w:t xml:space="preserve">Datele disponibile sugerează că răspunsul clinic este obținut, de obicei, în cursul a 12 săptămâni de tratament. Continuarea tratamentului trebuie reevaluată în cazul unui pacient care nu răspunde la tratament în cursul acestei perioade. </w:t>
      </w:r>
    </w:p>
    <w:p w14:paraId="5843088B" w14:textId="77777777" w:rsidR="00C46587" w:rsidRPr="0005591E" w:rsidRDefault="00C46587" w:rsidP="00982118">
      <w:pPr>
        <w:rPr>
          <w:color w:val="000000" w:themeColor="text1"/>
        </w:rPr>
      </w:pPr>
    </w:p>
    <w:p w14:paraId="1EABB25C" w14:textId="77777777" w:rsidR="00C46587" w:rsidRPr="0005591E" w:rsidRDefault="00C46587" w:rsidP="00DC3A99">
      <w:pPr>
        <w:keepNext/>
        <w:rPr>
          <w:i/>
          <w:color w:val="000000" w:themeColor="text1"/>
        </w:rPr>
      </w:pPr>
      <w:r w:rsidRPr="0005591E">
        <w:rPr>
          <w:i/>
          <w:color w:val="000000" w:themeColor="text1"/>
        </w:rPr>
        <w:t xml:space="preserve">Psoriazis </w:t>
      </w:r>
    </w:p>
    <w:p w14:paraId="3BE6428C" w14:textId="77777777" w:rsidR="00C46587" w:rsidRPr="0005591E" w:rsidRDefault="00C46587" w:rsidP="00DC3A99">
      <w:pPr>
        <w:keepNext/>
        <w:rPr>
          <w:color w:val="000000" w:themeColor="text1"/>
        </w:rPr>
      </w:pPr>
    </w:p>
    <w:p w14:paraId="0B93C782" w14:textId="77777777" w:rsidR="00C46587" w:rsidRPr="0005591E" w:rsidRDefault="00C46587" w:rsidP="00982118">
      <w:pPr>
        <w:rPr>
          <w:color w:val="000000" w:themeColor="text1"/>
        </w:rPr>
      </w:pPr>
      <w:r w:rsidRPr="0005591E">
        <w:rPr>
          <w:color w:val="000000" w:themeColor="text1"/>
        </w:rPr>
        <w:t xml:space="preserve">Doza de Amsparity recomandată la adulți este de 80 mg administrată subcutanat ca doză inițială, urmată de 40 mg administrate subcutanat la fiecare două săptămâni începând la o săptămână după doza inițială. </w:t>
      </w:r>
    </w:p>
    <w:p w14:paraId="3F59871D" w14:textId="77777777" w:rsidR="00C46587" w:rsidRPr="0005591E" w:rsidRDefault="00C46587" w:rsidP="00982118">
      <w:pPr>
        <w:rPr>
          <w:color w:val="000000" w:themeColor="text1"/>
        </w:rPr>
      </w:pPr>
    </w:p>
    <w:p w14:paraId="68A148E9" w14:textId="77777777" w:rsidR="00C46587" w:rsidRPr="0005591E" w:rsidRDefault="00C46587" w:rsidP="00982118">
      <w:pPr>
        <w:rPr>
          <w:color w:val="000000" w:themeColor="text1"/>
        </w:rPr>
      </w:pPr>
      <w:r w:rsidRPr="0005591E">
        <w:rPr>
          <w:color w:val="000000" w:themeColor="text1"/>
        </w:rPr>
        <w:t xml:space="preserve">Continuarea tratamentului peste 16 săptămâni trebuie reevaluată atent în cazul unui pacient care nu răspunde la tratament în cursul acestei perioade. </w:t>
      </w:r>
    </w:p>
    <w:p w14:paraId="0E7709A2" w14:textId="77777777" w:rsidR="00C46587" w:rsidRPr="0005591E" w:rsidRDefault="00C46587" w:rsidP="00982118">
      <w:pPr>
        <w:rPr>
          <w:color w:val="000000" w:themeColor="text1"/>
        </w:rPr>
      </w:pPr>
    </w:p>
    <w:p w14:paraId="07B9506A" w14:textId="77777777" w:rsidR="00C46587" w:rsidRPr="0005591E" w:rsidRDefault="00C46587" w:rsidP="00982118">
      <w:pPr>
        <w:rPr>
          <w:color w:val="000000" w:themeColor="text1"/>
        </w:rPr>
      </w:pPr>
      <w:r w:rsidRPr="0005591E">
        <w:rPr>
          <w:color w:val="000000" w:themeColor="text1"/>
        </w:rPr>
        <w:t xml:space="preserve">După 16 săptămâni, pacienții care nu au avut un răspuns adecvat la Amsparity 40 mg o dată la două săptămâni pot beneficia de o creștere a la 40 mg săptămânal sau 80 mg o dată la două săptămâni. Beneficiile și riscurile continuării tratamentului cu 40 mg administrat săptămânal sau 80 mg o dată la două săptămâni trebuie reevaluate atent în cazul unui pacient care nu răspunde adecvat după creșterea dozei (vezi pct. 5.1). Dacă se obține un răspuns adecvat la 40 mg săptămânal sau 80 mg o dată la două săptămâni, doza poate fi scăzută ulterior la 40 mg o dată la două săptămâni. </w:t>
      </w:r>
    </w:p>
    <w:p w14:paraId="6B4EADB3" w14:textId="77777777" w:rsidR="00C46587" w:rsidRPr="0005591E" w:rsidRDefault="00C46587" w:rsidP="00982118">
      <w:pPr>
        <w:rPr>
          <w:color w:val="000000" w:themeColor="text1"/>
        </w:rPr>
      </w:pPr>
    </w:p>
    <w:p w14:paraId="446A98E6" w14:textId="77777777" w:rsidR="005D644B" w:rsidRPr="0005591E" w:rsidRDefault="006A1144" w:rsidP="00982118">
      <w:pPr>
        <w:autoSpaceDE w:val="0"/>
        <w:autoSpaceDN w:val="0"/>
        <w:adjustRightInd w:val="0"/>
        <w:rPr>
          <w:color w:val="000000" w:themeColor="text1"/>
        </w:rPr>
      </w:pPr>
      <w:r w:rsidRPr="0005591E">
        <w:rPr>
          <w:color w:val="000000" w:themeColor="text1"/>
        </w:rPr>
        <w:lastRenderedPageBreak/>
        <w:t>Amsparity poate fi disponibil și cu alte concentrații și/sau sub alte forme de prezentare în funcție de nevoile individuale de tratament.</w:t>
      </w:r>
    </w:p>
    <w:p w14:paraId="4878868C" w14:textId="77777777" w:rsidR="005D644B" w:rsidRPr="0005591E" w:rsidRDefault="005D644B" w:rsidP="00982118">
      <w:pPr>
        <w:rPr>
          <w:color w:val="000000" w:themeColor="text1"/>
        </w:rPr>
      </w:pPr>
    </w:p>
    <w:p w14:paraId="52CE7E47" w14:textId="77777777" w:rsidR="00C46587" w:rsidRPr="0005591E" w:rsidRDefault="00C46587" w:rsidP="00DC3A99">
      <w:pPr>
        <w:keepNext/>
        <w:rPr>
          <w:i/>
          <w:color w:val="000000" w:themeColor="text1"/>
        </w:rPr>
      </w:pPr>
      <w:r w:rsidRPr="0005591E">
        <w:rPr>
          <w:i/>
          <w:color w:val="000000" w:themeColor="text1"/>
        </w:rPr>
        <w:t xml:space="preserve">Hidradenită supurativă </w:t>
      </w:r>
    </w:p>
    <w:p w14:paraId="56CF4654" w14:textId="77777777" w:rsidR="00C46587" w:rsidRPr="0005591E" w:rsidRDefault="00C46587" w:rsidP="00DC3A99">
      <w:pPr>
        <w:keepNext/>
        <w:rPr>
          <w:color w:val="000000" w:themeColor="text1"/>
        </w:rPr>
      </w:pPr>
    </w:p>
    <w:p w14:paraId="68C9EADE" w14:textId="77777777" w:rsidR="00C46587" w:rsidRPr="0005591E" w:rsidRDefault="00C46587" w:rsidP="00982118">
      <w:pPr>
        <w:rPr>
          <w:color w:val="000000" w:themeColor="text1"/>
        </w:rPr>
      </w:pPr>
      <w:r w:rsidRPr="0005591E">
        <w:rPr>
          <w:color w:val="000000" w:themeColor="text1"/>
        </w:rPr>
        <w:t>Doza recomandată de Amsparity la pacienții adulți cu hidradenită supurativă (HS) este inițial de 160 mg în Ziua 1 (administrată sub formă de patru injecții a 40 mg într-o zi sau sub formă de două injecții a 40 mg pe zi, două zile consecutive), urmată de 80 mg două săptămâni mai târziu în Ziua 15 (administrată sub formă de două injecții a 40 mg într-o zi). Două săptămâni mai târziu (Ziua</w:t>
      </w:r>
      <w:r w:rsidR="00FE4F3E" w:rsidRPr="0005591E">
        <w:rPr>
          <w:color w:val="000000" w:themeColor="text1"/>
        </w:rPr>
        <w:t> </w:t>
      </w:r>
      <w:r w:rsidRPr="0005591E">
        <w:rPr>
          <w:color w:val="000000" w:themeColor="text1"/>
        </w:rPr>
        <w:t xml:space="preserve">29) se continuă cu o doză de 40 mg în fiecare săptămână sau 80 mg o dată la două săptămâni (administrată sub forma a două injecții a 40 mg într-o zi). Dacă este necesar se poate continua tratamentul cu antibiotice în timpul tratamentului cu Amsparity. Se recomandă ca în timpul tratamentului cu Amsparity, pacienții să spele zilnic leziunile de HS cu un antiseptic local. </w:t>
      </w:r>
    </w:p>
    <w:p w14:paraId="25442523" w14:textId="77777777" w:rsidR="00C46587" w:rsidRPr="0005591E" w:rsidRDefault="00C46587" w:rsidP="00982118">
      <w:pPr>
        <w:rPr>
          <w:color w:val="000000" w:themeColor="text1"/>
        </w:rPr>
      </w:pPr>
    </w:p>
    <w:p w14:paraId="42516510" w14:textId="77777777" w:rsidR="00C46587" w:rsidRPr="0005591E" w:rsidRDefault="00C46587" w:rsidP="00982118">
      <w:pPr>
        <w:rPr>
          <w:color w:val="000000" w:themeColor="text1"/>
        </w:rPr>
      </w:pPr>
      <w:r w:rsidRPr="0005591E">
        <w:rPr>
          <w:color w:val="000000" w:themeColor="text1"/>
        </w:rPr>
        <w:t xml:space="preserve">Continuarea tratamentului după 12 săptămâni trebuie reconsiderată atent la pacienții care nu au nicio ameliorare pe parcursul acestei perioade. </w:t>
      </w:r>
    </w:p>
    <w:p w14:paraId="479EFD3D" w14:textId="77777777" w:rsidR="00C46587" w:rsidRPr="0005591E" w:rsidRDefault="00C46587" w:rsidP="00982118">
      <w:pPr>
        <w:rPr>
          <w:color w:val="000000" w:themeColor="text1"/>
        </w:rPr>
      </w:pPr>
    </w:p>
    <w:p w14:paraId="3965F29D" w14:textId="77777777" w:rsidR="00C46587" w:rsidRPr="0005591E" w:rsidRDefault="00C46587" w:rsidP="00982118">
      <w:pPr>
        <w:rPr>
          <w:color w:val="000000" w:themeColor="text1"/>
        </w:rPr>
      </w:pPr>
      <w:r w:rsidRPr="0005591E">
        <w:rPr>
          <w:color w:val="000000" w:themeColor="text1"/>
        </w:rPr>
        <w:t xml:space="preserve">Dacă trebuie întrerupt tratamentul, se poate reintroduce Amsparity 40 mg în fiecare săptămână sau 80 mg o dată la două săptămâni (vezi pct. 5.1). </w:t>
      </w:r>
    </w:p>
    <w:p w14:paraId="171948A1" w14:textId="77777777" w:rsidR="00C46587" w:rsidRPr="0005591E" w:rsidRDefault="00C46587" w:rsidP="00982118">
      <w:pPr>
        <w:rPr>
          <w:color w:val="000000" w:themeColor="text1"/>
        </w:rPr>
      </w:pPr>
    </w:p>
    <w:p w14:paraId="400408ED" w14:textId="77777777" w:rsidR="00C46587" w:rsidRPr="0005591E" w:rsidRDefault="00C46587" w:rsidP="00982118">
      <w:pPr>
        <w:rPr>
          <w:color w:val="000000" w:themeColor="text1"/>
        </w:rPr>
      </w:pPr>
      <w:r w:rsidRPr="0005591E">
        <w:rPr>
          <w:color w:val="000000" w:themeColor="text1"/>
        </w:rPr>
        <w:t xml:space="preserve">Beneficiul și riscul pe termen lung al tratamentului trebuie să fie reevaluat periodic (vezi pct. 5.1). </w:t>
      </w:r>
    </w:p>
    <w:p w14:paraId="75D74E07" w14:textId="77777777" w:rsidR="00C46587" w:rsidRPr="0005591E" w:rsidRDefault="00C46587" w:rsidP="00982118">
      <w:pPr>
        <w:rPr>
          <w:color w:val="000000" w:themeColor="text1"/>
        </w:rPr>
      </w:pPr>
    </w:p>
    <w:p w14:paraId="5FD94BE4" w14:textId="77777777" w:rsidR="004C3306"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2E4152A7" w14:textId="77777777" w:rsidR="004C3306" w:rsidRPr="0005591E" w:rsidRDefault="004C3306" w:rsidP="00982118">
      <w:pPr>
        <w:rPr>
          <w:color w:val="000000" w:themeColor="text1"/>
        </w:rPr>
      </w:pPr>
    </w:p>
    <w:p w14:paraId="1B0CAEEE" w14:textId="77777777" w:rsidR="00C46587" w:rsidRPr="0005591E" w:rsidRDefault="00C46587" w:rsidP="00982118">
      <w:pPr>
        <w:keepNext/>
        <w:rPr>
          <w:i/>
          <w:color w:val="000000" w:themeColor="text1"/>
        </w:rPr>
      </w:pPr>
      <w:r w:rsidRPr="0005591E">
        <w:rPr>
          <w:i/>
          <w:color w:val="000000" w:themeColor="text1"/>
        </w:rPr>
        <w:t xml:space="preserve">Boala Crohn </w:t>
      </w:r>
    </w:p>
    <w:p w14:paraId="509FA744" w14:textId="77777777" w:rsidR="00C46587" w:rsidRPr="0005591E" w:rsidRDefault="00C46587" w:rsidP="00982118">
      <w:pPr>
        <w:keepNext/>
        <w:rPr>
          <w:color w:val="000000" w:themeColor="text1"/>
        </w:rPr>
      </w:pPr>
    </w:p>
    <w:p w14:paraId="17E0CE7F" w14:textId="77777777" w:rsidR="00C46587" w:rsidRPr="0005591E" w:rsidRDefault="00C46587" w:rsidP="00982118">
      <w:pPr>
        <w:rPr>
          <w:color w:val="000000" w:themeColor="text1"/>
        </w:rPr>
      </w:pPr>
      <w:r w:rsidRPr="0005591E">
        <w:rPr>
          <w:color w:val="000000" w:themeColor="text1"/>
        </w:rPr>
        <w:t xml:space="preserve">La inițierea tratamentului, doza de Amsparity recomandată pentru pacienții adulți cu boala Crohn moderată până la severă este de 80 mg în Săptămâna 0 urmată de 40 mg în Săptămâna 2. În cazul în care este necesar un răspuns mai rapid la tratament, se poate utiliza doza de 160 mg în Săptămâna 0 (administrată sub forma a patru injecții a 40 mg într-o zi sau două injecții a 40 mg pe zi, două zile consecutiv), </w:t>
      </w:r>
      <w:r w:rsidR="00BA5537" w:rsidRPr="0005591E">
        <w:rPr>
          <w:color w:val="000000" w:themeColor="text1"/>
        </w:rPr>
        <w:t xml:space="preserve">urmate de </w:t>
      </w:r>
      <w:r w:rsidRPr="0005591E">
        <w:rPr>
          <w:color w:val="000000" w:themeColor="text1"/>
        </w:rPr>
        <w:t xml:space="preserve">80 mg în Săptămâna 2 (administrată sub forma a două injecții a 40 mg într-o zi), cu atenționarea că riscul apariției reacțiilor adverse este mai mare la inducția tratamentului. </w:t>
      </w:r>
    </w:p>
    <w:p w14:paraId="265E9C1B" w14:textId="77777777" w:rsidR="00C46587" w:rsidRPr="0005591E" w:rsidRDefault="00C46587" w:rsidP="00982118">
      <w:pPr>
        <w:rPr>
          <w:color w:val="000000" w:themeColor="text1"/>
        </w:rPr>
      </w:pPr>
    </w:p>
    <w:p w14:paraId="1697739B" w14:textId="77777777" w:rsidR="00C46587" w:rsidRPr="0005591E" w:rsidRDefault="00C46587" w:rsidP="00982118">
      <w:pPr>
        <w:rPr>
          <w:color w:val="000000" w:themeColor="text1"/>
        </w:rPr>
      </w:pPr>
      <w:r w:rsidRPr="0005591E">
        <w:rPr>
          <w:color w:val="000000" w:themeColor="text1"/>
        </w:rPr>
        <w:t xml:space="preserve">După inducția tratamentului, doza recomandată este de 40 mg o dată la două săptămâni sub forma injecției subcutanate. Alternativ, dacă un pacient a întrerupt tratamentul cu Amsparity și semnele și simptomele bolii au reapărut, Amsparity se poate readministra. Experiența privind readministrarea după mai mult de 8 săptămâni de la ultima doză este limitată. </w:t>
      </w:r>
    </w:p>
    <w:p w14:paraId="4B3AB2D6" w14:textId="77777777" w:rsidR="00C46587" w:rsidRPr="0005591E" w:rsidRDefault="00C46587" w:rsidP="00982118">
      <w:pPr>
        <w:rPr>
          <w:color w:val="000000" w:themeColor="text1"/>
        </w:rPr>
      </w:pPr>
    </w:p>
    <w:p w14:paraId="25EB980E" w14:textId="77777777" w:rsidR="00C46587" w:rsidRPr="0005591E" w:rsidRDefault="00C46587" w:rsidP="00982118">
      <w:pPr>
        <w:rPr>
          <w:color w:val="000000" w:themeColor="text1"/>
        </w:rPr>
      </w:pPr>
      <w:r w:rsidRPr="0005591E">
        <w:rPr>
          <w:color w:val="000000" w:themeColor="text1"/>
        </w:rPr>
        <w:t xml:space="preserve">În timpul tratamentului de menținere, se poate reduce doza de corticosteroizi conform ghidurilor de practică medicală. </w:t>
      </w:r>
    </w:p>
    <w:p w14:paraId="5A352288" w14:textId="77777777" w:rsidR="00C46587" w:rsidRPr="0005591E" w:rsidRDefault="00C46587" w:rsidP="00982118">
      <w:pPr>
        <w:rPr>
          <w:color w:val="000000" w:themeColor="text1"/>
        </w:rPr>
      </w:pPr>
    </w:p>
    <w:p w14:paraId="437AA641" w14:textId="77777777" w:rsidR="00C46587" w:rsidRPr="0005591E" w:rsidRDefault="00C46587" w:rsidP="00982118">
      <w:pPr>
        <w:rPr>
          <w:color w:val="000000" w:themeColor="text1"/>
        </w:rPr>
      </w:pPr>
      <w:r w:rsidRPr="0005591E">
        <w:rPr>
          <w:color w:val="000000" w:themeColor="text1"/>
        </w:rPr>
        <w:t xml:space="preserve">Unii pacienți care au avut un răspuns insuficient la tratamentul cu Amsparity 40 mg o dată la două săptămâni pot beneficia de o creștere a dozei de Amsparity la 40 mg săptămânal sau 80 mg o dată la două săptămâni. </w:t>
      </w:r>
    </w:p>
    <w:p w14:paraId="5348E633" w14:textId="77777777" w:rsidR="00C46587" w:rsidRPr="0005591E" w:rsidRDefault="00C46587" w:rsidP="00982118">
      <w:pPr>
        <w:rPr>
          <w:color w:val="000000" w:themeColor="text1"/>
        </w:rPr>
      </w:pPr>
    </w:p>
    <w:p w14:paraId="2EB42385" w14:textId="77777777" w:rsidR="00C46587" w:rsidRPr="0005591E" w:rsidRDefault="00C46587" w:rsidP="00982118">
      <w:pPr>
        <w:rPr>
          <w:color w:val="000000" w:themeColor="text1"/>
        </w:rPr>
      </w:pPr>
      <w:r w:rsidRPr="0005591E">
        <w:rPr>
          <w:color w:val="000000" w:themeColor="text1"/>
        </w:rPr>
        <w:t xml:space="preserve">Unii pacienți care nu au răspuns la tratament până în Săptămâna 4 pot beneficia de un tratament continuu de întreținere până în Săptămâna 12. Continuarea tratamentului trebuie reevaluată atent în cazul pacienților care nu răspund la tratament pe parcursul acestei perioade. </w:t>
      </w:r>
    </w:p>
    <w:p w14:paraId="4FC37BDC" w14:textId="77777777" w:rsidR="00C46587" w:rsidRPr="0005591E" w:rsidRDefault="00C46587" w:rsidP="00982118">
      <w:pPr>
        <w:rPr>
          <w:color w:val="000000" w:themeColor="text1"/>
        </w:rPr>
      </w:pPr>
    </w:p>
    <w:p w14:paraId="197378E5" w14:textId="77777777" w:rsidR="00694D04"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7DF1B816" w14:textId="77777777" w:rsidR="00694D04" w:rsidRPr="0005591E" w:rsidRDefault="00694D04" w:rsidP="00982118">
      <w:pPr>
        <w:rPr>
          <w:color w:val="000000" w:themeColor="text1"/>
        </w:rPr>
      </w:pPr>
    </w:p>
    <w:p w14:paraId="3D302E76" w14:textId="77777777" w:rsidR="00C46587" w:rsidRPr="0005591E" w:rsidRDefault="00C46587" w:rsidP="00DC3A99">
      <w:pPr>
        <w:keepNext/>
        <w:rPr>
          <w:i/>
          <w:color w:val="000000" w:themeColor="text1"/>
        </w:rPr>
      </w:pPr>
      <w:r w:rsidRPr="0005591E">
        <w:rPr>
          <w:i/>
          <w:color w:val="000000" w:themeColor="text1"/>
        </w:rPr>
        <w:t xml:space="preserve">Colita ulcerativă </w:t>
      </w:r>
    </w:p>
    <w:p w14:paraId="7C73321D" w14:textId="77777777" w:rsidR="00C46587" w:rsidRPr="0005591E" w:rsidRDefault="00C46587" w:rsidP="00DC3A99">
      <w:pPr>
        <w:keepNext/>
        <w:rPr>
          <w:color w:val="000000" w:themeColor="text1"/>
        </w:rPr>
      </w:pPr>
    </w:p>
    <w:p w14:paraId="6A568D26" w14:textId="77777777" w:rsidR="00C46587" w:rsidRPr="0005591E" w:rsidRDefault="00C46587" w:rsidP="00982118">
      <w:pPr>
        <w:rPr>
          <w:color w:val="000000" w:themeColor="text1"/>
        </w:rPr>
      </w:pPr>
      <w:r w:rsidRPr="0005591E">
        <w:rPr>
          <w:color w:val="000000" w:themeColor="text1"/>
        </w:rPr>
        <w:t xml:space="preserve">Dozele de Amsparity recomandate în faza de inducție pentru pacienții adulți cu colită ulcerativă forma moderată până la severă sunt de 160 mg în Săptămâna 0 (administrată sub forma a patru injecții a </w:t>
      </w:r>
      <w:r w:rsidRPr="0005591E">
        <w:rPr>
          <w:color w:val="000000" w:themeColor="text1"/>
        </w:rPr>
        <w:lastRenderedPageBreak/>
        <w:t xml:space="preserve">40 mg într-o zi sau două injecții a 40 mg pe zi, timp de două zile consecutive) și 80 mg în Săptămâna 2 (administrată sub forma a două injecții a 40 mg într-o zi). După inducția tratamentului, doza recomandată este de 40 mg o dată la două săptămâni sub forma injecției subcutanate. </w:t>
      </w:r>
    </w:p>
    <w:p w14:paraId="1571EC82" w14:textId="77777777" w:rsidR="00C46587" w:rsidRPr="0005591E" w:rsidRDefault="00C46587" w:rsidP="00982118">
      <w:pPr>
        <w:rPr>
          <w:color w:val="000000" w:themeColor="text1"/>
        </w:rPr>
      </w:pPr>
    </w:p>
    <w:p w14:paraId="4E8AFAD0" w14:textId="77777777" w:rsidR="00C46587" w:rsidRPr="0005591E" w:rsidRDefault="00C46587" w:rsidP="00982118">
      <w:pPr>
        <w:rPr>
          <w:color w:val="000000" w:themeColor="text1"/>
        </w:rPr>
      </w:pPr>
      <w:r w:rsidRPr="0005591E">
        <w:rPr>
          <w:color w:val="000000" w:themeColor="text1"/>
        </w:rPr>
        <w:t xml:space="preserve">În timpul tratamentului de menținere, se poate reduce doza de corticosteroizi conform ghidurilor de practică medicală. </w:t>
      </w:r>
    </w:p>
    <w:p w14:paraId="44C4D142" w14:textId="77777777" w:rsidR="00C46587" w:rsidRPr="0005591E" w:rsidRDefault="00C46587" w:rsidP="00982118">
      <w:pPr>
        <w:rPr>
          <w:color w:val="000000" w:themeColor="text1"/>
        </w:rPr>
      </w:pPr>
    </w:p>
    <w:p w14:paraId="4D9CA6B2" w14:textId="77777777" w:rsidR="00C46587" w:rsidRPr="0005591E" w:rsidRDefault="00C46587" w:rsidP="00982118">
      <w:pPr>
        <w:rPr>
          <w:color w:val="000000" w:themeColor="text1"/>
        </w:rPr>
      </w:pPr>
      <w:r w:rsidRPr="0005591E">
        <w:rPr>
          <w:color w:val="000000" w:themeColor="text1"/>
        </w:rPr>
        <w:t xml:space="preserve">Unii pacienți care au avut un răspuns insuficient la tratamentul cu Amsparity 40 mg o dată la două săptămâni pot beneficia de o creștere a dozei de Amsparity la 40 mg săptămânal sau 80 mg o dată la două săptămâni. </w:t>
      </w:r>
    </w:p>
    <w:p w14:paraId="0DB3CCB7" w14:textId="77777777" w:rsidR="00C46587" w:rsidRPr="0005591E" w:rsidRDefault="00C46587" w:rsidP="00982118">
      <w:pPr>
        <w:rPr>
          <w:color w:val="000000" w:themeColor="text1"/>
        </w:rPr>
      </w:pPr>
    </w:p>
    <w:p w14:paraId="45C137FC" w14:textId="77777777" w:rsidR="00C46587" w:rsidRPr="0005591E" w:rsidRDefault="00C46587" w:rsidP="00982118">
      <w:pPr>
        <w:rPr>
          <w:color w:val="000000" w:themeColor="text1"/>
        </w:rPr>
      </w:pPr>
      <w:r w:rsidRPr="0005591E">
        <w:rPr>
          <w:color w:val="000000" w:themeColor="text1"/>
        </w:rPr>
        <w:t>Datele disponibile arată că răspunsul clinic se obține de obicei în 2</w:t>
      </w:r>
      <w:r w:rsidRPr="0005591E">
        <w:rPr>
          <w:color w:val="000000" w:themeColor="text1"/>
        </w:rPr>
        <w:noBreakHyphen/>
        <w:t xml:space="preserve">8 săptămâni de tratament. Tratamentul cu Amsparity nu trebuie continuat la pacienții care nu au răspuns la tratament pe parcursul acestei perioade. </w:t>
      </w:r>
    </w:p>
    <w:p w14:paraId="208D9E88" w14:textId="77777777" w:rsidR="00C46587" w:rsidRPr="0005591E" w:rsidRDefault="00C46587" w:rsidP="00982118">
      <w:pPr>
        <w:rPr>
          <w:color w:val="000000" w:themeColor="text1"/>
        </w:rPr>
      </w:pPr>
    </w:p>
    <w:p w14:paraId="74079507" w14:textId="77777777" w:rsidR="002A6BAF"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61ED34A3" w14:textId="77777777" w:rsidR="002A6BAF" w:rsidRPr="0005591E" w:rsidRDefault="002A6BAF" w:rsidP="00982118">
      <w:pPr>
        <w:rPr>
          <w:color w:val="000000" w:themeColor="text1"/>
        </w:rPr>
      </w:pPr>
    </w:p>
    <w:p w14:paraId="64093E3C" w14:textId="77777777" w:rsidR="00C46587" w:rsidRPr="0005591E" w:rsidRDefault="00C46587" w:rsidP="00DC3A99">
      <w:pPr>
        <w:keepNext/>
        <w:rPr>
          <w:i/>
          <w:color w:val="000000" w:themeColor="text1"/>
        </w:rPr>
      </w:pPr>
      <w:r w:rsidRPr="0005591E">
        <w:rPr>
          <w:i/>
          <w:color w:val="000000" w:themeColor="text1"/>
        </w:rPr>
        <w:t xml:space="preserve">Uveită </w:t>
      </w:r>
    </w:p>
    <w:p w14:paraId="51A568A6" w14:textId="77777777" w:rsidR="00C46587" w:rsidRPr="0005591E" w:rsidRDefault="00C46587" w:rsidP="00DC3A99">
      <w:pPr>
        <w:keepNext/>
        <w:rPr>
          <w:color w:val="000000" w:themeColor="text1"/>
        </w:rPr>
      </w:pPr>
    </w:p>
    <w:p w14:paraId="51AC94E0" w14:textId="77777777" w:rsidR="00C46587" w:rsidRPr="0005591E" w:rsidRDefault="00C46587" w:rsidP="00982118">
      <w:pPr>
        <w:rPr>
          <w:color w:val="000000" w:themeColor="text1"/>
        </w:rPr>
      </w:pPr>
      <w:r w:rsidRPr="0005591E">
        <w:rPr>
          <w:color w:val="000000" w:themeColor="text1"/>
        </w:rPr>
        <w:t>Doza de Amsparity inițială recomandată pentru pacienții adulți cu uveită este de 80 mg, urmată de o doză de 40 mg administrată o dată la două săptămâni, începând cu prima săptămână după doza inițială. Experiența legată de inițierea tratamentului cu Amsparity în monoterapie este limitată. Tratamentul cu Amsparity poate fi inițiat în asociere cu corticosteroizi și/sau cu alte medicamente imunomodulatoare non</w:t>
      </w:r>
      <w:r w:rsidRPr="0005591E">
        <w:rPr>
          <w:color w:val="000000" w:themeColor="text1"/>
        </w:rPr>
        <w:noBreakHyphen/>
        <w:t>biologice. Doza de corticosteroizi administrată concomitent poate fi scăzută treptat, în conformitate cu practica clinică, după două</w:t>
      </w:r>
      <w:r w:rsidR="00FE4F3E" w:rsidRPr="0005591E">
        <w:rPr>
          <w:color w:val="000000" w:themeColor="text1"/>
        </w:rPr>
        <w:t> </w:t>
      </w:r>
      <w:r w:rsidRPr="0005591E">
        <w:rPr>
          <w:color w:val="000000" w:themeColor="text1"/>
        </w:rPr>
        <w:t xml:space="preserve">săptămâni de la inițierea tratamentului cu Amsparity. </w:t>
      </w:r>
    </w:p>
    <w:p w14:paraId="64D836C8" w14:textId="77777777" w:rsidR="00C46587" w:rsidRPr="0005591E" w:rsidRDefault="00C46587" w:rsidP="00982118">
      <w:pPr>
        <w:rPr>
          <w:color w:val="000000" w:themeColor="text1"/>
        </w:rPr>
      </w:pPr>
    </w:p>
    <w:p w14:paraId="55BA7597" w14:textId="77777777" w:rsidR="00C46587" w:rsidRPr="0005591E" w:rsidRDefault="00C46587" w:rsidP="00982118">
      <w:pPr>
        <w:rPr>
          <w:color w:val="000000" w:themeColor="text1"/>
        </w:rPr>
      </w:pPr>
      <w:r w:rsidRPr="0005591E">
        <w:rPr>
          <w:color w:val="000000" w:themeColor="text1"/>
        </w:rPr>
        <w:t xml:space="preserve">Se recomandă ca beneficiile și riscurile continuării tratamentului pe termen lung să fie evaluate anual (vezi pct. 5.1). </w:t>
      </w:r>
    </w:p>
    <w:p w14:paraId="6D3E0103" w14:textId="77777777" w:rsidR="00C46587" w:rsidRPr="0005591E" w:rsidRDefault="00C46587" w:rsidP="00982118">
      <w:pPr>
        <w:rPr>
          <w:color w:val="000000" w:themeColor="text1"/>
        </w:rPr>
      </w:pPr>
    </w:p>
    <w:p w14:paraId="7EB9C426" w14:textId="77777777" w:rsidR="009A75C3"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37A6F3F2" w14:textId="77777777" w:rsidR="009A75C3" w:rsidRPr="0005591E" w:rsidRDefault="009A75C3" w:rsidP="00982118">
      <w:pPr>
        <w:rPr>
          <w:color w:val="000000" w:themeColor="text1"/>
        </w:rPr>
      </w:pPr>
    </w:p>
    <w:p w14:paraId="1AE9546C" w14:textId="77777777" w:rsidR="009963F3" w:rsidRPr="0005591E" w:rsidRDefault="009963F3" w:rsidP="00982118">
      <w:pPr>
        <w:keepNext/>
        <w:rPr>
          <w:color w:val="000000" w:themeColor="text1"/>
          <w:u w:val="single"/>
        </w:rPr>
      </w:pPr>
      <w:r w:rsidRPr="0005591E">
        <w:rPr>
          <w:color w:val="000000" w:themeColor="text1"/>
          <w:u w:val="single"/>
        </w:rPr>
        <w:t>Populații speciale</w:t>
      </w:r>
    </w:p>
    <w:p w14:paraId="04586DFB" w14:textId="77777777" w:rsidR="009963F3" w:rsidRPr="0005591E" w:rsidRDefault="009963F3" w:rsidP="00982118">
      <w:pPr>
        <w:keepNext/>
        <w:rPr>
          <w:color w:val="000000" w:themeColor="text1"/>
          <w:u w:val="single"/>
        </w:rPr>
      </w:pPr>
    </w:p>
    <w:p w14:paraId="4F7FF93E" w14:textId="77777777" w:rsidR="00C46587" w:rsidRPr="0005591E" w:rsidRDefault="007710F5" w:rsidP="00982118">
      <w:pPr>
        <w:keepNext/>
        <w:rPr>
          <w:i/>
          <w:color w:val="000000" w:themeColor="text1"/>
        </w:rPr>
      </w:pPr>
      <w:r w:rsidRPr="0005591E">
        <w:rPr>
          <w:i/>
          <w:color w:val="000000" w:themeColor="text1"/>
        </w:rPr>
        <w:t>Vârstnici</w:t>
      </w:r>
    </w:p>
    <w:p w14:paraId="7B89AF2A" w14:textId="77777777" w:rsidR="00C46587" w:rsidRPr="0005591E" w:rsidRDefault="00C46587" w:rsidP="00982118">
      <w:pPr>
        <w:keepNext/>
        <w:rPr>
          <w:color w:val="000000" w:themeColor="text1"/>
        </w:rPr>
      </w:pPr>
    </w:p>
    <w:p w14:paraId="6C11D0D2" w14:textId="77777777" w:rsidR="00C46587" w:rsidRPr="0005591E" w:rsidRDefault="00C46587" w:rsidP="00982118">
      <w:pPr>
        <w:rPr>
          <w:color w:val="000000" w:themeColor="text1"/>
        </w:rPr>
      </w:pPr>
      <w:r w:rsidRPr="0005591E">
        <w:rPr>
          <w:color w:val="000000" w:themeColor="text1"/>
        </w:rPr>
        <w:t xml:space="preserve">Nu este necesară ajustarea dozei. </w:t>
      </w:r>
    </w:p>
    <w:p w14:paraId="0284FE28" w14:textId="77777777" w:rsidR="00C46587" w:rsidRPr="0005591E" w:rsidRDefault="00C46587" w:rsidP="00982118">
      <w:pPr>
        <w:rPr>
          <w:color w:val="000000" w:themeColor="text1"/>
        </w:rPr>
      </w:pPr>
    </w:p>
    <w:p w14:paraId="4316ED5E" w14:textId="77777777" w:rsidR="00C46587" w:rsidRPr="0005591E" w:rsidRDefault="007710F5" w:rsidP="00982118">
      <w:pPr>
        <w:rPr>
          <w:i/>
          <w:color w:val="000000" w:themeColor="text1"/>
        </w:rPr>
      </w:pPr>
      <w:r w:rsidRPr="0005591E">
        <w:rPr>
          <w:i/>
          <w:color w:val="000000" w:themeColor="text1"/>
        </w:rPr>
        <w:t>Insuficiență renală și/sau hepatică</w:t>
      </w:r>
    </w:p>
    <w:p w14:paraId="619D08C3" w14:textId="77777777" w:rsidR="00C46587" w:rsidRPr="0005591E" w:rsidRDefault="00C46587" w:rsidP="00982118">
      <w:pPr>
        <w:rPr>
          <w:color w:val="000000" w:themeColor="text1"/>
        </w:rPr>
      </w:pPr>
    </w:p>
    <w:p w14:paraId="60661AF9" w14:textId="77777777" w:rsidR="00C46587" w:rsidRPr="0005591E" w:rsidRDefault="005A4709" w:rsidP="00982118">
      <w:pPr>
        <w:rPr>
          <w:color w:val="000000" w:themeColor="text1"/>
        </w:rPr>
      </w:pPr>
      <w:r w:rsidRPr="0005591E">
        <w:rPr>
          <w:color w:val="000000" w:themeColor="text1"/>
        </w:rPr>
        <w:t xml:space="preserve">Adalimumab nu a fost studiat în cadrul acestor populații de pacienți. Nu se pot face recomandări asupra dozei. </w:t>
      </w:r>
    </w:p>
    <w:p w14:paraId="48259F25" w14:textId="77777777" w:rsidR="00C46587" w:rsidRPr="0005591E" w:rsidRDefault="00C46587" w:rsidP="00982118">
      <w:pPr>
        <w:rPr>
          <w:color w:val="000000" w:themeColor="text1"/>
        </w:rPr>
      </w:pPr>
    </w:p>
    <w:p w14:paraId="66571C5D" w14:textId="77777777" w:rsidR="00C46587" w:rsidRPr="0005591E" w:rsidRDefault="007710F5" w:rsidP="00982118">
      <w:pPr>
        <w:keepNext/>
        <w:rPr>
          <w:color w:val="000000" w:themeColor="text1"/>
          <w:u w:val="single"/>
        </w:rPr>
      </w:pPr>
      <w:r w:rsidRPr="0005591E">
        <w:rPr>
          <w:color w:val="000000" w:themeColor="text1"/>
          <w:u w:val="single"/>
        </w:rPr>
        <w:t>Copii și adolescenți</w:t>
      </w:r>
    </w:p>
    <w:p w14:paraId="36E81864" w14:textId="77777777" w:rsidR="00C46587" w:rsidRPr="0005591E" w:rsidRDefault="00C46587" w:rsidP="00982118">
      <w:pPr>
        <w:keepNext/>
        <w:rPr>
          <w:color w:val="000000" w:themeColor="text1"/>
        </w:rPr>
      </w:pPr>
    </w:p>
    <w:p w14:paraId="00FC90CB" w14:textId="77777777" w:rsidR="00C46587" w:rsidRPr="0005591E" w:rsidRDefault="00C46587" w:rsidP="00982118">
      <w:pPr>
        <w:keepNext/>
        <w:rPr>
          <w:i/>
          <w:color w:val="000000" w:themeColor="text1"/>
        </w:rPr>
      </w:pPr>
      <w:r w:rsidRPr="0005591E">
        <w:rPr>
          <w:i/>
          <w:color w:val="000000" w:themeColor="text1"/>
        </w:rPr>
        <w:t xml:space="preserve">Artrită juvenilă idiopatică </w:t>
      </w:r>
    </w:p>
    <w:p w14:paraId="744B74C3" w14:textId="77777777" w:rsidR="00C46587" w:rsidRPr="0005591E" w:rsidRDefault="00C46587" w:rsidP="00982118">
      <w:pPr>
        <w:keepNext/>
        <w:rPr>
          <w:color w:val="000000" w:themeColor="text1"/>
        </w:rPr>
      </w:pPr>
    </w:p>
    <w:p w14:paraId="0DCB65D0" w14:textId="77777777" w:rsidR="00C46587" w:rsidRPr="0005591E" w:rsidRDefault="00C46587" w:rsidP="00982118">
      <w:pPr>
        <w:rPr>
          <w:i/>
          <w:color w:val="000000" w:themeColor="text1"/>
          <w:u w:val="single"/>
        </w:rPr>
      </w:pPr>
      <w:r w:rsidRPr="0005591E">
        <w:rPr>
          <w:i/>
          <w:color w:val="000000" w:themeColor="text1"/>
          <w:u w:val="single"/>
        </w:rPr>
        <w:t>Artrită juvenilă idiopatică forma poliarticulară la vârsta de la 2 ani</w:t>
      </w:r>
    </w:p>
    <w:p w14:paraId="4F0D9D13" w14:textId="77777777" w:rsidR="00C46587" w:rsidRPr="0005591E" w:rsidRDefault="00C46587" w:rsidP="00982118">
      <w:pPr>
        <w:rPr>
          <w:color w:val="000000" w:themeColor="text1"/>
        </w:rPr>
      </w:pPr>
    </w:p>
    <w:p w14:paraId="584FCACD" w14:textId="77777777" w:rsidR="00C46587" w:rsidRPr="0005591E" w:rsidRDefault="00C46587" w:rsidP="00982118">
      <w:pPr>
        <w:rPr>
          <w:color w:val="000000" w:themeColor="text1"/>
        </w:rPr>
      </w:pPr>
      <w:r w:rsidRPr="0005591E">
        <w:rPr>
          <w:color w:val="000000" w:themeColor="text1"/>
        </w:rPr>
        <w:t xml:space="preserve">Doza de Amsparity recomandată pentru pacienții cu artrită juvenilă idiopatică forma poliarticulară cu vârsta începând de la 2 ani se stabilește în funcție de greutate (Tabelul 1). Amsparity se administrează injectabil subcutanat o dată la două săptămâni. </w:t>
      </w:r>
    </w:p>
    <w:p w14:paraId="0823FFB4" w14:textId="77777777" w:rsidR="00C46587" w:rsidRPr="0005591E" w:rsidRDefault="00C46587" w:rsidP="00982118">
      <w:pPr>
        <w:rPr>
          <w:color w:val="000000" w:themeColor="text1"/>
        </w:rPr>
      </w:pPr>
    </w:p>
    <w:p w14:paraId="68155F13" w14:textId="77777777" w:rsidR="00C46587" w:rsidRPr="0005591E" w:rsidRDefault="00C46587" w:rsidP="008C11D9">
      <w:pPr>
        <w:keepNext/>
        <w:keepLines/>
        <w:rPr>
          <w:b/>
          <w:color w:val="000000" w:themeColor="text1"/>
        </w:rPr>
      </w:pPr>
      <w:r w:rsidRPr="0005591E">
        <w:rPr>
          <w:b/>
          <w:color w:val="000000" w:themeColor="text1"/>
        </w:rPr>
        <w:lastRenderedPageBreak/>
        <w:t>Tabelul 1</w:t>
      </w:r>
      <w:r w:rsidR="00FE4F3E" w:rsidRPr="0005591E">
        <w:rPr>
          <w:b/>
          <w:color w:val="000000" w:themeColor="text1"/>
        </w:rPr>
        <w:t>.</w:t>
      </w:r>
      <w:r w:rsidRPr="0005591E">
        <w:rPr>
          <w:b/>
          <w:color w:val="000000" w:themeColor="text1"/>
        </w:rPr>
        <w:t xml:space="preserve"> </w:t>
      </w:r>
      <w:r w:rsidR="006A1144" w:rsidRPr="0005591E">
        <w:rPr>
          <w:b/>
          <w:color w:val="000000" w:themeColor="text1"/>
        </w:rPr>
        <w:t>Doza de Amsparity la pacienți cu artrită juvenilă idiopatică forma poliarticulară</w:t>
      </w:r>
    </w:p>
    <w:p w14:paraId="16ED4F12" w14:textId="77777777" w:rsidR="00C46587" w:rsidRPr="0005591E" w:rsidRDefault="00C46587" w:rsidP="008C11D9">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4"/>
      </w:tblGrid>
      <w:tr w:rsidR="001D51F9" w:rsidRPr="0005591E" w14:paraId="29279CD9" w14:textId="77777777">
        <w:tc>
          <w:tcPr>
            <w:tcW w:w="4651" w:type="dxa"/>
            <w:shd w:val="clear" w:color="auto" w:fill="auto"/>
          </w:tcPr>
          <w:p w14:paraId="28FF1FFC" w14:textId="77777777" w:rsidR="001D51F9" w:rsidRPr="0005591E" w:rsidRDefault="001D51F9" w:rsidP="008C11D9">
            <w:pPr>
              <w:keepNext/>
              <w:keepLines/>
              <w:jc w:val="center"/>
              <w:rPr>
                <w:b/>
                <w:color w:val="000000" w:themeColor="text1"/>
              </w:rPr>
            </w:pPr>
            <w:r w:rsidRPr="0005591E">
              <w:rPr>
                <w:b/>
                <w:color w:val="000000" w:themeColor="text1"/>
              </w:rPr>
              <w:t>Greutate pacient</w:t>
            </w:r>
          </w:p>
        </w:tc>
        <w:tc>
          <w:tcPr>
            <w:tcW w:w="4652" w:type="dxa"/>
            <w:shd w:val="clear" w:color="auto" w:fill="auto"/>
          </w:tcPr>
          <w:p w14:paraId="5E7AD419" w14:textId="77777777" w:rsidR="001D51F9" w:rsidRPr="0005591E" w:rsidRDefault="001D51F9" w:rsidP="008C11D9">
            <w:pPr>
              <w:keepNext/>
              <w:keepLines/>
              <w:jc w:val="center"/>
              <w:rPr>
                <w:b/>
                <w:color w:val="000000" w:themeColor="text1"/>
              </w:rPr>
            </w:pPr>
            <w:r w:rsidRPr="0005591E">
              <w:rPr>
                <w:b/>
                <w:color w:val="000000" w:themeColor="text1"/>
              </w:rPr>
              <w:t>Doza</w:t>
            </w:r>
          </w:p>
        </w:tc>
      </w:tr>
      <w:tr w:rsidR="001D51F9" w:rsidRPr="0005591E" w14:paraId="79C35C01" w14:textId="77777777">
        <w:tc>
          <w:tcPr>
            <w:tcW w:w="4651" w:type="dxa"/>
            <w:shd w:val="clear" w:color="auto" w:fill="auto"/>
          </w:tcPr>
          <w:p w14:paraId="6FB8FB88" w14:textId="77777777" w:rsidR="001D51F9" w:rsidRPr="0005591E" w:rsidRDefault="001D51F9" w:rsidP="00982118">
            <w:pPr>
              <w:jc w:val="center"/>
              <w:rPr>
                <w:color w:val="000000" w:themeColor="text1"/>
              </w:rPr>
            </w:pPr>
            <w:r w:rsidRPr="0005591E">
              <w:rPr>
                <w:color w:val="000000" w:themeColor="text1"/>
              </w:rPr>
              <w:t>10 kg până la &lt; 30 kg</w:t>
            </w:r>
          </w:p>
        </w:tc>
        <w:tc>
          <w:tcPr>
            <w:tcW w:w="4652" w:type="dxa"/>
            <w:shd w:val="clear" w:color="auto" w:fill="auto"/>
          </w:tcPr>
          <w:p w14:paraId="26969448" w14:textId="77777777" w:rsidR="001D51F9" w:rsidRPr="0005591E" w:rsidRDefault="001D51F9" w:rsidP="00982118">
            <w:pPr>
              <w:jc w:val="center"/>
              <w:rPr>
                <w:color w:val="000000" w:themeColor="text1"/>
              </w:rPr>
            </w:pPr>
            <w:r w:rsidRPr="0005591E">
              <w:rPr>
                <w:color w:val="000000" w:themeColor="text1"/>
              </w:rPr>
              <w:t>20 mg o dată la două săptămâni</w:t>
            </w:r>
          </w:p>
        </w:tc>
      </w:tr>
      <w:tr w:rsidR="001D51F9" w:rsidRPr="0005591E" w14:paraId="7BBE1AE0" w14:textId="77777777">
        <w:tc>
          <w:tcPr>
            <w:tcW w:w="4651" w:type="dxa"/>
            <w:shd w:val="clear" w:color="auto" w:fill="auto"/>
          </w:tcPr>
          <w:p w14:paraId="56AD8800" w14:textId="77777777" w:rsidR="001D51F9" w:rsidRPr="0005591E" w:rsidRDefault="001D51F9" w:rsidP="00982118">
            <w:pPr>
              <w:jc w:val="center"/>
              <w:rPr>
                <w:color w:val="000000" w:themeColor="text1"/>
              </w:rPr>
            </w:pPr>
            <w:r w:rsidRPr="0005591E">
              <w:rPr>
                <w:color w:val="000000" w:themeColor="text1"/>
              </w:rPr>
              <w:t>≥ 30 kg</w:t>
            </w:r>
          </w:p>
        </w:tc>
        <w:tc>
          <w:tcPr>
            <w:tcW w:w="4652" w:type="dxa"/>
            <w:shd w:val="clear" w:color="auto" w:fill="auto"/>
          </w:tcPr>
          <w:p w14:paraId="5A4748BB" w14:textId="77777777" w:rsidR="001D51F9" w:rsidRPr="0005591E" w:rsidRDefault="001D51F9" w:rsidP="00982118">
            <w:pPr>
              <w:jc w:val="center"/>
              <w:rPr>
                <w:color w:val="000000" w:themeColor="text1"/>
              </w:rPr>
            </w:pPr>
            <w:r w:rsidRPr="0005591E">
              <w:rPr>
                <w:color w:val="000000" w:themeColor="text1"/>
              </w:rPr>
              <w:t>40 mg o dată la două săptămâni</w:t>
            </w:r>
          </w:p>
        </w:tc>
      </w:tr>
    </w:tbl>
    <w:p w14:paraId="471A07A0" w14:textId="77777777" w:rsidR="001D51F9" w:rsidRPr="0005591E" w:rsidRDefault="001D51F9" w:rsidP="00982118">
      <w:pPr>
        <w:keepNext/>
        <w:rPr>
          <w:color w:val="000000" w:themeColor="text1"/>
        </w:rPr>
      </w:pPr>
    </w:p>
    <w:p w14:paraId="4CA34F87" w14:textId="77777777" w:rsidR="00C46587" w:rsidRPr="0005591E" w:rsidRDefault="00C46587" w:rsidP="00982118">
      <w:pPr>
        <w:rPr>
          <w:color w:val="000000" w:themeColor="text1"/>
        </w:rPr>
      </w:pPr>
      <w:r w:rsidRPr="0005591E">
        <w:rPr>
          <w:color w:val="000000" w:themeColor="text1"/>
        </w:rPr>
        <w:t xml:space="preserve">Datele disponibile sugerează că răspunsul clinic este obținut, de regulă, în cursul a 12 săptămâni de tratament. Continuarea tratamentului trebuie reevaluată atent în cazul pacienților care nu răspund la tratament pe parcursul acestei perioade. </w:t>
      </w:r>
    </w:p>
    <w:p w14:paraId="302ED60B" w14:textId="77777777" w:rsidR="00C46587" w:rsidRPr="0005591E" w:rsidRDefault="00C46587" w:rsidP="00982118">
      <w:pPr>
        <w:rPr>
          <w:color w:val="000000" w:themeColor="text1"/>
        </w:rPr>
      </w:pPr>
    </w:p>
    <w:p w14:paraId="0FD64256" w14:textId="77777777" w:rsidR="00C46587" w:rsidRPr="0005591E" w:rsidRDefault="00C46587" w:rsidP="00982118">
      <w:pPr>
        <w:rPr>
          <w:color w:val="000000" w:themeColor="text1"/>
        </w:rPr>
      </w:pPr>
      <w:r w:rsidRPr="0005591E">
        <w:rPr>
          <w:color w:val="000000" w:themeColor="text1"/>
        </w:rPr>
        <w:t xml:space="preserve">Pentru această indicație, nu există date relevante privind utilizarea adalimumab la pacienți cu vârsta mai mică de 2 ani. </w:t>
      </w:r>
    </w:p>
    <w:p w14:paraId="29BB84A8" w14:textId="77777777" w:rsidR="004D46DF" w:rsidRPr="0005591E" w:rsidRDefault="004D46DF" w:rsidP="00982118">
      <w:pPr>
        <w:autoSpaceDE w:val="0"/>
        <w:autoSpaceDN w:val="0"/>
        <w:adjustRightInd w:val="0"/>
        <w:rPr>
          <w:color w:val="000000" w:themeColor="text1"/>
        </w:rPr>
      </w:pPr>
    </w:p>
    <w:p w14:paraId="19DCE957" w14:textId="77777777" w:rsidR="009A75C3"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4AF06CF2" w14:textId="77777777" w:rsidR="00C46587" w:rsidRPr="0005591E" w:rsidRDefault="00C46587" w:rsidP="00982118">
      <w:pPr>
        <w:rPr>
          <w:color w:val="000000" w:themeColor="text1"/>
        </w:rPr>
      </w:pPr>
    </w:p>
    <w:p w14:paraId="04905E8D" w14:textId="77777777" w:rsidR="00C46587" w:rsidRPr="0005591E" w:rsidRDefault="00C46587" w:rsidP="00150D33">
      <w:pPr>
        <w:keepNext/>
        <w:rPr>
          <w:i/>
          <w:color w:val="000000" w:themeColor="text1"/>
          <w:u w:val="single"/>
        </w:rPr>
      </w:pPr>
      <w:r w:rsidRPr="0005591E">
        <w:rPr>
          <w:i/>
          <w:color w:val="000000" w:themeColor="text1"/>
          <w:u w:val="single"/>
        </w:rPr>
        <w:t xml:space="preserve">Artrita asociată entezitei </w:t>
      </w:r>
    </w:p>
    <w:p w14:paraId="31880A82" w14:textId="77777777" w:rsidR="00C46587" w:rsidRPr="0005591E" w:rsidRDefault="00C46587" w:rsidP="00DC3A99">
      <w:pPr>
        <w:keepNext/>
        <w:rPr>
          <w:color w:val="000000" w:themeColor="text1"/>
        </w:rPr>
      </w:pPr>
    </w:p>
    <w:p w14:paraId="4B07FB69" w14:textId="77777777" w:rsidR="00C46587" w:rsidRPr="0005591E" w:rsidRDefault="00C46587" w:rsidP="00982118">
      <w:pPr>
        <w:rPr>
          <w:color w:val="000000" w:themeColor="text1"/>
        </w:rPr>
      </w:pPr>
      <w:r w:rsidRPr="0005591E">
        <w:rPr>
          <w:color w:val="000000" w:themeColor="text1"/>
        </w:rPr>
        <w:t xml:space="preserve">Doza de Amsparity recomandată pentru pacienții cu artrită asociată entezitei cu vârsta de la 6 ani se stabilește în funcție de greutate (Tabelul 2). Amsparity se administrează injectabil subcutanat o dată la două săptămâni. </w:t>
      </w:r>
    </w:p>
    <w:p w14:paraId="0C44D15A" w14:textId="77777777" w:rsidR="00C46587" w:rsidRPr="0005591E" w:rsidRDefault="00C46587" w:rsidP="00982118">
      <w:pPr>
        <w:rPr>
          <w:color w:val="000000" w:themeColor="text1"/>
        </w:rPr>
      </w:pPr>
    </w:p>
    <w:p w14:paraId="472013E1" w14:textId="77777777" w:rsidR="001D51F9" w:rsidRPr="0005591E" w:rsidRDefault="001D51F9" w:rsidP="008832DA">
      <w:pPr>
        <w:rPr>
          <w:b/>
          <w:color w:val="000000" w:themeColor="text1"/>
        </w:rPr>
      </w:pPr>
      <w:r w:rsidRPr="0005591E">
        <w:rPr>
          <w:b/>
          <w:color w:val="000000" w:themeColor="text1"/>
        </w:rPr>
        <w:t>Tabelul 2</w:t>
      </w:r>
      <w:r w:rsidR="00FE4F3E" w:rsidRPr="0005591E">
        <w:rPr>
          <w:b/>
          <w:color w:val="000000" w:themeColor="text1"/>
        </w:rPr>
        <w:t>.</w:t>
      </w:r>
      <w:r w:rsidRPr="0005591E">
        <w:rPr>
          <w:b/>
          <w:color w:val="000000" w:themeColor="text1"/>
        </w:rPr>
        <w:t xml:space="preserve"> </w:t>
      </w:r>
      <w:r w:rsidR="006A1144" w:rsidRPr="0005591E">
        <w:rPr>
          <w:b/>
          <w:color w:val="000000" w:themeColor="text1"/>
        </w:rPr>
        <w:t>Doza de Amsparity la pacienți cu artrită asociată entezitei</w:t>
      </w:r>
    </w:p>
    <w:p w14:paraId="34A782B2" w14:textId="77777777" w:rsidR="001D51F9" w:rsidRPr="0005591E" w:rsidRDefault="001D51F9"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4"/>
      </w:tblGrid>
      <w:tr w:rsidR="001D51F9" w:rsidRPr="0005591E" w14:paraId="42E081DD" w14:textId="77777777">
        <w:tc>
          <w:tcPr>
            <w:tcW w:w="4651" w:type="dxa"/>
            <w:shd w:val="clear" w:color="auto" w:fill="auto"/>
          </w:tcPr>
          <w:p w14:paraId="194DA5FB" w14:textId="77777777" w:rsidR="001D51F9" w:rsidRPr="0005591E" w:rsidRDefault="001D51F9" w:rsidP="00982118">
            <w:pPr>
              <w:jc w:val="center"/>
              <w:rPr>
                <w:b/>
                <w:color w:val="000000" w:themeColor="text1"/>
              </w:rPr>
            </w:pPr>
            <w:r w:rsidRPr="0005591E">
              <w:rPr>
                <w:b/>
                <w:color w:val="000000" w:themeColor="text1"/>
              </w:rPr>
              <w:t>Greutate pacient</w:t>
            </w:r>
          </w:p>
        </w:tc>
        <w:tc>
          <w:tcPr>
            <w:tcW w:w="4652" w:type="dxa"/>
            <w:shd w:val="clear" w:color="auto" w:fill="auto"/>
          </w:tcPr>
          <w:p w14:paraId="52E55451" w14:textId="77777777" w:rsidR="001D51F9" w:rsidRPr="0005591E" w:rsidRDefault="001D51F9" w:rsidP="00982118">
            <w:pPr>
              <w:jc w:val="center"/>
              <w:rPr>
                <w:b/>
                <w:color w:val="000000" w:themeColor="text1"/>
              </w:rPr>
            </w:pPr>
            <w:r w:rsidRPr="0005591E">
              <w:rPr>
                <w:b/>
                <w:color w:val="000000" w:themeColor="text1"/>
              </w:rPr>
              <w:t>Doza</w:t>
            </w:r>
          </w:p>
        </w:tc>
      </w:tr>
      <w:tr w:rsidR="001D51F9" w:rsidRPr="0005591E" w14:paraId="5EFB638D" w14:textId="77777777">
        <w:tc>
          <w:tcPr>
            <w:tcW w:w="4651" w:type="dxa"/>
            <w:shd w:val="clear" w:color="auto" w:fill="auto"/>
          </w:tcPr>
          <w:p w14:paraId="39E2DE57" w14:textId="77777777" w:rsidR="001D51F9" w:rsidRPr="0005591E" w:rsidRDefault="001D51F9" w:rsidP="00982118">
            <w:pPr>
              <w:jc w:val="center"/>
              <w:rPr>
                <w:color w:val="000000" w:themeColor="text1"/>
              </w:rPr>
            </w:pPr>
            <w:r w:rsidRPr="0005591E">
              <w:rPr>
                <w:color w:val="000000" w:themeColor="text1"/>
              </w:rPr>
              <w:t>15 kg până la &lt; 30 kg</w:t>
            </w:r>
          </w:p>
        </w:tc>
        <w:tc>
          <w:tcPr>
            <w:tcW w:w="4652" w:type="dxa"/>
            <w:shd w:val="clear" w:color="auto" w:fill="auto"/>
          </w:tcPr>
          <w:p w14:paraId="4F788E64" w14:textId="77777777" w:rsidR="001D51F9" w:rsidRPr="0005591E" w:rsidRDefault="001D51F9" w:rsidP="00982118">
            <w:pPr>
              <w:jc w:val="center"/>
              <w:rPr>
                <w:color w:val="000000" w:themeColor="text1"/>
              </w:rPr>
            </w:pPr>
            <w:r w:rsidRPr="0005591E">
              <w:rPr>
                <w:color w:val="000000" w:themeColor="text1"/>
              </w:rPr>
              <w:t>20 mg o dată la două săptămâni</w:t>
            </w:r>
          </w:p>
        </w:tc>
      </w:tr>
      <w:tr w:rsidR="001D51F9" w:rsidRPr="0005591E" w14:paraId="4DC0E945" w14:textId="77777777">
        <w:tc>
          <w:tcPr>
            <w:tcW w:w="4651" w:type="dxa"/>
            <w:shd w:val="clear" w:color="auto" w:fill="auto"/>
          </w:tcPr>
          <w:p w14:paraId="6D26EE2A" w14:textId="77777777" w:rsidR="001D51F9" w:rsidRPr="0005591E" w:rsidRDefault="001D51F9" w:rsidP="00982118">
            <w:pPr>
              <w:jc w:val="center"/>
              <w:rPr>
                <w:color w:val="000000" w:themeColor="text1"/>
              </w:rPr>
            </w:pPr>
            <w:r w:rsidRPr="0005591E">
              <w:rPr>
                <w:color w:val="000000" w:themeColor="text1"/>
              </w:rPr>
              <w:t>≥ 30 kg</w:t>
            </w:r>
          </w:p>
        </w:tc>
        <w:tc>
          <w:tcPr>
            <w:tcW w:w="4652" w:type="dxa"/>
            <w:shd w:val="clear" w:color="auto" w:fill="auto"/>
          </w:tcPr>
          <w:p w14:paraId="098BA837" w14:textId="77777777" w:rsidR="001D51F9" w:rsidRPr="0005591E" w:rsidRDefault="001D51F9" w:rsidP="00982118">
            <w:pPr>
              <w:jc w:val="center"/>
              <w:rPr>
                <w:color w:val="000000" w:themeColor="text1"/>
              </w:rPr>
            </w:pPr>
            <w:r w:rsidRPr="0005591E">
              <w:rPr>
                <w:color w:val="000000" w:themeColor="text1"/>
              </w:rPr>
              <w:t>40 mg o dată la două săptămâni</w:t>
            </w:r>
          </w:p>
        </w:tc>
      </w:tr>
    </w:tbl>
    <w:p w14:paraId="7CC1EB1B" w14:textId="77777777" w:rsidR="001D51F9" w:rsidRPr="0005591E" w:rsidRDefault="001D51F9" w:rsidP="00982118">
      <w:pPr>
        <w:rPr>
          <w:color w:val="000000" w:themeColor="text1"/>
        </w:rPr>
      </w:pPr>
    </w:p>
    <w:p w14:paraId="3665725B" w14:textId="77777777" w:rsidR="00C46587" w:rsidRPr="0005591E" w:rsidRDefault="005A4709" w:rsidP="00982118">
      <w:pPr>
        <w:rPr>
          <w:color w:val="000000" w:themeColor="text1"/>
        </w:rPr>
      </w:pPr>
      <w:r w:rsidRPr="0005591E">
        <w:rPr>
          <w:color w:val="000000" w:themeColor="text1"/>
        </w:rPr>
        <w:t xml:space="preserve">Adalimumab nu a fost studiat la pacienții cu artrită asociată entezitei cu vârsta mai mică de 6 ani. </w:t>
      </w:r>
    </w:p>
    <w:p w14:paraId="6CE0D729" w14:textId="77777777" w:rsidR="00C46587" w:rsidRPr="0005591E" w:rsidRDefault="00C46587" w:rsidP="00982118">
      <w:pPr>
        <w:rPr>
          <w:color w:val="000000" w:themeColor="text1"/>
        </w:rPr>
      </w:pPr>
    </w:p>
    <w:p w14:paraId="08AB3263" w14:textId="77777777" w:rsidR="009A75C3"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2AB8C86C" w14:textId="77777777" w:rsidR="009A75C3" w:rsidRPr="0005591E" w:rsidRDefault="009A75C3" w:rsidP="00982118">
      <w:pPr>
        <w:rPr>
          <w:color w:val="000000" w:themeColor="text1"/>
        </w:rPr>
      </w:pPr>
    </w:p>
    <w:p w14:paraId="0DEDA384" w14:textId="77777777" w:rsidR="00BA5537" w:rsidRPr="0005591E" w:rsidRDefault="00BA5537" w:rsidP="00BA5537">
      <w:pPr>
        <w:rPr>
          <w:i/>
          <w:color w:val="000000" w:themeColor="text1"/>
        </w:rPr>
      </w:pPr>
      <w:r w:rsidRPr="0005591E">
        <w:rPr>
          <w:i/>
          <w:color w:val="000000" w:themeColor="text1"/>
        </w:rPr>
        <w:t>Artrita psoriazică și spondiloartrita axială inclusiv spondilita anchilozantă</w:t>
      </w:r>
    </w:p>
    <w:p w14:paraId="70A6AEFB" w14:textId="77777777" w:rsidR="00BA5537" w:rsidRPr="0005591E" w:rsidRDefault="00BA5537" w:rsidP="00BA5537">
      <w:pPr>
        <w:rPr>
          <w:color w:val="000000" w:themeColor="text1"/>
        </w:rPr>
      </w:pPr>
    </w:p>
    <w:p w14:paraId="4593BD95" w14:textId="77777777" w:rsidR="00BA5537" w:rsidRPr="0005591E" w:rsidRDefault="003D51B2" w:rsidP="00FB5E93">
      <w:pPr>
        <w:rPr>
          <w:color w:val="000000" w:themeColor="text1"/>
        </w:rPr>
      </w:pPr>
      <w:r w:rsidRPr="0005591E">
        <w:rPr>
          <w:color w:val="000000" w:themeColor="text1"/>
        </w:rPr>
        <w:t>Pentru indicațiile spondilita anchilozantă și artrita psoriazică nu există date relevante privind utilizarea adalimumab la copii.</w:t>
      </w:r>
    </w:p>
    <w:p w14:paraId="4FDCD445" w14:textId="77777777" w:rsidR="00FB6988" w:rsidRPr="0005591E" w:rsidRDefault="00FB6988" w:rsidP="00BA5537">
      <w:pPr>
        <w:keepNext/>
        <w:rPr>
          <w:color w:val="000000" w:themeColor="text1"/>
        </w:rPr>
      </w:pPr>
    </w:p>
    <w:p w14:paraId="65C83E6B" w14:textId="77777777" w:rsidR="00C46587" w:rsidRPr="0005591E" w:rsidRDefault="00C46587" w:rsidP="00BA5537">
      <w:pPr>
        <w:keepNext/>
        <w:rPr>
          <w:i/>
          <w:color w:val="000000" w:themeColor="text1"/>
        </w:rPr>
      </w:pPr>
      <w:r w:rsidRPr="0005591E">
        <w:rPr>
          <w:i/>
          <w:color w:val="000000" w:themeColor="text1"/>
        </w:rPr>
        <w:t xml:space="preserve">Psoriazisul în plăci la copii și adolescenți </w:t>
      </w:r>
    </w:p>
    <w:p w14:paraId="4E0F8987" w14:textId="77777777" w:rsidR="00C46587" w:rsidRPr="0005591E" w:rsidRDefault="00C46587" w:rsidP="00DC3A99">
      <w:pPr>
        <w:keepNext/>
        <w:rPr>
          <w:color w:val="000000" w:themeColor="text1"/>
        </w:rPr>
      </w:pPr>
    </w:p>
    <w:p w14:paraId="451BE725" w14:textId="77777777" w:rsidR="00C46587" w:rsidRPr="0005591E" w:rsidRDefault="00C46587" w:rsidP="00982118">
      <w:pPr>
        <w:rPr>
          <w:color w:val="000000" w:themeColor="text1"/>
        </w:rPr>
      </w:pPr>
      <w:r w:rsidRPr="0005591E">
        <w:rPr>
          <w:color w:val="000000" w:themeColor="text1"/>
        </w:rPr>
        <w:t xml:space="preserve">Doza de Amsparity recomandată pentru pacienții cu psoriazis în plăci cu vârsta între 4 ani și 17 ani se stabilește în funcție de greutate (Tabelul 3). Amsparity se administrează prin injecție subcutanată. </w:t>
      </w:r>
    </w:p>
    <w:p w14:paraId="5A7F4DE2" w14:textId="77777777" w:rsidR="00C46587" w:rsidRPr="0005591E" w:rsidRDefault="00C46587" w:rsidP="00982118">
      <w:pPr>
        <w:rPr>
          <w:color w:val="000000" w:themeColor="text1"/>
        </w:rPr>
      </w:pPr>
    </w:p>
    <w:p w14:paraId="60DBAFF7" w14:textId="77777777" w:rsidR="00917E35" w:rsidRPr="0005591E" w:rsidRDefault="00917E35" w:rsidP="008832DA">
      <w:pPr>
        <w:rPr>
          <w:b/>
          <w:color w:val="000000" w:themeColor="text1"/>
        </w:rPr>
      </w:pPr>
      <w:r w:rsidRPr="0005591E">
        <w:rPr>
          <w:b/>
          <w:color w:val="000000" w:themeColor="text1"/>
        </w:rPr>
        <w:t>Tabelul 3</w:t>
      </w:r>
      <w:r w:rsidR="00FE4F3E" w:rsidRPr="0005591E">
        <w:rPr>
          <w:b/>
          <w:color w:val="000000" w:themeColor="text1"/>
        </w:rPr>
        <w:t>.</w:t>
      </w:r>
      <w:r w:rsidRPr="0005591E">
        <w:rPr>
          <w:b/>
          <w:color w:val="000000" w:themeColor="text1"/>
        </w:rPr>
        <w:t xml:space="preserve"> </w:t>
      </w:r>
      <w:r w:rsidR="006A1144" w:rsidRPr="0005591E">
        <w:rPr>
          <w:b/>
          <w:color w:val="000000" w:themeColor="text1"/>
        </w:rPr>
        <w:t>Doza de Amsparity la copii și adolescenți cu psoriazis în plăci</w:t>
      </w:r>
    </w:p>
    <w:p w14:paraId="66FA80E7" w14:textId="77777777" w:rsidR="00917E35" w:rsidRPr="0005591E" w:rsidRDefault="00917E35"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4926"/>
      </w:tblGrid>
      <w:tr w:rsidR="00917E35" w:rsidRPr="0005591E" w14:paraId="7055CAA7" w14:textId="77777777">
        <w:tc>
          <w:tcPr>
            <w:tcW w:w="4248" w:type="dxa"/>
            <w:shd w:val="clear" w:color="auto" w:fill="auto"/>
          </w:tcPr>
          <w:p w14:paraId="33300685" w14:textId="77777777" w:rsidR="00917E35" w:rsidRPr="0005591E" w:rsidRDefault="00917E35" w:rsidP="00982118">
            <w:pPr>
              <w:jc w:val="center"/>
              <w:rPr>
                <w:b/>
                <w:color w:val="000000" w:themeColor="text1"/>
              </w:rPr>
            </w:pPr>
            <w:r w:rsidRPr="0005591E">
              <w:rPr>
                <w:b/>
                <w:color w:val="000000" w:themeColor="text1"/>
              </w:rPr>
              <w:t>Greutate pacient</w:t>
            </w:r>
          </w:p>
        </w:tc>
        <w:tc>
          <w:tcPr>
            <w:tcW w:w="5055" w:type="dxa"/>
            <w:shd w:val="clear" w:color="auto" w:fill="auto"/>
          </w:tcPr>
          <w:p w14:paraId="5476E5AC" w14:textId="77777777" w:rsidR="00917E35" w:rsidRPr="0005591E" w:rsidRDefault="00917E35" w:rsidP="00982118">
            <w:pPr>
              <w:jc w:val="center"/>
              <w:rPr>
                <w:b/>
                <w:color w:val="000000" w:themeColor="text1"/>
              </w:rPr>
            </w:pPr>
            <w:r w:rsidRPr="0005591E">
              <w:rPr>
                <w:b/>
                <w:color w:val="000000" w:themeColor="text1"/>
              </w:rPr>
              <w:t>Doza</w:t>
            </w:r>
          </w:p>
        </w:tc>
      </w:tr>
      <w:tr w:rsidR="00917E35" w:rsidRPr="0005591E" w14:paraId="5947280B" w14:textId="77777777">
        <w:tc>
          <w:tcPr>
            <w:tcW w:w="4248" w:type="dxa"/>
            <w:shd w:val="clear" w:color="auto" w:fill="auto"/>
          </w:tcPr>
          <w:p w14:paraId="264C5A56" w14:textId="77777777" w:rsidR="00917E35" w:rsidRPr="0005591E" w:rsidRDefault="00917E35" w:rsidP="00982118">
            <w:pPr>
              <w:jc w:val="center"/>
              <w:rPr>
                <w:color w:val="000000" w:themeColor="text1"/>
              </w:rPr>
            </w:pPr>
            <w:r w:rsidRPr="0005591E">
              <w:rPr>
                <w:color w:val="000000" w:themeColor="text1"/>
              </w:rPr>
              <w:t>15 kg până la &lt; 30 kg</w:t>
            </w:r>
          </w:p>
        </w:tc>
        <w:tc>
          <w:tcPr>
            <w:tcW w:w="5055" w:type="dxa"/>
            <w:shd w:val="clear" w:color="auto" w:fill="auto"/>
          </w:tcPr>
          <w:p w14:paraId="5A325DD9" w14:textId="77777777" w:rsidR="00917E35" w:rsidRPr="0005591E" w:rsidRDefault="00917E35" w:rsidP="00150D33">
            <w:pPr>
              <w:rPr>
                <w:color w:val="000000" w:themeColor="text1"/>
              </w:rPr>
            </w:pPr>
            <w:r w:rsidRPr="0005591E">
              <w:rPr>
                <w:color w:val="000000" w:themeColor="text1"/>
              </w:rPr>
              <w:t>Doza inițială de 20 mg, urmată de doza de 20 mg administrată o dată la două săptămâni începând cu prima săptămână după doza inițială</w:t>
            </w:r>
          </w:p>
        </w:tc>
      </w:tr>
      <w:tr w:rsidR="00917E35" w:rsidRPr="0005591E" w14:paraId="7ED0F2F8" w14:textId="77777777">
        <w:tc>
          <w:tcPr>
            <w:tcW w:w="4248" w:type="dxa"/>
            <w:shd w:val="clear" w:color="auto" w:fill="auto"/>
          </w:tcPr>
          <w:p w14:paraId="19D82283" w14:textId="77777777" w:rsidR="00917E35" w:rsidRPr="0005591E" w:rsidRDefault="00917E35" w:rsidP="00982118">
            <w:pPr>
              <w:jc w:val="center"/>
              <w:rPr>
                <w:color w:val="000000" w:themeColor="text1"/>
              </w:rPr>
            </w:pPr>
            <w:r w:rsidRPr="0005591E">
              <w:rPr>
                <w:color w:val="000000" w:themeColor="text1"/>
              </w:rPr>
              <w:t>≥ 30 kg</w:t>
            </w:r>
          </w:p>
        </w:tc>
        <w:tc>
          <w:tcPr>
            <w:tcW w:w="5055" w:type="dxa"/>
            <w:shd w:val="clear" w:color="auto" w:fill="auto"/>
          </w:tcPr>
          <w:p w14:paraId="13B0C061" w14:textId="77777777" w:rsidR="00917E35" w:rsidRPr="0005591E" w:rsidRDefault="00917E35" w:rsidP="00150D33">
            <w:pPr>
              <w:rPr>
                <w:color w:val="000000" w:themeColor="text1"/>
              </w:rPr>
            </w:pPr>
            <w:r w:rsidRPr="0005591E">
              <w:rPr>
                <w:color w:val="000000" w:themeColor="text1"/>
              </w:rPr>
              <w:t>Doza inițială de 40 mg, urmată de doza de 40 mg administrată o dată la două săptămâni începând cu prima săptămână după doza inițială</w:t>
            </w:r>
          </w:p>
        </w:tc>
      </w:tr>
    </w:tbl>
    <w:p w14:paraId="31061AF7" w14:textId="77777777" w:rsidR="00917E35" w:rsidRPr="0005591E" w:rsidRDefault="00917E35" w:rsidP="00982118">
      <w:pPr>
        <w:rPr>
          <w:color w:val="000000" w:themeColor="text1"/>
        </w:rPr>
      </w:pPr>
    </w:p>
    <w:p w14:paraId="52454DC5" w14:textId="77777777" w:rsidR="00C46587" w:rsidRPr="0005591E" w:rsidRDefault="00C46587" w:rsidP="00982118">
      <w:pPr>
        <w:rPr>
          <w:color w:val="000000" w:themeColor="text1"/>
        </w:rPr>
      </w:pPr>
      <w:r w:rsidRPr="0005591E">
        <w:rPr>
          <w:color w:val="000000" w:themeColor="text1"/>
        </w:rPr>
        <w:t xml:space="preserve">Continuarea tratamentului peste 16 săptămâni trebuie atent evaluată la pacienții care nu răspund la tratament în această perioadă. </w:t>
      </w:r>
    </w:p>
    <w:p w14:paraId="47C568D1" w14:textId="77777777" w:rsidR="00C46587" w:rsidRPr="0005591E" w:rsidRDefault="00C46587" w:rsidP="00982118">
      <w:pPr>
        <w:rPr>
          <w:color w:val="000000" w:themeColor="text1"/>
        </w:rPr>
      </w:pPr>
    </w:p>
    <w:p w14:paraId="7B52E321" w14:textId="77777777" w:rsidR="00C46587" w:rsidRPr="0005591E" w:rsidRDefault="00C46587" w:rsidP="00982118">
      <w:pPr>
        <w:rPr>
          <w:color w:val="000000" w:themeColor="text1"/>
        </w:rPr>
      </w:pPr>
      <w:r w:rsidRPr="0005591E">
        <w:rPr>
          <w:color w:val="000000" w:themeColor="text1"/>
        </w:rPr>
        <w:lastRenderedPageBreak/>
        <w:t xml:space="preserve">Dacă este indicată reluarea tratamentului cu Amsparity, trebuie urmate recomandările de mai sus referitoare la doză și la durata tratamentului. </w:t>
      </w:r>
    </w:p>
    <w:p w14:paraId="35E05496" w14:textId="77777777" w:rsidR="00C46587" w:rsidRPr="0005591E" w:rsidRDefault="00C46587" w:rsidP="00982118">
      <w:pPr>
        <w:rPr>
          <w:color w:val="000000" w:themeColor="text1"/>
        </w:rPr>
      </w:pPr>
    </w:p>
    <w:p w14:paraId="7A19D209" w14:textId="77777777" w:rsidR="00C46587" w:rsidRPr="0005591E" w:rsidRDefault="00C46587" w:rsidP="00982118">
      <w:pPr>
        <w:rPr>
          <w:color w:val="000000" w:themeColor="text1"/>
        </w:rPr>
      </w:pPr>
      <w:r w:rsidRPr="0005591E">
        <w:rPr>
          <w:color w:val="000000" w:themeColor="text1"/>
        </w:rPr>
        <w:t xml:space="preserve">Siguranța adalimumab la pacienți copii și adolescenți cu psoriazis în plăci a fost evaluată pentru o perioadă medie de 13 luni. </w:t>
      </w:r>
    </w:p>
    <w:p w14:paraId="4B9B916A" w14:textId="77777777" w:rsidR="00C46587" w:rsidRPr="0005591E" w:rsidRDefault="00C46587" w:rsidP="00982118">
      <w:pPr>
        <w:rPr>
          <w:color w:val="000000" w:themeColor="text1"/>
        </w:rPr>
      </w:pPr>
    </w:p>
    <w:p w14:paraId="2A2669F3" w14:textId="77777777" w:rsidR="00C46587" w:rsidRPr="0005591E" w:rsidRDefault="00C46587" w:rsidP="00982118">
      <w:pPr>
        <w:rPr>
          <w:color w:val="000000" w:themeColor="text1"/>
        </w:rPr>
      </w:pPr>
      <w:r w:rsidRPr="0005591E">
        <w:rPr>
          <w:color w:val="000000" w:themeColor="text1"/>
        </w:rPr>
        <w:t xml:space="preserve">Pentru această indicație, nu există date relevante privind utilizarea adalimumab la copii cu vârsta mai mică de 4 ani. </w:t>
      </w:r>
    </w:p>
    <w:p w14:paraId="1EBB4BF9" w14:textId="77777777" w:rsidR="00C46587" w:rsidRPr="0005591E" w:rsidRDefault="00C46587" w:rsidP="00982118">
      <w:pPr>
        <w:rPr>
          <w:color w:val="000000" w:themeColor="text1"/>
        </w:rPr>
      </w:pPr>
    </w:p>
    <w:p w14:paraId="125E47E2" w14:textId="77777777" w:rsidR="005E5466" w:rsidRPr="0005591E" w:rsidRDefault="006A1144" w:rsidP="00982118">
      <w:pPr>
        <w:autoSpaceDE w:val="0"/>
        <w:autoSpaceDN w:val="0"/>
        <w:adjustRightInd w:val="0"/>
        <w:rPr>
          <w:color w:val="000000" w:themeColor="text1"/>
        </w:rPr>
      </w:pPr>
      <w:r w:rsidRPr="0005591E">
        <w:rPr>
          <w:color w:val="000000" w:themeColor="text1"/>
        </w:rPr>
        <w:t>Amsparity poate fi disponibil și cu alte concentrații și/sau sub alte forme de prezentare în funcție de nevoile individuale de tratament.</w:t>
      </w:r>
    </w:p>
    <w:p w14:paraId="45F853F6" w14:textId="77777777" w:rsidR="005E5466" w:rsidRPr="0005591E" w:rsidRDefault="005E5466" w:rsidP="00982118">
      <w:pPr>
        <w:rPr>
          <w:color w:val="000000" w:themeColor="text1"/>
        </w:rPr>
      </w:pPr>
    </w:p>
    <w:p w14:paraId="62B9DA4F" w14:textId="77777777" w:rsidR="00C46587" w:rsidRPr="0005591E" w:rsidRDefault="00C46587" w:rsidP="002367D7">
      <w:pPr>
        <w:keepNext/>
        <w:rPr>
          <w:i/>
          <w:color w:val="000000" w:themeColor="text1"/>
        </w:rPr>
      </w:pPr>
      <w:r w:rsidRPr="0005591E">
        <w:rPr>
          <w:i/>
          <w:color w:val="000000" w:themeColor="text1"/>
        </w:rPr>
        <w:t xml:space="preserve">Hidradenită supurativă la adolescenți (de la vârsta de 12 ani, cu greutatea de cel puțin 30 kg) </w:t>
      </w:r>
    </w:p>
    <w:p w14:paraId="0EF8EFA7" w14:textId="77777777" w:rsidR="00C46587" w:rsidRPr="0005591E" w:rsidRDefault="00C46587" w:rsidP="0047360C">
      <w:pPr>
        <w:keepNext/>
        <w:rPr>
          <w:color w:val="000000" w:themeColor="text1"/>
        </w:rPr>
      </w:pPr>
    </w:p>
    <w:p w14:paraId="7F0EA32B" w14:textId="77777777" w:rsidR="00C46587" w:rsidRPr="0005591E" w:rsidRDefault="00C46587" w:rsidP="00982118">
      <w:pPr>
        <w:rPr>
          <w:color w:val="000000" w:themeColor="text1"/>
        </w:rPr>
      </w:pPr>
      <w:r w:rsidRPr="0005591E">
        <w:rPr>
          <w:color w:val="000000" w:themeColor="text1"/>
        </w:rPr>
        <w:t xml:space="preserve">Nu s-a desfășurat niciun studiu clinic cu adalimumab la pacienții adolescenți cu HS. Doza de adalimumab la acești pacienți a fost stabilită conform modelării și simulării farmacocinetice (vezi pct. 5.2). </w:t>
      </w:r>
    </w:p>
    <w:p w14:paraId="6F96B017" w14:textId="77777777" w:rsidR="00C46587" w:rsidRPr="0005591E" w:rsidRDefault="00C46587" w:rsidP="00982118">
      <w:pPr>
        <w:rPr>
          <w:color w:val="000000" w:themeColor="text1"/>
        </w:rPr>
      </w:pPr>
    </w:p>
    <w:p w14:paraId="02EE4BC9" w14:textId="77777777" w:rsidR="00C46587" w:rsidRPr="0005591E" w:rsidRDefault="00C46587" w:rsidP="00982118">
      <w:pPr>
        <w:rPr>
          <w:color w:val="000000" w:themeColor="text1"/>
        </w:rPr>
      </w:pPr>
      <w:r w:rsidRPr="0005591E">
        <w:rPr>
          <w:color w:val="000000" w:themeColor="text1"/>
        </w:rPr>
        <w:t xml:space="preserve">Doza de Amsparity recomandată este de 80 mg în Săptămâna 0 urmată de 40 mg o dată la două săptămâni începând cu Săptămâna 1 prin injecție subcutanată. </w:t>
      </w:r>
    </w:p>
    <w:p w14:paraId="0ADE0104" w14:textId="77777777" w:rsidR="00C46587" w:rsidRPr="0005591E" w:rsidRDefault="00C46587" w:rsidP="00982118">
      <w:pPr>
        <w:rPr>
          <w:color w:val="000000" w:themeColor="text1"/>
        </w:rPr>
      </w:pPr>
    </w:p>
    <w:p w14:paraId="01D9A344" w14:textId="77777777" w:rsidR="00C46587" w:rsidRPr="0005591E" w:rsidRDefault="00C46587" w:rsidP="00982118">
      <w:pPr>
        <w:rPr>
          <w:color w:val="000000" w:themeColor="text1"/>
        </w:rPr>
      </w:pPr>
      <w:r w:rsidRPr="0005591E">
        <w:rPr>
          <w:color w:val="000000" w:themeColor="text1"/>
        </w:rPr>
        <w:t xml:space="preserve">La pacienții adolescenți care nu au răspuns corespunzător la Amsparity 40 mg o dată la două săptămâni, se poate lua în considerare o creștere a dozei la 40 mg săptămânal sau 80 mg o dată la două săptămâni. </w:t>
      </w:r>
    </w:p>
    <w:p w14:paraId="155923A4" w14:textId="77777777" w:rsidR="00C46587" w:rsidRPr="0005591E" w:rsidRDefault="00C46587" w:rsidP="00982118">
      <w:pPr>
        <w:rPr>
          <w:color w:val="000000" w:themeColor="text1"/>
        </w:rPr>
      </w:pPr>
    </w:p>
    <w:p w14:paraId="17B8FACA" w14:textId="77777777" w:rsidR="00C46587" w:rsidRPr="0005591E" w:rsidRDefault="00C46587" w:rsidP="00982118">
      <w:pPr>
        <w:rPr>
          <w:color w:val="000000" w:themeColor="text1"/>
        </w:rPr>
      </w:pPr>
      <w:r w:rsidRPr="0005591E">
        <w:rPr>
          <w:color w:val="000000" w:themeColor="text1"/>
        </w:rPr>
        <w:t xml:space="preserve">Dacă este necesar se poate continua tratamentul cu antibiotice în timpul tratamentului cu Amsparity. Se recomandă ca în timpul tratamentului cu Amsparity, pacienții să spele zilnic leziunile de HS cu un antiseptic local. </w:t>
      </w:r>
    </w:p>
    <w:p w14:paraId="2E79E165" w14:textId="77777777" w:rsidR="00C46587" w:rsidRPr="0005591E" w:rsidRDefault="00C46587" w:rsidP="00982118">
      <w:pPr>
        <w:rPr>
          <w:color w:val="000000" w:themeColor="text1"/>
        </w:rPr>
      </w:pPr>
    </w:p>
    <w:p w14:paraId="14C8ACB4" w14:textId="77777777" w:rsidR="00C46587" w:rsidRPr="0005591E" w:rsidRDefault="00C46587" w:rsidP="00982118">
      <w:pPr>
        <w:rPr>
          <w:color w:val="000000" w:themeColor="text1"/>
        </w:rPr>
      </w:pPr>
      <w:r w:rsidRPr="0005591E">
        <w:rPr>
          <w:color w:val="000000" w:themeColor="text1"/>
        </w:rPr>
        <w:t xml:space="preserve">Continuarea tratamentului după 12 săptămâni trebuie reconsiderată atent la pacienții care nu au nicio ameliorare pe parcursul acestei perioade. </w:t>
      </w:r>
    </w:p>
    <w:p w14:paraId="7196263E" w14:textId="77777777" w:rsidR="00C46587" w:rsidRPr="0005591E" w:rsidRDefault="00C46587" w:rsidP="00982118">
      <w:pPr>
        <w:rPr>
          <w:color w:val="000000" w:themeColor="text1"/>
        </w:rPr>
      </w:pPr>
    </w:p>
    <w:p w14:paraId="284602D9" w14:textId="77777777" w:rsidR="00C46587" w:rsidRPr="0005591E" w:rsidRDefault="00C46587" w:rsidP="00982118">
      <w:pPr>
        <w:rPr>
          <w:color w:val="000000" w:themeColor="text1"/>
        </w:rPr>
      </w:pPr>
      <w:r w:rsidRPr="0005591E">
        <w:rPr>
          <w:color w:val="000000" w:themeColor="text1"/>
        </w:rPr>
        <w:t xml:space="preserve">Dacă este necesară întreruperea tratamentului cu Amsparity, acesta poate fi reluat ulterior, dacă este cazul. </w:t>
      </w:r>
    </w:p>
    <w:p w14:paraId="20E80F15" w14:textId="77777777" w:rsidR="00C46587" w:rsidRPr="0005591E" w:rsidRDefault="00C46587" w:rsidP="00982118">
      <w:pPr>
        <w:rPr>
          <w:color w:val="000000" w:themeColor="text1"/>
        </w:rPr>
      </w:pPr>
    </w:p>
    <w:p w14:paraId="019760B7" w14:textId="77777777" w:rsidR="00C46587" w:rsidRPr="0005591E" w:rsidRDefault="00C46587" w:rsidP="00982118">
      <w:pPr>
        <w:rPr>
          <w:color w:val="000000" w:themeColor="text1"/>
        </w:rPr>
      </w:pPr>
      <w:r w:rsidRPr="0005591E">
        <w:rPr>
          <w:color w:val="000000" w:themeColor="text1"/>
        </w:rPr>
        <w:t xml:space="preserve">Beneficiul și riscul continuării pe termen lung al tratamentului trebuie să fie evaluate periodic (vezi datele pentru adulți la pct. 5.1). </w:t>
      </w:r>
    </w:p>
    <w:p w14:paraId="2765F5EB" w14:textId="77777777" w:rsidR="00C46587" w:rsidRPr="0005591E" w:rsidRDefault="00C46587" w:rsidP="00982118">
      <w:pPr>
        <w:rPr>
          <w:color w:val="000000" w:themeColor="text1"/>
        </w:rPr>
      </w:pPr>
    </w:p>
    <w:p w14:paraId="0D97FD03" w14:textId="77777777" w:rsidR="00C46587" w:rsidRPr="0005591E" w:rsidRDefault="00C46587" w:rsidP="00982118">
      <w:pPr>
        <w:rPr>
          <w:color w:val="000000" w:themeColor="text1"/>
        </w:rPr>
      </w:pPr>
      <w:r w:rsidRPr="0005591E">
        <w:rPr>
          <w:color w:val="000000" w:themeColor="text1"/>
        </w:rPr>
        <w:t xml:space="preserve">Pentru copiii cu vârsta mai mică de 12 ani, utilizarea adalimumab nu este relevantă pentru această indicație. </w:t>
      </w:r>
    </w:p>
    <w:p w14:paraId="1AD20364" w14:textId="77777777" w:rsidR="00C46587" w:rsidRPr="0005591E" w:rsidRDefault="00C46587" w:rsidP="00982118">
      <w:pPr>
        <w:rPr>
          <w:color w:val="000000" w:themeColor="text1"/>
        </w:rPr>
      </w:pPr>
    </w:p>
    <w:p w14:paraId="05D8E45E" w14:textId="77777777" w:rsidR="00DF64F0" w:rsidRPr="0005591E" w:rsidRDefault="006A1144" w:rsidP="00982118">
      <w:pPr>
        <w:rPr>
          <w:color w:val="000000" w:themeColor="text1"/>
        </w:rPr>
      </w:pPr>
      <w:r w:rsidRPr="0005591E">
        <w:rPr>
          <w:color w:val="000000" w:themeColor="text1"/>
        </w:rPr>
        <w:t>Amsparity poate fi disponibil și cu alte concentrații și/sau sub alte forme de prezentare în funcție de nevoile individuale de tratament.</w:t>
      </w:r>
    </w:p>
    <w:p w14:paraId="6CBD9B7C" w14:textId="77777777" w:rsidR="00DF64F0" w:rsidRPr="0005591E" w:rsidRDefault="00DF64F0" w:rsidP="00982118">
      <w:pPr>
        <w:rPr>
          <w:color w:val="000000" w:themeColor="text1"/>
        </w:rPr>
      </w:pPr>
    </w:p>
    <w:p w14:paraId="4102E87C" w14:textId="77777777" w:rsidR="00C46587" w:rsidRPr="0005591E" w:rsidRDefault="00C46587" w:rsidP="00DC3A99">
      <w:pPr>
        <w:keepNext/>
        <w:rPr>
          <w:i/>
          <w:color w:val="000000" w:themeColor="text1"/>
        </w:rPr>
      </w:pPr>
      <w:r w:rsidRPr="0005591E">
        <w:rPr>
          <w:i/>
          <w:color w:val="000000" w:themeColor="text1"/>
        </w:rPr>
        <w:t>Boală Crohn la copii și adolescenți</w:t>
      </w:r>
    </w:p>
    <w:p w14:paraId="279DA5A7" w14:textId="77777777" w:rsidR="00E4038A" w:rsidRPr="0005591E" w:rsidRDefault="00E4038A" w:rsidP="00DC3A99">
      <w:pPr>
        <w:keepNext/>
        <w:rPr>
          <w:i/>
          <w:color w:val="000000" w:themeColor="text1"/>
          <w:u w:val="single"/>
        </w:rPr>
      </w:pPr>
    </w:p>
    <w:p w14:paraId="65E8D1E1" w14:textId="77777777" w:rsidR="00E0473B" w:rsidRPr="0005591E" w:rsidRDefault="00C46587" w:rsidP="00982118">
      <w:pPr>
        <w:rPr>
          <w:color w:val="000000" w:themeColor="text1"/>
        </w:rPr>
      </w:pPr>
      <w:r w:rsidRPr="0005591E">
        <w:rPr>
          <w:color w:val="000000" w:themeColor="text1"/>
        </w:rPr>
        <w:t xml:space="preserve">Doza de Amsparity recomandată la pacienții cu boala Crohn cu vârsta între 6 ani și 17 ani se stabilește în funcție de greutatea pacientului (Tabelul 4). Amsparity se administrează prin injecție subcutanată. </w:t>
      </w:r>
    </w:p>
    <w:p w14:paraId="2FC89941" w14:textId="77777777" w:rsidR="00C57DA3" w:rsidRPr="0005591E" w:rsidRDefault="00C57DA3" w:rsidP="00121589">
      <w:pPr>
        <w:rPr>
          <w:color w:val="000000" w:themeColor="text1"/>
        </w:rPr>
      </w:pPr>
    </w:p>
    <w:p w14:paraId="3DAC1766" w14:textId="77777777" w:rsidR="00C57DA3" w:rsidRPr="0005591E" w:rsidRDefault="00C57DA3" w:rsidP="008C11D9">
      <w:pPr>
        <w:keepNext/>
        <w:keepLines/>
        <w:rPr>
          <w:color w:val="000000" w:themeColor="text1"/>
        </w:rPr>
      </w:pPr>
      <w:r w:rsidRPr="0005591E">
        <w:rPr>
          <w:b/>
          <w:color w:val="000000" w:themeColor="text1"/>
        </w:rPr>
        <w:lastRenderedPageBreak/>
        <w:t>Tabelul 4</w:t>
      </w:r>
      <w:r w:rsidR="00FE4F3E" w:rsidRPr="0005591E">
        <w:rPr>
          <w:b/>
          <w:color w:val="000000" w:themeColor="text1"/>
        </w:rPr>
        <w:t>.</w:t>
      </w:r>
      <w:r w:rsidRPr="0005591E">
        <w:rPr>
          <w:b/>
          <w:color w:val="000000" w:themeColor="text1"/>
        </w:rPr>
        <w:t xml:space="preserve"> </w:t>
      </w:r>
      <w:r w:rsidR="006A1144" w:rsidRPr="0005591E">
        <w:rPr>
          <w:b/>
          <w:color w:val="000000" w:themeColor="text1"/>
        </w:rPr>
        <w:t>Doza de Amsparity la copii și adolescenți cu boala Crohn</w:t>
      </w:r>
    </w:p>
    <w:p w14:paraId="0E0A7428" w14:textId="77777777" w:rsidR="00C57DA3" w:rsidRPr="0005591E" w:rsidRDefault="00C57DA3" w:rsidP="008C11D9">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5828"/>
        <w:gridCol w:w="1969"/>
      </w:tblGrid>
      <w:tr w:rsidR="00C57DA3" w:rsidRPr="0005591E" w14:paraId="18FEDBB1" w14:textId="77777777">
        <w:trPr>
          <w:cantSplit/>
          <w:tblHeader/>
        </w:trPr>
        <w:tc>
          <w:tcPr>
            <w:tcW w:w="1278" w:type="dxa"/>
            <w:shd w:val="clear" w:color="auto" w:fill="auto"/>
          </w:tcPr>
          <w:p w14:paraId="4216DCAD" w14:textId="77777777" w:rsidR="00C57DA3" w:rsidRPr="0005591E" w:rsidRDefault="00C57DA3" w:rsidP="008C11D9">
            <w:pPr>
              <w:keepNext/>
              <w:keepLines/>
              <w:jc w:val="center"/>
              <w:rPr>
                <w:b/>
                <w:color w:val="000000" w:themeColor="text1"/>
              </w:rPr>
            </w:pPr>
            <w:r w:rsidRPr="0005591E">
              <w:rPr>
                <w:b/>
                <w:color w:val="000000" w:themeColor="text1"/>
              </w:rPr>
              <w:t>Greutate pacient</w:t>
            </w:r>
          </w:p>
        </w:tc>
        <w:tc>
          <w:tcPr>
            <w:tcW w:w="6030" w:type="dxa"/>
            <w:shd w:val="clear" w:color="auto" w:fill="auto"/>
          </w:tcPr>
          <w:p w14:paraId="021CB0E4" w14:textId="77777777" w:rsidR="00C57DA3" w:rsidRPr="0005591E" w:rsidRDefault="00C57DA3" w:rsidP="008C11D9">
            <w:pPr>
              <w:keepNext/>
              <w:keepLines/>
              <w:jc w:val="center"/>
              <w:rPr>
                <w:b/>
                <w:color w:val="000000" w:themeColor="text1"/>
              </w:rPr>
            </w:pPr>
            <w:r w:rsidRPr="0005591E">
              <w:rPr>
                <w:b/>
                <w:color w:val="000000" w:themeColor="text1"/>
              </w:rPr>
              <w:t>Doza de inducție</w:t>
            </w:r>
          </w:p>
        </w:tc>
        <w:tc>
          <w:tcPr>
            <w:tcW w:w="1995" w:type="dxa"/>
            <w:shd w:val="clear" w:color="auto" w:fill="auto"/>
          </w:tcPr>
          <w:p w14:paraId="21BADEB7" w14:textId="77777777" w:rsidR="00C57DA3" w:rsidRPr="0005591E" w:rsidRDefault="00C57DA3" w:rsidP="008C11D9">
            <w:pPr>
              <w:keepNext/>
              <w:keepLines/>
              <w:jc w:val="center"/>
              <w:rPr>
                <w:b/>
                <w:color w:val="000000" w:themeColor="text1"/>
              </w:rPr>
            </w:pPr>
            <w:r w:rsidRPr="0005591E">
              <w:rPr>
                <w:b/>
                <w:color w:val="000000" w:themeColor="text1"/>
              </w:rPr>
              <w:t>Doza de menținere începând cu Săptămâna 4</w:t>
            </w:r>
          </w:p>
        </w:tc>
      </w:tr>
      <w:tr w:rsidR="00C57DA3" w:rsidRPr="0005591E" w14:paraId="50A412B7" w14:textId="77777777">
        <w:trPr>
          <w:cantSplit/>
        </w:trPr>
        <w:tc>
          <w:tcPr>
            <w:tcW w:w="1278" w:type="dxa"/>
            <w:shd w:val="clear" w:color="auto" w:fill="auto"/>
          </w:tcPr>
          <w:p w14:paraId="043ECB2E" w14:textId="77777777" w:rsidR="00C57DA3" w:rsidRPr="0005591E" w:rsidRDefault="00C57DA3" w:rsidP="00982118">
            <w:pPr>
              <w:jc w:val="center"/>
              <w:rPr>
                <w:color w:val="000000" w:themeColor="text1"/>
              </w:rPr>
            </w:pPr>
            <w:r w:rsidRPr="0005591E">
              <w:rPr>
                <w:color w:val="000000" w:themeColor="text1"/>
              </w:rPr>
              <w:t>&lt; 40</w:t>
            </w:r>
            <w:r w:rsidR="006C3B50" w:rsidRPr="0005591E">
              <w:rPr>
                <w:color w:val="000000" w:themeColor="text1"/>
              </w:rPr>
              <w:t> </w:t>
            </w:r>
            <w:r w:rsidRPr="0005591E">
              <w:rPr>
                <w:color w:val="000000" w:themeColor="text1"/>
              </w:rPr>
              <w:t>kg</w:t>
            </w:r>
          </w:p>
        </w:tc>
        <w:tc>
          <w:tcPr>
            <w:tcW w:w="6030" w:type="dxa"/>
            <w:shd w:val="clear" w:color="auto" w:fill="auto"/>
          </w:tcPr>
          <w:p w14:paraId="780547D3" w14:textId="77777777" w:rsidR="00C57DA3" w:rsidRPr="0005591E" w:rsidRDefault="00922EFB" w:rsidP="00557587">
            <w:pPr>
              <w:numPr>
                <w:ilvl w:val="0"/>
                <w:numId w:val="7"/>
              </w:numPr>
              <w:rPr>
                <w:color w:val="000000" w:themeColor="text1"/>
              </w:rPr>
            </w:pPr>
            <w:r w:rsidRPr="0005591E">
              <w:rPr>
                <w:color w:val="000000" w:themeColor="text1"/>
              </w:rPr>
              <w:t>40 mg în Săptămâna 0 și 20 mg în Săptămâna 2</w:t>
            </w:r>
          </w:p>
          <w:p w14:paraId="7DA1589E" w14:textId="77777777" w:rsidR="00C57DA3" w:rsidRPr="0005591E" w:rsidRDefault="00C57DA3" w:rsidP="00982118">
            <w:pPr>
              <w:rPr>
                <w:color w:val="000000" w:themeColor="text1"/>
              </w:rPr>
            </w:pPr>
          </w:p>
          <w:p w14:paraId="31D1A60D" w14:textId="77777777" w:rsidR="00C57DA3" w:rsidRPr="0005591E" w:rsidRDefault="00C57DA3" w:rsidP="00982118">
            <w:pPr>
              <w:rPr>
                <w:color w:val="000000" w:themeColor="text1"/>
              </w:rPr>
            </w:pPr>
            <w:r w:rsidRPr="0005591E">
              <w:rPr>
                <w:color w:val="000000" w:themeColor="text1"/>
              </w:rPr>
              <w:t xml:space="preserve">În cazul în care este necesar un răspuns mai rapid la tratament, cu conștientizarea faptului că riscul de evenimente adverse poate fi mai mare atunci când se utilizează o doză mai mare de inducție, poate fi utilizată următoarea doză: </w:t>
            </w:r>
          </w:p>
          <w:p w14:paraId="52DC15EA" w14:textId="77777777" w:rsidR="00C57DA3" w:rsidRPr="0005591E" w:rsidRDefault="00922EFB" w:rsidP="00557587">
            <w:pPr>
              <w:numPr>
                <w:ilvl w:val="0"/>
                <w:numId w:val="7"/>
              </w:numPr>
              <w:rPr>
                <w:color w:val="000000" w:themeColor="text1"/>
              </w:rPr>
            </w:pPr>
            <w:r w:rsidRPr="0005591E">
              <w:rPr>
                <w:color w:val="000000" w:themeColor="text1"/>
              </w:rPr>
              <w:t>80 mg în Săptămâna 0 și 40 mg în Săptămâna 2</w:t>
            </w:r>
          </w:p>
        </w:tc>
        <w:tc>
          <w:tcPr>
            <w:tcW w:w="1995" w:type="dxa"/>
            <w:shd w:val="clear" w:color="auto" w:fill="auto"/>
          </w:tcPr>
          <w:p w14:paraId="6041A000" w14:textId="77777777" w:rsidR="00C57DA3" w:rsidRPr="0005591E" w:rsidRDefault="00C57DA3" w:rsidP="00982118">
            <w:pPr>
              <w:jc w:val="center"/>
              <w:rPr>
                <w:color w:val="000000" w:themeColor="text1"/>
              </w:rPr>
            </w:pPr>
            <w:r w:rsidRPr="0005591E">
              <w:rPr>
                <w:color w:val="000000" w:themeColor="text1"/>
              </w:rPr>
              <w:t>20 mg o dată la două săptămâni</w:t>
            </w:r>
          </w:p>
        </w:tc>
      </w:tr>
      <w:tr w:rsidR="00C57DA3" w:rsidRPr="0005591E" w14:paraId="44514783" w14:textId="77777777">
        <w:trPr>
          <w:cantSplit/>
        </w:trPr>
        <w:tc>
          <w:tcPr>
            <w:tcW w:w="1278" w:type="dxa"/>
            <w:shd w:val="clear" w:color="auto" w:fill="auto"/>
          </w:tcPr>
          <w:p w14:paraId="416ED3D7" w14:textId="77777777" w:rsidR="00C57DA3" w:rsidRPr="0005591E" w:rsidRDefault="00C57DA3" w:rsidP="00982118">
            <w:pPr>
              <w:jc w:val="center"/>
              <w:rPr>
                <w:color w:val="000000" w:themeColor="text1"/>
              </w:rPr>
            </w:pPr>
            <w:r w:rsidRPr="0005591E">
              <w:rPr>
                <w:color w:val="000000" w:themeColor="text1"/>
              </w:rPr>
              <w:t>≥ 40 kg</w:t>
            </w:r>
          </w:p>
        </w:tc>
        <w:tc>
          <w:tcPr>
            <w:tcW w:w="6030" w:type="dxa"/>
            <w:shd w:val="clear" w:color="auto" w:fill="auto"/>
          </w:tcPr>
          <w:p w14:paraId="53C1C562" w14:textId="77777777" w:rsidR="00C57DA3" w:rsidRPr="0005591E" w:rsidRDefault="00922EFB" w:rsidP="00557587">
            <w:pPr>
              <w:numPr>
                <w:ilvl w:val="0"/>
                <w:numId w:val="7"/>
              </w:numPr>
              <w:rPr>
                <w:color w:val="000000" w:themeColor="text1"/>
              </w:rPr>
            </w:pPr>
            <w:r w:rsidRPr="0005591E">
              <w:rPr>
                <w:color w:val="000000" w:themeColor="text1"/>
              </w:rPr>
              <w:t>80 mg în Săptămâna 0 și 40 mg în Săptămâna 2</w:t>
            </w:r>
          </w:p>
          <w:p w14:paraId="4BBE181E" w14:textId="77777777" w:rsidR="00C57DA3" w:rsidRPr="0005591E" w:rsidRDefault="00C57DA3" w:rsidP="00982118">
            <w:pPr>
              <w:rPr>
                <w:color w:val="000000" w:themeColor="text1"/>
              </w:rPr>
            </w:pPr>
          </w:p>
          <w:p w14:paraId="56B016BB" w14:textId="77777777" w:rsidR="00C57DA3" w:rsidRPr="0005591E" w:rsidRDefault="00C57DA3" w:rsidP="00982118">
            <w:pPr>
              <w:rPr>
                <w:color w:val="000000" w:themeColor="text1"/>
              </w:rPr>
            </w:pPr>
            <w:r w:rsidRPr="0005591E">
              <w:rPr>
                <w:color w:val="000000" w:themeColor="text1"/>
              </w:rPr>
              <w:t xml:space="preserve">În cazul în care este necesar un răspuns mai rapid la tratament, cu conștientizarea faptului că riscul de evenimente adverse poate fi mai mare atunci când se utilizează o doză mai mare de inducție, poate fi utilizată următoarea doză: </w:t>
            </w:r>
          </w:p>
          <w:p w14:paraId="3C64E9FD" w14:textId="77777777" w:rsidR="00C57DA3" w:rsidRPr="0005591E" w:rsidRDefault="00922EFB" w:rsidP="00557587">
            <w:pPr>
              <w:numPr>
                <w:ilvl w:val="0"/>
                <w:numId w:val="7"/>
              </w:numPr>
              <w:rPr>
                <w:color w:val="000000" w:themeColor="text1"/>
              </w:rPr>
            </w:pPr>
            <w:r w:rsidRPr="0005591E">
              <w:rPr>
                <w:color w:val="000000" w:themeColor="text1"/>
              </w:rPr>
              <w:t>160 mg în Săptămâna 0 și 80 mg în Săptămâna 2</w:t>
            </w:r>
          </w:p>
        </w:tc>
        <w:tc>
          <w:tcPr>
            <w:tcW w:w="1995" w:type="dxa"/>
            <w:shd w:val="clear" w:color="auto" w:fill="auto"/>
          </w:tcPr>
          <w:p w14:paraId="06715186" w14:textId="77777777" w:rsidR="00C57DA3" w:rsidRPr="0005591E" w:rsidRDefault="00C57DA3" w:rsidP="00982118">
            <w:pPr>
              <w:jc w:val="center"/>
              <w:rPr>
                <w:color w:val="000000" w:themeColor="text1"/>
              </w:rPr>
            </w:pPr>
            <w:r w:rsidRPr="0005591E">
              <w:rPr>
                <w:color w:val="000000" w:themeColor="text1"/>
              </w:rPr>
              <w:t>40 mg o dată la două săptămâni</w:t>
            </w:r>
          </w:p>
        </w:tc>
      </w:tr>
    </w:tbl>
    <w:p w14:paraId="7D315184" w14:textId="77777777" w:rsidR="00E0473B" w:rsidRPr="0005591E" w:rsidRDefault="00E0473B" w:rsidP="00982118">
      <w:pPr>
        <w:rPr>
          <w:color w:val="000000" w:themeColor="text1"/>
        </w:rPr>
      </w:pPr>
    </w:p>
    <w:p w14:paraId="6811287E" w14:textId="77777777" w:rsidR="00C57DA3" w:rsidRPr="0005591E" w:rsidRDefault="00C57DA3" w:rsidP="00982118">
      <w:pPr>
        <w:rPr>
          <w:color w:val="000000" w:themeColor="text1"/>
        </w:rPr>
      </w:pPr>
      <w:r w:rsidRPr="0005591E">
        <w:rPr>
          <w:color w:val="000000" w:themeColor="text1"/>
        </w:rPr>
        <w:t>Pacienții care nu au avut un răspuns adecvat pot beneficia de creșterea dozei:</w:t>
      </w:r>
    </w:p>
    <w:p w14:paraId="754B4735" w14:textId="77777777" w:rsidR="00C57DA3" w:rsidRPr="0005591E" w:rsidRDefault="00C57DA3" w:rsidP="00557587">
      <w:pPr>
        <w:numPr>
          <w:ilvl w:val="0"/>
          <w:numId w:val="7"/>
        </w:numPr>
        <w:ind w:left="562" w:hanging="562"/>
        <w:rPr>
          <w:color w:val="000000" w:themeColor="text1"/>
        </w:rPr>
      </w:pPr>
      <w:r w:rsidRPr="0005591E">
        <w:rPr>
          <w:color w:val="000000" w:themeColor="text1"/>
        </w:rPr>
        <w:t>&lt; 40 kg: 20 mg săptămânal</w:t>
      </w:r>
    </w:p>
    <w:p w14:paraId="63F7A97F" w14:textId="77777777" w:rsidR="00C46587" w:rsidRPr="0005591E" w:rsidRDefault="00C57DA3" w:rsidP="00557587">
      <w:pPr>
        <w:numPr>
          <w:ilvl w:val="0"/>
          <w:numId w:val="7"/>
        </w:numPr>
        <w:ind w:left="562" w:hanging="562"/>
        <w:rPr>
          <w:color w:val="000000" w:themeColor="text1"/>
        </w:rPr>
      </w:pPr>
      <w:r w:rsidRPr="0005591E">
        <w:rPr>
          <w:color w:val="000000" w:themeColor="text1"/>
        </w:rPr>
        <w:t>≥ 40 kg: 40 mg săptămânal sau 80 mg o dată la două săptămâni</w:t>
      </w:r>
    </w:p>
    <w:p w14:paraId="2F2E670C" w14:textId="77777777" w:rsidR="00C57DA3" w:rsidRPr="0005591E" w:rsidRDefault="00C57DA3" w:rsidP="00982118">
      <w:pPr>
        <w:rPr>
          <w:color w:val="000000" w:themeColor="text1"/>
        </w:rPr>
      </w:pPr>
    </w:p>
    <w:p w14:paraId="2233FF25" w14:textId="77777777" w:rsidR="00C46587" w:rsidRPr="0005591E" w:rsidRDefault="00C46587" w:rsidP="00982118">
      <w:pPr>
        <w:rPr>
          <w:color w:val="000000" w:themeColor="text1"/>
        </w:rPr>
      </w:pPr>
      <w:r w:rsidRPr="0005591E">
        <w:rPr>
          <w:color w:val="000000" w:themeColor="text1"/>
        </w:rPr>
        <w:t xml:space="preserve">Continuarea tratamentului trebuie evaluată atent la pacienții care nu răspund la tratament până în Săptămâna 12. </w:t>
      </w:r>
    </w:p>
    <w:p w14:paraId="3FCFE25E" w14:textId="77777777" w:rsidR="00C46587" w:rsidRPr="0005591E" w:rsidRDefault="00C46587" w:rsidP="00982118">
      <w:pPr>
        <w:rPr>
          <w:color w:val="000000" w:themeColor="text1"/>
        </w:rPr>
      </w:pPr>
    </w:p>
    <w:p w14:paraId="252C0545" w14:textId="77777777" w:rsidR="00C46587" w:rsidRPr="0005591E" w:rsidRDefault="00C46587" w:rsidP="00982118">
      <w:pPr>
        <w:rPr>
          <w:color w:val="000000" w:themeColor="text1"/>
        </w:rPr>
      </w:pPr>
      <w:r w:rsidRPr="0005591E">
        <w:rPr>
          <w:color w:val="000000" w:themeColor="text1"/>
        </w:rPr>
        <w:t xml:space="preserve">Pentru această indicație, nu există date relevante privind utilizarea adalimumab la copii cu vârsta mai mică de 6 ani. </w:t>
      </w:r>
    </w:p>
    <w:p w14:paraId="24D2E8BB" w14:textId="77777777" w:rsidR="00C46587" w:rsidRPr="0005591E" w:rsidRDefault="00C46587" w:rsidP="00982118">
      <w:pPr>
        <w:rPr>
          <w:color w:val="000000" w:themeColor="text1"/>
        </w:rPr>
      </w:pPr>
    </w:p>
    <w:p w14:paraId="4A371E68" w14:textId="77777777" w:rsidR="00DF64F0" w:rsidRPr="0005591E" w:rsidRDefault="006A1144" w:rsidP="00982118">
      <w:pPr>
        <w:rPr>
          <w:color w:val="000000" w:themeColor="text1"/>
        </w:rPr>
      </w:pPr>
      <w:r w:rsidRPr="0005591E">
        <w:rPr>
          <w:color w:val="000000" w:themeColor="text1"/>
        </w:rPr>
        <w:t>Amsparity poate fi disponibil și cu alte concentrații și/sau sub alte forme de prezentare în funcție de nevoile individuale de tratament.</w:t>
      </w:r>
    </w:p>
    <w:p w14:paraId="3F9658C5" w14:textId="77777777" w:rsidR="000068D6" w:rsidRPr="0005591E" w:rsidRDefault="000068D6" w:rsidP="000068D6">
      <w:pPr>
        <w:autoSpaceDE w:val="0"/>
        <w:autoSpaceDN w:val="0"/>
        <w:adjustRightInd w:val="0"/>
        <w:rPr>
          <w:i/>
          <w:iCs/>
          <w:color w:val="000000" w:themeColor="text1"/>
        </w:rPr>
      </w:pPr>
    </w:p>
    <w:p w14:paraId="05D84101" w14:textId="77777777" w:rsidR="0047360C" w:rsidRPr="0005591E" w:rsidRDefault="0047360C" w:rsidP="0047360C">
      <w:pPr>
        <w:autoSpaceDE w:val="0"/>
        <w:autoSpaceDN w:val="0"/>
        <w:adjustRightInd w:val="0"/>
        <w:rPr>
          <w:i/>
          <w:iCs/>
          <w:color w:val="000000" w:themeColor="text1"/>
        </w:rPr>
      </w:pPr>
      <w:r w:rsidRPr="0005591E">
        <w:rPr>
          <w:i/>
          <w:iCs/>
          <w:color w:val="000000" w:themeColor="text1"/>
        </w:rPr>
        <w:t>Colita ulcerativă la copii și adolescenți</w:t>
      </w:r>
    </w:p>
    <w:p w14:paraId="5442891F" w14:textId="77777777" w:rsidR="0047360C" w:rsidRPr="0005591E" w:rsidRDefault="0047360C" w:rsidP="0047360C">
      <w:pPr>
        <w:autoSpaceDE w:val="0"/>
        <w:autoSpaceDN w:val="0"/>
        <w:adjustRightInd w:val="0"/>
        <w:rPr>
          <w:i/>
          <w:iCs/>
          <w:color w:val="000000" w:themeColor="text1"/>
        </w:rPr>
      </w:pPr>
    </w:p>
    <w:p w14:paraId="17934839" w14:textId="77777777" w:rsidR="0047360C" w:rsidRPr="0005591E" w:rsidRDefault="0047360C" w:rsidP="0047360C">
      <w:pPr>
        <w:autoSpaceDE w:val="0"/>
        <w:autoSpaceDN w:val="0"/>
        <w:adjustRightInd w:val="0"/>
        <w:rPr>
          <w:color w:val="000000" w:themeColor="text1"/>
        </w:rPr>
      </w:pPr>
      <w:r w:rsidRPr="0005591E">
        <w:rPr>
          <w:color w:val="000000" w:themeColor="text1"/>
        </w:rPr>
        <w:t>Doza de Amsparity recomandată pentru pacienții cu vârsta cuprinsă între 6 și 17</w:t>
      </w:r>
      <w:r w:rsidR="008B4459" w:rsidRPr="0005591E">
        <w:rPr>
          <w:color w:val="000000" w:themeColor="text1"/>
        </w:rPr>
        <w:t> </w:t>
      </w:r>
      <w:r w:rsidRPr="0005591E">
        <w:rPr>
          <w:color w:val="000000" w:themeColor="text1"/>
        </w:rPr>
        <w:t>ani cu colită ulcerativă se stabilește în funcție de greutatea corporală (Tabelul</w:t>
      </w:r>
      <w:r w:rsidR="008B4459" w:rsidRPr="0005591E">
        <w:rPr>
          <w:color w:val="000000" w:themeColor="text1"/>
        </w:rPr>
        <w:t> </w:t>
      </w:r>
      <w:r w:rsidRPr="0005591E">
        <w:rPr>
          <w:color w:val="000000" w:themeColor="text1"/>
        </w:rPr>
        <w:t>5). Amsparity se administrează prin injecție subcutanată.</w:t>
      </w:r>
    </w:p>
    <w:p w14:paraId="08468402" w14:textId="77777777" w:rsidR="0047360C" w:rsidRPr="00E33B49" w:rsidRDefault="0047360C" w:rsidP="00FB5E93">
      <w:pPr>
        <w:rPr>
          <w:rFonts w:ascii="TimesNewRomanPSMT" w:hAnsi="TimesNewRomanPSMT" w:cs="TimesNewRomanPSMT"/>
          <w:color w:val="000000" w:themeColor="text1"/>
          <w:sz w:val="21"/>
          <w:szCs w:val="21"/>
        </w:rPr>
      </w:pPr>
    </w:p>
    <w:p w14:paraId="1442F747" w14:textId="77777777" w:rsidR="0047360C" w:rsidRPr="0005591E" w:rsidRDefault="0047360C" w:rsidP="0047360C">
      <w:pPr>
        <w:keepNext/>
        <w:rPr>
          <w:b/>
          <w:color w:val="000000" w:themeColor="text1"/>
        </w:rPr>
      </w:pPr>
      <w:r w:rsidRPr="0005591E">
        <w:rPr>
          <w:b/>
          <w:color w:val="000000" w:themeColor="text1"/>
        </w:rPr>
        <w:t>Tabelul 5. Doza de Amsparity pentru pacienții copii și adolescenți cu colită ulcerativă</w:t>
      </w:r>
    </w:p>
    <w:p w14:paraId="68151B42" w14:textId="77777777" w:rsidR="0047360C" w:rsidRPr="0005591E" w:rsidRDefault="0047360C" w:rsidP="0047360C">
      <w:pPr>
        <w:keepNext/>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4104"/>
        <w:gridCol w:w="2914"/>
      </w:tblGrid>
      <w:tr w:rsidR="0047360C" w:rsidRPr="0005591E" w14:paraId="1266F050" w14:textId="77777777">
        <w:tc>
          <w:tcPr>
            <w:tcW w:w="2088" w:type="dxa"/>
            <w:shd w:val="clear" w:color="auto" w:fill="auto"/>
          </w:tcPr>
          <w:p w14:paraId="0CC3A339" w14:textId="77777777" w:rsidR="0047360C" w:rsidRPr="0005591E" w:rsidRDefault="0047360C" w:rsidP="00410ACD">
            <w:pPr>
              <w:keepNext/>
              <w:jc w:val="center"/>
              <w:rPr>
                <w:color w:val="000000" w:themeColor="text1"/>
                <w:lang w:val="en-GB"/>
              </w:rPr>
            </w:pPr>
            <w:r w:rsidRPr="0005591E">
              <w:rPr>
                <w:b/>
                <w:color w:val="000000" w:themeColor="text1"/>
              </w:rPr>
              <w:t>Greutatea pacientului</w:t>
            </w:r>
          </w:p>
        </w:tc>
        <w:tc>
          <w:tcPr>
            <w:tcW w:w="4230" w:type="dxa"/>
            <w:shd w:val="clear" w:color="auto" w:fill="auto"/>
          </w:tcPr>
          <w:p w14:paraId="485978EE" w14:textId="77777777" w:rsidR="0047360C" w:rsidRPr="0005591E" w:rsidRDefault="0047360C" w:rsidP="00410ACD">
            <w:pPr>
              <w:keepNext/>
              <w:jc w:val="center"/>
              <w:rPr>
                <w:color w:val="000000" w:themeColor="text1"/>
                <w:lang w:val="en-GB"/>
              </w:rPr>
            </w:pPr>
            <w:r w:rsidRPr="0005591E">
              <w:rPr>
                <w:b/>
                <w:color w:val="000000" w:themeColor="text1"/>
              </w:rPr>
              <w:t>Doza de inducție</w:t>
            </w:r>
          </w:p>
        </w:tc>
        <w:tc>
          <w:tcPr>
            <w:tcW w:w="2985" w:type="dxa"/>
          </w:tcPr>
          <w:p w14:paraId="2B811748" w14:textId="77777777" w:rsidR="0047360C" w:rsidRPr="0005591E" w:rsidRDefault="0047360C" w:rsidP="00410ACD">
            <w:pPr>
              <w:keepNext/>
              <w:jc w:val="center"/>
              <w:rPr>
                <w:b/>
                <w:color w:val="000000" w:themeColor="text1"/>
                <w:lang w:val="en-GB"/>
              </w:rPr>
            </w:pPr>
            <w:r w:rsidRPr="0005591E">
              <w:rPr>
                <w:b/>
                <w:color w:val="000000" w:themeColor="text1"/>
              </w:rPr>
              <w:t>Doza de întreținere începând cu Săptămâna 4*</w:t>
            </w:r>
          </w:p>
        </w:tc>
      </w:tr>
      <w:tr w:rsidR="0047360C" w:rsidRPr="0005591E" w14:paraId="2C00116B" w14:textId="77777777">
        <w:tc>
          <w:tcPr>
            <w:tcW w:w="2088" w:type="dxa"/>
            <w:shd w:val="clear" w:color="auto" w:fill="auto"/>
          </w:tcPr>
          <w:p w14:paraId="121DE7A9" w14:textId="77777777" w:rsidR="0047360C" w:rsidRPr="0005591E" w:rsidRDefault="0047360C" w:rsidP="00410ACD">
            <w:pPr>
              <w:jc w:val="center"/>
              <w:rPr>
                <w:color w:val="000000" w:themeColor="text1"/>
                <w:lang w:val="en-GB"/>
              </w:rPr>
            </w:pPr>
            <w:r w:rsidRPr="0005591E">
              <w:rPr>
                <w:color w:val="000000" w:themeColor="text1"/>
                <w:lang w:val="en-GB"/>
              </w:rPr>
              <w:t>&lt; 40 kg</w:t>
            </w:r>
          </w:p>
        </w:tc>
        <w:tc>
          <w:tcPr>
            <w:tcW w:w="4230" w:type="dxa"/>
            <w:shd w:val="clear" w:color="auto" w:fill="auto"/>
          </w:tcPr>
          <w:p w14:paraId="204CF385" w14:textId="77777777" w:rsidR="0047360C" w:rsidRPr="0005591E" w:rsidRDefault="0047360C" w:rsidP="00410ACD">
            <w:pPr>
              <w:numPr>
                <w:ilvl w:val="0"/>
                <w:numId w:val="35"/>
              </w:numPr>
              <w:autoSpaceDE w:val="0"/>
              <w:autoSpaceDN w:val="0"/>
              <w:adjustRightInd w:val="0"/>
              <w:ind w:left="325"/>
              <w:rPr>
                <w:color w:val="000000" w:themeColor="text1"/>
              </w:rPr>
            </w:pPr>
            <w:r w:rsidRPr="0005591E">
              <w:rPr>
                <w:color w:val="000000" w:themeColor="text1"/>
              </w:rPr>
              <w:t>80</w:t>
            </w:r>
            <w:r w:rsidRPr="0005591E">
              <w:rPr>
                <w:color w:val="000000" w:themeColor="text1"/>
                <w:lang w:val="en-GB"/>
              </w:rPr>
              <w:t> </w:t>
            </w:r>
            <w:r w:rsidRPr="0005591E">
              <w:rPr>
                <w:color w:val="000000" w:themeColor="text1"/>
              </w:rPr>
              <w:t>mg în Săptămâna 0 (administrată sub formă de două injecții a 40 mg într-o zi) și</w:t>
            </w:r>
          </w:p>
          <w:p w14:paraId="432706D7" w14:textId="77777777" w:rsidR="0047360C" w:rsidRPr="0005591E" w:rsidRDefault="0047360C" w:rsidP="00410ACD">
            <w:pPr>
              <w:numPr>
                <w:ilvl w:val="0"/>
                <w:numId w:val="35"/>
              </w:numPr>
              <w:autoSpaceDE w:val="0"/>
              <w:autoSpaceDN w:val="0"/>
              <w:adjustRightInd w:val="0"/>
              <w:ind w:left="325"/>
              <w:rPr>
                <w:color w:val="000000" w:themeColor="text1"/>
              </w:rPr>
            </w:pPr>
            <w:r w:rsidRPr="0005591E">
              <w:rPr>
                <w:color w:val="000000" w:themeColor="text1"/>
              </w:rPr>
              <w:t>40 mg în Săptămâna 2 (administrată sub formă de o injecție a 40 mg)</w:t>
            </w:r>
          </w:p>
        </w:tc>
        <w:tc>
          <w:tcPr>
            <w:tcW w:w="2985" w:type="dxa"/>
          </w:tcPr>
          <w:p w14:paraId="4B3E318F" w14:textId="77777777" w:rsidR="0047360C" w:rsidRPr="00ED0C78" w:rsidRDefault="0047360C" w:rsidP="00410ACD">
            <w:pPr>
              <w:jc w:val="center"/>
              <w:rPr>
                <w:color w:val="000000" w:themeColor="text1"/>
              </w:rPr>
            </w:pPr>
            <w:r w:rsidRPr="0005591E">
              <w:rPr>
                <w:color w:val="000000" w:themeColor="text1"/>
              </w:rPr>
              <w:t>40</w:t>
            </w:r>
            <w:r w:rsidRPr="00ED0C78">
              <w:rPr>
                <w:color w:val="000000" w:themeColor="text1"/>
              </w:rPr>
              <w:t> </w:t>
            </w:r>
            <w:r w:rsidRPr="0005591E">
              <w:rPr>
                <w:color w:val="000000" w:themeColor="text1"/>
              </w:rPr>
              <w:t xml:space="preserve">mg </w:t>
            </w:r>
            <w:r w:rsidR="00365243" w:rsidRPr="0005591E">
              <w:rPr>
                <w:color w:val="000000" w:themeColor="text1"/>
              </w:rPr>
              <w:t xml:space="preserve">o dată </w:t>
            </w:r>
            <w:r w:rsidRPr="0005591E">
              <w:rPr>
                <w:color w:val="000000" w:themeColor="text1"/>
              </w:rPr>
              <w:t>la două săptămâni</w:t>
            </w:r>
          </w:p>
        </w:tc>
      </w:tr>
      <w:tr w:rsidR="0047360C" w:rsidRPr="0005591E" w14:paraId="5A05C939" w14:textId="77777777">
        <w:tc>
          <w:tcPr>
            <w:tcW w:w="2088" w:type="dxa"/>
            <w:shd w:val="clear" w:color="auto" w:fill="auto"/>
          </w:tcPr>
          <w:p w14:paraId="19A900E1" w14:textId="77777777" w:rsidR="0047360C" w:rsidRPr="0005591E" w:rsidRDefault="0047360C" w:rsidP="00410ACD">
            <w:pPr>
              <w:jc w:val="center"/>
              <w:rPr>
                <w:color w:val="000000" w:themeColor="text1"/>
                <w:lang w:val="en-GB"/>
              </w:rPr>
            </w:pPr>
            <w:r w:rsidRPr="0005591E">
              <w:rPr>
                <w:color w:val="000000" w:themeColor="text1"/>
                <w:lang w:val="en-GB"/>
              </w:rPr>
              <w:t>≥ 40 kg</w:t>
            </w:r>
          </w:p>
        </w:tc>
        <w:tc>
          <w:tcPr>
            <w:tcW w:w="4230" w:type="dxa"/>
            <w:shd w:val="clear" w:color="auto" w:fill="auto"/>
          </w:tcPr>
          <w:p w14:paraId="03936466" w14:textId="77777777" w:rsidR="0047360C" w:rsidRPr="0005591E" w:rsidRDefault="0047360C" w:rsidP="00410ACD">
            <w:pPr>
              <w:numPr>
                <w:ilvl w:val="0"/>
                <w:numId w:val="36"/>
              </w:numPr>
              <w:autoSpaceDE w:val="0"/>
              <w:autoSpaceDN w:val="0"/>
              <w:adjustRightInd w:val="0"/>
              <w:ind w:left="325"/>
              <w:rPr>
                <w:color w:val="000000" w:themeColor="text1"/>
              </w:rPr>
            </w:pPr>
            <w:r w:rsidRPr="0005591E">
              <w:rPr>
                <w:color w:val="000000" w:themeColor="text1"/>
              </w:rPr>
              <w:t>160</w:t>
            </w:r>
            <w:r w:rsidRPr="0005591E">
              <w:rPr>
                <w:color w:val="000000" w:themeColor="text1"/>
                <w:lang w:val="en-GB"/>
              </w:rPr>
              <w:t> </w:t>
            </w:r>
            <w:r w:rsidRPr="0005591E">
              <w:rPr>
                <w:color w:val="000000" w:themeColor="text1"/>
              </w:rPr>
              <w:t>mg în Săptămâna 0 (administrată sub formă de patru injecții a 40</w:t>
            </w:r>
            <w:r w:rsidRPr="0005591E">
              <w:rPr>
                <w:color w:val="000000" w:themeColor="text1"/>
                <w:lang w:val="en-GB"/>
              </w:rPr>
              <w:t> </w:t>
            </w:r>
            <w:r w:rsidRPr="0005591E">
              <w:rPr>
                <w:color w:val="000000" w:themeColor="text1"/>
              </w:rPr>
              <w:t>mg într-o zi sau de două injecții a 40</w:t>
            </w:r>
            <w:r w:rsidRPr="0005591E">
              <w:rPr>
                <w:color w:val="000000" w:themeColor="text1"/>
                <w:lang w:val="en-GB"/>
              </w:rPr>
              <w:t> </w:t>
            </w:r>
            <w:r w:rsidRPr="0005591E">
              <w:rPr>
                <w:color w:val="000000" w:themeColor="text1"/>
              </w:rPr>
              <w:t>mg pe zi timp de două zile consecutive) și</w:t>
            </w:r>
          </w:p>
          <w:p w14:paraId="487F5A6C" w14:textId="77777777" w:rsidR="0047360C" w:rsidRPr="0005591E" w:rsidRDefault="0047360C" w:rsidP="00410ACD">
            <w:pPr>
              <w:numPr>
                <w:ilvl w:val="0"/>
                <w:numId w:val="37"/>
              </w:numPr>
              <w:autoSpaceDE w:val="0"/>
              <w:autoSpaceDN w:val="0"/>
              <w:adjustRightInd w:val="0"/>
              <w:ind w:left="325"/>
              <w:rPr>
                <w:color w:val="000000" w:themeColor="text1"/>
              </w:rPr>
            </w:pPr>
            <w:r w:rsidRPr="0005591E">
              <w:rPr>
                <w:color w:val="000000" w:themeColor="text1"/>
              </w:rPr>
              <w:t>80 mg în Săptămâna 2 (administrată sub formă de două injecții a 40 mg într-o zi)</w:t>
            </w:r>
          </w:p>
        </w:tc>
        <w:tc>
          <w:tcPr>
            <w:tcW w:w="2985" w:type="dxa"/>
          </w:tcPr>
          <w:p w14:paraId="58BCB202" w14:textId="77777777" w:rsidR="0047360C" w:rsidRPr="00ED0C78" w:rsidRDefault="0047360C" w:rsidP="00410ACD">
            <w:pPr>
              <w:jc w:val="center"/>
              <w:rPr>
                <w:color w:val="000000" w:themeColor="text1"/>
              </w:rPr>
            </w:pPr>
            <w:r w:rsidRPr="0005591E">
              <w:rPr>
                <w:color w:val="000000" w:themeColor="text1"/>
              </w:rPr>
              <w:t>80</w:t>
            </w:r>
            <w:r w:rsidRPr="00ED0C78">
              <w:rPr>
                <w:color w:val="000000" w:themeColor="text1"/>
              </w:rPr>
              <w:t> </w:t>
            </w:r>
            <w:r w:rsidRPr="0005591E">
              <w:rPr>
                <w:color w:val="000000" w:themeColor="text1"/>
              </w:rPr>
              <w:t xml:space="preserve">mg </w:t>
            </w:r>
            <w:r w:rsidR="00365243" w:rsidRPr="0005591E">
              <w:rPr>
                <w:color w:val="000000" w:themeColor="text1"/>
              </w:rPr>
              <w:t xml:space="preserve">o dată </w:t>
            </w:r>
            <w:r w:rsidRPr="0005591E">
              <w:rPr>
                <w:color w:val="000000" w:themeColor="text1"/>
              </w:rPr>
              <w:t>la două săptămâni</w:t>
            </w:r>
          </w:p>
        </w:tc>
      </w:tr>
    </w:tbl>
    <w:p w14:paraId="2B056906" w14:textId="77777777" w:rsidR="0047360C" w:rsidRPr="00E33B49" w:rsidRDefault="0047360C" w:rsidP="0047360C">
      <w:pPr>
        <w:autoSpaceDE w:val="0"/>
        <w:autoSpaceDN w:val="0"/>
        <w:adjustRightInd w:val="0"/>
        <w:ind w:left="270" w:hanging="270"/>
        <w:rPr>
          <w:color w:val="000000" w:themeColor="text1"/>
          <w:sz w:val="20"/>
          <w:szCs w:val="20"/>
        </w:rPr>
      </w:pPr>
      <w:r w:rsidRPr="00E33B49">
        <w:rPr>
          <w:color w:val="000000" w:themeColor="text1"/>
          <w:sz w:val="20"/>
          <w:szCs w:val="20"/>
        </w:rPr>
        <w:t xml:space="preserve">* </w:t>
      </w:r>
      <w:r w:rsidRPr="00E33B49">
        <w:rPr>
          <w:color w:val="000000" w:themeColor="text1"/>
          <w:sz w:val="20"/>
          <w:szCs w:val="20"/>
        </w:rPr>
        <w:tab/>
        <w:t>Pacienții copii și adolescenți care împlinesc vârsta de 18</w:t>
      </w:r>
      <w:r w:rsidR="001B6F63" w:rsidRPr="00E33B49">
        <w:rPr>
          <w:color w:val="000000" w:themeColor="text1"/>
          <w:sz w:val="20"/>
          <w:szCs w:val="20"/>
        </w:rPr>
        <w:t> </w:t>
      </w:r>
      <w:r w:rsidRPr="00E33B49">
        <w:rPr>
          <w:color w:val="000000" w:themeColor="text1"/>
          <w:sz w:val="20"/>
          <w:szCs w:val="20"/>
        </w:rPr>
        <w:t>ani în timpul tratamentului cu Amsparity trebuie să continue cu doza de întreținere prescrisă.</w:t>
      </w:r>
    </w:p>
    <w:p w14:paraId="099AD271" w14:textId="77777777" w:rsidR="0047360C" w:rsidRPr="00087221" w:rsidRDefault="0047360C" w:rsidP="0047360C">
      <w:pPr>
        <w:rPr>
          <w:iCs/>
          <w:color w:val="000000" w:themeColor="text1"/>
        </w:rPr>
      </w:pPr>
    </w:p>
    <w:p w14:paraId="1387E290" w14:textId="77777777" w:rsidR="0047360C" w:rsidRPr="0005591E" w:rsidRDefault="0047360C" w:rsidP="0047360C">
      <w:pPr>
        <w:autoSpaceDE w:val="0"/>
        <w:autoSpaceDN w:val="0"/>
        <w:adjustRightInd w:val="0"/>
        <w:rPr>
          <w:color w:val="000000" w:themeColor="text1"/>
        </w:rPr>
      </w:pPr>
      <w:r w:rsidRPr="0005591E">
        <w:rPr>
          <w:color w:val="000000" w:themeColor="text1"/>
        </w:rPr>
        <w:t xml:space="preserve">Continuarea tratamentului peste 8 săptămâni trebuie evaluată cu atenție la pacienții care nu </w:t>
      </w:r>
      <w:r w:rsidR="00365243" w:rsidRPr="0005591E">
        <w:rPr>
          <w:color w:val="000000" w:themeColor="text1"/>
        </w:rPr>
        <w:t>prezintă semne ale beneficiului terapeutic</w:t>
      </w:r>
      <w:r w:rsidRPr="0005591E">
        <w:rPr>
          <w:color w:val="000000" w:themeColor="text1"/>
        </w:rPr>
        <w:t xml:space="preserve"> în această perioadă.</w:t>
      </w:r>
    </w:p>
    <w:p w14:paraId="5F0B79EA" w14:textId="77777777" w:rsidR="0047360C" w:rsidRPr="0005591E" w:rsidRDefault="0047360C" w:rsidP="0047360C">
      <w:pPr>
        <w:autoSpaceDE w:val="0"/>
        <w:autoSpaceDN w:val="0"/>
        <w:adjustRightInd w:val="0"/>
        <w:rPr>
          <w:color w:val="000000" w:themeColor="text1"/>
        </w:rPr>
      </w:pPr>
    </w:p>
    <w:p w14:paraId="5650EA69" w14:textId="77777777" w:rsidR="0047360C" w:rsidRPr="0005591E" w:rsidRDefault="0047360C" w:rsidP="0047360C">
      <w:pPr>
        <w:autoSpaceDE w:val="0"/>
        <w:autoSpaceDN w:val="0"/>
        <w:adjustRightInd w:val="0"/>
        <w:rPr>
          <w:color w:val="000000" w:themeColor="text1"/>
        </w:rPr>
      </w:pPr>
      <w:r w:rsidRPr="0005591E">
        <w:rPr>
          <w:color w:val="000000" w:themeColor="text1"/>
        </w:rPr>
        <w:t>Pentru această indicație, nu există date relevante privind utilizarea adalimumab la copii cu vârsta mai mică de 6 ani</w:t>
      </w:r>
    </w:p>
    <w:p w14:paraId="793DA744" w14:textId="77777777" w:rsidR="0047360C" w:rsidRPr="0005591E" w:rsidRDefault="0047360C" w:rsidP="0047360C">
      <w:pPr>
        <w:autoSpaceDE w:val="0"/>
        <w:autoSpaceDN w:val="0"/>
        <w:adjustRightInd w:val="0"/>
        <w:rPr>
          <w:color w:val="000000" w:themeColor="text1"/>
        </w:rPr>
      </w:pPr>
    </w:p>
    <w:p w14:paraId="4D46D5D6" w14:textId="77777777" w:rsidR="0047360C" w:rsidRPr="0005591E" w:rsidRDefault="0047360C" w:rsidP="0047360C">
      <w:pPr>
        <w:autoSpaceDE w:val="0"/>
        <w:autoSpaceDN w:val="0"/>
        <w:adjustRightInd w:val="0"/>
        <w:rPr>
          <w:color w:val="000000" w:themeColor="text1"/>
        </w:rPr>
      </w:pPr>
      <w:r w:rsidRPr="0005591E">
        <w:rPr>
          <w:color w:val="000000" w:themeColor="text1"/>
        </w:rPr>
        <w:t xml:space="preserve">Amsparity poate fi disponibil și </w:t>
      </w:r>
      <w:r w:rsidR="00365243" w:rsidRPr="0005591E">
        <w:rPr>
          <w:color w:val="000000" w:themeColor="text1"/>
        </w:rPr>
        <w:t>în</w:t>
      </w:r>
      <w:r w:rsidR="00365243" w:rsidRPr="0005591E" w:rsidDel="00365243">
        <w:rPr>
          <w:color w:val="000000" w:themeColor="text1"/>
        </w:rPr>
        <w:t xml:space="preserve"> </w:t>
      </w:r>
      <w:r w:rsidRPr="0005591E">
        <w:rPr>
          <w:color w:val="000000" w:themeColor="text1"/>
        </w:rPr>
        <w:t xml:space="preserve"> alte concentrații și/sau sub alte forme de prezentare în funcție de nevoile individuale de tratament</w:t>
      </w:r>
    </w:p>
    <w:p w14:paraId="31864F94" w14:textId="77777777" w:rsidR="0047360C" w:rsidRPr="0005591E" w:rsidRDefault="0047360C" w:rsidP="00167809">
      <w:pPr>
        <w:autoSpaceDE w:val="0"/>
        <w:autoSpaceDN w:val="0"/>
        <w:adjustRightInd w:val="0"/>
        <w:rPr>
          <w:color w:val="000000" w:themeColor="text1"/>
        </w:rPr>
      </w:pPr>
    </w:p>
    <w:p w14:paraId="08A7BCA2" w14:textId="77777777" w:rsidR="007D2614" w:rsidRPr="0005591E" w:rsidRDefault="007D2614" w:rsidP="00150D33">
      <w:pPr>
        <w:keepNext/>
        <w:rPr>
          <w:color w:val="000000" w:themeColor="text1"/>
        </w:rPr>
      </w:pPr>
      <w:r w:rsidRPr="0005591E">
        <w:rPr>
          <w:i/>
          <w:color w:val="000000" w:themeColor="text1"/>
        </w:rPr>
        <w:t>Uveita la copii și adolescenți</w:t>
      </w:r>
    </w:p>
    <w:p w14:paraId="25FC3A7E" w14:textId="77777777" w:rsidR="007D2614" w:rsidRPr="0005591E" w:rsidRDefault="007D2614" w:rsidP="00150D33">
      <w:pPr>
        <w:keepNext/>
        <w:rPr>
          <w:color w:val="000000" w:themeColor="text1"/>
        </w:rPr>
      </w:pPr>
    </w:p>
    <w:p w14:paraId="585CAA9F" w14:textId="77777777" w:rsidR="007D2614" w:rsidRPr="0005591E" w:rsidRDefault="007D2614" w:rsidP="00982118">
      <w:pPr>
        <w:rPr>
          <w:color w:val="000000" w:themeColor="text1"/>
        </w:rPr>
      </w:pPr>
      <w:r w:rsidRPr="0005591E">
        <w:rPr>
          <w:color w:val="000000" w:themeColor="text1"/>
        </w:rPr>
        <w:t>Doza de Amsparity recomandată la pacienții copii și adolescenți cu uveită cu vârsta începând de la 2 ani se stabilește în funcție de greutatea pacientului (Tabelul </w:t>
      </w:r>
      <w:r w:rsidR="00167809" w:rsidRPr="0005591E">
        <w:rPr>
          <w:color w:val="000000" w:themeColor="text1"/>
        </w:rPr>
        <w:t>6</w:t>
      </w:r>
      <w:r w:rsidRPr="0005591E">
        <w:rPr>
          <w:color w:val="000000" w:themeColor="text1"/>
        </w:rPr>
        <w:t xml:space="preserve">). Amsparity se administrează prin injecție subcutanată. </w:t>
      </w:r>
    </w:p>
    <w:p w14:paraId="760A6E19" w14:textId="77777777" w:rsidR="007D2614" w:rsidRPr="0005591E" w:rsidRDefault="007D2614" w:rsidP="00982118">
      <w:pPr>
        <w:rPr>
          <w:color w:val="000000" w:themeColor="text1"/>
        </w:rPr>
      </w:pPr>
    </w:p>
    <w:p w14:paraId="092EBB35" w14:textId="77777777" w:rsidR="00C57DA3" w:rsidRPr="0005591E" w:rsidRDefault="00C57DA3" w:rsidP="00982118">
      <w:pPr>
        <w:rPr>
          <w:color w:val="000000" w:themeColor="text1"/>
        </w:rPr>
      </w:pPr>
      <w:r w:rsidRPr="0005591E">
        <w:rPr>
          <w:color w:val="000000" w:themeColor="text1"/>
        </w:rPr>
        <w:t>La copii și adolescenți cu uveită, nu există date privind utilizarea tratamentului cu adalimumab fără tratament asociat cu metotrexat.</w:t>
      </w:r>
    </w:p>
    <w:p w14:paraId="60D0991F" w14:textId="77777777" w:rsidR="00C57DA3" w:rsidRPr="0005591E" w:rsidRDefault="00C57DA3" w:rsidP="00982118">
      <w:pPr>
        <w:rPr>
          <w:color w:val="000000" w:themeColor="text1"/>
          <w:u w:val="single"/>
        </w:rPr>
      </w:pPr>
    </w:p>
    <w:p w14:paraId="3D8F354B" w14:textId="77777777" w:rsidR="00C57DA3" w:rsidRPr="0005591E" w:rsidRDefault="00C57DA3" w:rsidP="008832DA">
      <w:pPr>
        <w:keepNext/>
        <w:rPr>
          <w:b/>
          <w:color w:val="000000" w:themeColor="text1"/>
        </w:rPr>
      </w:pPr>
      <w:r w:rsidRPr="0005591E">
        <w:rPr>
          <w:b/>
          <w:color w:val="000000" w:themeColor="text1"/>
        </w:rPr>
        <w:t>Tabelul </w:t>
      </w:r>
      <w:r w:rsidR="000068D6" w:rsidRPr="0005591E">
        <w:rPr>
          <w:b/>
          <w:color w:val="000000" w:themeColor="text1"/>
        </w:rPr>
        <w:t>6</w:t>
      </w:r>
      <w:r w:rsidR="00A00FE6" w:rsidRPr="0005591E">
        <w:rPr>
          <w:b/>
          <w:color w:val="000000" w:themeColor="text1"/>
        </w:rPr>
        <w:t>.</w:t>
      </w:r>
      <w:r w:rsidRPr="0005591E">
        <w:rPr>
          <w:b/>
          <w:color w:val="000000" w:themeColor="text1"/>
        </w:rPr>
        <w:t xml:space="preserve"> </w:t>
      </w:r>
      <w:r w:rsidR="006A1144" w:rsidRPr="0005591E">
        <w:rPr>
          <w:b/>
          <w:color w:val="000000" w:themeColor="text1"/>
        </w:rPr>
        <w:t>Doza de Amsparity la pacienți copii și adolescenți cu uveită</w:t>
      </w:r>
    </w:p>
    <w:p w14:paraId="39FC61D4" w14:textId="77777777" w:rsidR="00C57DA3" w:rsidRPr="0005591E" w:rsidRDefault="00C57DA3"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5"/>
      </w:tblGrid>
      <w:tr w:rsidR="00C57DA3" w:rsidRPr="0005591E" w14:paraId="6BCEDE63" w14:textId="77777777">
        <w:tc>
          <w:tcPr>
            <w:tcW w:w="4651" w:type="dxa"/>
            <w:shd w:val="clear" w:color="auto" w:fill="auto"/>
          </w:tcPr>
          <w:p w14:paraId="2241C4DB" w14:textId="77777777" w:rsidR="00C57DA3" w:rsidRPr="0005591E" w:rsidRDefault="00C57DA3" w:rsidP="00982118">
            <w:pPr>
              <w:jc w:val="center"/>
              <w:rPr>
                <w:color w:val="000000" w:themeColor="text1"/>
              </w:rPr>
            </w:pPr>
            <w:r w:rsidRPr="0005591E">
              <w:rPr>
                <w:b/>
                <w:color w:val="000000" w:themeColor="text1"/>
              </w:rPr>
              <w:t>Greutate pacient</w:t>
            </w:r>
          </w:p>
        </w:tc>
        <w:tc>
          <w:tcPr>
            <w:tcW w:w="4652" w:type="dxa"/>
            <w:shd w:val="clear" w:color="auto" w:fill="auto"/>
          </w:tcPr>
          <w:p w14:paraId="5029B9EF" w14:textId="77777777" w:rsidR="00C57DA3" w:rsidRPr="0005591E" w:rsidRDefault="00C57DA3" w:rsidP="00982118">
            <w:pPr>
              <w:jc w:val="center"/>
              <w:rPr>
                <w:color w:val="000000" w:themeColor="text1"/>
              </w:rPr>
            </w:pPr>
            <w:r w:rsidRPr="0005591E">
              <w:rPr>
                <w:b/>
                <w:color w:val="000000" w:themeColor="text1"/>
              </w:rPr>
              <w:t>Doza</w:t>
            </w:r>
          </w:p>
        </w:tc>
      </w:tr>
      <w:tr w:rsidR="00C57DA3" w:rsidRPr="0005591E" w14:paraId="2903F66C" w14:textId="77777777">
        <w:tc>
          <w:tcPr>
            <w:tcW w:w="4651" w:type="dxa"/>
            <w:shd w:val="clear" w:color="auto" w:fill="auto"/>
          </w:tcPr>
          <w:p w14:paraId="7A3670A0" w14:textId="77777777" w:rsidR="00C57DA3" w:rsidRPr="0005591E" w:rsidRDefault="00C57DA3" w:rsidP="00982118">
            <w:pPr>
              <w:jc w:val="center"/>
              <w:rPr>
                <w:color w:val="000000" w:themeColor="text1"/>
              </w:rPr>
            </w:pPr>
            <w:r w:rsidRPr="0005591E">
              <w:rPr>
                <w:color w:val="000000" w:themeColor="text1"/>
              </w:rPr>
              <w:t>&lt; 30 kg</w:t>
            </w:r>
          </w:p>
        </w:tc>
        <w:tc>
          <w:tcPr>
            <w:tcW w:w="4652" w:type="dxa"/>
            <w:shd w:val="clear" w:color="auto" w:fill="auto"/>
          </w:tcPr>
          <w:p w14:paraId="158BA349" w14:textId="77777777" w:rsidR="00C57DA3" w:rsidRPr="0005591E" w:rsidRDefault="00C57DA3" w:rsidP="00150D33">
            <w:pPr>
              <w:rPr>
                <w:color w:val="000000" w:themeColor="text1"/>
              </w:rPr>
            </w:pPr>
            <w:r w:rsidRPr="0005591E">
              <w:rPr>
                <w:color w:val="000000" w:themeColor="text1"/>
              </w:rPr>
              <w:t>20 mg o dată la două săptămâni asociat cu metotrexat</w:t>
            </w:r>
          </w:p>
        </w:tc>
      </w:tr>
      <w:tr w:rsidR="00C57DA3" w:rsidRPr="0005591E" w14:paraId="519F64CB" w14:textId="77777777">
        <w:tc>
          <w:tcPr>
            <w:tcW w:w="4651" w:type="dxa"/>
            <w:shd w:val="clear" w:color="auto" w:fill="auto"/>
          </w:tcPr>
          <w:p w14:paraId="18114AFA" w14:textId="77777777" w:rsidR="00C57DA3" w:rsidRPr="0005591E" w:rsidRDefault="00C57DA3" w:rsidP="00982118">
            <w:pPr>
              <w:jc w:val="center"/>
              <w:rPr>
                <w:color w:val="000000" w:themeColor="text1"/>
              </w:rPr>
            </w:pPr>
            <w:r w:rsidRPr="0005591E">
              <w:rPr>
                <w:color w:val="000000" w:themeColor="text1"/>
              </w:rPr>
              <w:t>≥ 30 kg</w:t>
            </w:r>
          </w:p>
        </w:tc>
        <w:tc>
          <w:tcPr>
            <w:tcW w:w="4652" w:type="dxa"/>
            <w:shd w:val="clear" w:color="auto" w:fill="auto"/>
          </w:tcPr>
          <w:p w14:paraId="6A762612" w14:textId="77777777" w:rsidR="00C57DA3" w:rsidRPr="0005591E" w:rsidRDefault="00C57DA3" w:rsidP="00150D33">
            <w:pPr>
              <w:rPr>
                <w:color w:val="000000" w:themeColor="text1"/>
              </w:rPr>
            </w:pPr>
            <w:r w:rsidRPr="0005591E">
              <w:rPr>
                <w:color w:val="000000" w:themeColor="text1"/>
              </w:rPr>
              <w:t>40 mg o dată la două săptămâni asociat cu metotrexat</w:t>
            </w:r>
          </w:p>
        </w:tc>
      </w:tr>
    </w:tbl>
    <w:p w14:paraId="6AEA9AEE" w14:textId="77777777" w:rsidR="00C57DA3" w:rsidRPr="0005591E" w:rsidRDefault="00C57DA3" w:rsidP="00982118">
      <w:pPr>
        <w:rPr>
          <w:color w:val="000000" w:themeColor="text1"/>
        </w:rPr>
      </w:pPr>
    </w:p>
    <w:p w14:paraId="45469ED6" w14:textId="77777777" w:rsidR="007D2614" w:rsidRPr="0005591E" w:rsidRDefault="007D2614" w:rsidP="00982118">
      <w:pPr>
        <w:rPr>
          <w:color w:val="000000" w:themeColor="text1"/>
        </w:rPr>
      </w:pPr>
      <w:r w:rsidRPr="0005591E">
        <w:rPr>
          <w:color w:val="000000" w:themeColor="text1"/>
        </w:rPr>
        <w:t>Atunci când se inițiază tratamentul cu Amsparity, o doză de încărcare de 40 mg la pacienții cu greutate &lt; 30 kg sau 80 mg la pacienții cu greutatea ≥ 30 kg poate fi administrată cu o săptămână înainte de începerea tratamentului de menținere. Nu sunt disponibile date clinice privind utilizarea unei doze de încărcare cu Amsparity la copii cu vârsta &lt; 6 ani (vezi pct. 5.2).</w:t>
      </w:r>
    </w:p>
    <w:p w14:paraId="414853AE" w14:textId="77777777" w:rsidR="007D2614" w:rsidRPr="0005591E" w:rsidRDefault="007D2614" w:rsidP="00982118">
      <w:pPr>
        <w:rPr>
          <w:i/>
          <w:color w:val="000000" w:themeColor="text1"/>
          <w:u w:val="single"/>
        </w:rPr>
      </w:pPr>
    </w:p>
    <w:p w14:paraId="0EBF0F2F" w14:textId="77777777" w:rsidR="007D2614" w:rsidRPr="0005591E" w:rsidRDefault="007D2614" w:rsidP="00982118">
      <w:pPr>
        <w:rPr>
          <w:color w:val="000000" w:themeColor="text1"/>
        </w:rPr>
      </w:pPr>
      <w:r w:rsidRPr="0005591E">
        <w:rPr>
          <w:color w:val="000000" w:themeColor="text1"/>
        </w:rPr>
        <w:t>Pentru această indicație, utilizarea medicamentului adalimumab la copii cu vârsta mai mică de 2 ani nu este relevantă.</w:t>
      </w:r>
    </w:p>
    <w:p w14:paraId="52B630CD" w14:textId="77777777" w:rsidR="007D2614" w:rsidRPr="0005591E" w:rsidRDefault="007D2614" w:rsidP="00982118">
      <w:pPr>
        <w:rPr>
          <w:color w:val="000000" w:themeColor="text1"/>
        </w:rPr>
      </w:pPr>
    </w:p>
    <w:p w14:paraId="327B0130" w14:textId="77777777" w:rsidR="007D2614" w:rsidRPr="0005591E" w:rsidRDefault="007D2614" w:rsidP="00982118">
      <w:pPr>
        <w:rPr>
          <w:color w:val="000000" w:themeColor="text1"/>
        </w:rPr>
      </w:pPr>
      <w:r w:rsidRPr="0005591E">
        <w:rPr>
          <w:color w:val="000000" w:themeColor="text1"/>
        </w:rPr>
        <w:t>Se recomandă ca beneficiile și riscurile continuării tratamentului pe termen lung să fie evaluate anual (vezi pct. 5.1).</w:t>
      </w:r>
    </w:p>
    <w:p w14:paraId="33E96AAD" w14:textId="77777777" w:rsidR="00C46587" w:rsidRPr="0005591E" w:rsidRDefault="00C46587" w:rsidP="00982118">
      <w:pPr>
        <w:rPr>
          <w:color w:val="000000" w:themeColor="text1"/>
        </w:rPr>
      </w:pPr>
    </w:p>
    <w:p w14:paraId="1CAE3954" w14:textId="77777777" w:rsidR="00287241" w:rsidRPr="0005591E" w:rsidRDefault="006A1144" w:rsidP="00982118">
      <w:pPr>
        <w:rPr>
          <w:color w:val="000000" w:themeColor="text1"/>
        </w:rPr>
      </w:pPr>
      <w:r w:rsidRPr="0005591E">
        <w:rPr>
          <w:color w:val="000000" w:themeColor="text1"/>
        </w:rPr>
        <w:t>Amsparity poate fi disponibil și cu alte concentrații și/sau sub alte forme de prezentare în funcție de nevoile individuale de tratament.</w:t>
      </w:r>
    </w:p>
    <w:p w14:paraId="62DA141F" w14:textId="77777777" w:rsidR="00947BFC" w:rsidRPr="0005591E" w:rsidRDefault="00947BFC" w:rsidP="00982118">
      <w:pPr>
        <w:rPr>
          <w:color w:val="000000" w:themeColor="text1"/>
        </w:rPr>
      </w:pPr>
    </w:p>
    <w:p w14:paraId="6342C379" w14:textId="77777777" w:rsidR="00C46587" w:rsidRPr="0005591E" w:rsidRDefault="00C46587" w:rsidP="00982118">
      <w:pPr>
        <w:keepNext/>
        <w:rPr>
          <w:color w:val="000000" w:themeColor="text1"/>
          <w:u w:val="single"/>
        </w:rPr>
      </w:pPr>
      <w:r w:rsidRPr="0005591E">
        <w:rPr>
          <w:color w:val="000000" w:themeColor="text1"/>
          <w:u w:val="single"/>
        </w:rPr>
        <w:t xml:space="preserve">Mod de administrare </w:t>
      </w:r>
    </w:p>
    <w:p w14:paraId="1351ED79" w14:textId="77777777" w:rsidR="00C46587" w:rsidRPr="0005591E" w:rsidRDefault="00C46587" w:rsidP="00982118">
      <w:pPr>
        <w:keepNext/>
        <w:rPr>
          <w:color w:val="000000" w:themeColor="text1"/>
        </w:rPr>
      </w:pPr>
    </w:p>
    <w:p w14:paraId="490FFFBE" w14:textId="77777777" w:rsidR="00C46587" w:rsidRPr="0005591E" w:rsidRDefault="006A1144" w:rsidP="00982118">
      <w:pPr>
        <w:rPr>
          <w:color w:val="000000" w:themeColor="text1"/>
        </w:rPr>
      </w:pPr>
      <w:r w:rsidRPr="0005591E">
        <w:rPr>
          <w:color w:val="000000" w:themeColor="text1"/>
        </w:rPr>
        <w:t xml:space="preserve">Amsparity se administrează prin injecție subcutanată. Instrucțiuni complete privind administrarea sunt disponibile în prospect. </w:t>
      </w:r>
    </w:p>
    <w:p w14:paraId="05D2EC20" w14:textId="77777777" w:rsidR="00C46587" w:rsidRPr="0005591E" w:rsidRDefault="00C46587" w:rsidP="00982118">
      <w:pPr>
        <w:rPr>
          <w:color w:val="000000" w:themeColor="text1"/>
        </w:rPr>
      </w:pPr>
    </w:p>
    <w:p w14:paraId="07B941C6" w14:textId="77777777" w:rsidR="00C46587" w:rsidRPr="0005591E" w:rsidRDefault="006A1144" w:rsidP="00982118">
      <w:pPr>
        <w:rPr>
          <w:color w:val="000000" w:themeColor="text1"/>
        </w:rPr>
      </w:pPr>
      <w:r w:rsidRPr="0005591E">
        <w:rPr>
          <w:color w:val="000000" w:themeColor="text1"/>
        </w:rPr>
        <w:t>Amsparity este disponibil și cu alte concentrații și sub alte forme de prezentare.</w:t>
      </w:r>
    </w:p>
    <w:p w14:paraId="691CFA9B" w14:textId="77777777" w:rsidR="002327BB" w:rsidRPr="0005591E" w:rsidRDefault="002327BB" w:rsidP="00982118">
      <w:pPr>
        <w:rPr>
          <w:color w:val="000000" w:themeColor="text1"/>
        </w:rPr>
      </w:pPr>
    </w:p>
    <w:p w14:paraId="17C6F68F" w14:textId="77777777" w:rsidR="00C46587" w:rsidRPr="0005591E" w:rsidRDefault="00C46587" w:rsidP="00982118">
      <w:pPr>
        <w:keepNext/>
        <w:tabs>
          <w:tab w:val="left" w:pos="562"/>
        </w:tabs>
        <w:rPr>
          <w:b/>
          <w:color w:val="000000" w:themeColor="text1"/>
        </w:rPr>
      </w:pPr>
      <w:r w:rsidRPr="0005591E">
        <w:rPr>
          <w:b/>
          <w:color w:val="000000" w:themeColor="text1"/>
        </w:rPr>
        <w:t>4.3</w:t>
      </w:r>
      <w:r w:rsidRPr="0005591E">
        <w:rPr>
          <w:b/>
          <w:color w:val="000000" w:themeColor="text1"/>
        </w:rPr>
        <w:tab/>
        <w:t xml:space="preserve">Contraindicații </w:t>
      </w:r>
    </w:p>
    <w:p w14:paraId="46ED9527" w14:textId="77777777" w:rsidR="00C46587" w:rsidRPr="0005591E" w:rsidRDefault="00C46587" w:rsidP="00982118">
      <w:pPr>
        <w:keepNext/>
        <w:rPr>
          <w:color w:val="000000" w:themeColor="text1"/>
        </w:rPr>
      </w:pPr>
    </w:p>
    <w:p w14:paraId="237FE4C4" w14:textId="77777777" w:rsidR="00C46587" w:rsidRPr="0005591E" w:rsidRDefault="00C46587" w:rsidP="00982118">
      <w:pPr>
        <w:rPr>
          <w:color w:val="000000" w:themeColor="text1"/>
        </w:rPr>
      </w:pPr>
      <w:r w:rsidRPr="0005591E">
        <w:rPr>
          <w:color w:val="000000" w:themeColor="text1"/>
        </w:rPr>
        <w:t xml:space="preserve">Hipersensibilitate la substanța activă sau la oricare dintre excipienții enumerați la pct. 6.1. </w:t>
      </w:r>
    </w:p>
    <w:p w14:paraId="7C7806BF" w14:textId="77777777" w:rsidR="00C46587" w:rsidRPr="0005591E" w:rsidRDefault="00C46587" w:rsidP="00982118">
      <w:pPr>
        <w:rPr>
          <w:color w:val="000000" w:themeColor="text1"/>
        </w:rPr>
      </w:pPr>
    </w:p>
    <w:p w14:paraId="23A7BB89" w14:textId="77777777" w:rsidR="00C46587" w:rsidRPr="0005591E" w:rsidRDefault="00C46587" w:rsidP="00982118">
      <w:pPr>
        <w:rPr>
          <w:color w:val="000000" w:themeColor="text1"/>
        </w:rPr>
      </w:pPr>
      <w:r w:rsidRPr="0005591E">
        <w:rPr>
          <w:color w:val="000000" w:themeColor="text1"/>
        </w:rPr>
        <w:t xml:space="preserve">Tuberculoză activă sau alte infecții grave cum sunt stări septice și infecții oportuniste (vezi pct. 4.4). </w:t>
      </w:r>
    </w:p>
    <w:p w14:paraId="74D22AD8" w14:textId="77777777" w:rsidR="00C46587" w:rsidRPr="0005591E" w:rsidRDefault="00C46587" w:rsidP="00982118">
      <w:pPr>
        <w:rPr>
          <w:color w:val="000000" w:themeColor="text1"/>
        </w:rPr>
      </w:pPr>
    </w:p>
    <w:p w14:paraId="3DC28386" w14:textId="77777777" w:rsidR="00C46587" w:rsidRPr="0005591E" w:rsidRDefault="00C46587" w:rsidP="00982118">
      <w:pPr>
        <w:rPr>
          <w:color w:val="000000" w:themeColor="text1"/>
        </w:rPr>
      </w:pPr>
      <w:r w:rsidRPr="0005591E">
        <w:rPr>
          <w:color w:val="000000" w:themeColor="text1"/>
        </w:rPr>
        <w:t>Insuficiență cardiacă moderată până la severă (clasa III/IV NYHA) (vezi pct.</w:t>
      </w:r>
      <w:r w:rsidR="00A00FE6" w:rsidRPr="0005591E">
        <w:rPr>
          <w:color w:val="000000" w:themeColor="text1"/>
        </w:rPr>
        <w:t> </w:t>
      </w:r>
      <w:r w:rsidRPr="0005591E">
        <w:rPr>
          <w:color w:val="000000" w:themeColor="text1"/>
        </w:rPr>
        <w:t xml:space="preserve">4.4). </w:t>
      </w:r>
    </w:p>
    <w:p w14:paraId="6A3C8A9D" w14:textId="77777777" w:rsidR="00C46587" w:rsidRPr="0005591E" w:rsidRDefault="00C46587" w:rsidP="00982118">
      <w:pPr>
        <w:rPr>
          <w:color w:val="000000" w:themeColor="text1"/>
        </w:rPr>
      </w:pPr>
    </w:p>
    <w:p w14:paraId="2F9E8832" w14:textId="77777777" w:rsidR="00C46587" w:rsidRPr="0005591E" w:rsidRDefault="00C46587" w:rsidP="00DC3A99">
      <w:pPr>
        <w:keepNext/>
        <w:tabs>
          <w:tab w:val="left" w:pos="562"/>
        </w:tabs>
        <w:rPr>
          <w:b/>
          <w:color w:val="000000" w:themeColor="text1"/>
        </w:rPr>
      </w:pPr>
      <w:r w:rsidRPr="0005591E">
        <w:rPr>
          <w:b/>
          <w:color w:val="000000" w:themeColor="text1"/>
        </w:rPr>
        <w:lastRenderedPageBreak/>
        <w:t>4.4</w:t>
      </w:r>
      <w:r w:rsidRPr="0005591E">
        <w:rPr>
          <w:b/>
          <w:color w:val="000000" w:themeColor="text1"/>
        </w:rPr>
        <w:tab/>
        <w:t xml:space="preserve">Atenționări și precauții speciale pentru utilizare </w:t>
      </w:r>
    </w:p>
    <w:p w14:paraId="6FDBB3DD" w14:textId="77777777" w:rsidR="00C46587" w:rsidRPr="0005591E" w:rsidRDefault="00C46587" w:rsidP="00DC3A99">
      <w:pPr>
        <w:keepNext/>
        <w:rPr>
          <w:color w:val="000000" w:themeColor="text1"/>
        </w:rPr>
      </w:pPr>
    </w:p>
    <w:p w14:paraId="5A900CFC" w14:textId="77777777" w:rsidR="00C57DA3" w:rsidRPr="0005591E" w:rsidRDefault="00C57DA3" w:rsidP="00DC3A99">
      <w:pPr>
        <w:keepNext/>
        <w:rPr>
          <w:color w:val="000000" w:themeColor="text1"/>
          <w:u w:val="single"/>
        </w:rPr>
      </w:pPr>
      <w:r w:rsidRPr="0005591E">
        <w:rPr>
          <w:color w:val="000000" w:themeColor="text1"/>
          <w:u w:val="single"/>
        </w:rPr>
        <w:t>Trasabilitate</w:t>
      </w:r>
    </w:p>
    <w:p w14:paraId="634F085F" w14:textId="77777777" w:rsidR="00C57DA3" w:rsidRPr="0005591E" w:rsidRDefault="00C57DA3" w:rsidP="00DC3A99">
      <w:pPr>
        <w:keepNext/>
        <w:rPr>
          <w:color w:val="000000" w:themeColor="text1"/>
        </w:rPr>
      </w:pPr>
    </w:p>
    <w:p w14:paraId="6A0102C5" w14:textId="77777777" w:rsidR="00C46587" w:rsidRPr="0005591E" w:rsidRDefault="00C46587" w:rsidP="00982118">
      <w:pPr>
        <w:rPr>
          <w:color w:val="000000" w:themeColor="text1"/>
        </w:rPr>
      </w:pPr>
      <w:r w:rsidRPr="0005591E">
        <w:rPr>
          <w:color w:val="000000" w:themeColor="text1"/>
        </w:rPr>
        <w:t xml:space="preserve">Pentru a avea sub control trasabilitatea medicamentelor biologice, numele și numărul lotului medicamentului administrat trebuie înregistrate cu atenție. </w:t>
      </w:r>
    </w:p>
    <w:p w14:paraId="43D42CBD" w14:textId="77777777" w:rsidR="00C46587" w:rsidRPr="0005591E" w:rsidRDefault="00C46587" w:rsidP="00982118">
      <w:pPr>
        <w:rPr>
          <w:color w:val="000000" w:themeColor="text1"/>
        </w:rPr>
      </w:pPr>
    </w:p>
    <w:p w14:paraId="3DC51B16" w14:textId="77777777" w:rsidR="00C46587" w:rsidRPr="0005591E" w:rsidRDefault="00C46587" w:rsidP="00DC3A99">
      <w:pPr>
        <w:keepNext/>
        <w:rPr>
          <w:color w:val="000000" w:themeColor="text1"/>
          <w:u w:val="single"/>
        </w:rPr>
      </w:pPr>
      <w:r w:rsidRPr="0005591E">
        <w:rPr>
          <w:color w:val="000000" w:themeColor="text1"/>
          <w:u w:val="single"/>
        </w:rPr>
        <w:t xml:space="preserve">Infecții </w:t>
      </w:r>
    </w:p>
    <w:p w14:paraId="4DACFF52" w14:textId="77777777" w:rsidR="00C46587" w:rsidRPr="0005591E" w:rsidRDefault="00C46587" w:rsidP="00DC3A99">
      <w:pPr>
        <w:keepNext/>
        <w:rPr>
          <w:color w:val="000000" w:themeColor="text1"/>
        </w:rPr>
      </w:pPr>
    </w:p>
    <w:p w14:paraId="00CBCEF3" w14:textId="77777777" w:rsidR="00C46587" w:rsidRPr="0005591E" w:rsidRDefault="00C46587" w:rsidP="00982118">
      <w:pPr>
        <w:rPr>
          <w:color w:val="000000" w:themeColor="text1"/>
        </w:rPr>
      </w:pPr>
      <w:r w:rsidRPr="0005591E">
        <w:rPr>
          <w:color w:val="000000" w:themeColor="text1"/>
        </w:rPr>
        <w:t xml:space="preserve">Pacienții care utilizează antagoniști TNF au un risc crescut de apariție a infecțiilor severe. Alterarea funcției pulmonare poate crește riscul de apariție a infecțiilor. Prin urmare, pacienții trebuie monitorizați atent în vederea detectării infecțiilor, inclusiv a tuberculozei, înainte, în timpul și după tratamentul cu Amsparity. Deoarece eliminarea adalimumabului poate dura până la patru luni, monitorizarea trebuie continuată pe întreg parcursul acestei perioade. </w:t>
      </w:r>
    </w:p>
    <w:p w14:paraId="25CEF1CF" w14:textId="77777777" w:rsidR="00C46587" w:rsidRPr="0005591E" w:rsidRDefault="00C46587" w:rsidP="00982118">
      <w:pPr>
        <w:rPr>
          <w:color w:val="000000" w:themeColor="text1"/>
        </w:rPr>
      </w:pPr>
    </w:p>
    <w:p w14:paraId="0F1F4827" w14:textId="77777777" w:rsidR="00C46587" w:rsidRPr="0005591E" w:rsidRDefault="00C46587" w:rsidP="00982118">
      <w:pPr>
        <w:rPr>
          <w:color w:val="000000" w:themeColor="text1"/>
        </w:rPr>
      </w:pPr>
      <w:r w:rsidRPr="0005591E">
        <w:rPr>
          <w:color w:val="000000" w:themeColor="text1"/>
        </w:rPr>
        <w:t xml:space="preserve">Tratamentul cu Amsparity nu trebuie inițiat în cazul pacienților cu infecții active, inclusiv infecții cronice sau localizate, până când acestea nu sunt controlate. Înainte de începerea tratamentului cu Amsparity, trebuie luate în considerare riscul și beneficiile tratamentului în cazul pacienților care au fost expuși la tuberculoză și a pacienților care au călătorit în zone cu risc crescut de tuberculoză sau zone endemice de micoze, cum ar fi histoplasmoză, coccidioidomicoză sau blastomicoză (vezi </w:t>
      </w:r>
      <w:r w:rsidRPr="0005591E">
        <w:rPr>
          <w:i/>
          <w:color w:val="000000" w:themeColor="text1"/>
        </w:rPr>
        <w:t>Alte infecții oportuniste</w:t>
      </w:r>
      <w:r w:rsidRPr="0005591E">
        <w:rPr>
          <w:color w:val="000000" w:themeColor="text1"/>
        </w:rPr>
        <w:t xml:space="preserve">). </w:t>
      </w:r>
    </w:p>
    <w:p w14:paraId="3E1FB6C1" w14:textId="77777777" w:rsidR="00C46587" w:rsidRPr="0005591E" w:rsidRDefault="00C46587" w:rsidP="00982118">
      <w:pPr>
        <w:rPr>
          <w:color w:val="000000" w:themeColor="text1"/>
        </w:rPr>
      </w:pPr>
    </w:p>
    <w:p w14:paraId="61B2DD3F" w14:textId="77777777" w:rsidR="00C46587" w:rsidRPr="0005591E" w:rsidRDefault="00C46587" w:rsidP="00982118">
      <w:pPr>
        <w:rPr>
          <w:color w:val="000000" w:themeColor="text1"/>
        </w:rPr>
      </w:pPr>
      <w:r w:rsidRPr="0005591E">
        <w:rPr>
          <w:color w:val="000000" w:themeColor="text1"/>
        </w:rPr>
        <w:t xml:space="preserve">Pacienții care dezvoltă o nouă infecție pe durata tratamentului cu Amsparity trebuie monitorizați atent și supuși unei evaluări complete a diagnosticului. Administrarea Amsparity trebuie întreruptă dacă un pacient prezintă o nouă infecție gravă sau sepsis și trebuie început un tratament adecvat antimicrobian sau antimicotic, până când infecția este controlată. Este necesară prudență din partea medicilor atunci când trebuie să se ia în considerare recomandarea tratamentului cu Amsparity la pacienții cu antecedente de infecții recidivante sau cu boli de fond care pot predispune la infecții, inclusiv utilizarea concomitentă a medicamentelor imunosupresoare. </w:t>
      </w:r>
    </w:p>
    <w:p w14:paraId="25DE94DA" w14:textId="77777777" w:rsidR="00C46587" w:rsidRPr="0005591E" w:rsidRDefault="00C46587" w:rsidP="00982118">
      <w:pPr>
        <w:rPr>
          <w:color w:val="000000" w:themeColor="text1"/>
        </w:rPr>
      </w:pPr>
    </w:p>
    <w:p w14:paraId="6701364D" w14:textId="77777777" w:rsidR="00C46587" w:rsidRPr="0005591E" w:rsidRDefault="00C46587" w:rsidP="00DC3A99">
      <w:pPr>
        <w:keepNext/>
        <w:rPr>
          <w:i/>
          <w:color w:val="000000" w:themeColor="text1"/>
        </w:rPr>
      </w:pPr>
      <w:r w:rsidRPr="0005591E">
        <w:rPr>
          <w:i/>
          <w:color w:val="000000" w:themeColor="text1"/>
        </w:rPr>
        <w:t xml:space="preserve">Infecții grave </w:t>
      </w:r>
    </w:p>
    <w:p w14:paraId="348D1046" w14:textId="77777777" w:rsidR="00C46587" w:rsidRPr="0005591E" w:rsidRDefault="00C46587" w:rsidP="00DC3A99">
      <w:pPr>
        <w:keepNext/>
        <w:rPr>
          <w:color w:val="000000" w:themeColor="text1"/>
        </w:rPr>
      </w:pPr>
    </w:p>
    <w:p w14:paraId="22B62147" w14:textId="77777777" w:rsidR="00C46587" w:rsidRPr="0005591E" w:rsidRDefault="00C46587" w:rsidP="00982118">
      <w:pPr>
        <w:rPr>
          <w:color w:val="000000" w:themeColor="text1"/>
        </w:rPr>
      </w:pPr>
      <w:r w:rsidRPr="0005591E">
        <w:rPr>
          <w:color w:val="000000" w:themeColor="text1"/>
        </w:rPr>
        <w:t xml:space="preserve">S-au raportat infecții grave, inclusiv sepsis cauzat de infecții bacteriene, micobacteriene, infecții micotice invazive, parazitare, virale sau alte infecții oportuniste cum sunt listerioza, legioneloză și pneomocistoza, la pacienții care utilizează adalimumab. </w:t>
      </w:r>
    </w:p>
    <w:p w14:paraId="40275E16" w14:textId="77777777" w:rsidR="00C46587" w:rsidRPr="0005591E" w:rsidRDefault="00C46587" w:rsidP="00982118">
      <w:pPr>
        <w:rPr>
          <w:color w:val="000000" w:themeColor="text1"/>
        </w:rPr>
      </w:pPr>
    </w:p>
    <w:p w14:paraId="41513BCC" w14:textId="77777777" w:rsidR="00C46587" w:rsidRPr="0005591E" w:rsidRDefault="00C46587" w:rsidP="00982118">
      <w:pPr>
        <w:rPr>
          <w:color w:val="000000" w:themeColor="text1"/>
        </w:rPr>
      </w:pPr>
      <w:r w:rsidRPr="0005591E">
        <w:rPr>
          <w:color w:val="000000" w:themeColor="text1"/>
        </w:rPr>
        <w:t xml:space="preserve">Alte infecții grave raportate în studii clinice sunt pneumonia, pielonefrita, artrita septică și septicemia. S-au raportat spitalizări sau decese ca urmare a infecțiilor. </w:t>
      </w:r>
    </w:p>
    <w:p w14:paraId="646FD7B9" w14:textId="77777777" w:rsidR="00C46587" w:rsidRPr="0005591E" w:rsidRDefault="00C46587" w:rsidP="00982118">
      <w:pPr>
        <w:rPr>
          <w:color w:val="000000" w:themeColor="text1"/>
        </w:rPr>
      </w:pPr>
    </w:p>
    <w:p w14:paraId="31B3D383" w14:textId="77777777" w:rsidR="00C46587" w:rsidRPr="0005591E" w:rsidRDefault="00C46587" w:rsidP="00982118">
      <w:pPr>
        <w:keepNext/>
        <w:rPr>
          <w:i/>
          <w:color w:val="000000" w:themeColor="text1"/>
        </w:rPr>
      </w:pPr>
      <w:r w:rsidRPr="0005591E">
        <w:rPr>
          <w:i/>
          <w:color w:val="000000" w:themeColor="text1"/>
        </w:rPr>
        <w:t xml:space="preserve">Tuberculoza </w:t>
      </w:r>
    </w:p>
    <w:p w14:paraId="5AC6135E" w14:textId="77777777" w:rsidR="00C46587" w:rsidRPr="0005591E" w:rsidRDefault="00C46587" w:rsidP="00982118">
      <w:pPr>
        <w:keepNext/>
        <w:rPr>
          <w:color w:val="000000" w:themeColor="text1"/>
        </w:rPr>
      </w:pPr>
    </w:p>
    <w:p w14:paraId="7BE1E1A0" w14:textId="77777777" w:rsidR="00C46587" w:rsidRPr="0005591E" w:rsidRDefault="00C46587" w:rsidP="00982118">
      <w:pPr>
        <w:rPr>
          <w:color w:val="000000" w:themeColor="text1"/>
        </w:rPr>
      </w:pPr>
      <w:r w:rsidRPr="0005591E">
        <w:rPr>
          <w:color w:val="000000" w:themeColor="text1"/>
        </w:rPr>
        <w:t xml:space="preserve">Au fost raportate cazuri de tuberculoză, inclusiv reactivarea și debutul tuberculozei la pacienții care utilizează adalimumab. Raportările includ cazuri de tuberculoză pulmonară și extrapulmonară (adică forma diseminată). </w:t>
      </w:r>
    </w:p>
    <w:p w14:paraId="2399A738" w14:textId="77777777" w:rsidR="00C46587" w:rsidRPr="0005591E" w:rsidRDefault="00C46587" w:rsidP="00982118">
      <w:pPr>
        <w:rPr>
          <w:color w:val="000000" w:themeColor="text1"/>
        </w:rPr>
      </w:pPr>
    </w:p>
    <w:p w14:paraId="58B0DEFE" w14:textId="77777777" w:rsidR="00C46587" w:rsidRPr="0005591E" w:rsidRDefault="00C46587" w:rsidP="00982118">
      <w:pPr>
        <w:rPr>
          <w:color w:val="000000" w:themeColor="text1"/>
        </w:rPr>
      </w:pPr>
      <w:r w:rsidRPr="0005591E">
        <w:rPr>
          <w:color w:val="000000" w:themeColor="text1"/>
        </w:rPr>
        <w:t xml:space="preserve">Înainte de inițierea tratamentului cu Amsparity, toți pacienții trebuie evaluați pentru depistarea tuberculozei active și inactive („latente”). Această evaluare trebuie să includă un control medical detaliat al pacienților, care să cuprindă antecedente privind tuberculoza sau un posibil contact anterior cu persoane cu tuberculoză activă, precum și tratament imunosupresor anterior și/sau prezent. Testele de screening adecvate (adică intradermoreacția la tuberculină și radiografia toracică) trebuie efectuate la toți pacienții (se pot aplica recomandări locale). Este recomandat ca efectuarea acestor teste și rezultatele să fie înregistrate pe </w:t>
      </w:r>
      <w:r w:rsidR="00A00FE6" w:rsidRPr="0005591E">
        <w:rPr>
          <w:color w:val="000000" w:themeColor="text1"/>
        </w:rPr>
        <w:t>cardul de reamintire pentru pacienți</w:t>
      </w:r>
      <w:r w:rsidRPr="0005591E">
        <w:rPr>
          <w:color w:val="000000" w:themeColor="text1"/>
        </w:rPr>
        <w:t xml:space="preserve">. Se reamintește medicilor care prescriu acest medicament de riscul apariției rezultatelor fals negative ale intradermoreacției la tuberculină, mai ales la pacienții grav bolnavi sau cu imunitatea compromisă. </w:t>
      </w:r>
    </w:p>
    <w:p w14:paraId="14679356" w14:textId="77777777" w:rsidR="00C46587" w:rsidRPr="0005591E" w:rsidRDefault="00C46587" w:rsidP="00982118">
      <w:pPr>
        <w:rPr>
          <w:color w:val="000000" w:themeColor="text1"/>
        </w:rPr>
      </w:pPr>
    </w:p>
    <w:p w14:paraId="648C14A5" w14:textId="77777777" w:rsidR="00C46587" w:rsidRPr="0005591E" w:rsidRDefault="00C46587" w:rsidP="00982118">
      <w:pPr>
        <w:rPr>
          <w:color w:val="000000" w:themeColor="text1"/>
        </w:rPr>
      </w:pPr>
      <w:r w:rsidRPr="0005591E">
        <w:rPr>
          <w:color w:val="000000" w:themeColor="text1"/>
        </w:rPr>
        <w:t xml:space="preserve">Dacă este diagnosticată tuberculoza activă, tratamentul cu Amsparity nu trebuie inițiat (vezi pct. 4.3). </w:t>
      </w:r>
    </w:p>
    <w:p w14:paraId="6D00E5F0" w14:textId="77777777" w:rsidR="00C46587" w:rsidRPr="0005591E" w:rsidRDefault="00C46587" w:rsidP="00982118">
      <w:pPr>
        <w:rPr>
          <w:color w:val="000000" w:themeColor="text1"/>
        </w:rPr>
      </w:pPr>
    </w:p>
    <w:p w14:paraId="56822CE2" w14:textId="77777777" w:rsidR="00C46587" w:rsidRPr="0005591E" w:rsidRDefault="00C46587" w:rsidP="00982118">
      <w:pPr>
        <w:rPr>
          <w:color w:val="000000" w:themeColor="text1"/>
        </w:rPr>
      </w:pPr>
      <w:r w:rsidRPr="0005591E">
        <w:rPr>
          <w:color w:val="000000" w:themeColor="text1"/>
        </w:rPr>
        <w:lastRenderedPageBreak/>
        <w:t xml:space="preserve">În toate situațiile descrise în continuare, trebuie analizat cu atenție raportul beneficiu/risc al tratamentului. </w:t>
      </w:r>
    </w:p>
    <w:p w14:paraId="5B00CE50" w14:textId="77777777" w:rsidR="00C46587" w:rsidRPr="0005591E" w:rsidRDefault="00C46587" w:rsidP="00982118">
      <w:pPr>
        <w:rPr>
          <w:color w:val="000000" w:themeColor="text1"/>
        </w:rPr>
      </w:pPr>
    </w:p>
    <w:p w14:paraId="48F7C8B3" w14:textId="77777777" w:rsidR="00C46587" w:rsidRPr="0005591E" w:rsidRDefault="00C46587" w:rsidP="00982118">
      <w:pPr>
        <w:rPr>
          <w:color w:val="000000" w:themeColor="text1"/>
        </w:rPr>
      </w:pPr>
      <w:r w:rsidRPr="0005591E">
        <w:rPr>
          <w:color w:val="000000" w:themeColor="text1"/>
        </w:rPr>
        <w:t xml:space="preserve">Dacă este suspectată tuberculoza latentă, trebuie consultat un medic specialist în tratamentul tuberculozei. </w:t>
      </w:r>
    </w:p>
    <w:p w14:paraId="64DB5B9C" w14:textId="77777777" w:rsidR="00C46587" w:rsidRPr="0005591E" w:rsidRDefault="00C46587" w:rsidP="00982118">
      <w:pPr>
        <w:rPr>
          <w:color w:val="000000" w:themeColor="text1"/>
        </w:rPr>
      </w:pPr>
    </w:p>
    <w:p w14:paraId="4E564EAE" w14:textId="77777777" w:rsidR="00C46587" w:rsidRPr="0005591E" w:rsidRDefault="00C46587" w:rsidP="00982118">
      <w:pPr>
        <w:rPr>
          <w:color w:val="000000" w:themeColor="text1"/>
        </w:rPr>
      </w:pPr>
      <w:r w:rsidRPr="0005591E">
        <w:rPr>
          <w:color w:val="000000" w:themeColor="text1"/>
        </w:rPr>
        <w:t xml:space="preserve">Dacă este diagnosticată tuberculoza latentă, înainte de începerea tratamentului cu Amsparity trebuie inițiat un tratament corespunzător pentru tuberculoza latentă, folosind profilaxia antituberculoasă, conform recomandărilor locale. </w:t>
      </w:r>
    </w:p>
    <w:p w14:paraId="60154F56" w14:textId="77777777" w:rsidR="00C46587" w:rsidRPr="0005591E" w:rsidRDefault="00C46587" w:rsidP="00982118">
      <w:pPr>
        <w:rPr>
          <w:color w:val="000000" w:themeColor="text1"/>
        </w:rPr>
      </w:pPr>
    </w:p>
    <w:p w14:paraId="2C918630" w14:textId="77777777" w:rsidR="00C46587" w:rsidRPr="0005591E" w:rsidRDefault="00C46587" w:rsidP="00982118">
      <w:pPr>
        <w:rPr>
          <w:color w:val="000000" w:themeColor="text1"/>
        </w:rPr>
      </w:pPr>
      <w:r w:rsidRPr="0005591E">
        <w:rPr>
          <w:color w:val="000000" w:themeColor="text1"/>
        </w:rPr>
        <w:t xml:space="preserve">Utilizarea tratamentului profilactic antituberculos trebuie de asemenea luată în considerare înainte de inițierea tratamentului cu Amsparity la pacienții cu mai mulți factori de risc sau cu factori de risc semnificativi pentru tuberculoză, chiar dacă testul pentru tuberculoză este negativ, precum și la pacienții cu antecedente de tuberculoză latentă sau activă pentru care nu se poate confirma o perioadă corespunzătoare de tratament. </w:t>
      </w:r>
    </w:p>
    <w:p w14:paraId="65D5A126" w14:textId="77777777" w:rsidR="00C46587" w:rsidRPr="0005591E" w:rsidRDefault="00C46587" w:rsidP="00982118">
      <w:pPr>
        <w:rPr>
          <w:color w:val="000000" w:themeColor="text1"/>
        </w:rPr>
      </w:pPr>
    </w:p>
    <w:p w14:paraId="4F94141B" w14:textId="77777777" w:rsidR="00C46587" w:rsidRPr="0005591E" w:rsidRDefault="00C46587" w:rsidP="00982118">
      <w:pPr>
        <w:rPr>
          <w:color w:val="000000" w:themeColor="text1"/>
        </w:rPr>
      </w:pPr>
      <w:r w:rsidRPr="0005591E">
        <w:rPr>
          <w:color w:val="000000" w:themeColor="text1"/>
        </w:rPr>
        <w:t xml:space="preserve">Chiar dacă s-a efectuat tratament profilactic pentru tuberculoză, au apărut cazuri de tuberculoză reactivată la pacienții tratați cu adalimumab. Unii pacienți care au fost tratați cu succes pentru tuberculoza activă au dezvoltat din nou tuberculoză în timpul tratamentului cu adalimumab. </w:t>
      </w:r>
    </w:p>
    <w:p w14:paraId="7ED43FD3" w14:textId="77777777" w:rsidR="00C46587" w:rsidRPr="0005591E" w:rsidRDefault="00C46587" w:rsidP="00982118">
      <w:pPr>
        <w:rPr>
          <w:color w:val="000000" w:themeColor="text1"/>
        </w:rPr>
      </w:pPr>
    </w:p>
    <w:p w14:paraId="2FA170B3" w14:textId="77777777" w:rsidR="00C46587" w:rsidRPr="0005591E" w:rsidRDefault="00C46587" w:rsidP="00982118">
      <w:pPr>
        <w:rPr>
          <w:color w:val="000000" w:themeColor="text1"/>
        </w:rPr>
      </w:pPr>
      <w:r w:rsidRPr="0005591E">
        <w:rPr>
          <w:color w:val="000000" w:themeColor="text1"/>
        </w:rPr>
        <w:t xml:space="preserve">Pacienții trebuie sfătuiți să solicite consult medical dacă în timpul sau după tratamentul cu Amsparity apar semne/simptome care sugerează infecția tuberculoasă (de exemplu, tuse persistentă, astenie/scădere ponderală, subfebrilitate, apatie). </w:t>
      </w:r>
    </w:p>
    <w:p w14:paraId="5F6D3DFF" w14:textId="77777777" w:rsidR="00C46587" w:rsidRPr="0005591E" w:rsidRDefault="00C46587" w:rsidP="00982118">
      <w:pPr>
        <w:rPr>
          <w:color w:val="000000" w:themeColor="text1"/>
        </w:rPr>
      </w:pPr>
    </w:p>
    <w:p w14:paraId="7CF03799" w14:textId="77777777" w:rsidR="00C46587" w:rsidRPr="0005591E" w:rsidRDefault="00C46587" w:rsidP="00DC3A99">
      <w:pPr>
        <w:keepNext/>
        <w:rPr>
          <w:i/>
          <w:color w:val="000000" w:themeColor="text1"/>
        </w:rPr>
      </w:pPr>
      <w:r w:rsidRPr="0005591E">
        <w:rPr>
          <w:i/>
          <w:color w:val="000000" w:themeColor="text1"/>
        </w:rPr>
        <w:t xml:space="preserve">Alte infecții oportuniste </w:t>
      </w:r>
    </w:p>
    <w:p w14:paraId="2691F23A" w14:textId="77777777" w:rsidR="00C46587" w:rsidRPr="0005591E" w:rsidRDefault="00C46587" w:rsidP="00DC3A99">
      <w:pPr>
        <w:keepNext/>
        <w:rPr>
          <w:color w:val="000000" w:themeColor="text1"/>
        </w:rPr>
      </w:pPr>
    </w:p>
    <w:p w14:paraId="48066879" w14:textId="77777777" w:rsidR="00C46587" w:rsidRPr="0005591E" w:rsidRDefault="00C46587" w:rsidP="00982118">
      <w:pPr>
        <w:rPr>
          <w:color w:val="000000" w:themeColor="text1"/>
        </w:rPr>
      </w:pPr>
      <w:r w:rsidRPr="0005591E">
        <w:rPr>
          <w:color w:val="000000" w:themeColor="text1"/>
        </w:rPr>
        <w:t xml:space="preserve">Au fost raportate infecții oportuniste, inclusiv infecții micotice invazive, la pacienții care utilizează adalimumab. Aceste infecții nu sunt întotdeauna recunoscute la pacienții care utilizează antagoniști TNF și acest lucru a dus la întârzieri în administrarea tratamentului adecvat, uneori având ca rezultat decesul. </w:t>
      </w:r>
    </w:p>
    <w:p w14:paraId="38E2B5C9" w14:textId="77777777" w:rsidR="00C46587" w:rsidRPr="0005591E" w:rsidRDefault="00C46587" w:rsidP="00982118">
      <w:pPr>
        <w:rPr>
          <w:color w:val="000000" w:themeColor="text1"/>
        </w:rPr>
      </w:pPr>
    </w:p>
    <w:p w14:paraId="6C64B2F6" w14:textId="77777777" w:rsidR="00C46587" w:rsidRPr="0005591E" w:rsidRDefault="00C46587" w:rsidP="00982118">
      <w:pPr>
        <w:rPr>
          <w:color w:val="000000" w:themeColor="text1"/>
        </w:rPr>
      </w:pPr>
      <w:r w:rsidRPr="0005591E">
        <w:rPr>
          <w:color w:val="000000" w:themeColor="text1"/>
        </w:rPr>
        <w:t xml:space="preserve">Trebuie suspectată o infecție micotică invazivă în cazul pacienților care prezintă semne și simptome cum sunt febră, stare de rău, pierdere în greutate, transpirații, tuse, dispnee și/sau infiltrate pulmonare sau alte boli sistemice severe însoțite sau nu de șoc și trebuie întrerupt imediat tratamentul cu Amsparity. La acești pacienți, diagnosticarea și administrarea unui tratament empiric cu antimicotice trebuie să se facă în urma consultului unui medic cu expertiză în îngrijirea pacienților cu infecții micotice invazive. </w:t>
      </w:r>
    </w:p>
    <w:p w14:paraId="6E328A7D" w14:textId="77777777" w:rsidR="00C46587" w:rsidRPr="0005591E" w:rsidRDefault="00C46587" w:rsidP="00982118">
      <w:pPr>
        <w:rPr>
          <w:color w:val="000000" w:themeColor="text1"/>
        </w:rPr>
      </w:pPr>
    </w:p>
    <w:p w14:paraId="23F7D8D2" w14:textId="77777777" w:rsidR="00C46587" w:rsidRPr="0005591E" w:rsidRDefault="00C46587" w:rsidP="00982118">
      <w:pPr>
        <w:keepNext/>
        <w:rPr>
          <w:color w:val="000000" w:themeColor="text1"/>
          <w:u w:val="single"/>
        </w:rPr>
      </w:pPr>
      <w:r w:rsidRPr="0005591E">
        <w:rPr>
          <w:color w:val="000000" w:themeColor="text1"/>
          <w:u w:val="single"/>
        </w:rPr>
        <w:t xml:space="preserve">Reactivarea hepatitei B </w:t>
      </w:r>
    </w:p>
    <w:p w14:paraId="7645AA0E" w14:textId="77777777" w:rsidR="00C46587" w:rsidRPr="0005591E" w:rsidRDefault="00C46587" w:rsidP="00982118">
      <w:pPr>
        <w:keepNext/>
        <w:rPr>
          <w:color w:val="000000" w:themeColor="text1"/>
        </w:rPr>
      </w:pPr>
    </w:p>
    <w:p w14:paraId="6999DD02" w14:textId="77777777" w:rsidR="00C46587" w:rsidRPr="0005591E" w:rsidRDefault="00C46587" w:rsidP="00982118">
      <w:pPr>
        <w:rPr>
          <w:color w:val="000000" w:themeColor="text1"/>
        </w:rPr>
      </w:pPr>
      <w:r w:rsidRPr="0005591E">
        <w:rPr>
          <w:color w:val="000000" w:themeColor="text1"/>
        </w:rPr>
        <w:t xml:space="preserve">Reactivarea hepatitei B a avut loc la pacienții cărora li se administrează administrat antagoniști TNF, inclusiv adalimumab și care sunt purtători cronici ai acestui virus (de exemplu, antigen de suprafață pozitiv). Unele cazuri au avut o evoluție letală. Înaintea inițierii tratamentului cu Amsparity, pacienții trebuie testați din punctul de vedere al prezenței infecției VHB. Pentru pacienții cu test pozitiv pentru infecția cu hepatită B, se recomandă consultul unui medic specialist cu experiență în tratamentul hepatitei B. </w:t>
      </w:r>
    </w:p>
    <w:p w14:paraId="4EC094BB" w14:textId="77777777" w:rsidR="00C46587" w:rsidRPr="0005591E" w:rsidRDefault="00C46587" w:rsidP="00982118">
      <w:pPr>
        <w:rPr>
          <w:color w:val="000000" w:themeColor="text1"/>
        </w:rPr>
      </w:pPr>
    </w:p>
    <w:p w14:paraId="4D169F34" w14:textId="77777777" w:rsidR="00C46587" w:rsidRPr="0005591E" w:rsidRDefault="00C46587" w:rsidP="00982118">
      <w:pPr>
        <w:rPr>
          <w:color w:val="000000" w:themeColor="text1"/>
        </w:rPr>
      </w:pPr>
      <w:r w:rsidRPr="0005591E">
        <w:rPr>
          <w:color w:val="000000" w:themeColor="text1"/>
        </w:rPr>
        <w:t xml:space="preserve">Purtătorii VHB care necesită tratament cu Amsparity trebuie atent monitorizați în ceea ce privește semnele și simptomele infecției active cu VHB în timpul tratamentului și timp de câteva luni după terminarea terapiei. Nu sunt disponibile date corespunzătoare privind prevenirea reactivării VHB la pacienții purtători de VHB care primesc tratament antiviral concomitent cu tratamentul cu antagoniști TNF. Administrarea Amsparity trebuie întreruptă la pacienții la care apare reactivarea hepatitei B și trebuie inițiat un tratament eficace antiviral cu tratament de susținere adecvat. </w:t>
      </w:r>
    </w:p>
    <w:p w14:paraId="77E65C7D" w14:textId="77777777" w:rsidR="00C46587" w:rsidRPr="0005591E" w:rsidRDefault="00C46587" w:rsidP="00982118">
      <w:pPr>
        <w:rPr>
          <w:color w:val="000000" w:themeColor="text1"/>
        </w:rPr>
      </w:pPr>
    </w:p>
    <w:p w14:paraId="5B771601" w14:textId="77777777" w:rsidR="00C46587" w:rsidRPr="0005591E" w:rsidRDefault="00C46587" w:rsidP="00982118">
      <w:pPr>
        <w:keepNext/>
        <w:rPr>
          <w:color w:val="000000" w:themeColor="text1"/>
          <w:u w:val="single"/>
        </w:rPr>
      </w:pPr>
      <w:r w:rsidRPr="0005591E">
        <w:rPr>
          <w:color w:val="000000" w:themeColor="text1"/>
          <w:u w:val="single"/>
        </w:rPr>
        <w:lastRenderedPageBreak/>
        <w:t xml:space="preserve">Evenimente neurologice </w:t>
      </w:r>
    </w:p>
    <w:p w14:paraId="0294021A" w14:textId="77777777" w:rsidR="00C46587" w:rsidRPr="0005591E" w:rsidRDefault="00C46587" w:rsidP="00982118">
      <w:pPr>
        <w:keepNext/>
        <w:rPr>
          <w:color w:val="000000" w:themeColor="text1"/>
        </w:rPr>
      </w:pPr>
    </w:p>
    <w:p w14:paraId="03215BD7" w14:textId="77777777" w:rsidR="00C46587" w:rsidRPr="0005591E" w:rsidRDefault="00C46587" w:rsidP="00982118">
      <w:pPr>
        <w:rPr>
          <w:color w:val="000000" w:themeColor="text1"/>
        </w:rPr>
      </w:pPr>
      <w:r w:rsidRPr="0005591E">
        <w:rPr>
          <w:color w:val="000000" w:themeColor="text1"/>
        </w:rPr>
        <w:t>Antagoniștii TNF (factor de necroză tumorală), printre care și adalimumab, au fost asociați în situații rare cu debutul sau exacerbarea simptomelor clinice și/sau a parametrilor radiologici de boală demielinizantă a sistemului nervos central, inclusiv a sclerozei multiple și nevritei optice și de boală demielinizantă periferică, inclusiv a sindromului Guillain-Barré. Medicii care prescriu tratamentul cu Amsparity trebuie să fie prudenți în cazul pacienților cu afecțiuni demielinizante ale sistemului nervos central sau periferic, pre-existente sau cu debut recent; în cazul în care apare oricare dintre aceste afecțiuni trebuie luată în considerare întreruperea tratamentului cu Amsparity. Există o asociere cunoscută între uveita intermediară și bolile demielinizante ale sistemului nervos central. La pacienții cu uveită intermediară non</w:t>
      </w:r>
      <w:r w:rsidRPr="0005591E">
        <w:rPr>
          <w:color w:val="000000" w:themeColor="text1"/>
        </w:rPr>
        <w:noBreakHyphen/>
        <w:t>infecțioasă, înainte de începerea tratamentului și, în mod regulat, în timpul tratamentului cu Amsparity, trebuie efectuată evaluare neurologică pentru a putea detecta bolile demielinizante ale sistemului nervos central pre</w:t>
      </w:r>
      <w:r w:rsidRPr="0005591E">
        <w:rPr>
          <w:color w:val="000000" w:themeColor="text1"/>
        </w:rPr>
        <w:noBreakHyphen/>
        <w:t xml:space="preserve">existente sau în curs de apariție. </w:t>
      </w:r>
    </w:p>
    <w:p w14:paraId="31CD0A05" w14:textId="77777777" w:rsidR="00C46587" w:rsidRPr="0005591E" w:rsidRDefault="00C46587" w:rsidP="00982118">
      <w:pPr>
        <w:rPr>
          <w:color w:val="000000" w:themeColor="text1"/>
        </w:rPr>
      </w:pPr>
    </w:p>
    <w:p w14:paraId="22063429" w14:textId="77777777" w:rsidR="00C46587" w:rsidRPr="0005591E" w:rsidRDefault="00C46587" w:rsidP="00DC3A99">
      <w:pPr>
        <w:keepNext/>
        <w:rPr>
          <w:color w:val="000000" w:themeColor="text1"/>
          <w:u w:val="single"/>
        </w:rPr>
      </w:pPr>
      <w:r w:rsidRPr="0005591E">
        <w:rPr>
          <w:color w:val="000000" w:themeColor="text1"/>
          <w:u w:val="single"/>
        </w:rPr>
        <w:t xml:space="preserve">Reacții alergice </w:t>
      </w:r>
    </w:p>
    <w:p w14:paraId="630BCCA1" w14:textId="77777777" w:rsidR="00C46587" w:rsidRPr="0005591E" w:rsidRDefault="00C46587" w:rsidP="00DC3A99">
      <w:pPr>
        <w:keepNext/>
        <w:rPr>
          <w:color w:val="000000" w:themeColor="text1"/>
        </w:rPr>
      </w:pPr>
    </w:p>
    <w:p w14:paraId="56B61E1E" w14:textId="77777777" w:rsidR="00C46587" w:rsidRPr="0005591E" w:rsidRDefault="00C46587" w:rsidP="00982118">
      <w:pPr>
        <w:rPr>
          <w:color w:val="000000" w:themeColor="text1"/>
        </w:rPr>
      </w:pPr>
      <w:r w:rsidRPr="0005591E">
        <w:rPr>
          <w:color w:val="000000" w:themeColor="text1"/>
        </w:rPr>
        <w:t>În timpul studiilor clinice, au fost raportate rar reacții alergice grave asociate cu utilizarea adalimumab. În timpul studiilor clinice, reacțiile alergice non</w:t>
      </w:r>
      <w:r w:rsidRPr="0005591E">
        <w:rPr>
          <w:color w:val="000000" w:themeColor="text1"/>
        </w:rPr>
        <w:noBreakHyphen/>
        <w:t xml:space="preserve">grave asociate tratamentului cu adalimumab au fost raportate ca fiind mai puțin frecvente. După administrarea adalimumab, au fost raportate reacții alergice grave, inclusiv anafilaxie. Dacă apare o reacție anafilactică sau altă reacție alergică gravă, administrarea de Amsparity trebuie întreruptă imediat și trebuie inițiat un tratament corespunzător. </w:t>
      </w:r>
    </w:p>
    <w:p w14:paraId="23AE58BD" w14:textId="77777777" w:rsidR="00C46587" w:rsidRPr="0005591E" w:rsidRDefault="00C46587" w:rsidP="00982118">
      <w:pPr>
        <w:rPr>
          <w:color w:val="000000" w:themeColor="text1"/>
        </w:rPr>
      </w:pPr>
    </w:p>
    <w:p w14:paraId="728F1D74" w14:textId="77777777" w:rsidR="00C46587" w:rsidRPr="0005591E" w:rsidRDefault="00C46587" w:rsidP="00982118">
      <w:pPr>
        <w:keepNext/>
        <w:rPr>
          <w:color w:val="000000" w:themeColor="text1"/>
          <w:u w:val="single"/>
        </w:rPr>
      </w:pPr>
      <w:r w:rsidRPr="0005591E">
        <w:rPr>
          <w:color w:val="000000" w:themeColor="text1"/>
          <w:u w:val="single"/>
        </w:rPr>
        <w:t xml:space="preserve">Imunosupresie </w:t>
      </w:r>
    </w:p>
    <w:p w14:paraId="7769E053" w14:textId="77777777" w:rsidR="00C46587" w:rsidRPr="0005591E" w:rsidRDefault="00C46587" w:rsidP="00982118">
      <w:pPr>
        <w:keepNext/>
        <w:rPr>
          <w:color w:val="000000" w:themeColor="text1"/>
        </w:rPr>
      </w:pPr>
    </w:p>
    <w:p w14:paraId="33CFD3A7" w14:textId="77777777" w:rsidR="00C46587" w:rsidRPr="0005591E" w:rsidRDefault="00C46587" w:rsidP="00982118">
      <w:pPr>
        <w:rPr>
          <w:color w:val="000000" w:themeColor="text1"/>
        </w:rPr>
      </w:pPr>
      <w:r w:rsidRPr="0005591E">
        <w:rPr>
          <w:color w:val="000000" w:themeColor="text1"/>
        </w:rPr>
        <w:t xml:space="preserve">În cadrul unui studiu în care au fost incluși 64 pacienți cu poliartrită reumatoidă care au fost tratați cu adalimumab, nu s-au evidențiat scăderea hipersensibilității de tip întârziat, scăderea nivelurilor de imunoglobuline sau modificarea numărului de celule T, B, NK efectoare, de monocite/macrofage și de neutrofile. </w:t>
      </w:r>
    </w:p>
    <w:p w14:paraId="46F77F1D" w14:textId="77777777" w:rsidR="00C46587" w:rsidRPr="0005591E" w:rsidRDefault="00C46587" w:rsidP="00982118">
      <w:pPr>
        <w:rPr>
          <w:color w:val="000000" w:themeColor="text1"/>
        </w:rPr>
      </w:pPr>
    </w:p>
    <w:p w14:paraId="1FD46663" w14:textId="77777777" w:rsidR="00C46587" w:rsidRPr="0005591E" w:rsidRDefault="00C46587" w:rsidP="00DC3A99">
      <w:pPr>
        <w:keepNext/>
        <w:rPr>
          <w:color w:val="000000" w:themeColor="text1"/>
          <w:u w:val="single"/>
        </w:rPr>
      </w:pPr>
      <w:r w:rsidRPr="0005591E">
        <w:rPr>
          <w:color w:val="000000" w:themeColor="text1"/>
          <w:u w:val="single"/>
        </w:rPr>
        <w:t xml:space="preserve">Afecțiuni maligne și limfoproliferative </w:t>
      </w:r>
    </w:p>
    <w:p w14:paraId="32689831" w14:textId="77777777" w:rsidR="00C46587" w:rsidRPr="0005591E" w:rsidRDefault="00C46587" w:rsidP="00DC3A99">
      <w:pPr>
        <w:keepNext/>
        <w:rPr>
          <w:color w:val="000000" w:themeColor="text1"/>
        </w:rPr>
      </w:pPr>
    </w:p>
    <w:p w14:paraId="71A35A6D" w14:textId="77777777" w:rsidR="00C46587" w:rsidRPr="0005591E" w:rsidRDefault="00C46587" w:rsidP="00982118">
      <w:pPr>
        <w:rPr>
          <w:color w:val="000000" w:themeColor="text1"/>
        </w:rPr>
      </w:pPr>
      <w:r w:rsidRPr="0005591E">
        <w:rPr>
          <w:color w:val="000000" w:themeColor="text1"/>
        </w:rPr>
        <w:t xml:space="preserve">În etapele de control ale studiilor clinice privind antagoniștii TNF au fost raportate mai multe cazuri de afecțiuni maligne, inclusiv limfom în cazul pacienților care au primit antagoniști TNF comparativ cu pacienții din grupul de control. Totuși, incidența a fost rară. În observațiile de după punerea pe piață, s-au raportat cazuri de leucemie la pacienții tratați cu antagoniști TNF. Există o creștere a riscului inițial privind apariția limfoamelor la pacienții cu poliartrită reumatoidă cu boală inflamatorie foarte activă și de lungă durată, care complică estimarea gradului de risc. Pe baza cunoștințelor actuale, nu poate fi exclus riscul apariției limfoamelor, leucemiei și a altor afecțiuni maligne la pacienții tratați cu antagoniști TNF. </w:t>
      </w:r>
    </w:p>
    <w:p w14:paraId="22D10481" w14:textId="77777777" w:rsidR="00C46587" w:rsidRPr="0005591E" w:rsidRDefault="00C46587" w:rsidP="00982118">
      <w:pPr>
        <w:rPr>
          <w:color w:val="000000" w:themeColor="text1"/>
        </w:rPr>
      </w:pPr>
    </w:p>
    <w:p w14:paraId="47A69AE9" w14:textId="77777777" w:rsidR="00C46587" w:rsidRPr="0005591E" w:rsidRDefault="00C46587" w:rsidP="00982118">
      <w:pPr>
        <w:rPr>
          <w:color w:val="000000" w:themeColor="text1"/>
        </w:rPr>
      </w:pPr>
      <w:r w:rsidRPr="0005591E">
        <w:rPr>
          <w:color w:val="000000" w:themeColor="text1"/>
        </w:rPr>
        <w:t>După punerea pe piață, s-au raportat afecțiuni maligne, unele letale, la copii, adolescenți și tineri (cu vârsta de până la 22 ani) tratați cu antagoniști TNF (tratament inițiat la vârsta ≤</w:t>
      </w:r>
      <w:r w:rsidR="00AD1156" w:rsidRPr="0005591E">
        <w:rPr>
          <w:color w:val="000000" w:themeColor="text1"/>
        </w:rPr>
        <w:t> </w:t>
      </w:r>
      <w:r w:rsidRPr="0005591E">
        <w:rPr>
          <w:color w:val="000000" w:themeColor="text1"/>
        </w:rPr>
        <w:t xml:space="preserve">18 ani), inclusiv cu adalimumab. Aproximativ jumătate dintre aceste cazuri au fost limfoame. Celelalte cazuri au reprezentat o varietate de afecțiuni maligne și au inclus afecțiuni maligne rare, de obicei asociate cu imunosupresia. Nu poate fi exclus riscul apariției afecțiunilor maligne la copiii și adolescenții tratați cu antagoniști TNF. </w:t>
      </w:r>
    </w:p>
    <w:p w14:paraId="5D91B283" w14:textId="77777777" w:rsidR="00C46587" w:rsidRPr="0005591E" w:rsidRDefault="00C46587" w:rsidP="00982118">
      <w:pPr>
        <w:rPr>
          <w:color w:val="000000" w:themeColor="text1"/>
        </w:rPr>
      </w:pPr>
    </w:p>
    <w:p w14:paraId="397A2B93" w14:textId="77777777" w:rsidR="00C46587" w:rsidRPr="0005591E" w:rsidRDefault="00C46587" w:rsidP="00982118">
      <w:pPr>
        <w:rPr>
          <w:color w:val="000000" w:themeColor="text1"/>
        </w:rPr>
      </w:pPr>
      <w:r w:rsidRPr="0005591E">
        <w:rPr>
          <w:color w:val="000000" w:themeColor="text1"/>
        </w:rPr>
        <w:t>După punerea pe piață au fost identificate cazuri rare de limfom hepatosplenic cu celule T la pacienții tratați cu adalimumab. Acest tip rar de limfom cu celule T este o afecțiune cu evoluție gravă și de obicei este letală. Unele dintre aceste limfoame hepatosplenice cu celule T apărute în timpul tratamentului cu adalimumab s-au întâlnit la pacienții tineri cărora li se administrează concomitent tratament cu azatioprină sau 6-mercaptopurină utilizate pentru tratamentul bolii intestinale inflamatorii. Trebuie luat în considerare cu atenție riscul potențial în cazul utilizării concomitente a azatioprinei sau a 6</w:t>
      </w:r>
      <w:r w:rsidRPr="0005591E">
        <w:rPr>
          <w:color w:val="000000" w:themeColor="text1"/>
        </w:rPr>
        <w:noBreakHyphen/>
        <w:t xml:space="preserve">mercaptopurinei cu adalimumab. Nu poate fi exclus riscul de apariție a limfomului hepatosplenic cu celule T la pacienții tratați cu Amsparity (vezi pct. 4.8). </w:t>
      </w:r>
    </w:p>
    <w:p w14:paraId="1EE67408" w14:textId="77777777" w:rsidR="00C46587" w:rsidRPr="0005591E" w:rsidRDefault="00C46587" w:rsidP="00982118">
      <w:pPr>
        <w:rPr>
          <w:color w:val="000000" w:themeColor="text1"/>
        </w:rPr>
      </w:pPr>
    </w:p>
    <w:p w14:paraId="09FE1147" w14:textId="77777777" w:rsidR="00C46587" w:rsidRPr="0005591E" w:rsidRDefault="00C46587" w:rsidP="00982118">
      <w:pPr>
        <w:rPr>
          <w:color w:val="000000" w:themeColor="text1"/>
        </w:rPr>
      </w:pPr>
      <w:r w:rsidRPr="0005591E">
        <w:rPr>
          <w:color w:val="000000" w:themeColor="text1"/>
        </w:rPr>
        <w:lastRenderedPageBreak/>
        <w:t xml:space="preserve">Nu au fost derulate studii clinice care să includă pacienți cu afecțiuni maligne în antecedente sau pacienți care au continuat tratamentul cu adalimumab după apariția de boli maligne în timpul acestui tratament. Astfel, trebuie luate precauții suplimentare atunci când se ia în considerare inițierea tratamentului cu adalimumab la acești pacienți (vezi pct. 4.8). </w:t>
      </w:r>
    </w:p>
    <w:p w14:paraId="72E9975F" w14:textId="77777777" w:rsidR="00C46587" w:rsidRPr="0005591E" w:rsidRDefault="00C46587" w:rsidP="00982118">
      <w:pPr>
        <w:rPr>
          <w:color w:val="000000" w:themeColor="text1"/>
        </w:rPr>
      </w:pPr>
    </w:p>
    <w:p w14:paraId="06611BC4" w14:textId="77777777" w:rsidR="00C46587" w:rsidRPr="0005591E" w:rsidRDefault="00C46587" w:rsidP="00982118">
      <w:pPr>
        <w:rPr>
          <w:color w:val="000000" w:themeColor="text1"/>
        </w:rPr>
      </w:pPr>
      <w:r w:rsidRPr="0005591E">
        <w:rPr>
          <w:color w:val="000000" w:themeColor="text1"/>
        </w:rPr>
        <w:t xml:space="preserve">Înainte de începerea tratamentului cu Amsparity, toți pacienții și mai ales pacienții cu antecedente medicale de tratament imunosupresor intens sau pacienții cu psoriazis care au urmat un tratament PUVA trebuie examinați pentru depistarea unui eventual cancer cutanat de tip non-melanom. S-au raportat, de asemenea, cazuri de melanom și carcinom cu celule Merkel la pacienții care au utilizat un tratament cu antagoniști TNF, inclusiv adalimumab (vezi pct. 4.8). </w:t>
      </w:r>
    </w:p>
    <w:p w14:paraId="5672D23E" w14:textId="77777777" w:rsidR="00C46587" w:rsidRPr="0005591E" w:rsidRDefault="00C46587" w:rsidP="00982118">
      <w:pPr>
        <w:rPr>
          <w:color w:val="000000" w:themeColor="text1"/>
        </w:rPr>
      </w:pPr>
    </w:p>
    <w:p w14:paraId="0DF87C87" w14:textId="77777777" w:rsidR="00C46587" w:rsidRPr="0005591E" w:rsidRDefault="00C46587" w:rsidP="00982118">
      <w:pPr>
        <w:rPr>
          <w:color w:val="000000" w:themeColor="text1"/>
        </w:rPr>
      </w:pPr>
      <w:r w:rsidRPr="0005591E">
        <w:rPr>
          <w:color w:val="000000" w:themeColor="text1"/>
        </w:rPr>
        <w:t xml:space="preserve">Într-un studiu clinic de tatonare evaluând utilizarea altui antagonist TNF, infliximab, au fost raportate la pacienții tratați cu infliximab comparativ cu un grup de control, cazuri de boală pulmonară obstructivă cronică (BPOC) moderate până la severe, mai multe cazuri de afecțiuni maligne, mai ales la nivelul plămânului, capului sau gâtului. Toți pacienții aveau un istoric de fumat intens. De aceea, trebuie avută grijă atunci când se utilizează antagoniști TNF la pacienții BPOC, precum și la pacienții cu risc crescut pentru afecțiunile maligne cauzate de fumatul intens. </w:t>
      </w:r>
    </w:p>
    <w:p w14:paraId="10CDFF05" w14:textId="77777777" w:rsidR="00C46587" w:rsidRPr="0005591E" w:rsidRDefault="00C46587" w:rsidP="00982118">
      <w:pPr>
        <w:rPr>
          <w:color w:val="000000" w:themeColor="text1"/>
        </w:rPr>
      </w:pPr>
    </w:p>
    <w:p w14:paraId="49BD0A3A" w14:textId="77777777" w:rsidR="00C46587" w:rsidRPr="0005591E" w:rsidRDefault="00C46587" w:rsidP="00982118">
      <w:pPr>
        <w:rPr>
          <w:color w:val="000000" w:themeColor="text1"/>
        </w:rPr>
      </w:pPr>
      <w:r w:rsidRPr="0005591E">
        <w:rPr>
          <w:color w:val="000000" w:themeColor="text1"/>
        </w:rPr>
        <w:t xml:space="preserve">Din datele actuale, nu se cunoaște dacă tratamentul cu adalimumab influențează riscul de apariție a displaziei sau a cancerului de colon. Toți pacienții cu colită ulcerativă care au un risc crescut pentru displazie sau carcinom de colon (de exemplu, pacienți cu colită ulcerativă prezentă de un timp îndelungat sau colangită sclerozantă primară) sau care au avut anterior un istoric de displazie sau carcinom de colon trebuie testați pentru displazie la intervale regulate de timp înainte de tratament și pe durata bolii. Această evaluare trebuie să includă colonoscopie și biopsie conform recomandărilor locale. </w:t>
      </w:r>
    </w:p>
    <w:p w14:paraId="743E41BD" w14:textId="77777777" w:rsidR="00C46587" w:rsidRPr="0005591E" w:rsidRDefault="00C46587" w:rsidP="00982118">
      <w:pPr>
        <w:rPr>
          <w:color w:val="000000" w:themeColor="text1"/>
        </w:rPr>
      </w:pPr>
    </w:p>
    <w:p w14:paraId="136CD45E" w14:textId="77777777" w:rsidR="00C46587" w:rsidRPr="0005591E" w:rsidRDefault="00150D33" w:rsidP="00982118">
      <w:pPr>
        <w:keepNext/>
        <w:rPr>
          <w:color w:val="000000" w:themeColor="text1"/>
          <w:u w:val="single"/>
        </w:rPr>
      </w:pPr>
      <w:r w:rsidRPr="0005591E">
        <w:rPr>
          <w:color w:val="000000" w:themeColor="text1"/>
          <w:u w:val="single"/>
        </w:rPr>
        <w:t>Reacții hematologice</w:t>
      </w:r>
    </w:p>
    <w:p w14:paraId="511BD26B" w14:textId="77777777" w:rsidR="00C46587" w:rsidRPr="0005591E" w:rsidRDefault="00C46587" w:rsidP="00982118">
      <w:pPr>
        <w:keepNext/>
        <w:rPr>
          <w:color w:val="000000" w:themeColor="text1"/>
        </w:rPr>
      </w:pPr>
    </w:p>
    <w:p w14:paraId="33643C85" w14:textId="77777777" w:rsidR="00C46587" w:rsidRPr="0005591E" w:rsidRDefault="00C46587" w:rsidP="00982118">
      <w:pPr>
        <w:rPr>
          <w:color w:val="000000" w:themeColor="text1"/>
        </w:rPr>
      </w:pPr>
      <w:r w:rsidRPr="0005591E">
        <w:rPr>
          <w:color w:val="000000" w:themeColor="text1"/>
        </w:rPr>
        <w:t xml:space="preserve">Au fost raportate cazuri rare de pancitopenie, inclusiv anemie aplastică în cazul tratamentului cu antagoniști TNF. În cazul folosirii adalimumab au fost raportate reacții adverse la nivelul sistemului hematologic, inclusiv citopenie semnificativă clinic (de exemplu, trombocitopenie, leucopenie). Toți pacienții care primesc Amsparity trebuie atenționați să solicite imediat consult medical dacă apar semne și simptome care sugerează tulburări hematologice (de exemplu, febră persistentă, echimoze, sângerare, paloare). Întreruperea tratamentului cu Amsparity trebuie luată în considerare în cazul pacienților care au tulburări hematologice semnificative. </w:t>
      </w:r>
    </w:p>
    <w:p w14:paraId="27729881" w14:textId="77777777" w:rsidR="00C46587" w:rsidRPr="0005591E" w:rsidRDefault="00C46587" w:rsidP="00982118">
      <w:pPr>
        <w:rPr>
          <w:color w:val="000000" w:themeColor="text1"/>
        </w:rPr>
      </w:pPr>
    </w:p>
    <w:p w14:paraId="72514CB3" w14:textId="77777777" w:rsidR="00C46587" w:rsidRPr="0005591E" w:rsidRDefault="00150D33" w:rsidP="00982118">
      <w:pPr>
        <w:keepNext/>
        <w:rPr>
          <w:color w:val="000000" w:themeColor="text1"/>
          <w:u w:val="single"/>
        </w:rPr>
      </w:pPr>
      <w:r w:rsidRPr="0005591E">
        <w:rPr>
          <w:color w:val="000000" w:themeColor="text1"/>
          <w:u w:val="single"/>
        </w:rPr>
        <w:t>Vaccinări</w:t>
      </w:r>
    </w:p>
    <w:p w14:paraId="33F865F1" w14:textId="77777777" w:rsidR="00C46587" w:rsidRPr="0005591E" w:rsidRDefault="00C46587" w:rsidP="00DC3A99">
      <w:pPr>
        <w:keepNext/>
        <w:rPr>
          <w:color w:val="000000" w:themeColor="text1"/>
        </w:rPr>
      </w:pPr>
    </w:p>
    <w:p w14:paraId="5B6B8C37" w14:textId="77777777" w:rsidR="00C46587" w:rsidRPr="0005591E" w:rsidRDefault="00C46587" w:rsidP="00982118">
      <w:pPr>
        <w:rPr>
          <w:color w:val="000000" w:themeColor="text1"/>
        </w:rPr>
      </w:pPr>
      <w:r w:rsidRPr="0005591E">
        <w:rPr>
          <w:color w:val="000000" w:themeColor="text1"/>
        </w:rPr>
        <w:t xml:space="preserve">Într-un studiu la 226 subiecți adulți cu poliartrită reumatoidă care au fost tratați cu adalimumab sau cu placebo, au fost observate răspunsuri similare la vaccinul pneumococic standard valent-23 și la vaccinul trivalent gripal. Nu sunt date disponibile privind transmiterea secundară a infecției de vaccinurile cu virus viu la pacienții care primesc adalimumab. </w:t>
      </w:r>
    </w:p>
    <w:p w14:paraId="47EF06A0" w14:textId="77777777" w:rsidR="00C46587" w:rsidRPr="0005591E" w:rsidRDefault="00C46587" w:rsidP="00982118">
      <w:pPr>
        <w:rPr>
          <w:color w:val="000000" w:themeColor="text1"/>
        </w:rPr>
      </w:pPr>
    </w:p>
    <w:p w14:paraId="37DE1080" w14:textId="77777777" w:rsidR="00C46587" w:rsidRPr="0005591E" w:rsidRDefault="00C46587" w:rsidP="00982118">
      <w:pPr>
        <w:rPr>
          <w:color w:val="000000" w:themeColor="text1"/>
        </w:rPr>
      </w:pPr>
      <w:r w:rsidRPr="0005591E">
        <w:rPr>
          <w:color w:val="000000" w:themeColor="text1"/>
        </w:rPr>
        <w:t xml:space="preserve">Se recomandă ca pacienții copii și adolescenți, dacă este posibil, să fie aduși la zi cu imunizările, în concordanță cu recomandările actuale privind imunizarea, înainte de începerea tratamentului cu adalimumab. </w:t>
      </w:r>
    </w:p>
    <w:p w14:paraId="5D2BD950" w14:textId="77777777" w:rsidR="00C46587" w:rsidRPr="0005591E" w:rsidRDefault="00C46587" w:rsidP="00982118">
      <w:pPr>
        <w:rPr>
          <w:color w:val="000000" w:themeColor="text1"/>
        </w:rPr>
      </w:pPr>
    </w:p>
    <w:p w14:paraId="763CB198" w14:textId="77777777" w:rsidR="00C46587" w:rsidRPr="0005591E" w:rsidRDefault="00C46587" w:rsidP="00982118">
      <w:pPr>
        <w:rPr>
          <w:color w:val="000000" w:themeColor="text1"/>
        </w:rPr>
      </w:pPr>
      <w:r w:rsidRPr="0005591E">
        <w:rPr>
          <w:color w:val="000000" w:themeColor="text1"/>
        </w:rPr>
        <w:t xml:space="preserve">Pacienții tratați cu adalimumab pot primi vaccinări concomitente, cu excepția vaccinurilor cu virus viu. La sugarii care au fost expuși </w:t>
      </w:r>
      <w:r w:rsidRPr="0005591E">
        <w:rPr>
          <w:i/>
          <w:color w:val="000000" w:themeColor="text1"/>
        </w:rPr>
        <w:t>in utero</w:t>
      </w:r>
      <w:r w:rsidRPr="0005591E">
        <w:rPr>
          <w:color w:val="000000" w:themeColor="text1"/>
        </w:rPr>
        <w:t xml:space="preserve"> la adalimumab, nu se recomandă administrarea de vaccinuri vii (de exemplu, vaccinul BCG) timp de 5 luni de la ultima doză de adalimumab administrată mamei în timpul sarcinii. </w:t>
      </w:r>
    </w:p>
    <w:p w14:paraId="117604C4" w14:textId="77777777" w:rsidR="00C46587" w:rsidRPr="0005591E" w:rsidRDefault="00C46587" w:rsidP="00982118">
      <w:pPr>
        <w:rPr>
          <w:color w:val="000000" w:themeColor="text1"/>
        </w:rPr>
      </w:pPr>
    </w:p>
    <w:p w14:paraId="77A18015" w14:textId="77777777" w:rsidR="00C46587" w:rsidRPr="0005591E" w:rsidRDefault="00150D33" w:rsidP="00DC3A99">
      <w:pPr>
        <w:keepNext/>
        <w:rPr>
          <w:color w:val="000000" w:themeColor="text1"/>
          <w:u w:val="single"/>
        </w:rPr>
      </w:pPr>
      <w:r w:rsidRPr="0005591E">
        <w:rPr>
          <w:color w:val="000000" w:themeColor="text1"/>
          <w:u w:val="single"/>
        </w:rPr>
        <w:t>Insuficiență cardiacă congestivă</w:t>
      </w:r>
    </w:p>
    <w:p w14:paraId="09BB9E44" w14:textId="77777777" w:rsidR="00C46587" w:rsidRPr="0005591E" w:rsidRDefault="00C46587" w:rsidP="00DC3A99">
      <w:pPr>
        <w:keepNext/>
        <w:rPr>
          <w:color w:val="000000" w:themeColor="text1"/>
        </w:rPr>
      </w:pPr>
    </w:p>
    <w:p w14:paraId="7DB35B42" w14:textId="77777777" w:rsidR="00C46587" w:rsidRPr="0005591E" w:rsidRDefault="00C46587" w:rsidP="00982118">
      <w:pPr>
        <w:rPr>
          <w:color w:val="000000" w:themeColor="text1"/>
        </w:rPr>
      </w:pPr>
      <w:r w:rsidRPr="0005591E">
        <w:rPr>
          <w:color w:val="000000" w:themeColor="text1"/>
        </w:rPr>
        <w:t xml:space="preserve">Într-un studiu clinic utilizând alt antagonist TNF, a fost observată agravarea insuficienței cardiace congestive și creșterea mortalității determinate de insuficiența cardiacă congestivă. Au fost raportate, de asemenea, cazuri de agravare a insuficienței cardiace congestive la pacienții care au primit </w:t>
      </w:r>
      <w:r w:rsidRPr="0005591E">
        <w:rPr>
          <w:color w:val="000000" w:themeColor="text1"/>
        </w:rPr>
        <w:lastRenderedPageBreak/>
        <w:t xml:space="preserve">tratament cu adalimumab. Amsparity trebuie utilizat cu prudență la pacienții cu insuficiență cardiacă ușoară (clasa I/II NYHA). Amsparity este contraindicat în cazul insuficienței cardiace moderate/severe (vezi pct. 4.3). Tratamentul cu Amsparity trebuie întrerupt la pacienții la care apar simptome noi de insuficiență cardiacă congestivă sau se agravează cele pre-existente. </w:t>
      </w:r>
    </w:p>
    <w:p w14:paraId="64C0FAE5" w14:textId="77777777" w:rsidR="00C46587" w:rsidRPr="0005591E" w:rsidRDefault="00C46587" w:rsidP="00982118">
      <w:pPr>
        <w:rPr>
          <w:color w:val="000000" w:themeColor="text1"/>
        </w:rPr>
      </w:pPr>
    </w:p>
    <w:p w14:paraId="5A661036" w14:textId="77777777" w:rsidR="00C46587" w:rsidRPr="0005591E" w:rsidRDefault="00C46587" w:rsidP="00982118">
      <w:pPr>
        <w:keepNext/>
        <w:rPr>
          <w:color w:val="000000" w:themeColor="text1"/>
          <w:u w:val="single"/>
        </w:rPr>
      </w:pPr>
      <w:r w:rsidRPr="0005591E">
        <w:rPr>
          <w:color w:val="000000" w:themeColor="text1"/>
          <w:u w:val="single"/>
        </w:rPr>
        <w:t xml:space="preserve">Reacții autoimune </w:t>
      </w:r>
    </w:p>
    <w:p w14:paraId="1888CC79" w14:textId="77777777" w:rsidR="00C46587" w:rsidRPr="0005591E" w:rsidRDefault="00C46587" w:rsidP="00982118">
      <w:pPr>
        <w:keepNext/>
        <w:rPr>
          <w:color w:val="000000" w:themeColor="text1"/>
        </w:rPr>
      </w:pPr>
    </w:p>
    <w:p w14:paraId="5319042A" w14:textId="77777777" w:rsidR="00C46587" w:rsidRPr="0005591E" w:rsidRDefault="00C46587" w:rsidP="00982118">
      <w:pPr>
        <w:rPr>
          <w:color w:val="000000" w:themeColor="text1"/>
        </w:rPr>
      </w:pPr>
      <w:r w:rsidRPr="0005591E">
        <w:rPr>
          <w:color w:val="000000" w:themeColor="text1"/>
        </w:rPr>
        <w:t xml:space="preserve">Tratamentul cu Amsparity poate determina formarea de anticorpi autoimuni. Impactul tratamentului pe termen lung cu adalimumab privind dezvoltarea bolilor autoimune nu este cunoscut. Nu trebuie continuat tratamentul cu Amsparity dacă la pacient apar semne sugestive pentru sindromul asemănător lupusului ca urmare a tratamentului cu Amsparity și este pozitiv pentru anticorpii anti ADN dublu spiralat (vezi pct. 4.8). </w:t>
      </w:r>
    </w:p>
    <w:p w14:paraId="01C1A0AB" w14:textId="77777777" w:rsidR="00C46587" w:rsidRPr="0005591E" w:rsidRDefault="00C46587" w:rsidP="00982118">
      <w:pPr>
        <w:rPr>
          <w:color w:val="000000" w:themeColor="text1"/>
        </w:rPr>
      </w:pPr>
    </w:p>
    <w:p w14:paraId="7C3D78B0" w14:textId="77777777" w:rsidR="00C46587" w:rsidRPr="0005591E" w:rsidRDefault="00C46587" w:rsidP="00DC3A99">
      <w:pPr>
        <w:keepNext/>
        <w:rPr>
          <w:color w:val="000000" w:themeColor="text1"/>
          <w:u w:val="single"/>
        </w:rPr>
      </w:pPr>
      <w:r w:rsidRPr="0005591E">
        <w:rPr>
          <w:color w:val="000000" w:themeColor="text1"/>
          <w:u w:val="single"/>
        </w:rPr>
        <w:t>Administrarea simultană de MARMB-uri biologice sau antagoniști TNF</w:t>
      </w:r>
    </w:p>
    <w:p w14:paraId="5D4BFD76" w14:textId="77777777" w:rsidR="00C46587" w:rsidRPr="0005591E" w:rsidRDefault="00C46587" w:rsidP="00DC3A99">
      <w:pPr>
        <w:keepNext/>
        <w:rPr>
          <w:color w:val="000000" w:themeColor="text1"/>
        </w:rPr>
      </w:pPr>
    </w:p>
    <w:p w14:paraId="47477CA5" w14:textId="77777777" w:rsidR="00C46587" w:rsidRPr="0005591E" w:rsidRDefault="00C46587" w:rsidP="00982118">
      <w:pPr>
        <w:rPr>
          <w:color w:val="000000" w:themeColor="text1"/>
        </w:rPr>
      </w:pPr>
      <w:r w:rsidRPr="0005591E">
        <w:rPr>
          <w:color w:val="000000" w:themeColor="text1"/>
        </w:rPr>
        <w:t xml:space="preserve">În cadrul studiilor clinice în care s-au folosit simultan anakinra și un alt antagonist TNF, etanercept, au fost raportate infecții grave fără evidențierea unor beneficii clinice suplimentare comparativ cu administrarea de etanercept în monoterapie. Din cauza tipului de reacții adverse întâlnite în cazul administrării terapiei simultane de etanercept și anakinra, toxicitate similară poate rezulta, de asemenea, în cazul administrării concomitente de anakinra și un alt antagonist de TNF. De aceea, nu este recomandată asocierea de adalimumab și anakinra (vezi pct. 4.5). </w:t>
      </w:r>
    </w:p>
    <w:p w14:paraId="1C85AB8C" w14:textId="77777777" w:rsidR="00C46587" w:rsidRPr="0005591E" w:rsidRDefault="00C46587" w:rsidP="00982118">
      <w:pPr>
        <w:rPr>
          <w:color w:val="000000" w:themeColor="text1"/>
        </w:rPr>
      </w:pPr>
    </w:p>
    <w:p w14:paraId="4F12D906" w14:textId="77777777" w:rsidR="00C46587" w:rsidRPr="0005591E" w:rsidRDefault="00C46587" w:rsidP="00982118">
      <w:pPr>
        <w:rPr>
          <w:color w:val="000000" w:themeColor="text1"/>
        </w:rPr>
      </w:pPr>
      <w:r w:rsidRPr="0005591E">
        <w:rPr>
          <w:color w:val="000000" w:themeColor="text1"/>
        </w:rPr>
        <w:t xml:space="preserve">Nu este recomandată administrarea simultană a adalimumabului cu alte MARMB-uri biologice (de exemplu, anakinra și abatacept) sau alți antagoniști TNF, din cauza creșterii riscului de apariție a infecțiilor, inclusiv a infecțiilor grave și a altor potențiale interacțiuni farmacologice (vezi pct. 4.5). </w:t>
      </w:r>
    </w:p>
    <w:p w14:paraId="211C99BE" w14:textId="77777777" w:rsidR="00C46587" w:rsidRPr="0005591E" w:rsidRDefault="00C46587" w:rsidP="00982118">
      <w:pPr>
        <w:rPr>
          <w:color w:val="000000" w:themeColor="text1"/>
        </w:rPr>
      </w:pPr>
    </w:p>
    <w:p w14:paraId="6142CA57" w14:textId="77777777" w:rsidR="00C46587" w:rsidRPr="0005591E" w:rsidRDefault="00C46587" w:rsidP="00DC3A99">
      <w:pPr>
        <w:keepNext/>
        <w:rPr>
          <w:color w:val="000000" w:themeColor="text1"/>
          <w:u w:val="single"/>
        </w:rPr>
      </w:pPr>
      <w:r w:rsidRPr="0005591E">
        <w:rPr>
          <w:color w:val="000000" w:themeColor="text1"/>
          <w:u w:val="single"/>
        </w:rPr>
        <w:t>Chirurgie</w:t>
      </w:r>
    </w:p>
    <w:p w14:paraId="5A594DE9" w14:textId="77777777" w:rsidR="00C46587" w:rsidRPr="0005591E" w:rsidRDefault="00C46587" w:rsidP="00DC3A99">
      <w:pPr>
        <w:keepNext/>
        <w:rPr>
          <w:color w:val="000000" w:themeColor="text1"/>
        </w:rPr>
      </w:pPr>
    </w:p>
    <w:p w14:paraId="2F0EC979" w14:textId="77777777" w:rsidR="00C46587" w:rsidRPr="0005591E" w:rsidRDefault="00C46587" w:rsidP="00982118">
      <w:pPr>
        <w:rPr>
          <w:color w:val="000000" w:themeColor="text1"/>
        </w:rPr>
      </w:pPr>
      <w:r w:rsidRPr="0005591E">
        <w:rPr>
          <w:color w:val="000000" w:themeColor="text1"/>
        </w:rPr>
        <w:t xml:space="preserve">Există experiență limitată cu privire la siguranța procedurilor chirurgicale la pacienții tratați cu adalimumab. Dacă se intenționează să se efectueze o intervenție chirurgicală, trebuie luat în considerare timpul de înjumătățire lung al adalimumabului. În cazul în care un pacient necesită intervenție chirurgicală în timpul tratamentului cu Amsparity, trebuie monitorizat atent în vederea depistării infecțiilor și trebuie luate măsuri corespunzătoare. Există experiență limitată privind siguranța la pacienții la care se efectuează artroplastie și sunt în tratament cu adalimumab. </w:t>
      </w:r>
    </w:p>
    <w:p w14:paraId="6553FB06" w14:textId="77777777" w:rsidR="00C46587" w:rsidRPr="0005591E" w:rsidRDefault="00C46587" w:rsidP="00982118">
      <w:pPr>
        <w:rPr>
          <w:color w:val="000000" w:themeColor="text1"/>
        </w:rPr>
      </w:pPr>
    </w:p>
    <w:p w14:paraId="61D20DBD" w14:textId="77777777" w:rsidR="00C46587" w:rsidRPr="0005591E" w:rsidRDefault="00150D33" w:rsidP="00982118">
      <w:pPr>
        <w:keepNext/>
        <w:rPr>
          <w:color w:val="000000" w:themeColor="text1"/>
          <w:u w:val="single"/>
        </w:rPr>
      </w:pPr>
      <w:r w:rsidRPr="0005591E">
        <w:rPr>
          <w:color w:val="000000" w:themeColor="text1"/>
          <w:u w:val="single"/>
        </w:rPr>
        <w:t>Ocluzie intestinală</w:t>
      </w:r>
    </w:p>
    <w:p w14:paraId="5265EF77" w14:textId="77777777" w:rsidR="00C46587" w:rsidRPr="0005591E" w:rsidRDefault="00C46587" w:rsidP="00982118">
      <w:pPr>
        <w:keepNext/>
        <w:rPr>
          <w:color w:val="000000" w:themeColor="text1"/>
        </w:rPr>
      </w:pPr>
    </w:p>
    <w:p w14:paraId="2BA07FF9" w14:textId="77777777" w:rsidR="00C46587" w:rsidRPr="0005591E" w:rsidRDefault="00C46587" w:rsidP="00982118">
      <w:pPr>
        <w:rPr>
          <w:color w:val="000000" w:themeColor="text1"/>
        </w:rPr>
      </w:pPr>
      <w:r w:rsidRPr="0005591E">
        <w:rPr>
          <w:color w:val="000000" w:themeColor="text1"/>
        </w:rPr>
        <w:t xml:space="preserve">Eșecul tratamentului bolii Crohn poate indica prezența unei stricturi fibroase fixe care necesită tratament chirurgical. Datele disponibile până acum arată că tratamentul cu adalimumab nu agravează sau nu determină apariția stricturilor. </w:t>
      </w:r>
    </w:p>
    <w:p w14:paraId="475A41D5" w14:textId="77777777" w:rsidR="00C46587" w:rsidRPr="0005591E" w:rsidRDefault="00C46587" w:rsidP="00982118">
      <w:pPr>
        <w:rPr>
          <w:color w:val="000000" w:themeColor="text1"/>
        </w:rPr>
      </w:pPr>
    </w:p>
    <w:p w14:paraId="6C9C6211" w14:textId="77777777" w:rsidR="00C46587" w:rsidRPr="0005591E" w:rsidRDefault="00150D33" w:rsidP="00982118">
      <w:pPr>
        <w:keepNext/>
        <w:rPr>
          <w:color w:val="000000" w:themeColor="text1"/>
          <w:u w:val="single"/>
        </w:rPr>
      </w:pPr>
      <w:r w:rsidRPr="0005591E">
        <w:rPr>
          <w:color w:val="000000" w:themeColor="text1"/>
          <w:u w:val="single"/>
        </w:rPr>
        <w:t>Vârstnici</w:t>
      </w:r>
    </w:p>
    <w:p w14:paraId="466B1046" w14:textId="77777777" w:rsidR="00C46587" w:rsidRPr="0005591E" w:rsidRDefault="00C46587" w:rsidP="00DC3A99">
      <w:pPr>
        <w:keepNext/>
        <w:rPr>
          <w:color w:val="000000" w:themeColor="text1"/>
        </w:rPr>
      </w:pPr>
    </w:p>
    <w:p w14:paraId="145C2F10" w14:textId="77777777" w:rsidR="00C46587" w:rsidRPr="0005591E" w:rsidRDefault="00C46587" w:rsidP="00982118">
      <w:pPr>
        <w:rPr>
          <w:color w:val="000000" w:themeColor="text1"/>
        </w:rPr>
      </w:pPr>
      <w:r w:rsidRPr="0005591E">
        <w:rPr>
          <w:color w:val="000000" w:themeColor="text1"/>
        </w:rPr>
        <w:t xml:space="preserve">La pacienții cu vârsta peste 65 ani tratați cu adalimumab, frecvența infecțiilor severe a fost mai mare (3,7%) decât la pacienții cu vârsta sub 65 ani (1,5%). Unele dintre cazuri au avut evoluție letală. Este necesară atenție deosebită în ceea ce privește riscul de infecție atunci când se tratează vârstnici. </w:t>
      </w:r>
    </w:p>
    <w:p w14:paraId="2F86464A" w14:textId="77777777" w:rsidR="00C46587" w:rsidRPr="0005591E" w:rsidRDefault="00C46587" w:rsidP="00982118">
      <w:pPr>
        <w:rPr>
          <w:color w:val="000000" w:themeColor="text1"/>
        </w:rPr>
      </w:pPr>
    </w:p>
    <w:p w14:paraId="4D4357AE" w14:textId="77777777" w:rsidR="00C46587" w:rsidRPr="0005591E" w:rsidRDefault="00C46587" w:rsidP="00982118">
      <w:pPr>
        <w:keepNext/>
        <w:rPr>
          <w:color w:val="000000" w:themeColor="text1"/>
          <w:u w:val="single"/>
        </w:rPr>
      </w:pPr>
      <w:r w:rsidRPr="0005591E">
        <w:rPr>
          <w:color w:val="000000" w:themeColor="text1"/>
          <w:u w:val="single"/>
        </w:rPr>
        <w:t>Copii și adolescenți</w:t>
      </w:r>
    </w:p>
    <w:p w14:paraId="2B877D09" w14:textId="77777777" w:rsidR="00C46587" w:rsidRPr="0005591E" w:rsidRDefault="00C46587" w:rsidP="00982118">
      <w:pPr>
        <w:keepNext/>
        <w:rPr>
          <w:color w:val="000000" w:themeColor="text1"/>
        </w:rPr>
      </w:pPr>
    </w:p>
    <w:p w14:paraId="07D49F69" w14:textId="77777777" w:rsidR="00C46587" w:rsidRPr="0005591E" w:rsidRDefault="00C46587" w:rsidP="00982118">
      <w:pPr>
        <w:rPr>
          <w:color w:val="000000" w:themeColor="text1"/>
        </w:rPr>
      </w:pPr>
      <w:r w:rsidRPr="0005591E">
        <w:rPr>
          <w:color w:val="000000" w:themeColor="text1"/>
        </w:rPr>
        <w:t xml:space="preserve">Vezi pct. </w:t>
      </w:r>
      <w:r w:rsidR="009345B1" w:rsidRPr="0005591E">
        <w:rPr>
          <w:color w:val="000000" w:themeColor="text1"/>
        </w:rPr>
        <w:t>v</w:t>
      </w:r>
      <w:r w:rsidRPr="0005591E">
        <w:rPr>
          <w:color w:val="000000" w:themeColor="text1"/>
        </w:rPr>
        <w:t xml:space="preserve">accinări de mai sus. </w:t>
      </w:r>
    </w:p>
    <w:p w14:paraId="02F42A28" w14:textId="77777777" w:rsidR="00CA2D0E" w:rsidRPr="0005591E" w:rsidRDefault="00CA2D0E" w:rsidP="00982118">
      <w:pPr>
        <w:rPr>
          <w:color w:val="000000" w:themeColor="text1"/>
          <w:u w:val="single"/>
        </w:rPr>
      </w:pPr>
    </w:p>
    <w:p w14:paraId="6C01FE0C" w14:textId="1C5F0F51" w:rsidR="00CA2D0E" w:rsidRPr="0005591E" w:rsidRDefault="00CA2D0E" w:rsidP="00DC3A99">
      <w:pPr>
        <w:keepNext/>
        <w:rPr>
          <w:color w:val="000000" w:themeColor="text1"/>
          <w:u w:val="single"/>
        </w:rPr>
      </w:pPr>
      <w:r w:rsidRPr="0005591E">
        <w:rPr>
          <w:color w:val="000000" w:themeColor="text1"/>
          <w:u w:val="single"/>
        </w:rPr>
        <w:t>Excipien</w:t>
      </w:r>
      <w:r w:rsidR="00DE6089">
        <w:rPr>
          <w:color w:val="000000" w:themeColor="text1"/>
          <w:u w:val="single"/>
        </w:rPr>
        <w:t>ți</w:t>
      </w:r>
      <w:r w:rsidR="00BB18DF" w:rsidRPr="00BB18DF">
        <w:rPr>
          <w:color w:val="000000" w:themeColor="text1"/>
          <w:u w:val="single"/>
        </w:rPr>
        <w:t xml:space="preserve"> </w:t>
      </w:r>
      <w:r w:rsidR="00BB18DF">
        <w:rPr>
          <w:color w:val="000000" w:themeColor="text1"/>
          <w:u w:val="single"/>
        </w:rPr>
        <w:t>cu efect cunoscut</w:t>
      </w:r>
    </w:p>
    <w:p w14:paraId="237BF113" w14:textId="77777777" w:rsidR="00CA2D0E" w:rsidRPr="0005591E" w:rsidRDefault="00CA2D0E" w:rsidP="00DC3A99">
      <w:pPr>
        <w:keepNext/>
        <w:rPr>
          <w:color w:val="000000" w:themeColor="text1"/>
        </w:rPr>
      </w:pPr>
    </w:p>
    <w:p w14:paraId="64DC20DE" w14:textId="77777777" w:rsidR="00DE6089" w:rsidRPr="00ED0C78" w:rsidRDefault="00DE6089" w:rsidP="00DE6089">
      <w:pPr>
        <w:rPr>
          <w:i/>
          <w:iCs/>
          <w:color w:val="000000" w:themeColor="text1"/>
        </w:rPr>
      </w:pPr>
      <w:r w:rsidRPr="00ED0C78">
        <w:rPr>
          <w:i/>
          <w:iCs/>
          <w:color w:val="000000" w:themeColor="text1"/>
        </w:rPr>
        <w:t>Polisorbat</w:t>
      </w:r>
      <w:r w:rsidRPr="00ED0C78">
        <w:rPr>
          <w:i/>
          <w:iCs/>
          <w:color w:val="000000" w:themeColor="text1"/>
        </w:rPr>
        <w:br/>
      </w:r>
    </w:p>
    <w:p w14:paraId="6BE5E2FA" w14:textId="29C62777" w:rsidR="00DE6089" w:rsidRPr="00C35B8D" w:rsidRDefault="00DE6089" w:rsidP="00C35B8D">
      <w:pPr>
        <w:pStyle w:val="BodyText"/>
        <w:widowControl/>
        <w:tabs>
          <w:tab w:val="left" w:pos="673"/>
        </w:tabs>
        <w:kinsoku w:val="0"/>
        <w:overflowPunct w:val="0"/>
        <w:autoSpaceDE w:val="0"/>
        <w:autoSpaceDN w:val="0"/>
        <w:adjustRightInd w:val="0"/>
        <w:ind w:left="0"/>
        <w:rPr>
          <w:color w:val="000000" w:themeColor="text1"/>
        </w:rPr>
      </w:pPr>
      <w:r>
        <w:rPr>
          <w:color w:val="000000" w:themeColor="text1"/>
        </w:rPr>
        <w:t xml:space="preserve">Acest medicament conține polisorbat 80. </w:t>
      </w:r>
      <w:r w:rsidR="00155A6B">
        <w:rPr>
          <w:color w:val="000000" w:themeColor="text1"/>
        </w:rPr>
        <w:t>Amsparity 40 mg soluție injectabilă conține 0,16 mg polisorbat 80 în fiecare seringă preumplută doză unică și stilou injector (</w:t>
      </w:r>
      <w:r w:rsidR="00155A6B" w:rsidRPr="0005591E">
        <w:rPr>
          <w:color w:val="000000" w:themeColor="text1"/>
        </w:rPr>
        <w:t>pen</w:t>
      </w:r>
      <w:r w:rsidR="00155A6B">
        <w:rPr>
          <w:color w:val="000000" w:themeColor="text1"/>
        </w:rPr>
        <w:t>)</w:t>
      </w:r>
      <w:r w:rsidR="00155A6B" w:rsidRPr="0005591E">
        <w:rPr>
          <w:color w:val="000000" w:themeColor="text1"/>
        </w:rPr>
        <w:t xml:space="preserve"> preumplut doză unică </w:t>
      </w:r>
      <w:r w:rsidR="00155A6B">
        <w:rPr>
          <w:color w:val="000000" w:themeColor="text1"/>
        </w:rPr>
        <w:t xml:space="preserve">de </w:t>
      </w:r>
      <w:r w:rsidR="00155A6B">
        <w:rPr>
          <w:color w:val="000000" w:themeColor="text1"/>
        </w:rPr>
        <w:lastRenderedPageBreak/>
        <w:t>0,8 ml, care este echivalent cu 0,2 mg/ml de polisorbat 80.</w:t>
      </w:r>
      <w:r w:rsidR="00C35B8D">
        <w:rPr>
          <w:color w:val="000000" w:themeColor="text1"/>
        </w:rPr>
        <w:t xml:space="preserve"> </w:t>
      </w:r>
      <w:r>
        <w:rPr>
          <w:color w:val="000000" w:themeColor="text1"/>
        </w:rPr>
        <w:t>Polisorbatul 80 poate provoca reacții de hipersensibilitate.</w:t>
      </w:r>
    </w:p>
    <w:p w14:paraId="6D417419" w14:textId="77777777" w:rsidR="00DE6089" w:rsidRPr="00ED0C78" w:rsidRDefault="00DE6089" w:rsidP="00DE6089">
      <w:pPr>
        <w:rPr>
          <w:i/>
          <w:iCs/>
          <w:color w:val="000000" w:themeColor="text1"/>
        </w:rPr>
      </w:pPr>
    </w:p>
    <w:p w14:paraId="030FD6DA" w14:textId="77777777" w:rsidR="00DE6089" w:rsidRPr="00ED0C78" w:rsidRDefault="00DE6089" w:rsidP="00DE6089">
      <w:pPr>
        <w:rPr>
          <w:i/>
          <w:iCs/>
          <w:color w:val="000000" w:themeColor="text1"/>
        </w:rPr>
      </w:pPr>
      <w:r w:rsidRPr="00ED0C78">
        <w:rPr>
          <w:i/>
          <w:iCs/>
          <w:color w:val="000000" w:themeColor="text1"/>
        </w:rPr>
        <w:t>Sodiu</w:t>
      </w:r>
      <w:r w:rsidRPr="00ED0C78">
        <w:rPr>
          <w:i/>
          <w:iCs/>
          <w:color w:val="000000" w:themeColor="text1"/>
        </w:rPr>
        <w:br/>
      </w:r>
    </w:p>
    <w:p w14:paraId="11B20EBD" w14:textId="77777777" w:rsidR="00C46587" w:rsidRPr="0005591E" w:rsidRDefault="00CA2D0E" w:rsidP="00DE6089">
      <w:pPr>
        <w:rPr>
          <w:color w:val="000000" w:themeColor="text1"/>
        </w:rPr>
      </w:pPr>
      <w:r w:rsidRPr="0005591E">
        <w:rPr>
          <w:color w:val="000000" w:themeColor="text1"/>
        </w:rPr>
        <w:t>Acest medicament conține sodiu mai puțin de 1 mmol (23 mg) per doza de 0,8 ml, adică practic „fără sodiu”.</w:t>
      </w:r>
    </w:p>
    <w:p w14:paraId="76EC1C36" w14:textId="77777777" w:rsidR="00CA2D0E" w:rsidRPr="0005591E" w:rsidRDefault="00CA2D0E" w:rsidP="00982118">
      <w:pPr>
        <w:rPr>
          <w:color w:val="000000" w:themeColor="text1"/>
        </w:rPr>
      </w:pPr>
    </w:p>
    <w:p w14:paraId="5B033342" w14:textId="77777777" w:rsidR="00C46587" w:rsidRPr="0005591E" w:rsidRDefault="00C46587" w:rsidP="00DC3A99">
      <w:pPr>
        <w:keepNext/>
        <w:tabs>
          <w:tab w:val="left" w:pos="562"/>
        </w:tabs>
        <w:rPr>
          <w:b/>
          <w:color w:val="000000" w:themeColor="text1"/>
        </w:rPr>
      </w:pPr>
      <w:r w:rsidRPr="0005591E">
        <w:rPr>
          <w:b/>
          <w:color w:val="000000" w:themeColor="text1"/>
        </w:rPr>
        <w:t>4.5</w:t>
      </w:r>
      <w:r w:rsidRPr="0005591E">
        <w:rPr>
          <w:b/>
          <w:color w:val="000000" w:themeColor="text1"/>
        </w:rPr>
        <w:tab/>
        <w:t xml:space="preserve">Interacțiuni cu alte medicamente și alte forme de interacțiune </w:t>
      </w:r>
    </w:p>
    <w:p w14:paraId="24D25DB2" w14:textId="77777777" w:rsidR="00C46587" w:rsidRPr="0005591E" w:rsidRDefault="00C46587" w:rsidP="00DC3A99">
      <w:pPr>
        <w:keepNext/>
        <w:rPr>
          <w:color w:val="000000" w:themeColor="text1"/>
        </w:rPr>
      </w:pPr>
    </w:p>
    <w:p w14:paraId="35612CAA" w14:textId="77777777" w:rsidR="00C46587" w:rsidRPr="0005591E" w:rsidRDefault="005A4709" w:rsidP="00982118">
      <w:pPr>
        <w:rPr>
          <w:color w:val="000000" w:themeColor="text1"/>
        </w:rPr>
      </w:pPr>
      <w:r w:rsidRPr="0005591E">
        <w:rPr>
          <w:color w:val="000000" w:themeColor="text1"/>
        </w:rPr>
        <w:t xml:space="preserve">Adalimumab a fost studiat la pacienți cu poliartrită reumatoidă, artrită juvenilă idiopatică forma poliarticulară și artrită psoriazică cărora li se administra adalimumab în monoterapie, precum și la pacienți care luau concomitent metotrexat. Formarea de anticorpi a fost mai scăzută atunci când adalimumab a fost administrată împreună cu metotrexat, comparativ cu utilizarea adalimumab în monoterapie. Administrarea adalimumab fără metotrexat a determinat creșterea formării de anticorpi, creșterea clearance-ului și reducerea eficacității adalimumabului (vezi pct. 5.1). </w:t>
      </w:r>
    </w:p>
    <w:p w14:paraId="6BFB35AB" w14:textId="77777777" w:rsidR="00C46587" w:rsidRPr="0005591E" w:rsidRDefault="00C46587" w:rsidP="00982118">
      <w:pPr>
        <w:rPr>
          <w:color w:val="000000" w:themeColor="text1"/>
        </w:rPr>
      </w:pPr>
    </w:p>
    <w:p w14:paraId="1F46DF01" w14:textId="77777777" w:rsidR="00C46587" w:rsidRPr="0005591E" w:rsidRDefault="00C46587" w:rsidP="00982118">
      <w:pPr>
        <w:rPr>
          <w:color w:val="000000" w:themeColor="text1"/>
        </w:rPr>
      </w:pPr>
      <w:r w:rsidRPr="0005591E">
        <w:rPr>
          <w:color w:val="000000" w:themeColor="text1"/>
        </w:rPr>
        <w:t xml:space="preserve">Administrarea simultană de Amsparity cu anakinra nu este recomandată (vezi pct. 4.4 „Administrarea simultană de MARMB-uri biologice sau antagoniști TNF”). </w:t>
      </w:r>
    </w:p>
    <w:p w14:paraId="7CE5E2D4" w14:textId="77777777" w:rsidR="00C46587" w:rsidRPr="0005591E" w:rsidRDefault="00C46587" w:rsidP="00982118">
      <w:pPr>
        <w:rPr>
          <w:color w:val="000000" w:themeColor="text1"/>
        </w:rPr>
      </w:pPr>
    </w:p>
    <w:p w14:paraId="1A3BEB6F" w14:textId="77777777" w:rsidR="00C46587" w:rsidRPr="0005591E" w:rsidRDefault="00C46587" w:rsidP="00982118">
      <w:pPr>
        <w:rPr>
          <w:color w:val="000000" w:themeColor="text1"/>
        </w:rPr>
      </w:pPr>
      <w:r w:rsidRPr="0005591E">
        <w:rPr>
          <w:color w:val="000000" w:themeColor="text1"/>
        </w:rPr>
        <w:t xml:space="preserve">Administrarea simultană de Amsparity cu abatacept nu este recomandată (vezi pct. 4.4 „Administrarea simultană de MARMB-uri biologice sau antagoniști TNF”). </w:t>
      </w:r>
    </w:p>
    <w:p w14:paraId="07C3C417" w14:textId="77777777" w:rsidR="00C46587" w:rsidRPr="0005591E" w:rsidRDefault="00C46587" w:rsidP="00982118">
      <w:pPr>
        <w:rPr>
          <w:color w:val="000000" w:themeColor="text1"/>
        </w:rPr>
      </w:pPr>
    </w:p>
    <w:p w14:paraId="7C4653C2" w14:textId="77777777" w:rsidR="00C46587" w:rsidRPr="0005591E" w:rsidRDefault="00C46587" w:rsidP="00DC3A99">
      <w:pPr>
        <w:keepNext/>
        <w:tabs>
          <w:tab w:val="left" w:pos="562"/>
        </w:tabs>
        <w:rPr>
          <w:b/>
          <w:color w:val="000000" w:themeColor="text1"/>
        </w:rPr>
      </w:pPr>
      <w:r w:rsidRPr="0005591E">
        <w:rPr>
          <w:b/>
          <w:color w:val="000000" w:themeColor="text1"/>
        </w:rPr>
        <w:t>4.6</w:t>
      </w:r>
      <w:r w:rsidRPr="0005591E">
        <w:rPr>
          <w:b/>
          <w:color w:val="000000" w:themeColor="text1"/>
        </w:rPr>
        <w:tab/>
        <w:t xml:space="preserve">Fertilitatea, sarcina și alăptarea </w:t>
      </w:r>
    </w:p>
    <w:p w14:paraId="31083C87" w14:textId="77777777" w:rsidR="00C46587" w:rsidRPr="0005591E" w:rsidRDefault="00C46587" w:rsidP="00DC3A99">
      <w:pPr>
        <w:keepNext/>
        <w:rPr>
          <w:color w:val="000000" w:themeColor="text1"/>
        </w:rPr>
      </w:pPr>
    </w:p>
    <w:p w14:paraId="2406D50C" w14:textId="77777777" w:rsidR="00065271" w:rsidRPr="0005591E" w:rsidRDefault="00065271" w:rsidP="00DC3A99">
      <w:pPr>
        <w:keepNext/>
        <w:rPr>
          <w:color w:val="000000" w:themeColor="text1"/>
          <w:u w:val="single"/>
        </w:rPr>
      </w:pPr>
      <w:r w:rsidRPr="0005591E">
        <w:rPr>
          <w:color w:val="000000" w:themeColor="text1"/>
          <w:u w:val="single"/>
        </w:rPr>
        <w:t>Femei cu potențial fertil</w:t>
      </w:r>
    </w:p>
    <w:p w14:paraId="3527E435" w14:textId="77777777" w:rsidR="00065271" w:rsidRPr="0005591E" w:rsidRDefault="00065271" w:rsidP="00DC3A99">
      <w:pPr>
        <w:keepNext/>
        <w:rPr>
          <w:color w:val="000000" w:themeColor="text1"/>
        </w:rPr>
      </w:pPr>
    </w:p>
    <w:p w14:paraId="566A9D98" w14:textId="77777777" w:rsidR="00065271" w:rsidRPr="0005591E" w:rsidRDefault="00065271" w:rsidP="00982118">
      <w:pPr>
        <w:autoSpaceDE w:val="0"/>
        <w:autoSpaceDN w:val="0"/>
        <w:adjustRightInd w:val="0"/>
        <w:rPr>
          <w:color w:val="000000" w:themeColor="text1"/>
        </w:rPr>
      </w:pPr>
      <w:r w:rsidRPr="0005591E">
        <w:rPr>
          <w:color w:val="000000" w:themeColor="text1"/>
        </w:rPr>
        <w:t>Femeile cu potențial fertil trebuie să ia în considerare utilizarea mijloacelor contraceptive adecvate pentru a preveni apariția sarcinii și să continue utilizarea acestora pe o perioadă de cel puțin cinci luni de la întreruperea tratamentului cu Amsparity.</w:t>
      </w:r>
    </w:p>
    <w:p w14:paraId="532CAFFA" w14:textId="77777777" w:rsidR="00065271" w:rsidRPr="0005591E" w:rsidRDefault="00065271" w:rsidP="00982118">
      <w:pPr>
        <w:rPr>
          <w:color w:val="000000" w:themeColor="text1"/>
        </w:rPr>
      </w:pPr>
    </w:p>
    <w:p w14:paraId="7467E8E7" w14:textId="77777777" w:rsidR="00065271" w:rsidRPr="0005591E" w:rsidRDefault="00065271" w:rsidP="00DC3A99">
      <w:pPr>
        <w:keepNext/>
        <w:rPr>
          <w:color w:val="000000" w:themeColor="text1"/>
          <w:u w:val="single"/>
        </w:rPr>
      </w:pPr>
      <w:r w:rsidRPr="0005591E">
        <w:rPr>
          <w:color w:val="000000" w:themeColor="text1"/>
          <w:u w:val="single"/>
        </w:rPr>
        <w:t>Sarcina</w:t>
      </w:r>
    </w:p>
    <w:p w14:paraId="515ED303" w14:textId="77777777" w:rsidR="00065271" w:rsidRPr="0005591E" w:rsidRDefault="00065271" w:rsidP="00DC3A99">
      <w:pPr>
        <w:keepNext/>
        <w:rPr>
          <w:color w:val="000000" w:themeColor="text1"/>
        </w:rPr>
      </w:pPr>
    </w:p>
    <w:p w14:paraId="3DD205EA" w14:textId="77777777" w:rsidR="00065271" w:rsidRPr="0005591E" w:rsidRDefault="00065271" w:rsidP="00982118">
      <w:pPr>
        <w:autoSpaceDE w:val="0"/>
        <w:autoSpaceDN w:val="0"/>
        <w:adjustRightInd w:val="0"/>
        <w:rPr>
          <w:color w:val="000000" w:themeColor="text1"/>
        </w:rPr>
      </w:pPr>
      <w:r w:rsidRPr="0005591E">
        <w:rPr>
          <w:color w:val="000000" w:themeColor="text1"/>
        </w:rPr>
        <w:t>Un număr mare (aproximativ 2100) de cazuri colectate prospectiv, cu rezultate cunoscute, de sarcini la gravide expuse la adalimumab finalizate cu nașterea unui făt viu, inclusiv mai mult de 1500 de sarcini la gravide expuse în primul trimestru, nu a indicat o creștere a ratei de apariție a malformațiilor la nou-născut.</w:t>
      </w:r>
    </w:p>
    <w:p w14:paraId="3D39A418" w14:textId="77777777" w:rsidR="00065271" w:rsidRPr="0005591E" w:rsidRDefault="00065271" w:rsidP="00982118">
      <w:pPr>
        <w:autoSpaceDE w:val="0"/>
        <w:autoSpaceDN w:val="0"/>
        <w:adjustRightInd w:val="0"/>
        <w:rPr>
          <w:color w:val="000000" w:themeColor="text1"/>
        </w:rPr>
      </w:pPr>
    </w:p>
    <w:p w14:paraId="67590E80" w14:textId="77777777" w:rsidR="00065271" w:rsidRPr="0005591E" w:rsidRDefault="00065271" w:rsidP="00982118">
      <w:pPr>
        <w:autoSpaceDE w:val="0"/>
        <w:autoSpaceDN w:val="0"/>
        <w:adjustRightInd w:val="0"/>
        <w:rPr>
          <w:color w:val="000000" w:themeColor="text1"/>
        </w:rPr>
      </w:pPr>
      <w:r w:rsidRPr="0005591E">
        <w:rPr>
          <w:color w:val="000000" w:themeColor="text1"/>
        </w:rPr>
        <w:t>Într-un registru de cohortă prospectiv, au fost înscrise 257</w:t>
      </w:r>
      <w:r w:rsidR="009345B1" w:rsidRPr="0005591E">
        <w:rPr>
          <w:color w:val="000000" w:themeColor="text1"/>
        </w:rPr>
        <w:t> </w:t>
      </w:r>
      <w:r w:rsidRPr="0005591E">
        <w:rPr>
          <w:color w:val="000000" w:themeColor="text1"/>
        </w:rPr>
        <w:t>de gravide cu poliartrită reumatoidă (PR) sau boală Crohn (BC) tratate cu adalimumab cel puțin în perioada primului</w:t>
      </w:r>
      <w:r w:rsidR="009345B1" w:rsidRPr="0005591E">
        <w:rPr>
          <w:color w:val="000000" w:themeColor="text1"/>
        </w:rPr>
        <w:t> </w:t>
      </w:r>
      <w:r w:rsidRPr="0005591E">
        <w:rPr>
          <w:color w:val="000000" w:themeColor="text1"/>
        </w:rPr>
        <w:t>trimestru și 120</w:t>
      </w:r>
      <w:r w:rsidR="009345B1" w:rsidRPr="0005591E">
        <w:rPr>
          <w:color w:val="000000" w:themeColor="text1"/>
        </w:rPr>
        <w:t> </w:t>
      </w:r>
      <w:r w:rsidRPr="0005591E">
        <w:rPr>
          <w:color w:val="000000" w:themeColor="text1"/>
        </w:rPr>
        <w:t>de femei cu PR sau BC care nu au fost tratate cu adalimumab. Criteriul final principal a fost prevalența malformațiilor congenitale majore la naștere. Numărul de sarcini care s-au finalizat cu cel puțin un</w:t>
      </w:r>
      <w:r w:rsidR="009345B1" w:rsidRPr="0005591E">
        <w:rPr>
          <w:color w:val="000000" w:themeColor="text1"/>
        </w:rPr>
        <w:t> </w:t>
      </w:r>
      <w:r w:rsidRPr="0005591E">
        <w:rPr>
          <w:color w:val="000000" w:themeColor="text1"/>
        </w:rPr>
        <w:t>copil</w:t>
      </w:r>
      <w:r w:rsidR="009345B1" w:rsidRPr="0005591E">
        <w:rPr>
          <w:color w:val="000000" w:themeColor="text1"/>
        </w:rPr>
        <w:t> </w:t>
      </w:r>
      <w:r w:rsidRPr="0005591E">
        <w:rPr>
          <w:color w:val="000000" w:themeColor="text1"/>
        </w:rPr>
        <w:t>născut viu cu o malformație congenitală majoră la naștere a fost de 6/69</w:t>
      </w:r>
      <w:r w:rsidR="009345B1" w:rsidRPr="0005591E">
        <w:rPr>
          <w:color w:val="000000" w:themeColor="text1"/>
        </w:rPr>
        <w:t> </w:t>
      </w:r>
      <w:r w:rsidRPr="0005591E">
        <w:rPr>
          <w:color w:val="000000" w:themeColor="text1"/>
        </w:rPr>
        <w:t>(8,7%) la femeile tratate cu adalimumab cu PR și de 5/74</w:t>
      </w:r>
      <w:r w:rsidR="009345B1" w:rsidRPr="0005591E">
        <w:rPr>
          <w:color w:val="000000" w:themeColor="text1"/>
        </w:rPr>
        <w:t> </w:t>
      </w:r>
      <w:r w:rsidRPr="0005591E">
        <w:rPr>
          <w:color w:val="000000" w:themeColor="text1"/>
        </w:rPr>
        <w:t>(6,8%) la cele cu PR netratate (1,31</w:t>
      </w:r>
      <w:r w:rsidR="009345B1" w:rsidRPr="0005591E">
        <w:rPr>
          <w:color w:val="000000" w:themeColor="text1"/>
        </w:rPr>
        <w:t> </w:t>
      </w:r>
      <w:r w:rsidRPr="0005591E">
        <w:rPr>
          <w:color w:val="000000" w:themeColor="text1"/>
        </w:rPr>
        <w:t>valoarea RR neajustată, 95%</w:t>
      </w:r>
      <w:r w:rsidR="009345B1" w:rsidRPr="0005591E">
        <w:rPr>
          <w:color w:val="000000" w:themeColor="text1"/>
        </w:rPr>
        <w:t> </w:t>
      </w:r>
      <w:r w:rsidRPr="0005591E">
        <w:rPr>
          <w:color w:val="000000" w:themeColor="text1"/>
        </w:rPr>
        <w:t>IÎ</w:t>
      </w:r>
      <w:r w:rsidR="009345B1" w:rsidRPr="0005591E">
        <w:rPr>
          <w:color w:val="000000" w:themeColor="text1"/>
        </w:rPr>
        <w:t> </w:t>
      </w:r>
      <w:r w:rsidRPr="0005591E">
        <w:rPr>
          <w:color w:val="000000" w:themeColor="text1"/>
        </w:rPr>
        <w:t>0,38-4,52) și de 16/152</w:t>
      </w:r>
      <w:r w:rsidR="009345B1" w:rsidRPr="0005591E">
        <w:rPr>
          <w:color w:val="000000" w:themeColor="text1"/>
        </w:rPr>
        <w:t> </w:t>
      </w:r>
      <w:r w:rsidRPr="0005591E">
        <w:rPr>
          <w:color w:val="000000" w:themeColor="text1"/>
        </w:rPr>
        <w:t>(10,5%) la femeile tratate cu adalimumab cu BC și 3/32</w:t>
      </w:r>
      <w:r w:rsidR="009345B1" w:rsidRPr="0005591E">
        <w:rPr>
          <w:color w:val="000000" w:themeColor="text1"/>
        </w:rPr>
        <w:t> </w:t>
      </w:r>
      <w:r w:rsidR="00AA668F" w:rsidRPr="0005591E">
        <w:rPr>
          <w:color w:val="000000" w:themeColor="text1"/>
        </w:rPr>
        <w:t xml:space="preserve">(9,4%) </w:t>
      </w:r>
      <w:r w:rsidRPr="0005591E">
        <w:rPr>
          <w:color w:val="000000" w:themeColor="text1"/>
        </w:rPr>
        <w:t>cele cu BC netratate (1,14</w:t>
      </w:r>
      <w:r w:rsidR="009345B1" w:rsidRPr="0005591E">
        <w:rPr>
          <w:color w:val="000000" w:themeColor="text1"/>
        </w:rPr>
        <w:t> </w:t>
      </w:r>
      <w:r w:rsidRPr="0005591E">
        <w:rPr>
          <w:color w:val="000000" w:themeColor="text1"/>
        </w:rPr>
        <w:t xml:space="preserve"> valoarea RR neajustată, 95%</w:t>
      </w:r>
      <w:r w:rsidR="009345B1" w:rsidRPr="0005591E">
        <w:rPr>
          <w:color w:val="000000" w:themeColor="text1"/>
        </w:rPr>
        <w:t> </w:t>
      </w:r>
      <w:r w:rsidRPr="0005591E">
        <w:rPr>
          <w:color w:val="000000" w:themeColor="text1"/>
        </w:rPr>
        <w:t>IÎ</w:t>
      </w:r>
      <w:r w:rsidR="009345B1" w:rsidRPr="0005591E">
        <w:rPr>
          <w:color w:val="000000" w:themeColor="text1"/>
        </w:rPr>
        <w:t> </w:t>
      </w:r>
      <w:r w:rsidRPr="0005591E">
        <w:rPr>
          <w:color w:val="000000" w:themeColor="text1"/>
        </w:rPr>
        <w:t>0,31-4,16). Valoarea RR ajustată (calculând diferențele față de momentul inițial) a fost de 1,10</w:t>
      </w:r>
      <w:r w:rsidR="009345B1" w:rsidRPr="0005591E">
        <w:rPr>
          <w:color w:val="000000" w:themeColor="text1"/>
        </w:rPr>
        <w:t> </w:t>
      </w:r>
      <w:r w:rsidRPr="0005591E">
        <w:rPr>
          <w:color w:val="000000" w:themeColor="text1"/>
        </w:rPr>
        <w:t>(95% IÎ 0,45-2,73) pentru ambele afecțiuni PR și BC. Pentru criteriile finale secundare avorturi spontane, malformații congenitale minore la naștere, naștere prematură, greutate la naștere și infecții grave sau oportuniste, nu au existat diferențe clare între gravidele tratate cu adalimumab și cele netratate și nu s-au raportat cazuri de nou-născuți morți la naștere sau cancere. Interpretarea datelor poate fi influențată de limitările metodologice ale studiului, inclusiv dimensiunea mică a eșantionului și modelul non-randomizat.</w:t>
      </w:r>
    </w:p>
    <w:p w14:paraId="5E8E1FE9" w14:textId="77777777" w:rsidR="00065271" w:rsidRPr="0005591E" w:rsidRDefault="00065271" w:rsidP="00982118">
      <w:pPr>
        <w:autoSpaceDE w:val="0"/>
        <w:autoSpaceDN w:val="0"/>
        <w:adjustRightInd w:val="0"/>
        <w:rPr>
          <w:color w:val="000000" w:themeColor="text1"/>
        </w:rPr>
      </w:pPr>
    </w:p>
    <w:p w14:paraId="0D6B1E91" w14:textId="77777777" w:rsidR="00065271" w:rsidRPr="0005591E" w:rsidRDefault="00065271" w:rsidP="00982118">
      <w:pPr>
        <w:autoSpaceDE w:val="0"/>
        <w:autoSpaceDN w:val="0"/>
        <w:adjustRightInd w:val="0"/>
        <w:rPr>
          <w:color w:val="000000" w:themeColor="text1"/>
        </w:rPr>
      </w:pPr>
      <w:r w:rsidRPr="0005591E">
        <w:rPr>
          <w:color w:val="000000" w:themeColor="text1"/>
        </w:rPr>
        <w:t>Într-un studiu privind toxicitatea asupra dezvoltării, efectuat la maimuțe, nu au existat semne de toxicitate maternă, de embriotoxicitate sau de teratogeneză. Nu sunt disponibile date preclinice despre toxicitatea postnatală a adalimumab (vezi pct.</w:t>
      </w:r>
      <w:r w:rsidR="009345B1" w:rsidRPr="0005591E">
        <w:rPr>
          <w:color w:val="000000" w:themeColor="text1"/>
        </w:rPr>
        <w:t> </w:t>
      </w:r>
      <w:r w:rsidRPr="0005591E">
        <w:rPr>
          <w:color w:val="000000" w:themeColor="text1"/>
        </w:rPr>
        <w:t>5.3).</w:t>
      </w:r>
    </w:p>
    <w:p w14:paraId="618049E2" w14:textId="77777777" w:rsidR="00065271" w:rsidRPr="0005591E" w:rsidRDefault="00065271" w:rsidP="00982118">
      <w:pPr>
        <w:rPr>
          <w:color w:val="000000" w:themeColor="text1"/>
        </w:rPr>
      </w:pPr>
    </w:p>
    <w:p w14:paraId="119F5F90" w14:textId="77777777" w:rsidR="00065271" w:rsidRPr="0005591E" w:rsidRDefault="00065271" w:rsidP="00982118">
      <w:pPr>
        <w:autoSpaceDE w:val="0"/>
        <w:autoSpaceDN w:val="0"/>
        <w:adjustRightInd w:val="0"/>
        <w:rPr>
          <w:color w:val="000000" w:themeColor="text1"/>
        </w:rPr>
      </w:pPr>
      <w:r w:rsidRPr="0005591E">
        <w:rPr>
          <w:color w:val="000000" w:themeColor="text1"/>
        </w:rPr>
        <w:lastRenderedPageBreak/>
        <w:t>Administrarea de adalimumab în timpul sarcinii poate afecta răspunsul imun normal al nou-născutului din cauza acțiunii medicamentului de inhibare a TNFα. În timpul sarcinii, adalimumab se poate utiliza numai dacă este absolut necesar.</w:t>
      </w:r>
    </w:p>
    <w:p w14:paraId="2A21BF7A" w14:textId="77777777" w:rsidR="00065271" w:rsidRPr="0005591E" w:rsidRDefault="00065271" w:rsidP="00982118">
      <w:pPr>
        <w:autoSpaceDE w:val="0"/>
        <w:autoSpaceDN w:val="0"/>
        <w:adjustRightInd w:val="0"/>
        <w:rPr>
          <w:color w:val="000000" w:themeColor="text1"/>
        </w:rPr>
      </w:pPr>
    </w:p>
    <w:p w14:paraId="6BBB6C95" w14:textId="77777777" w:rsidR="00065271" w:rsidRPr="0005591E" w:rsidRDefault="00065271" w:rsidP="00982118">
      <w:pPr>
        <w:autoSpaceDE w:val="0"/>
        <w:autoSpaceDN w:val="0"/>
        <w:adjustRightInd w:val="0"/>
        <w:rPr>
          <w:color w:val="000000" w:themeColor="text1"/>
        </w:rPr>
      </w:pPr>
      <w:r w:rsidRPr="0005591E">
        <w:rPr>
          <w:color w:val="000000" w:themeColor="text1"/>
        </w:rPr>
        <w:t xml:space="preserve">Adalimumab poate traversa bariera placentară și este prezent în serul nou-născuților femeilor care au utilizat adalimumab în timpul sarcinii. În consecință, acești sugari pot prezenta un risc crescut de infecții. La sugarii care au fost expuși </w:t>
      </w:r>
      <w:r w:rsidRPr="0005591E">
        <w:rPr>
          <w:i/>
          <w:color w:val="000000" w:themeColor="text1"/>
        </w:rPr>
        <w:t>in utero</w:t>
      </w:r>
      <w:r w:rsidRPr="0005591E">
        <w:rPr>
          <w:color w:val="000000" w:themeColor="text1"/>
        </w:rPr>
        <w:t xml:space="preserve"> la adalimumab, nu se recomandă administrarea de vaccinuri vii (de exemplu, vaccinul BCG) timp de 5 luni de la ultima doză de adalimumab administrată mamei în timpul sarcinii.</w:t>
      </w:r>
    </w:p>
    <w:p w14:paraId="104171FD" w14:textId="77777777" w:rsidR="00065271" w:rsidRPr="0005591E" w:rsidRDefault="00065271" w:rsidP="00982118">
      <w:pPr>
        <w:autoSpaceDE w:val="0"/>
        <w:autoSpaceDN w:val="0"/>
        <w:adjustRightInd w:val="0"/>
        <w:rPr>
          <w:color w:val="000000" w:themeColor="text1"/>
        </w:rPr>
      </w:pPr>
    </w:p>
    <w:p w14:paraId="39BEB314" w14:textId="77777777" w:rsidR="00065271" w:rsidRPr="0005591E" w:rsidRDefault="00065271" w:rsidP="00DC3A99">
      <w:pPr>
        <w:keepNext/>
        <w:rPr>
          <w:color w:val="000000" w:themeColor="text1"/>
          <w:u w:val="single"/>
        </w:rPr>
      </w:pPr>
      <w:r w:rsidRPr="0005591E">
        <w:rPr>
          <w:color w:val="000000" w:themeColor="text1"/>
          <w:u w:val="single"/>
        </w:rPr>
        <w:t>Alăptarea</w:t>
      </w:r>
    </w:p>
    <w:p w14:paraId="63E8DAA2" w14:textId="77777777" w:rsidR="00065271" w:rsidRPr="0005591E" w:rsidRDefault="00065271" w:rsidP="00DC3A99">
      <w:pPr>
        <w:keepNext/>
        <w:rPr>
          <w:color w:val="000000" w:themeColor="text1"/>
        </w:rPr>
      </w:pPr>
    </w:p>
    <w:p w14:paraId="771866EB" w14:textId="77777777" w:rsidR="00065271" w:rsidRPr="0005591E" w:rsidRDefault="00065271" w:rsidP="00982118">
      <w:pPr>
        <w:autoSpaceDE w:val="0"/>
        <w:autoSpaceDN w:val="0"/>
        <w:adjustRightInd w:val="0"/>
        <w:rPr>
          <w:color w:val="000000" w:themeColor="text1"/>
        </w:rPr>
      </w:pPr>
      <w:r w:rsidRPr="0005591E">
        <w:rPr>
          <w:color w:val="000000" w:themeColor="text1"/>
        </w:rPr>
        <w:t xml:space="preserve">Informații limitate din literatura publicată indică faptul că adalimumab este excretat în laptele matern în concentrații foarte mici, cu prezența adalimumab în laptele uman la concentrații de 0,1% până la 1% din concentrația prezentă în serul matern. </w:t>
      </w:r>
      <w:r w:rsidR="00F441DA" w:rsidRPr="0005591E">
        <w:rPr>
          <w:color w:val="000000" w:themeColor="text1"/>
        </w:rPr>
        <w:t>Administrate</w:t>
      </w:r>
      <w:r w:rsidRPr="0005591E">
        <w:rPr>
          <w:color w:val="000000" w:themeColor="text1"/>
        </w:rPr>
        <w:t xml:space="preserve"> pe cale orală, proteinele imunoglobulinei G sunt supuse proteolizei intestinale și au o biodisponibilitate redusă. Nu sunt anticipate efecte asupra nou-născuților/copiilor alăptați. În consecință, Amsparity poate fi utilizat în timpul alăptării.</w:t>
      </w:r>
    </w:p>
    <w:p w14:paraId="7E313F0D" w14:textId="77777777" w:rsidR="00065271" w:rsidRPr="0005591E" w:rsidRDefault="00065271" w:rsidP="00982118">
      <w:pPr>
        <w:autoSpaceDE w:val="0"/>
        <w:autoSpaceDN w:val="0"/>
        <w:adjustRightInd w:val="0"/>
        <w:rPr>
          <w:color w:val="000000" w:themeColor="text1"/>
        </w:rPr>
      </w:pPr>
    </w:p>
    <w:p w14:paraId="424CD553" w14:textId="77777777" w:rsidR="00065271" w:rsidRPr="0005591E" w:rsidRDefault="00065271" w:rsidP="00DC3A99">
      <w:pPr>
        <w:keepNext/>
        <w:rPr>
          <w:color w:val="000000" w:themeColor="text1"/>
          <w:u w:val="single"/>
        </w:rPr>
      </w:pPr>
      <w:r w:rsidRPr="0005591E">
        <w:rPr>
          <w:color w:val="000000" w:themeColor="text1"/>
          <w:u w:val="single"/>
        </w:rPr>
        <w:t>Fertilitatea</w:t>
      </w:r>
    </w:p>
    <w:p w14:paraId="18A0B7E2" w14:textId="77777777" w:rsidR="00065271" w:rsidRPr="0005591E" w:rsidRDefault="00065271" w:rsidP="00DC3A99">
      <w:pPr>
        <w:keepNext/>
        <w:rPr>
          <w:color w:val="000000" w:themeColor="text1"/>
        </w:rPr>
      </w:pPr>
    </w:p>
    <w:p w14:paraId="68BB0DB3" w14:textId="77777777" w:rsidR="00065271" w:rsidRPr="0005591E" w:rsidRDefault="00065271" w:rsidP="00982118">
      <w:pPr>
        <w:rPr>
          <w:color w:val="000000" w:themeColor="text1"/>
        </w:rPr>
      </w:pPr>
      <w:r w:rsidRPr="0005591E">
        <w:rPr>
          <w:color w:val="000000" w:themeColor="text1"/>
        </w:rPr>
        <w:t>Nu sunt disponibile date preclinice privind fertilitatea.</w:t>
      </w:r>
    </w:p>
    <w:p w14:paraId="6B09797F" w14:textId="77777777" w:rsidR="00065271" w:rsidRPr="0005591E" w:rsidRDefault="00065271" w:rsidP="00982118">
      <w:pPr>
        <w:rPr>
          <w:color w:val="000000" w:themeColor="text1"/>
        </w:rPr>
      </w:pPr>
    </w:p>
    <w:p w14:paraId="6586E56F" w14:textId="77777777" w:rsidR="00C46587" w:rsidRPr="0005591E" w:rsidRDefault="00C46587" w:rsidP="00150D33">
      <w:pPr>
        <w:keepNext/>
        <w:tabs>
          <w:tab w:val="left" w:pos="562"/>
        </w:tabs>
        <w:rPr>
          <w:b/>
          <w:color w:val="000000" w:themeColor="text1"/>
        </w:rPr>
      </w:pPr>
      <w:r w:rsidRPr="0005591E">
        <w:rPr>
          <w:b/>
          <w:color w:val="000000" w:themeColor="text1"/>
        </w:rPr>
        <w:t>4.7</w:t>
      </w:r>
      <w:r w:rsidRPr="0005591E">
        <w:rPr>
          <w:b/>
          <w:color w:val="000000" w:themeColor="text1"/>
        </w:rPr>
        <w:tab/>
        <w:t xml:space="preserve">Efecte asupra capacității de a conduce vehicule și de a folosi utilaje </w:t>
      </w:r>
    </w:p>
    <w:p w14:paraId="031CCD89" w14:textId="77777777" w:rsidR="00C46587" w:rsidRPr="0005591E" w:rsidRDefault="00C46587" w:rsidP="00150D33">
      <w:pPr>
        <w:keepNext/>
        <w:rPr>
          <w:color w:val="000000" w:themeColor="text1"/>
        </w:rPr>
      </w:pPr>
    </w:p>
    <w:p w14:paraId="0305BE11" w14:textId="77777777" w:rsidR="00C46587" w:rsidRPr="0005591E" w:rsidRDefault="005A4709" w:rsidP="00982118">
      <w:pPr>
        <w:rPr>
          <w:color w:val="000000" w:themeColor="text1"/>
        </w:rPr>
      </w:pPr>
      <w:r w:rsidRPr="0005591E">
        <w:rPr>
          <w:color w:val="000000" w:themeColor="text1"/>
        </w:rPr>
        <w:t xml:space="preserve">Adalimumab poate influența în mică măsură capacitatea de a conduce vehicule și de a folosi utilaje. După administrarea de Amsparity pot să apară vertij și tulburări de vedere (vezi pct. 4.8). </w:t>
      </w:r>
    </w:p>
    <w:p w14:paraId="0E59359F" w14:textId="77777777" w:rsidR="00C46587" w:rsidRPr="0005591E" w:rsidRDefault="00C46587" w:rsidP="00982118">
      <w:pPr>
        <w:rPr>
          <w:color w:val="000000" w:themeColor="text1"/>
        </w:rPr>
      </w:pPr>
    </w:p>
    <w:p w14:paraId="0F6ADC04" w14:textId="77777777" w:rsidR="00C46587" w:rsidRPr="0005591E" w:rsidRDefault="00C46587" w:rsidP="00DC3A99">
      <w:pPr>
        <w:keepNext/>
        <w:tabs>
          <w:tab w:val="left" w:pos="562"/>
        </w:tabs>
        <w:rPr>
          <w:b/>
          <w:color w:val="000000" w:themeColor="text1"/>
        </w:rPr>
      </w:pPr>
      <w:r w:rsidRPr="0005591E">
        <w:rPr>
          <w:b/>
          <w:color w:val="000000" w:themeColor="text1"/>
        </w:rPr>
        <w:t>4.8</w:t>
      </w:r>
      <w:r w:rsidRPr="0005591E">
        <w:rPr>
          <w:b/>
          <w:color w:val="000000" w:themeColor="text1"/>
        </w:rPr>
        <w:tab/>
        <w:t xml:space="preserve">Reacții adverse </w:t>
      </w:r>
    </w:p>
    <w:p w14:paraId="11874DB5" w14:textId="77777777" w:rsidR="00C46587" w:rsidRPr="0005591E" w:rsidRDefault="00C46587" w:rsidP="00DC3A99">
      <w:pPr>
        <w:keepNext/>
        <w:rPr>
          <w:color w:val="000000" w:themeColor="text1"/>
        </w:rPr>
      </w:pPr>
    </w:p>
    <w:p w14:paraId="0EBCC848" w14:textId="77777777" w:rsidR="00C46587" w:rsidRPr="0005591E" w:rsidRDefault="00C46587" w:rsidP="00DC3A99">
      <w:pPr>
        <w:keepNext/>
        <w:rPr>
          <w:color w:val="000000" w:themeColor="text1"/>
          <w:u w:val="single"/>
        </w:rPr>
      </w:pPr>
      <w:r w:rsidRPr="0005591E">
        <w:rPr>
          <w:color w:val="000000" w:themeColor="text1"/>
          <w:u w:val="single"/>
        </w:rPr>
        <w:t xml:space="preserve">Rezumatul profilului de siguranță </w:t>
      </w:r>
    </w:p>
    <w:p w14:paraId="7B5C23ED" w14:textId="77777777" w:rsidR="00C46587" w:rsidRPr="0005591E" w:rsidRDefault="00C46587" w:rsidP="00DC3A99">
      <w:pPr>
        <w:keepNext/>
        <w:rPr>
          <w:color w:val="000000" w:themeColor="text1"/>
        </w:rPr>
      </w:pPr>
    </w:p>
    <w:p w14:paraId="18DB2478" w14:textId="77777777" w:rsidR="00C46587" w:rsidRPr="0005591E" w:rsidRDefault="005A4709" w:rsidP="00982118">
      <w:pPr>
        <w:rPr>
          <w:color w:val="000000" w:themeColor="text1"/>
        </w:rPr>
      </w:pPr>
      <w:r w:rsidRPr="0005591E">
        <w:rPr>
          <w:color w:val="000000" w:themeColor="text1"/>
        </w:rPr>
        <w:t xml:space="preserve">Adalimumab a fost studiat la 9506 pacienți în cadrul unor studii clinice pivot </w:t>
      </w:r>
      <w:r w:rsidR="005B7768" w:rsidRPr="0005591E">
        <w:rPr>
          <w:color w:val="000000" w:themeColor="text1"/>
        </w:rPr>
        <w:t>placebo</w:t>
      </w:r>
      <w:r w:rsidR="00603580" w:rsidRPr="0005591E">
        <w:rPr>
          <w:color w:val="000000" w:themeColor="text1"/>
        </w:rPr>
        <w:t xml:space="preserve"> </w:t>
      </w:r>
      <w:r w:rsidRPr="0005591E">
        <w:rPr>
          <w:color w:val="000000" w:themeColor="text1"/>
        </w:rPr>
        <w:t>controlate și deschise, o perioadă de până la 60 luni sau</w:t>
      </w:r>
      <w:r w:rsidR="00C258F5" w:rsidRPr="0005591E">
        <w:rPr>
          <w:color w:val="000000" w:themeColor="text1"/>
        </w:rPr>
        <w:t xml:space="preserve"> peste</w:t>
      </w:r>
      <w:r w:rsidRPr="0005591E">
        <w:rPr>
          <w:color w:val="000000" w:themeColor="text1"/>
        </w:rPr>
        <w:t xml:space="preserve">. Aceste studii au inclus pacienți cu poliartrită reumatoidă de lungă durată sau cu instalare recentă, artrită reumatoidă juvenilă idiopatică (artrită juvenilă idiopatică forma poliarticulară și artrită asociată entezitei), precum și pacienți cu spondiloartrită axială (spondilită anchilozantă și spondiloartrită axială fără dovadă radiologică a spondilitei anchilozante), artrită psoriazică, boală Crohn, colită ulcerativă, psoriazis, hidradenită supurativă și uveită. În studii controlate pivot au fost implicați 6089 pacienți care au primit adalimumab și 3801 pacienți care au primit placebo sau un comparator activ în perioada de control. </w:t>
      </w:r>
    </w:p>
    <w:p w14:paraId="2A12CA1D" w14:textId="77777777" w:rsidR="00C46587" w:rsidRPr="0005591E" w:rsidRDefault="00C46587" w:rsidP="00982118">
      <w:pPr>
        <w:rPr>
          <w:color w:val="000000" w:themeColor="text1"/>
        </w:rPr>
      </w:pPr>
    </w:p>
    <w:p w14:paraId="2DE08F0E" w14:textId="77777777" w:rsidR="00C46587" w:rsidRPr="0005591E" w:rsidRDefault="00C46587" w:rsidP="00982118">
      <w:pPr>
        <w:rPr>
          <w:color w:val="000000" w:themeColor="text1"/>
        </w:rPr>
      </w:pPr>
      <w:r w:rsidRPr="0005591E">
        <w:rPr>
          <w:color w:val="000000" w:themeColor="text1"/>
        </w:rPr>
        <w:t xml:space="preserve">Procentul pacienților care au întrerupt tratamentul din cauza evenimentelor adverse în perioada controlată dublu-orb din cadrul studiilor pivot a fost de 5,9% pentru pacienții care au primit adalimumab și 5,4% pentru grupul de control. </w:t>
      </w:r>
    </w:p>
    <w:p w14:paraId="1ADCE1BB" w14:textId="77777777" w:rsidR="00C46587" w:rsidRPr="0005591E" w:rsidRDefault="00C46587" w:rsidP="00982118">
      <w:pPr>
        <w:rPr>
          <w:color w:val="000000" w:themeColor="text1"/>
        </w:rPr>
      </w:pPr>
    </w:p>
    <w:p w14:paraId="26CC8E03" w14:textId="77777777" w:rsidR="00C46587" w:rsidRPr="0005591E" w:rsidRDefault="00C46587" w:rsidP="00982118">
      <w:pPr>
        <w:rPr>
          <w:color w:val="000000" w:themeColor="text1"/>
        </w:rPr>
      </w:pPr>
      <w:r w:rsidRPr="0005591E">
        <w:rPr>
          <w:color w:val="000000" w:themeColor="text1"/>
        </w:rPr>
        <w:t xml:space="preserve">Cele mai frecvente reacții adverse raportate sunt infecțiile (cum sunt rinofaringită, infecții ale tractului respirator superior și sinuzită), reacții la locul injectării (eritem, prurit, hemoragie, durere sau edem) cefalee și durere musculoscheletică. </w:t>
      </w:r>
    </w:p>
    <w:p w14:paraId="1070E315" w14:textId="77777777" w:rsidR="00C46587" w:rsidRPr="0005591E" w:rsidRDefault="00C46587" w:rsidP="00982118">
      <w:pPr>
        <w:rPr>
          <w:color w:val="000000" w:themeColor="text1"/>
        </w:rPr>
      </w:pPr>
    </w:p>
    <w:p w14:paraId="55C455E0" w14:textId="77777777" w:rsidR="00CA2D0E" w:rsidRPr="0005591E" w:rsidRDefault="00C46587" w:rsidP="00982118">
      <w:pPr>
        <w:rPr>
          <w:color w:val="000000" w:themeColor="text1"/>
        </w:rPr>
      </w:pPr>
      <w:r w:rsidRPr="0005591E">
        <w:rPr>
          <w:color w:val="000000" w:themeColor="text1"/>
        </w:rPr>
        <w:t xml:space="preserve">S-au raportat reacții adverse grave la adalimumab. Antagoniștii TNF, cum este adalimumab, afectează sistemul imunitar și utilizarea lor poate să afecteze apărarea organismului împotriva infecțiilor și a cancerului. </w:t>
      </w:r>
    </w:p>
    <w:p w14:paraId="681F4385" w14:textId="77777777" w:rsidR="00CA2D0E" w:rsidRPr="0005591E" w:rsidRDefault="00CA2D0E" w:rsidP="00982118">
      <w:pPr>
        <w:rPr>
          <w:color w:val="000000" w:themeColor="text1"/>
        </w:rPr>
      </w:pPr>
    </w:p>
    <w:p w14:paraId="126E3AA8" w14:textId="77777777" w:rsidR="00C46587" w:rsidRPr="0005591E" w:rsidRDefault="00C46587" w:rsidP="00982118">
      <w:pPr>
        <w:rPr>
          <w:color w:val="000000" w:themeColor="text1"/>
        </w:rPr>
      </w:pPr>
      <w:r w:rsidRPr="0005591E">
        <w:rPr>
          <w:color w:val="000000" w:themeColor="text1"/>
        </w:rPr>
        <w:t xml:space="preserve">De asemenea, la utilizarea adalimumab s-au raportat infecții care pun viața în pericol sau letale (inclusiv sepsis, infecții oportuniste și TB), reactivarea VHB și afecțiuni maligne diverse (inclusiv leucemie, limfom și limfom hepatosplenic cu celule T (LHSCT)). </w:t>
      </w:r>
    </w:p>
    <w:p w14:paraId="29CD03BE" w14:textId="77777777" w:rsidR="00C46587" w:rsidRPr="0005591E" w:rsidRDefault="00C46587" w:rsidP="00982118">
      <w:pPr>
        <w:rPr>
          <w:color w:val="000000" w:themeColor="text1"/>
        </w:rPr>
      </w:pPr>
    </w:p>
    <w:p w14:paraId="39155927" w14:textId="77777777" w:rsidR="00C46587" w:rsidRPr="0005591E" w:rsidRDefault="00C46587" w:rsidP="00982118">
      <w:pPr>
        <w:rPr>
          <w:color w:val="000000" w:themeColor="text1"/>
        </w:rPr>
      </w:pPr>
      <w:r w:rsidRPr="0005591E">
        <w:rPr>
          <w:color w:val="000000" w:themeColor="text1"/>
        </w:rPr>
        <w:lastRenderedPageBreak/>
        <w:t xml:space="preserve">S-au raportat, de asemenea, reacții grave hematologice, neurologice și autoimune. Acestea includ cazuri rare de pancitopenie, anemie aplastică, evenimente de demielinizare centrală și periferică și cazuri de lupus eritematos sistemic, manifestări asociate lupusului și sindrom Stevens-Johnson. </w:t>
      </w:r>
    </w:p>
    <w:p w14:paraId="030A11CD" w14:textId="77777777" w:rsidR="00C46587" w:rsidRPr="0005591E" w:rsidRDefault="00C46587" w:rsidP="00982118">
      <w:pPr>
        <w:rPr>
          <w:color w:val="000000" w:themeColor="text1"/>
        </w:rPr>
      </w:pPr>
    </w:p>
    <w:p w14:paraId="345996C7" w14:textId="77777777" w:rsidR="00C46587" w:rsidRPr="0005591E" w:rsidRDefault="00C46587" w:rsidP="00982118">
      <w:pPr>
        <w:keepNext/>
        <w:rPr>
          <w:color w:val="000000" w:themeColor="text1"/>
          <w:u w:val="single"/>
        </w:rPr>
      </w:pPr>
      <w:r w:rsidRPr="0005591E">
        <w:rPr>
          <w:color w:val="000000" w:themeColor="text1"/>
          <w:u w:val="single"/>
        </w:rPr>
        <w:t xml:space="preserve">Copii și adolescenți </w:t>
      </w:r>
    </w:p>
    <w:p w14:paraId="6BFA17B3" w14:textId="77777777" w:rsidR="00C46587" w:rsidRPr="0005591E" w:rsidRDefault="00C46587" w:rsidP="00DC3A99">
      <w:pPr>
        <w:keepNext/>
        <w:rPr>
          <w:color w:val="000000" w:themeColor="text1"/>
        </w:rPr>
      </w:pPr>
    </w:p>
    <w:p w14:paraId="746C22D6" w14:textId="77777777" w:rsidR="00C46587" w:rsidRPr="0005591E" w:rsidRDefault="00C46587" w:rsidP="00982118">
      <w:pPr>
        <w:rPr>
          <w:color w:val="000000" w:themeColor="text1"/>
        </w:rPr>
      </w:pPr>
      <w:r w:rsidRPr="0005591E">
        <w:rPr>
          <w:color w:val="000000" w:themeColor="text1"/>
        </w:rPr>
        <w:t xml:space="preserve">În general, evenimentele adverse la copii și adolescenți au fost asemănătoare, ca frecvență și tip, cu cele întâlnite la adulți. </w:t>
      </w:r>
    </w:p>
    <w:p w14:paraId="738172D6" w14:textId="77777777" w:rsidR="00C46587" w:rsidRPr="0005591E" w:rsidRDefault="00C46587" w:rsidP="00982118">
      <w:pPr>
        <w:rPr>
          <w:color w:val="000000" w:themeColor="text1"/>
        </w:rPr>
      </w:pPr>
    </w:p>
    <w:p w14:paraId="481F68C3" w14:textId="77777777" w:rsidR="00C46587" w:rsidRPr="0005591E" w:rsidRDefault="00C46587" w:rsidP="00982118">
      <w:pPr>
        <w:keepNext/>
        <w:rPr>
          <w:color w:val="000000" w:themeColor="text1"/>
          <w:u w:val="single"/>
        </w:rPr>
      </w:pPr>
      <w:r w:rsidRPr="0005591E">
        <w:rPr>
          <w:color w:val="000000" w:themeColor="text1"/>
          <w:u w:val="single"/>
        </w:rPr>
        <w:t xml:space="preserve">Lista în format tabelar a reacțiilor adverse </w:t>
      </w:r>
    </w:p>
    <w:p w14:paraId="7802E5C4" w14:textId="77777777" w:rsidR="00C46587" w:rsidRPr="0005591E" w:rsidRDefault="00C46587" w:rsidP="00DC3A99">
      <w:pPr>
        <w:keepNext/>
        <w:rPr>
          <w:color w:val="000000" w:themeColor="text1"/>
        </w:rPr>
      </w:pPr>
    </w:p>
    <w:p w14:paraId="223583BF" w14:textId="77777777" w:rsidR="00C46587" w:rsidRPr="0005591E" w:rsidRDefault="00C46587" w:rsidP="00982118">
      <w:pPr>
        <w:rPr>
          <w:color w:val="000000" w:themeColor="text1"/>
        </w:rPr>
      </w:pPr>
      <w:r w:rsidRPr="0005591E">
        <w:rPr>
          <w:color w:val="000000" w:themeColor="text1"/>
        </w:rPr>
        <w:t>Următoarea listă cu reacții adverse are la bază experiența din studiile clinice și de după punerea pe piață și este prezentată în funcție de sistemele și organele afectate, precum și de frecvență în Tabelul</w:t>
      </w:r>
      <w:r w:rsidR="00167809" w:rsidRPr="0005591E">
        <w:rPr>
          <w:color w:val="000000" w:themeColor="text1"/>
        </w:rPr>
        <w:t> </w:t>
      </w:r>
      <w:r w:rsidR="000068D6" w:rsidRPr="0005591E">
        <w:rPr>
          <w:color w:val="000000" w:themeColor="text1"/>
        </w:rPr>
        <w:t>7</w:t>
      </w:r>
      <w:r w:rsidRPr="0005591E">
        <w:rPr>
          <w:color w:val="000000" w:themeColor="text1"/>
        </w:rPr>
        <w:t xml:space="preserve"> de mai jos: foarte frecvente (≥ 1/10); frecvente (≥ 1/100 și &lt; 1/10); mai puțin frecvente (≥ 1/1000 și &lt; 1/100), rare (≥ 1/10000 și &lt; 1/1000) și cu frecvență necunoscută (care nu poate fi estimată din datele disponibile). În cadrul fiecărui grup privind frecvența, efectele adverse sunt menționate în ordinea descrescândă a gravității. Au fost incluse și reacțiile adverse cu frecvența cea mai mare observate în timpul utilizării medicamentului pentru diferite indicații. În coloana „Clasificare pe aparate, sisteme și organe” apare un asterisc (*) dacă se găsesc informații suplimentare și la </w:t>
      </w:r>
      <w:r w:rsidR="00FE2D39" w:rsidRPr="0005591E">
        <w:rPr>
          <w:color w:val="000000" w:themeColor="text1"/>
        </w:rPr>
        <w:t>pct.</w:t>
      </w:r>
      <w:r w:rsidRPr="0005591E">
        <w:rPr>
          <w:color w:val="000000" w:themeColor="text1"/>
        </w:rPr>
        <w:t xml:space="preserve"> 4.3, 4.4 și 4.8. </w:t>
      </w:r>
    </w:p>
    <w:p w14:paraId="7A0BED75" w14:textId="77777777" w:rsidR="00CA2D0E" w:rsidRPr="0005591E" w:rsidRDefault="00CA2D0E" w:rsidP="00982118">
      <w:pPr>
        <w:rPr>
          <w:color w:val="000000" w:themeColor="text1"/>
        </w:rPr>
      </w:pPr>
    </w:p>
    <w:p w14:paraId="36A18EC0" w14:textId="77777777" w:rsidR="00C46587" w:rsidRPr="0005591E" w:rsidRDefault="00C46587" w:rsidP="008832DA">
      <w:pPr>
        <w:keepNext/>
        <w:rPr>
          <w:b/>
          <w:color w:val="000000" w:themeColor="text1"/>
        </w:rPr>
      </w:pPr>
      <w:r w:rsidRPr="0005591E">
        <w:rPr>
          <w:b/>
          <w:color w:val="000000" w:themeColor="text1"/>
        </w:rPr>
        <w:lastRenderedPageBreak/>
        <w:t>Tabelul </w:t>
      </w:r>
      <w:r w:rsidR="000068D6" w:rsidRPr="0005591E">
        <w:rPr>
          <w:b/>
          <w:color w:val="000000" w:themeColor="text1"/>
        </w:rPr>
        <w:t>7</w:t>
      </w:r>
      <w:r w:rsidR="009345B1" w:rsidRPr="0005591E">
        <w:rPr>
          <w:b/>
          <w:color w:val="000000" w:themeColor="text1"/>
        </w:rPr>
        <w:t>.</w:t>
      </w:r>
      <w:r w:rsidRPr="0005591E">
        <w:rPr>
          <w:b/>
          <w:color w:val="000000" w:themeColor="text1"/>
        </w:rPr>
        <w:t> Reacții adverse</w:t>
      </w:r>
    </w:p>
    <w:p w14:paraId="6EEE2F4B" w14:textId="77777777" w:rsidR="00C46587" w:rsidRPr="0005591E" w:rsidRDefault="00C46587" w:rsidP="00800BA5">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2670"/>
        <w:gridCol w:w="2067"/>
      </w:tblGrid>
      <w:tr w:rsidR="00CA2D0E" w:rsidRPr="0005591E" w14:paraId="5E83F8C2" w14:textId="77777777">
        <w:trPr>
          <w:cantSplit/>
          <w:tblHeader/>
        </w:trPr>
        <w:tc>
          <w:tcPr>
            <w:tcW w:w="2628" w:type="dxa"/>
            <w:tcBorders>
              <w:top w:val="single" w:sz="4" w:space="0" w:color="auto"/>
              <w:left w:val="single" w:sz="4" w:space="0" w:color="auto"/>
              <w:bottom w:val="single" w:sz="4" w:space="0" w:color="auto"/>
              <w:right w:val="single" w:sz="4" w:space="0" w:color="auto"/>
            </w:tcBorders>
          </w:tcPr>
          <w:p w14:paraId="42993E64" w14:textId="77777777" w:rsidR="00CA2D0E" w:rsidRPr="0005591E" w:rsidRDefault="00CA2D0E" w:rsidP="00800BA5">
            <w:pPr>
              <w:keepNext/>
              <w:jc w:val="center"/>
              <w:rPr>
                <w:b/>
                <w:color w:val="000000" w:themeColor="text1"/>
              </w:rPr>
            </w:pPr>
            <w:r w:rsidRPr="0005591E">
              <w:rPr>
                <w:b/>
                <w:color w:val="000000" w:themeColor="text1"/>
              </w:rPr>
              <w:t>Clasificare pe aparate, sisteme și organe</w:t>
            </w:r>
          </w:p>
        </w:tc>
        <w:tc>
          <w:tcPr>
            <w:tcW w:w="1621" w:type="dxa"/>
            <w:tcBorders>
              <w:top w:val="single" w:sz="4" w:space="0" w:color="auto"/>
              <w:left w:val="single" w:sz="4" w:space="0" w:color="auto"/>
              <w:bottom w:val="single" w:sz="4" w:space="0" w:color="auto"/>
              <w:right w:val="single" w:sz="4" w:space="0" w:color="auto"/>
            </w:tcBorders>
          </w:tcPr>
          <w:p w14:paraId="0BFB5CC5" w14:textId="77777777" w:rsidR="00CA2D0E" w:rsidRPr="0005591E" w:rsidRDefault="00CA2D0E" w:rsidP="00800BA5">
            <w:pPr>
              <w:keepNext/>
              <w:jc w:val="center"/>
              <w:rPr>
                <w:b/>
                <w:color w:val="000000" w:themeColor="text1"/>
              </w:rPr>
            </w:pPr>
            <w:r w:rsidRPr="0005591E">
              <w:rPr>
                <w:b/>
                <w:color w:val="000000" w:themeColor="text1"/>
              </w:rPr>
              <w:t>Frecvență</w:t>
            </w:r>
          </w:p>
        </w:tc>
        <w:tc>
          <w:tcPr>
            <w:tcW w:w="0" w:type="auto"/>
            <w:tcBorders>
              <w:top w:val="single" w:sz="4" w:space="0" w:color="auto"/>
              <w:left w:val="single" w:sz="4" w:space="0" w:color="auto"/>
              <w:bottom w:val="single" w:sz="4" w:space="0" w:color="auto"/>
              <w:right w:val="single" w:sz="4" w:space="0" w:color="auto"/>
            </w:tcBorders>
          </w:tcPr>
          <w:p w14:paraId="4522AE42" w14:textId="77777777" w:rsidR="00CA2D0E" w:rsidRPr="0005591E" w:rsidRDefault="00CA2D0E" w:rsidP="00800BA5">
            <w:pPr>
              <w:keepNext/>
              <w:jc w:val="center"/>
              <w:rPr>
                <w:b/>
                <w:color w:val="000000" w:themeColor="text1"/>
              </w:rPr>
            </w:pPr>
            <w:r w:rsidRPr="0005591E">
              <w:rPr>
                <w:b/>
                <w:color w:val="000000" w:themeColor="text1"/>
              </w:rPr>
              <w:t>Reacție adversă</w:t>
            </w:r>
          </w:p>
        </w:tc>
      </w:tr>
      <w:tr w:rsidR="00CA2D0E" w:rsidRPr="0005591E" w14:paraId="0FBE31DA" w14:textId="77777777">
        <w:trPr>
          <w:cantSplit/>
        </w:trPr>
        <w:tc>
          <w:tcPr>
            <w:tcW w:w="2628" w:type="dxa"/>
            <w:vMerge w:val="restart"/>
            <w:tcBorders>
              <w:top w:val="single" w:sz="4" w:space="0" w:color="auto"/>
              <w:left w:val="single" w:sz="4" w:space="0" w:color="auto"/>
              <w:right w:val="single" w:sz="4" w:space="0" w:color="auto"/>
            </w:tcBorders>
          </w:tcPr>
          <w:p w14:paraId="07EB2211" w14:textId="77777777" w:rsidR="00CA2D0E" w:rsidRPr="0005591E" w:rsidRDefault="00CA2D0E" w:rsidP="00800BA5">
            <w:pPr>
              <w:keepNext/>
              <w:rPr>
                <w:color w:val="000000" w:themeColor="text1"/>
              </w:rPr>
            </w:pPr>
            <w:r w:rsidRPr="0005591E">
              <w:rPr>
                <w:color w:val="000000" w:themeColor="text1"/>
              </w:rPr>
              <w:t>Infecții și infestări*</w:t>
            </w:r>
          </w:p>
        </w:tc>
        <w:tc>
          <w:tcPr>
            <w:tcW w:w="1621" w:type="dxa"/>
            <w:tcBorders>
              <w:top w:val="single" w:sz="4" w:space="0" w:color="auto"/>
              <w:left w:val="single" w:sz="4" w:space="0" w:color="auto"/>
              <w:right w:val="single" w:sz="4" w:space="0" w:color="auto"/>
            </w:tcBorders>
          </w:tcPr>
          <w:p w14:paraId="628695C1" w14:textId="77777777" w:rsidR="00CA2D0E" w:rsidRPr="0005591E" w:rsidRDefault="00CA2D0E" w:rsidP="00800BA5">
            <w:pPr>
              <w:keepNext/>
              <w:rPr>
                <w:color w:val="000000" w:themeColor="text1"/>
              </w:rPr>
            </w:pPr>
            <w:r w:rsidRPr="0005591E">
              <w:rPr>
                <w:color w:val="000000" w:themeColor="text1"/>
              </w:rPr>
              <w:t>Foarte frecvente</w:t>
            </w:r>
          </w:p>
          <w:p w14:paraId="602BF410" w14:textId="77777777" w:rsidR="00CA2D0E" w:rsidRPr="0005591E" w:rsidRDefault="00CA2D0E" w:rsidP="00800BA5">
            <w:pPr>
              <w:keepNext/>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113EF9AF" w14:textId="77777777" w:rsidR="00CA2D0E" w:rsidRPr="0005591E" w:rsidRDefault="00CA2D0E" w:rsidP="00800BA5">
            <w:pPr>
              <w:keepNext/>
              <w:rPr>
                <w:color w:val="000000" w:themeColor="text1"/>
              </w:rPr>
            </w:pPr>
            <w:r w:rsidRPr="0005591E">
              <w:rPr>
                <w:color w:val="000000" w:themeColor="text1"/>
              </w:rPr>
              <w:t>Infecții ale tractului respirator (inclusiv infecții ale tractului respirator inferior și superior, pneumonie, sinuzită, faringită, rinofaringită și pneumonie cu virusul herpetic)</w:t>
            </w:r>
          </w:p>
          <w:p w14:paraId="37FD6952" w14:textId="77777777" w:rsidR="00CA2D0E" w:rsidRPr="0005591E" w:rsidRDefault="00CA2D0E" w:rsidP="00800BA5">
            <w:pPr>
              <w:keepNext/>
              <w:rPr>
                <w:color w:val="000000" w:themeColor="text1"/>
              </w:rPr>
            </w:pPr>
          </w:p>
        </w:tc>
      </w:tr>
      <w:tr w:rsidR="00CA2D0E" w:rsidRPr="0005591E" w14:paraId="52BFC278" w14:textId="77777777">
        <w:trPr>
          <w:cantSplit/>
        </w:trPr>
        <w:tc>
          <w:tcPr>
            <w:tcW w:w="2628" w:type="dxa"/>
            <w:vMerge/>
            <w:tcBorders>
              <w:left w:val="single" w:sz="4" w:space="0" w:color="auto"/>
              <w:right w:val="single" w:sz="4" w:space="0" w:color="auto"/>
            </w:tcBorders>
          </w:tcPr>
          <w:p w14:paraId="0E8B417B" w14:textId="77777777" w:rsidR="00CA2D0E" w:rsidRPr="0005591E" w:rsidRDefault="00CA2D0E" w:rsidP="00982118">
            <w:pPr>
              <w:rPr>
                <w:color w:val="000000" w:themeColor="text1"/>
              </w:rPr>
            </w:pPr>
          </w:p>
        </w:tc>
        <w:tc>
          <w:tcPr>
            <w:tcW w:w="1621" w:type="dxa"/>
            <w:tcBorders>
              <w:left w:val="single" w:sz="4" w:space="0" w:color="auto"/>
              <w:right w:val="single" w:sz="4" w:space="0" w:color="auto"/>
            </w:tcBorders>
          </w:tcPr>
          <w:p w14:paraId="0F5BB187" w14:textId="77777777" w:rsidR="00CA2D0E" w:rsidRPr="0005591E" w:rsidRDefault="00CA2D0E" w:rsidP="00982118">
            <w:pPr>
              <w:rPr>
                <w:color w:val="000000" w:themeColor="text1"/>
              </w:rPr>
            </w:pPr>
            <w:r w:rsidRPr="0005591E">
              <w:rPr>
                <w:color w:val="000000" w:themeColor="text1"/>
              </w:rPr>
              <w:t>Frecvente</w:t>
            </w:r>
          </w:p>
          <w:p w14:paraId="4BB6311A" w14:textId="77777777" w:rsidR="00CA2D0E" w:rsidRPr="0005591E" w:rsidRDefault="00CA2D0E"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2786A0F7" w14:textId="77777777" w:rsidR="00CA2D0E" w:rsidRPr="0005591E" w:rsidRDefault="00CA2D0E" w:rsidP="00982118">
            <w:pPr>
              <w:rPr>
                <w:color w:val="000000" w:themeColor="text1"/>
              </w:rPr>
            </w:pPr>
            <w:r w:rsidRPr="0005591E">
              <w:rPr>
                <w:color w:val="000000" w:themeColor="text1"/>
              </w:rPr>
              <w:t xml:space="preserve">Infecții generalizate (inclusiv sepsis, candidoză și gripă), </w:t>
            </w:r>
          </w:p>
          <w:p w14:paraId="72D9FA7F" w14:textId="77777777" w:rsidR="00CA2D0E" w:rsidRPr="0005591E" w:rsidRDefault="00CA2D0E" w:rsidP="00982118">
            <w:pPr>
              <w:rPr>
                <w:color w:val="000000" w:themeColor="text1"/>
              </w:rPr>
            </w:pPr>
            <w:r w:rsidRPr="0005591E">
              <w:rPr>
                <w:color w:val="000000" w:themeColor="text1"/>
              </w:rPr>
              <w:t xml:space="preserve">infecții intestinale (inclusiv gastroenterită virală), </w:t>
            </w:r>
          </w:p>
          <w:p w14:paraId="2F6BC104" w14:textId="77777777" w:rsidR="00CA2D0E" w:rsidRPr="0005591E" w:rsidRDefault="00CA2D0E" w:rsidP="00982118">
            <w:pPr>
              <w:rPr>
                <w:color w:val="000000" w:themeColor="text1"/>
              </w:rPr>
            </w:pPr>
            <w:r w:rsidRPr="0005591E">
              <w:rPr>
                <w:color w:val="000000" w:themeColor="text1"/>
              </w:rPr>
              <w:t xml:space="preserve">infecții cutanate și ale țesuturilor moi (inclusiv paronichie, celulită, impetigo, fasciită necrozantă și herpes zoster), </w:t>
            </w:r>
          </w:p>
          <w:p w14:paraId="53D87910" w14:textId="77777777" w:rsidR="00CA2D0E" w:rsidRPr="0005591E" w:rsidRDefault="00CA2D0E" w:rsidP="00982118">
            <w:pPr>
              <w:rPr>
                <w:color w:val="000000" w:themeColor="text1"/>
              </w:rPr>
            </w:pPr>
            <w:r w:rsidRPr="0005591E">
              <w:rPr>
                <w:color w:val="000000" w:themeColor="text1"/>
              </w:rPr>
              <w:t xml:space="preserve">infecții ale urechii, </w:t>
            </w:r>
          </w:p>
          <w:p w14:paraId="32A94703" w14:textId="77777777" w:rsidR="00CA2D0E" w:rsidRPr="0005591E" w:rsidRDefault="00CA2D0E" w:rsidP="00982118">
            <w:pPr>
              <w:rPr>
                <w:color w:val="000000" w:themeColor="text1"/>
              </w:rPr>
            </w:pPr>
            <w:r w:rsidRPr="0005591E">
              <w:rPr>
                <w:color w:val="000000" w:themeColor="text1"/>
              </w:rPr>
              <w:t xml:space="preserve">infecții ale cavității bucale (inclusiv herpes simplex, herpes bucal și infecții dentare), </w:t>
            </w:r>
          </w:p>
          <w:p w14:paraId="2315FCA8" w14:textId="77777777" w:rsidR="00CA2D0E" w:rsidRPr="0005591E" w:rsidRDefault="00CA2D0E" w:rsidP="00982118">
            <w:pPr>
              <w:rPr>
                <w:color w:val="000000" w:themeColor="text1"/>
              </w:rPr>
            </w:pPr>
            <w:r w:rsidRPr="0005591E">
              <w:rPr>
                <w:color w:val="000000" w:themeColor="text1"/>
              </w:rPr>
              <w:t xml:space="preserve">infecții ale tractului genital (inclusiv vulvovaginită micotică), </w:t>
            </w:r>
          </w:p>
          <w:p w14:paraId="1D8A8636" w14:textId="77777777" w:rsidR="00CA2D0E" w:rsidRPr="0005591E" w:rsidRDefault="00CA2D0E" w:rsidP="00982118">
            <w:pPr>
              <w:rPr>
                <w:color w:val="000000" w:themeColor="text1"/>
              </w:rPr>
            </w:pPr>
            <w:r w:rsidRPr="0005591E">
              <w:rPr>
                <w:color w:val="000000" w:themeColor="text1"/>
              </w:rPr>
              <w:t xml:space="preserve">infecții ale tractului urinar (inclusiv pielonefrită), </w:t>
            </w:r>
          </w:p>
          <w:p w14:paraId="664B7C8A" w14:textId="77777777" w:rsidR="00CA2D0E" w:rsidRPr="0005591E" w:rsidRDefault="00CA2D0E" w:rsidP="00982118">
            <w:pPr>
              <w:rPr>
                <w:color w:val="000000" w:themeColor="text1"/>
              </w:rPr>
            </w:pPr>
            <w:r w:rsidRPr="0005591E">
              <w:rPr>
                <w:color w:val="000000" w:themeColor="text1"/>
              </w:rPr>
              <w:t xml:space="preserve">infecții micotice, </w:t>
            </w:r>
          </w:p>
          <w:p w14:paraId="78F59970" w14:textId="77777777" w:rsidR="00CA2D0E" w:rsidRPr="0005591E" w:rsidRDefault="00CA2D0E" w:rsidP="00982118">
            <w:pPr>
              <w:rPr>
                <w:color w:val="000000" w:themeColor="text1"/>
              </w:rPr>
            </w:pPr>
            <w:r w:rsidRPr="0005591E">
              <w:rPr>
                <w:color w:val="000000" w:themeColor="text1"/>
              </w:rPr>
              <w:t>infecții ale articulațiilor</w:t>
            </w:r>
          </w:p>
          <w:p w14:paraId="010C5FB1" w14:textId="77777777" w:rsidR="00CA2D0E" w:rsidRPr="0005591E" w:rsidDel="00955F88" w:rsidRDefault="00CA2D0E" w:rsidP="00982118">
            <w:pPr>
              <w:rPr>
                <w:color w:val="000000" w:themeColor="text1"/>
              </w:rPr>
            </w:pPr>
          </w:p>
        </w:tc>
      </w:tr>
      <w:tr w:rsidR="00CA2D0E" w:rsidRPr="0005591E" w14:paraId="703FB735" w14:textId="77777777">
        <w:trPr>
          <w:cantSplit/>
        </w:trPr>
        <w:tc>
          <w:tcPr>
            <w:tcW w:w="2628" w:type="dxa"/>
            <w:vMerge/>
            <w:tcBorders>
              <w:left w:val="single" w:sz="4" w:space="0" w:color="auto"/>
              <w:bottom w:val="single" w:sz="4" w:space="0" w:color="auto"/>
              <w:right w:val="single" w:sz="4" w:space="0" w:color="auto"/>
            </w:tcBorders>
          </w:tcPr>
          <w:p w14:paraId="21946624" w14:textId="77777777" w:rsidR="00CA2D0E" w:rsidRPr="0005591E" w:rsidRDefault="00CA2D0E" w:rsidP="00982118">
            <w:pPr>
              <w:rPr>
                <w:color w:val="000000" w:themeColor="text1"/>
              </w:rPr>
            </w:pPr>
          </w:p>
        </w:tc>
        <w:tc>
          <w:tcPr>
            <w:tcW w:w="1621" w:type="dxa"/>
            <w:tcBorders>
              <w:left w:val="single" w:sz="4" w:space="0" w:color="auto"/>
              <w:bottom w:val="single" w:sz="4" w:space="0" w:color="auto"/>
              <w:right w:val="single" w:sz="4" w:space="0" w:color="auto"/>
            </w:tcBorders>
          </w:tcPr>
          <w:p w14:paraId="551F2B46" w14:textId="77777777" w:rsidR="00CA2D0E" w:rsidRPr="0005591E" w:rsidRDefault="00CA2D0E" w:rsidP="00982118">
            <w:pPr>
              <w:rPr>
                <w:color w:val="000000" w:themeColor="text1"/>
              </w:rPr>
            </w:pPr>
            <w:r w:rsidRPr="0005591E">
              <w:rPr>
                <w:color w:val="000000" w:themeColor="text1"/>
              </w:rPr>
              <w:t>Mai puțin frecvente</w:t>
            </w:r>
          </w:p>
        </w:tc>
        <w:tc>
          <w:tcPr>
            <w:tcW w:w="0" w:type="auto"/>
            <w:tcBorders>
              <w:top w:val="single" w:sz="4" w:space="0" w:color="auto"/>
              <w:left w:val="single" w:sz="4" w:space="0" w:color="auto"/>
              <w:bottom w:val="single" w:sz="4" w:space="0" w:color="auto"/>
              <w:right w:val="single" w:sz="4" w:space="0" w:color="auto"/>
            </w:tcBorders>
          </w:tcPr>
          <w:p w14:paraId="27CBFF1D"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Infecții neurologice (inclusiv meningită virală),</w:t>
            </w:r>
          </w:p>
          <w:p w14:paraId="5806B77A"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infecții oportuniste și tuberculoză (inclusiv coccidioidomicoză, histoplasmoză și infecții cu micobacterium avium complex),</w:t>
            </w:r>
          </w:p>
          <w:p w14:paraId="14B9A927"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infecții bacteriene,</w:t>
            </w:r>
          </w:p>
          <w:p w14:paraId="319AEAE0"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infecții oculare,</w:t>
            </w:r>
          </w:p>
          <w:p w14:paraId="1F316593" w14:textId="77777777" w:rsidR="00CA2D0E" w:rsidRPr="0005591E" w:rsidRDefault="00CA2D0E" w:rsidP="00982118">
            <w:pPr>
              <w:rPr>
                <w:color w:val="000000" w:themeColor="text1"/>
              </w:rPr>
            </w:pPr>
            <w:r w:rsidRPr="0005591E">
              <w:rPr>
                <w:color w:val="000000" w:themeColor="text1"/>
              </w:rPr>
              <w:t>diverticulită</w:t>
            </w:r>
            <w:r w:rsidRPr="0005591E">
              <w:rPr>
                <w:color w:val="000000" w:themeColor="text1"/>
                <w:vertAlign w:val="superscript"/>
              </w:rPr>
              <w:t>1</w:t>
            </w:r>
          </w:p>
          <w:p w14:paraId="451275D8" w14:textId="77777777" w:rsidR="00CA2D0E" w:rsidRPr="0005591E" w:rsidDel="00955F88" w:rsidRDefault="00CA2D0E" w:rsidP="00982118">
            <w:pPr>
              <w:rPr>
                <w:color w:val="000000" w:themeColor="text1"/>
              </w:rPr>
            </w:pPr>
          </w:p>
        </w:tc>
      </w:tr>
      <w:tr w:rsidR="00CA2D0E" w:rsidRPr="0005591E" w14:paraId="62EF5DDA" w14:textId="77777777">
        <w:trPr>
          <w:cantSplit/>
        </w:trPr>
        <w:tc>
          <w:tcPr>
            <w:tcW w:w="2628" w:type="dxa"/>
            <w:vMerge w:val="restart"/>
            <w:tcBorders>
              <w:top w:val="single" w:sz="4" w:space="0" w:color="auto"/>
              <w:left w:val="single" w:sz="4" w:space="0" w:color="auto"/>
              <w:right w:val="single" w:sz="4" w:space="0" w:color="auto"/>
            </w:tcBorders>
          </w:tcPr>
          <w:p w14:paraId="576460FE" w14:textId="77777777" w:rsidR="00CA2D0E" w:rsidRPr="0005591E" w:rsidRDefault="00CA2D0E" w:rsidP="00982118">
            <w:pPr>
              <w:keepNext/>
              <w:rPr>
                <w:color w:val="000000" w:themeColor="text1"/>
              </w:rPr>
            </w:pPr>
            <w:r w:rsidRPr="0005591E">
              <w:rPr>
                <w:color w:val="000000" w:themeColor="text1"/>
              </w:rPr>
              <w:t>Tumori benigne, maligne și nespecificate (incluzând chisturi și polipi)*</w:t>
            </w:r>
          </w:p>
        </w:tc>
        <w:tc>
          <w:tcPr>
            <w:tcW w:w="1621" w:type="dxa"/>
            <w:tcBorders>
              <w:top w:val="single" w:sz="4" w:space="0" w:color="auto"/>
              <w:left w:val="single" w:sz="4" w:space="0" w:color="auto"/>
              <w:bottom w:val="single" w:sz="4" w:space="0" w:color="auto"/>
              <w:right w:val="single" w:sz="4" w:space="0" w:color="auto"/>
            </w:tcBorders>
          </w:tcPr>
          <w:p w14:paraId="40E9CA1D" w14:textId="77777777" w:rsidR="00CA2D0E" w:rsidRPr="0005591E" w:rsidRDefault="00CA2D0E" w:rsidP="00982118">
            <w:pPr>
              <w:keepNext/>
              <w:rPr>
                <w:color w:val="000000" w:themeColor="text1"/>
              </w:rPr>
            </w:pPr>
            <w:r w:rsidRPr="0005591E">
              <w:rPr>
                <w:color w:val="000000" w:themeColor="text1"/>
              </w:rPr>
              <w:t>Frecvente</w:t>
            </w:r>
          </w:p>
          <w:p w14:paraId="63FB8C35" w14:textId="77777777" w:rsidR="00CA2D0E" w:rsidRPr="0005591E" w:rsidRDefault="00CA2D0E" w:rsidP="00982118">
            <w:pPr>
              <w:keepNext/>
              <w:rPr>
                <w:color w:val="000000" w:themeColor="text1"/>
              </w:rPr>
            </w:pPr>
          </w:p>
        </w:tc>
        <w:tc>
          <w:tcPr>
            <w:tcW w:w="0" w:type="auto"/>
            <w:tcBorders>
              <w:top w:val="single" w:sz="4" w:space="0" w:color="auto"/>
              <w:left w:val="single" w:sz="4" w:space="0" w:color="auto"/>
              <w:right w:val="single" w:sz="4" w:space="0" w:color="auto"/>
            </w:tcBorders>
          </w:tcPr>
          <w:p w14:paraId="443EA6A5" w14:textId="77777777" w:rsidR="00CA2D0E" w:rsidRPr="0005591E" w:rsidRDefault="00CA2D0E" w:rsidP="00982118">
            <w:pPr>
              <w:keepNext/>
              <w:rPr>
                <w:color w:val="000000" w:themeColor="text1"/>
              </w:rPr>
            </w:pPr>
            <w:r w:rsidRPr="0005591E">
              <w:rPr>
                <w:color w:val="000000" w:themeColor="text1"/>
              </w:rPr>
              <w:t>Cancer cutanat cu excepția melanomului (inclusiv carcinom cu celule bazale și carcinom cu celule scuamoase),</w:t>
            </w:r>
          </w:p>
          <w:p w14:paraId="328BD62B" w14:textId="77777777" w:rsidR="00CA2D0E" w:rsidRPr="0005591E" w:rsidRDefault="00CA2D0E" w:rsidP="00982118">
            <w:pPr>
              <w:keepNext/>
              <w:rPr>
                <w:color w:val="000000" w:themeColor="text1"/>
              </w:rPr>
            </w:pPr>
            <w:r w:rsidRPr="0005591E">
              <w:rPr>
                <w:color w:val="000000" w:themeColor="text1"/>
              </w:rPr>
              <w:t>tumori benigne</w:t>
            </w:r>
          </w:p>
          <w:p w14:paraId="39A3FB60" w14:textId="77777777" w:rsidR="00CA2D0E" w:rsidRPr="0005591E" w:rsidRDefault="00CA2D0E" w:rsidP="00982118">
            <w:pPr>
              <w:keepNext/>
              <w:rPr>
                <w:color w:val="000000" w:themeColor="text1"/>
              </w:rPr>
            </w:pPr>
          </w:p>
        </w:tc>
      </w:tr>
      <w:tr w:rsidR="00CA2D0E" w:rsidRPr="0005591E" w14:paraId="45FD85A5" w14:textId="77777777">
        <w:trPr>
          <w:cantSplit/>
        </w:trPr>
        <w:tc>
          <w:tcPr>
            <w:tcW w:w="2628" w:type="dxa"/>
            <w:vMerge/>
            <w:tcBorders>
              <w:left w:val="single" w:sz="4" w:space="0" w:color="auto"/>
              <w:right w:val="single" w:sz="4" w:space="0" w:color="auto"/>
            </w:tcBorders>
          </w:tcPr>
          <w:p w14:paraId="13F05515" w14:textId="77777777" w:rsidR="00CA2D0E" w:rsidRPr="0005591E"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5FCB4CA" w14:textId="77777777" w:rsidR="00CA2D0E" w:rsidRPr="0005591E" w:rsidRDefault="00CA2D0E" w:rsidP="00982118">
            <w:pPr>
              <w:keepNext/>
              <w:rPr>
                <w:color w:val="000000" w:themeColor="text1"/>
              </w:rPr>
            </w:pPr>
            <w:r w:rsidRPr="0005591E">
              <w:rPr>
                <w:color w:val="000000" w:themeColor="text1"/>
              </w:rPr>
              <w:t>Mai puțin frecvente</w:t>
            </w:r>
          </w:p>
        </w:tc>
        <w:tc>
          <w:tcPr>
            <w:tcW w:w="0" w:type="auto"/>
            <w:tcBorders>
              <w:left w:val="single" w:sz="4" w:space="0" w:color="auto"/>
              <w:right w:val="single" w:sz="4" w:space="0" w:color="auto"/>
            </w:tcBorders>
          </w:tcPr>
          <w:p w14:paraId="4AB058AA" w14:textId="77777777" w:rsidR="00CA2D0E" w:rsidRPr="0005591E" w:rsidRDefault="00CA2D0E" w:rsidP="00982118">
            <w:pPr>
              <w:keepNext/>
              <w:rPr>
                <w:color w:val="000000" w:themeColor="text1"/>
              </w:rPr>
            </w:pPr>
            <w:r w:rsidRPr="0005591E">
              <w:rPr>
                <w:color w:val="000000" w:themeColor="text1"/>
              </w:rPr>
              <w:t>Limfom**,</w:t>
            </w:r>
          </w:p>
          <w:p w14:paraId="6A463CD5" w14:textId="77777777" w:rsidR="00CA2D0E" w:rsidRPr="0005591E" w:rsidRDefault="00CA2D0E" w:rsidP="00982118">
            <w:pPr>
              <w:keepNext/>
              <w:rPr>
                <w:color w:val="000000" w:themeColor="text1"/>
              </w:rPr>
            </w:pPr>
            <w:r w:rsidRPr="0005591E">
              <w:rPr>
                <w:color w:val="000000" w:themeColor="text1"/>
              </w:rPr>
              <w:t>tumori maligne solide ale organelor (inclusiv cancer de sân, cancer pulmonar și cancer tiroidian),</w:t>
            </w:r>
          </w:p>
          <w:p w14:paraId="2398B7BC" w14:textId="77777777" w:rsidR="00CA2D0E" w:rsidRPr="0005591E" w:rsidRDefault="00CA2D0E" w:rsidP="00982118">
            <w:pPr>
              <w:keepNext/>
              <w:rPr>
                <w:color w:val="000000" w:themeColor="text1"/>
              </w:rPr>
            </w:pPr>
            <w:r w:rsidRPr="0005591E">
              <w:rPr>
                <w:color w:val="000000" w:themeColor="text1"/>
              </w:rPr>
              <w:t>melanom**</w:t>
            </w:r>
          </w:p>
          <w:p w14:paraId="34CD608B" w14:textId="77777777" w:rsidR="00CA2D0E" w:rsidRPr="0005591E" w:rsidRDefault="00CA2D0E" w:rsidP="00982118">
            <w:pPr>
              <w:keepNext/>
              <w:rPr>
                <w:color w:val="000000" w:themeColor="text1"/>
              </w:rPr>
            </w:pPr>
          </w:p>
        </w:tc>
      </w:tr>
      <w:tr w:rsidR="00CA2D0E" w:rsidRPr="0005591E" w14:paraId="23BD917A" w14:textId="77777777">
        <w:trPr>
          <w:cantSplit/>
        </w:trPr>
        <w:tc>
          <w:tcPr>
            <w:tcW w:w="2628" w:type="dxa"/>
            <w:vMerge/>
            <w:tcBorders>
              <w:left w:val="single" w:sz="4" w:space="0" w:color="auto"/>
              <w:right w:val="single" w:sz="4" w:space="0" w:color="auto"/>
            </w:tcBorders>
          </w:tcPr>
          <w:p w14:paraId="29FCD9EB"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440D114" w14:textId="77777777" w:rsidR="00CA2D0E" w:rsidRPr="0005591E" w:rsidRDefault="00CA2D0E" w:rsidP="00982118">
            <w:pPr>
              <w:rPr>
                <w:color w:val="000000" w:themeColor="text1"/>
              </w:rPr>
            </w:pPr>
            <w:r w:rsidRPr="0005591E">
              <w:rPr>
                <w:color w:val="000000" w:themeColor="text1"/>
              </w:rPr>
              <w:t>Rare</w:t>
            </w:r>
          </w:p>
        </w:tc>
        <w:tc>
          <w:tcPr>
            <w:tcW w:w="0" w:type="auto"/>
            <w:tcBorders>
              <w:left w:val="single" w:sz="4" w:space="0" w:color="auto"/>
              <w:right w:val="single" w:sz="4" w:space="0" w:color="auto"/>
            </w:tcBorders>
          </w:tcPr>
          <w:p w14:paraId="25A1DBC3" w14:textId="77777777" w:rsidR="00CA2D0E" w:rsidRPr="0005591E" w:rsidRDefault="00CA2D0E" w:rsidP="00982118">
            <w:pPr>
              <w:rPr>
                <w:color w:val="000000" w:themeColor="text1"/>
              </w:rPr>
            </w:pPr>
            <w:r w:rsidRPr="0005591E">
              <w:rPr>
                <w:color w:val="000000" w:themeColor="text1"/>
              </w:rPr>
              <w:t>Leucemie</w:t>
            </w:r>
            <w:r w:rsidRPr="0005591E">
              <w:rPr>
                <w:color w:val="000000" w:themeColor="text1"/>
                <w:vertAlign w:val="superscript"/>
              </w:rPr>
              <w:t>1</w:t>
            </w:r>
          </w:p>
          <w:p w14:paraId="4D78861B" w14:textId="77777777" w:rsidR="00CA2D0E" w:rsidRPr="0005591E" w:rsidRDefault="00CA2D0E" w:rsidP="00982118">
            <w:pPr>
              <w:rPr>
                <w:color w:val="000000" w:themeColor="text1"/>
              </w:rPr>
            </w:pPr>
          </w:p>
        </w:tc>
      </w:tr>
      <w:tr w:rsidR="00CA2D0E" w:rsidRPr="0005591E" w14:paraId="3146ED41" w14:textId="77777777">
        <w:trPr>
          <w:cantSplit/>
        </w:trPr>
        <w:tc>
          <w:tcPr>
            <w:tcW w:w="2628" w:type="dxa"/>
            <w:vMerge/>
            <w:tcBorders>
              <w:left w:val="single" w:sz="4" w:space="0" w:color="auto"/>
              <w:bottom w:val="single" w:sz="4" w:space="0" w:color="auto"/>
              <w:right w:val="single" w:sz="4" w:space="0" w:color="auto"/>
            </w:tcBorders>
          </w:tcPr>
          <w:p w14:paraId="3A82BCBA"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48F0961" w14:textId="77777777" w:rsidR="00CA2D0E" w:rsidRPr="0005591E" w:rsidRDefault="00CA2D0E" w:rsidP="00982118">
            <w:pPr>
              <w:rPr>
                <w:color w:val="000000" w:themeColor="text1"/>
              </w:rPr>
            </w:pPr>
            <w:r w:rsidRPr="0005591E">
              <w:rPr>
                <w:color w:val="000000" w:themeColor="text1"/>
              </w:rPr>
              <w:t>Necunoscută</w:t>
            </w:r>
          </w:p>
        </w:tc>
        <w:tc>
          <w:tcPr>
            <w:tcW w:w="0" w:type="auto"/>
            <w:tcBorders>
              <w:left w:val="single" w:sz="4" w:space="0" w:color="auto"/>
              <w:bottom w:val="single" w:sz="4" w:space="0" w:color="auto"/>
              <w:right w:val="single" w:sz="4" w:space="0" w:color="auto"/>
            </w:tcBorders>
          </w:tcPr>
          <w:p w14:paraId="3E67B7F6" w14:textId="77777777" w:rsidR="00CA2D0E" w:rsidRPr="0005591E" w:rsidRDefault="00CA2D0E" w:rsidP="00982118">
            <w:pPr>
              <w:rPr>
                <w:color w:val="000000" w:themeColor="text1"/>
              </w:rPr>
            </w:pPr>
            <w:r w:rsidRPr="0005591E">
              <w:rPr>
                <w:color w:val="000000" w:themeColor="text1"/>
              </w:rPr>
              <w:t>Limfom hepatosplenic cu celule T</w:t>
            </w:r>
            <w:r w:rsidRPr="0005591E">
              <w:rPr>
                <w:color w:val="000000" w:themeColor="text1"/>
                <w:vertAlign w:val="superscript"/>
              </w:rPr>
              <w:t>1</w:t>
            </w:r>
            <w:r w:rsidRPr="0005591E">
              <w:rPr>
                <w:color w:val="000000" w:themeColor="text1"/>
              </w:rPr>
              <w:t>,</w:t>
            </w:r>
          </w:p>
          <w:p w14:paraId="2C093D86" w14:textId="77777777" w:rsidR="00CA2D0E" w:rsidRPr="0005591E" w:rsidRDefault="00CA2D0E" w:rsidP="00982118">
            <w:pPr>
              <w:rPr>
                <w:color w:val="000000" w:themeColor="text1"/>
                <w:vertAlign w:val="superscript"/>
              </w:rPr>
            </w:pPr>
            <w:r w:rsidRPr="0005591E">
              <w:rPr>
                <w:color w:val="000000" w:themeColor="text1"/>
              </w:rPr>
              <w:t>carcinom cu celule Merkel (carcinom neuroendocrin cutanat)</w:t>
            </w:r>
            <w:r w:rsidRPr="0005591E">
              <w:rPr>
                <w:color w:val="000000" w:themeColor="text1"/>
                <w:vertAlign w:val="superscript"/>
              </w:rPr>
              <w:t>1</w:t>
            </w:r>
          </w:p>
          <w:p w14:paraId="7989F965" w14:textId="77777777" w:rsidR="00A0644D" w:rsidRPr="0005591E" w:rsidRDefault="00A0644D" w:rsidP="00982118">
            <w:pPr>
              <w:rPr>
                <w:color w:val="000000" w:themeColor="text1"/>
              </w:rPr>
            </w:pPr>
            <w:r w:rsidRPr="0005591E">
              <w:rPr>
                <w:color w:val="000000" w:themeColor="text1"/>
              </w:rPr>
              <w:t>Sarcom Kaposi</w:t>
            </w:r>
          </w:p>
          <w:p w14:paraId="3D318EFA" w14:textId="77777777" w:rsidR="00CA2D0E" w:rsidRPr="0005591E" w:rsidRDefault="00CA2D0E" w:rsidP="00982118">
            <w:pPr>
              <w:rPr>
                <w:color w:val="000000" w:themeColor="text1"/>
              </w:rPr>
            </w:pPr>
          </w:p>
        </w:tc>
      </w:tr>
      <w:tr w:rsidR="00CA2D0E" w:rsidRPr="0005591E" w14:paraId="78D2B180" w14:textId="77777777">
        <w:trPr>
          <w:cantSplit/>
        </w:trPr>
        <w:tc>
          <w:tcPr>
            <w:tcW w:w="2628" w:type="dxa"/>
            <w:vMerge w:val="restart"/>
            <w:tcBorders>
              <w:top w:val="single" w:sz="4" w:space="0" w:color="auto"/>
              <w:left w:val="single" w:sz="4" w:space="0" w:color="auto"/>
              <w:right w:val="single" w:sz="4" w:space="0" w:color="auto"/>
            </w:tcBorders>
          </w:tcPr>
          <w:p w14:paraId="0908A7B0" w14:textId="77777777" w:rsidR="00CA2D0E" w:rsidRPr="0005591E" w:rsidRDefault="00CA2D0E" w:rsidP="00982118">
            <w:pPr>
              <w:rPr>
                <w:color w:val="000000" w:themeColor="text1"/>
              </w:rPr>
            </w:pPr>
            <w:r w:rsidRPr="0005591E">
              <w:rPr>
                <w:color w:val="000000" w:themeColor="text1"/>
              </w:rPr>
              <w:t>Tulburări hematologice și limfatice*</w:t>
            </w:r>
          </w:p>
        </w:tc>
        <w:tc>
          <w:tcPr>
            <w:tcW w:w="1621" w:type="dxa"/>
            <w:tcBorders>
              <w:top w:val="single" w:sz="4" w:space="0" w:color="auto"/>
              <w:left w:val="single" w:sz="4" w:space="0" w:color="auto"/>
              <w:bottom w:val="single" w:sz="4" w:space="0" w:color="auto"/>
              <w:right w:val="single" w:sz="4" w:space="0" w:color="auto"/>
            </w:tcBorders>
          </w:tcPr>
          <w:p w14:paraId="2C15D2F2" w14:textId="77777777" w:rsidR="00CA2D0E" w:rsidRPr="0005591E" w:rsidRDefault="00CA2D0E" w:rsidP="00982118">
            <w:pPr>
              <w:rPr>
                <w:color w:val="000000" w:themeColor="text1"/>
              </w:rPr>
            </w:pPr>
            <w:r w:rsidRPr="0005591E">
              <w:rPr>
                <w:color w:val="000000" w:themeColor="text1"/>
              </w:rPr>
              <w:t>Foarte frecvente</w:t>
            </w:r>
          </w:p>
          <w:p w14:paraId="5C4A56BE" w14:textId="77777777" w:rsidR="00CA2D0E" w:rsidRPr="0005591E" w:rsidRDefault="00CA2D0E" w:rsidP="00982118">
            <w:pPr>
              <w:rPr>
                <w:color w:val="000000" w:themeColor="text1"/>
              </w:rPr>
            </w:pPr>
          </w:p>
        </w:tc>
        <w:tc>
          <w:tcPr>
            <w:tcW w:w="0" w:type="auto"/>
            <w:tcBorders>
              <w:top w:val="single" w:sz="4" w:space="0" w:color="auto"/>
              <w:left w:val="single" w:sz="4" w:space="0" w:color="auto"/>
              <w:right w:val="single" w:sz="4" w:space="0" w:color="auto"/>
            </w:tcBorders>
          </w:tcPr>
          <w:p w14:paraId="2AEEA625" w14:textId="77777777" w:rsidR="00CA2D0E" w:rsidRPr="0005591E" w:rsidRDefault="00CA2D0E" w:rsidP="00982118">
            <w:pPr>
              <w:autoSpaceDE w:val="0"/>
              <w:autoSpaceDN w:val="0"/>
              <w:adjustRightInd w:val="0"/>
              <w:rPr>
                <w:color w:val="000000" w:themeColor="text1"/>
              </w:rPr>
            </w:pPr>
            <w:r w:rsidRPr="0005591E">
              <w:rPr>
                <w:color w:val="000000" w:themeColor="text1"/>
              </w:rPr>
              <w:t>Leucopenie, (inclusiv neutropenie și agranulocitoză),</w:t>
            </w:r>
          </w:p>
          <w:p w14:paraId="20689B3B" w14:textId="77777777" w:rsidR="00CA2D0E" w:rsidRPr="0005591E" w:rsidRDefault="00CA2D0E" w:rsidP="00982118">
            <w:pPr>
              <w:rPr>
                <w:color w:val="000000" w:themeColor="text1"/>
              </w:rPr>
            </w:pPr>
            <w:r w:rsidRPr="0005591E">
              <w:rPr>
                <w:color w:val="000000" w:themeColor="text1"/>
              </w:rPr>
              <w:t>anemie</w:t>
            </w:r>
          </w:p>
          <w:p w14:paraId="6817EC57" w14:textId="77777777" w:rsidR="00CA2D0E" w:rsidRPr="0005591E" w:rsidRDefault="00CA2D0E" w:rsidP="00982118">
            <w:pPr>
              <w:rPr>
                <w:color w:val="000000" w:themeColor="text1"/>
              </w:rPr>
            </w:pPr>
          </w:p>
        </w:tc>
      </w:tr>
      <w:tr w:rsidR="00CA2D0E" w:rsidRPr="0005591E" w14:paraId="2F937D22" w14:textId="77777777">
        <w:trPr>
          <w:cantSplit/>
        </w:trPr>
        <w:tc>
          <w:tcPr>
            <w:tcW w:w="2628" w:type="dxa"/>
            <w:vMerge/>
            <w:tcBorders>
              <w:left w:val="single" w:sz="4" w:space="0" w:color="auto"/>
              <w:right w:val="single" w:sz="4" w:space="0" w:color="auto"/>
            </w:tcBorders>
          </w:tcPr>
          <w:p w14:paraId="45F06AEB"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342971C" w14:textId="77777777" w:rsidR="00CA2D0E" w:rsidRPr="0005591E" w:rsidRDefault="00CA2D0E" w:rsidP="00982118">
            <w:pPr>
              <w:rPr>
                <w:color w:val="000000" w:themeColor="text1"/>
              </w:rPr>
            </w:pPr>
            <w:r w:rsidRPr="0005591E">
              <w:rPr>
                <w:color w:val="000000" w:themeColor="text1"/>
              </w:rPr>
              <w:t>Frecvente</w:t>
            </w:r>
          </w:p>
          <w:p w14:paraId="1CABC991"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05608297" w14:textId="77777777" w:rsidR="00CA2D0E" w:rsidRPr="0005591E" w:rsidRDefault="00CA2D0E" w:rsidP="00982118">
            <w:pPr>
              <w:autoSpaceDE w:val="0"/>
              <w:autoSpaceDN w:val="0"/>
              <w:adjustRightInd w:val="0"/>
              <w:rPr>
                <w:color w:val="000000" w:themeColor="text1"/>
              </w:rPr>
            </w:pPr>
            <w:r w:rsidRPr="0005591E">
              <w:rPr>
                <w:color w:val="000000" w:themeColor="text1"/>
              </w:rPr>
              <w:t>Leucocitoză,</w:t>
            </w:r>
          </w:p>
          <w:p w14:paraId="627E9632" w14:textId="77777777" w:rsidR="00CA2D0E" w:rsidRPr="0005591E" w:rsidRDefault="00CA2D0E" w:rsidP="00982118">
            <w:pPr>
              <w:rPr>
                <w:color w:val="000000" w:themeColor="text1"/>
              </w:rPr>
            </w:pPr>
            <w:r w:rsidRPr="0005591E">
              <w:rPr>
                <w:color w:val="000000" w:themeColor="text1"/>
              </w:rPr>
              <w:t>trombocitopenie</w:t>
            </w:r>
          </w:p>
          <w:p w14:paraId="2D54F6F9" w14:textId="77777777" w:rsidR="00CA2D0E" w:rsidRPr="0005591E" w:rsidDel="00437FA1" w:rsidRDefault="00CA2D0E" w:rsidP="00982118">
            <w:pPr>
              <w:autoSpaceDE w:val="0"/>
              <w:autoSpaceDN w:val="0"/>
              <w:adjustRightInd w:val="0"/>
              <w:rPr>
                <w:color w:val="000000" w:themeColor="text1"/>
              </w:rPr>
            </w:pPr>
          </w:p>
        </w:tc>
      </w:tr>
      <w:tr w:rsidR="00CA2D0E" w:rsidRPr="0005591E" w14:paraId="6C6157A7" w14:textId="77777777">
        <w:trPr>
          <w:cantSplit/>
        </w:trPr>
        <w:tc>
          <w:tcPr>
            <w:tcW w:w="2628" w:type="dxa"/>
            <w:vMerge/>
            <w:tcBorders>
              <w:left w:val="single" w:sz="4" w:space="0" w:color="auto"/>
              <w:right w:val="single" w:sz="4" w:space="0" w:color="auto"/>
            </w:tcBorders>
          </w:tcPr>
          <w:p w14:paraId="4834508D"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A030AD7" w14:textId="77777777" w:rsidR="00CA2D0E" w:rsidRPr="0005591E" w:rsidRDefault="00CA2D0E" w:rsidP="00982118">
            <w:pPr>
              <w:rPr>
                <w:color w:val="000000" w:themeColor="text1"/>
              </w:rPr>
            </w:pPr>
            <w:r w:rsidRPr="0005591E">
              <w:rPr>
                <w:color w:val="000000" w:themeColor="text1"/>
              </w:rPr>
              <w:t>Mai puțin frecvente</w:t>
            </w:r>
          </w:p>
          <w:p w14:paraId="01C396E0"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477FCEC4" w14:textId="77777777" w:rsidR="00CA2D0E" w:rsidRPr="0005591E" w:rsidRDefault="00CA2D0E" w:rsidP="00982118">
            <w:pPr>
              <w:rPr>
                <w:color w:val="000000" w:themeColor="text1"/>
              </w:rPr>
            </w:pPr>
            <w:r w:rsidRPr="0005591E">
              <w:rPr>
                <w:color w:val="000000" w:themeColor="text1"/>
              </w:rPr>
              <w:t>Purpură trombocitopenică idiopatică</w:t>
            </w:r>
          </w:p>
          <w:p w14:paraId="0D2C024F" w14:textId="77777777" w:rsidR="00CA2D0E" w:rsidRPr="0005591E" w:rsidDel="00437FA1" w:rsidRDefault="00CA2D0E" w:rsidP="00982118">
            <w:pPr>
              <w:autoSpaceDE w:val="0"/>
              <w:autoSpaceDN w:val="0"/>
              <w:adjustRightInd w:val="0"/>
              <w:rPr>
                <w:color w:val="000000" w:themeColor="text1"/>
              </w:rPr>
            </w:pPr>
          </w:p>
        </w:tc>
      </w:tr>
      <w:tr w:rsidR="00CA2D0E" w:rsidRPr="0005591E" w14:paraId="61CCFC81" w14:textId="77777777">
        <w:trPr>
          <w:cantSplit/>
        </w:trPr>
        <w:tc>
          <w:tcPr>
            <w:tcW w:w="2628" w:type="dxa"/>
            <w:vMerge/>
            <w:tcBorders>
              <w:left w:val="single" w:sz="4" w:space="0" w:color="auto"/>
              <w:bottom w:val="single" w:sz="4" w:space="0" w:color="auto"/>
              <w:right w:val="single" w:sz="4" w:space="0" w:color="auto"/>
            </w:tcBorders>
          </w:tcPr>
          <w:p w14:paraId="6D6CA264"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B9ED8ED" w14:textId="77777777" w:rsidR="00CA2D0E" w:rsidRPr="0005591E" w:rsidRDefault="00CA2D0E" w:rsidP="00982118">
            <w:pPr>
              <w:rPr>
                <w:color w:val="000000" w:themeColor="text1"/>
              </w:rPr>
            </w:pPr>
            <w:r w:rsidRPr="0005591E">
              <w:rPr>
                <w:color w:val="000000" w:themeColor="text1"/>
              </w:rPr>
              <w:t>Rare</w:t>
            </w:r>
          </w:p>
          <w:p w14:paraId="17F4ED04" w14:textId="77777777" w:rsidR="00CA2D0E" w:rsidRPr="0005591E" w:rsidRDefault="00CA2D0E" w:rsidP="00982118">
            <w:pPr>
              <w:rPr>
                <w:color w:val="000000" w:themeColor="text1"/>
              </w:rPr>
            </w:pPr>
          </w:p>
        </w:tc>
        <w:tc>
          <w:tcPr>
            <w:tcW w:w="0" w:type="auto"/>
            <w:tcBorders>
              <w:left w:val="single" w:sz="4" w:space="0" w:color="auto"/>
              <w:bottom w:val="single" w:sz="4" w:space="0" w:color="auto"/>
              <w:right w:val="single" w:sz="4" w:space="0" w:color="auto"/>
            </w:tcBorders>
          </w:tcPr>
          <w:p w14:paraId="2A35821B" w14:textId="77777777" w:rsidR="00CA2D0E" w:rsidRPr="0005591E" w:rsidDel="00437FA1" w:rsidRDefault="00CA2D0E" w:rsidP="00982118">
            <w:pPr>
              <w:autoSpaceDE w:val="0"/>
              <w:autoSpaceDN w:val="0"/>
              <w:adjustRightInd w:val="0"/>
              <w:rPr>
                <w:color w:val="000000" w:themeColor="text1"/>
              </w:rPr>
            </w:pPr>
            <w:r w:rsidRPr="0005591E">
              <w:rPr>
                <w:color w:val="000000" w:themeColor="text1"/>
              </w:rPr>
              <w:t>Pancitopenie</w:t>
            </w:r>
          </w:p>
        </w:tc>
      </w:tr>
      <w:tr w:rsidR="00CA2D0E" w:rsidRPr="0005591E" w14:paraId="11D03317" w14:textId="77777777">
        <w:trPr>
          <w:cantSplit/>
        </w:trPr>
        <w:tc>
          <w:tcPr>
            <w:tcW w:w="2628" w:type="dxa"/>
            <w:vMerge w:val="restart"/>
            <w:tcBorders>
              <w:top w:val="single" w:sz="4" w:space="0" w:color="auto"/>
              <w:left w:val="single" w:sz="4" w:space="0" w:color="auto"/>
              <w:right w:val="single" w:sz="4" w:space="0" w:color="auto"/>
            </w:tcBorders>
          </w:tcPr>
          <w:p w14:paraId="0FFFD1A2" w14:textId="77777777" w:rsidR="00CA2D0E" w:rsidRPr="0005591E" w:rsidRDefault="00CA2D0E" w:rsidP="00982118">
            <w:pPr>
              <w:rPr>
                <w:color w:val="000000" w:themeColor="text1"/>
              </w:rPr>
            </w:pPr>
            <w:r w:rsidRPr="0005591E">
              <w:rPr>
                <w:color w:val="000000" w:themeColor="text1"/>
              </w:rPr>
              <w:t>Tulburări ale sistemului imunitar*</w:t>
            </w:r>
          </w:p>
        </w:tc>
        <w:tc>
          <w:tcPr>
            <w:tcW w:w="1621" w:type="dxa"/>
            <w:tcBorders>
              <w:top w:val="single" w:sz="4" w:space="0" w:color="auto"/>
              <w:left w:val="single" w:sz="4" w:space="0" w:color="auto"/>
              <w:bottom w:val="single" w:sz="4" w:space="0" w:color="auto"/>
              <w:right w:val="single" w:sz="4" w:space="0" w:color="auto"/>
            </w:tcBorders>
          </w:tcPr>
          <w:p w14:paraId="6419F57D" w14:textId="77777777" w:rsidR="00CA2D0E" w:rsidRPr="0005591E" w:rsidRDefault="00CA2D0E" w:rsidP="00982118">
            <w:pPr>
              <w:rPr>
                <w:color w:val="000000" w:themeColor="text1"/>
              </w:rPr>
            </w:pPr>
            <w:r w:rsidRPr="0005591E">
              <w:rPr>
                <w:color w:val="000000" w:themeColor="text1"/>
              </w:rPr>
              <w:t>Frecvente</w:t>
            </w:r>
          </w:p>
          <w:p w14:paraId="52EB9ABE" w14:textId="77777777" w:rsidR="00CA2D0E" w:rsidRPr="0005591E" w:rsidRDefault="00CA2D0E" w:rsidP="00982118">
            <w:pPr>
              <w:rPr>
                <w:color w:val="000000" w:themeColor="text1"/>
              </w:rPr>
            </w:pPr>
          </w:p>
        </w:tc>
        <w:tc>
          <w:tcPr>
            <w:tcW w:w="0" w:type="auto"/>
            <w:tcBorders>
              <w:top w:val="single" w:sz="4" w:space="0" w:color="auto"/>
              <w:left w:val="single" w:sz="4" w:space="0" w:color="auto"/>
              <w:right w:val="single" w:sz="4" w:space="0" w:color="auto"/>
            </w:tcBorders>
          </w:tcPr>
          <w:p w14:paraId="339C5F2A" w14:textId="77777777" w:rsidR="00CA2D0E" w:rsidRPr="0005591E" w:rsidRDefault="00CA2D0E" w:rsidP="00982118">
            <w:pPr>
              <w:rPr>
                <w:color w:val="000000" w:themeColor="text1"/>
              </w:rPr>
            </w:pPr>
            <w:r w:rsidRPr="0005591E">
              <w:rPr>
                <w:color w:val="000000" w:themeColor="text1"/>
              </w:rPr>
              <w:t>Hipersensibilitate,</w:t>
            </w:r>
          </w:p>
          <w:p w14:paraId="10FB9691" w14:textId="77777777" w:rsidR="00CA2D0E" w:rsidRPr="0005591E" w:rsidRDefault="00CA2D0E" w:rsidP="00982118">
            <w:pPr>
              <w:rPr>
                <w:color w:val="000000" w:themeColor="text1"/>
              </w:rPr>
            </w:pPr>
            <w:r w:rsidRPr="0005591E">
              <w:rPr>
                <w:color w:val="000000" w:themeColor="text1"/>
              </w:rPr>
              <w:t>alergii (inclusiv alergie sezonieră)</w:t>
            </w:r>
          </w:p>
          <w:p w14:paraId="1ECBF705" w14:textId="77777777" w:rsidR="00CA2D0E" w:rsidRPr="0005591E" w:rsidRDefault="00CA2D0E" w:rsidP="00982118">
            <w:pPr>
              <w:rPr>
                <w:color w:val="000000" w:themeColor="text1"/>
              </w:rPr>
            </w:pPr>
          </w:p>
        </w:tc>
      </w:tr>
      <w:tr w:rsidR="00CA2D0E" w:rsidRPr="0005591E" w14:paraId="01593103" w14:textId="77777777">
        <w:trPr>
          <w:cantSplit/>
        </w:trPr>
        <w:tc>
          <w:tcPr>
            <w:tcW w:w="2628" w:type="dxa"/>
            <w:vMerge/>
            <w:tcBorders>
              <w:left w:val="single" w:sz="4" w:space="0" w:color="auto"/>
              <w:right w:val="single" w:sz="4" w:space="0" w:color="auto"/>
            </w:tcBorders>
          </w:tcPr>
          <w:p w14:paraId="7B44BCA3"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705BDC4" w14:textId="77777777" w:rsidR="00CA2D0E" w:rsidRPr="0005591E" w:rsidRDefault="00CA2D0E" w:rsidP="00982118">
            <w:pPr>
              <w:rPr>
                <w:color w:val="000000" w:themeColor="text1"/>
              </w:rPr>
            </w:pPr>
            <w:r w:rsidRPr="0005591E">
              <w:rPr>
                <w:color w:val="000000" w:themeColor="text1"/>
              </w:rPr>
              <w:t>Mai puțin frecvente</w:t>
            </w:r>
          </w:p>
          <w:p w14:paraId="524DC81E"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0D02FE6B" w14:textId="77777777" w:rsidR="00CA2D0E" w:rsidRPr="0005591E" w:rsidRDefault="00CA2D0E" w:rsidP="00982118">
            <w:pPr>
              <w:rPr>
                <w:color w:val="000000" w:themeColor="text1"/>
              </w:rPr>
            </w:pPr>
            <w:r w:rsidRPr="0005591E">
              <w:rPr>
                <w:color w:val="000000" w:themeColor="text1"/>
              </w:rPr>
              <w:t>Sarcoidoză</w:t>
            </w:r>
            <w:r w:rsidRPr="0005591E">
              <w:rPr>
                <w:color w:val="000000" w:themeColor="text1"/>
                <w:vertAlign w:val="superscript"/>
              </w:rPr>
              <w:t>1</w:t>
            </w:r>
            <w:r w:rsidRPr="0005591E">
              <w:rPr>
                <w:color w:val="000000" w:themeColor="text1"/>
              </w:rPr>
              <w:t>,</w:t>
            </w:r>
          </w:p>
          <w:p w14:paraId="46E70857" w14:textId="77777777" w:rsidR="00CA2D0E" w:rsidRPr="0005591E" w:rsidRDefault="00CA2D0E" w:rsidP="00982118">
            <w:pPr>
              <w:rPr>
                <w:color w:val="000000" w:themeColor="text1"/>
              </w:rPr>
            </w:pPr>
            <w:r w:rsidRPr="0005591E">
              <w:rPr>
                <w:color w:val="000000" w:themeColor="text1"/>
              </w:rPr>
              <w:t>vasculită</w:t>
            </w:r>
          </w:p>
          <w:p w14:paraId="2837D7A9" w14:textId="77777777" w:rsidR="00CA2D0E" w:rsidRPr="0005591E" w:rsidRDefault="00CA2D0E" w:rsidP="00982118">
            <w:pPr>
              <w:rPr>
                <w:color w:val="000000" w:themeColor="text1"/>
              </w:rPr>
            </w:pPr>
          </w:p>
        </w:tc>
      </w:tr>
      <w:tr w:rsidR="00CA2D0E" w:rsidRPr="0005591E" w14:paraId="3F1828FA" w14:textId="77777777">
        <w:trPr>
          <w:cantSplit/>
        </w:trPr>
        <w:tc>
          <w:tcPr>
            <w:tcW w:w="2628" w:type="dxa"/>
            <w:vMerge/>
            <w:tcBorders>
              <w:left w:val="single" w:sz="4" w:space="0" w:color="auto"/>
              <w:bottom w:val="single" w:sz="4" w:space="0" w:color="auto"/>
              <w:right w:val="single" w:sz="4" w:space="0" w:color="auto"/>
            </w:tcBorders>
          </w:tcPr>
          <w:p w14:paraId="55B9DF8F"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6C255E1" w14:textId="77777777" w:rsidR="00CA2D0E" w:rsidRPr="0005591E" w:rsidRDefault="00CA2D0E" w:rsidP="00982118">
            <w:pPr>
              <w:rPr>
                <w:color w:val="000000" w:themeColor="text1"/>
              </w:rPr>
            </w:pPr>
            <w:r w:rsidRPr="0005591E">
              <w:rPr>
                <w:color w:val="000000" w:themeColor="text1"/>
              </w:rPr>
              <w:t>Rare</w:t>
            </w:r>
          </w:p>
        </w:tc>
        <w:tc>
          <w:tcPr>
            <w:tcW w:w="0" w:type="auto"/>
            <w:tcBorders>
              <w:left w:val="single" w:sz="4" w:space="0" w:color="auto"/>
              <w:bottom w:val="single" w:sz="4" w:space="0" w:color="auto"/>
              <w:right w:val="single" w:sz="4" w:space="0" w:color="auto"/>
            </w:tcBorders>
          </w:tcPr>
          <w:p w14:paraId="78657160" w14:textId="77777777" w:rsidR="00CA2D0E" w:rsidRPr="0005591E" w:rsidRDefault="00CA2D0E" w:rsidP="00982118">
            <w:pPr>
              <w:rPr>
                <w:color w:val="000000" w:themeColor="text1"/>
              </w:rPr>
            </w:pPr>
            <w:r w:rsidRPr="0005591E">
              <w:rPr>
                <w:color w:val="000000" w:themeColor="text1"/>
              </w:rPr>
              <w:t>Anafilaxie</w:t>
            </w:r>
            <w:r w:rsidRPr="0005591E">
              <w:rPr>
                <w:color w:val="000000" w:themeColor="text1"/>
                <w:vertAlign w:val="superscript"/>
              </w:rPr>
              <w:t>1</w:t>
            </w:r>
          </w:p>
          <w:p w14:paraId="66BB6B81" w14:textId="77777777" w:rsidR="00CA2D0E" w:rsidRPr="0005591E" w:rsidRDefault="00CA2D0E" w:rsidP="00982118">
            <w:pPr>
              <w:rPr>
                <w:color w:val="000000" w:themeColor="text1"/>
              </w:rPr>
            </w:pPr>
          </w:p>
        </w:tc>
      </w:tr>
      <w:tr w:rsidR="00CA2D0E" w:rsidRPr="0005591E" w14:paraId="7053D70B" w14:textId="77777777">
        <w:trPr>
          <w:cantSplit/>
        </w:trPr>
        <w:tc>
          <w:tcPr>
            <w:tcW w:w="2628" w:type="dxa"/>
            <w:vMerge w:val="restart"/>
            <w:tcBorders>
              <w:top w:val="single" w:sz="4" w:space="0" w:color="auto"/>
              <w:left w:val="single" w:sz="4" w:space="0" w:color="auto"/>
              <w:right w:val="single" w:sz="4" w:space="0" w:color="auto"/>
            </w:tcBorders>
          </w:tcPr>
          <w:p w14:paraId="1CE8D4FE" w14:textId="77777777" w:rsidR="00CA2D0E" w:rsidRPr="0005591E" w:rsidRDefault="00CA2D0E" w:rsidP="00982118">
            <w:pPr>
              <w:rPr>
                <w:color w:val="000000" w:themeColor="text1"/>
              </w:rPr>
            </w:pPr>
            <w:r w:rsidRPr="0005591E">
              <w:rPr>
                <w:color w:val="000000" w:themeColor="text1"/>
              </w:rPr>
              <w:t>Tulburări metabolice și de nutriție</w:t>
            </w:r>
          </w:p>
        </w:tc>
        <w:tc>
          <w:tcPr>
            <w:tcW w:w="1621" w:type="dxa"/>
            <w:tcBorders>
              <w:top w:val="single" w:sz="4" w:space="0" w:color="auto"/>
              <w:left w:val="single" w:sz="4" w:space="0" w:color="auto"/>
              <w:bottom w:val="single" w:sz="4" w:space="0" w:color="auto"/>
              <w:right w:val="single" w:sz="4" w:space="0" w:color="auto"/>
            </w:tcBorders>
          </w:tcPr>
          <w:p w14:paraId="2B3FC368" w14:textId="77777777" w:rsidR="00CA2D0E" w:rsidRPr="0005591E" w:rsidRDefault="00CA2D0E" w:rsidP="00982118">
            <w:pPr>
              <w:rPr>
                <w:color w:val="000000" w:themeColor="text1"/>
              </w:rPr>
            </w:pPr>
            <w:r w:rsidRPr="0005591E">
              <w:rPr>
                <w:color w:val="000000" w:themeColor="text1"/>
              </w:rPr>
              <w:t>Foarte frecvente</w:t>
            </w:r>
          </w:p>
          <w:p w14:paraId="483829EC" w14:textId="77777777" w:rsidR="00CA2D0E" w:rsidRPr="0005591E" w:rsidRDefault="00CA2D0E" w:rsidP="00982118">
            <w:pPr>
              <w:rPr>
                <w:color w:val="000000" w:themeColor="text1"/>
              </w:rPr>
            </w:pPr>
          </w:p>
        </w:tc>
        <w:tc>
          <w:tcPr>
            <w:tcW w:w="0" w:type="auto"/>
            <w:tcBorders>
              <w:top w:val="single" w:sz="4" w:space="0" w:color="auto"/>
              <w:left w:val="single" w:sz="4" w:space="0" w:color="auto"/>
              <w:right w:val="single" w:sz="4" w:space="0" w:color="auto"/>
            </w:tcBorders>
          </w:tcPr>
          <w:p w14:paraId="2DAD24F8" w14:textId="77777777" w:rsidR="00CA2D0E" w:rsidRPr="0005591E" w:rsidRDefault="00CA2D0E" w:rsidP="00982118">
            <w:pPr>
              <w:rPr>
                <w:color w:val="000000" w:themeColor="text1"/>
              </w:rPr>
            </w:pPr>
            <w:r w:rsidRPr="0005591E">
              <w:rPr>
                <w:color w:val="000000" w:themeColor="text1"/>
              </w:rPr>
              <w:t>Creșterea lipidelor serice</w:t>
            </w:r>
          </w:p>
          <w:p w14:paraId="666FF696" w14:textId="77777777" w:rsidR="00CA2D0E" w:rsidRPr="0005591E" w:rsidRDefault="00CA2D0E" w:rsidP="00982118">
            <w:pPr>
              <w:rPr>
                <w:color w:val="000000" w:themeColor="text1"/>
              </w:rPr>
            </w:pPr>
          </w:p>
        </w:tc>
      </w:tr>
      <w:tr w:rsidR="00CA2D0E" w:rsidRPr="0005591E" w14:paraId="53DCBE19" w14:textId="77777777">
        <w:trPr>
          <w:cantSplit/>
        </w:trPr>
        <w:tc>
          <w:tcPr>
            <w:tcW w:w="2628" w:type="dxa"/>
            <w:vMerge/>
            <w:tcBorders>
              <w:left w:val="single" w:sz="4" w:space="0" w:color="auto"/>
              <w:bottom w:val="single" w:sz="4" w:space="0" w:color="auto"/>
              <w:right w:val="single" w:sz="4" w:space="0" w:color="auto"/>
            </w:tcBorders>
          </w:tcPr>
          <w:p w14:paraId="5B6DB92E"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B66010A" w14:textId="77777777" w:rsidR="00CA2D0E" w:rsidRPr="0005591E" w:rsidRDefault="00CA2D0E" w:rsidP="00982118">
            <w:pPr>
              <w:rPr>
                <w:color w:val="000000" w:themeColor="text1"/>
              </w:rPr>
            </w:pPr>
            <w:r w:rsidRPr="0005591E">
              <w:rPr>
                <w:color w:val="000000" w:themeColor="text1"/>
              </w:rPr>
              <w:t>Frecvente</w:t>
            </w:r>
          </w:p>
        </w:tc>
        <w:tc>
          <w:tcPr>
            <w:tcW w:w="0" w:type="auto"/>
            <w:tcBorders>
              <w:left w:val="single" w:sz="4" w:space="0" w:color="auto"/>
              <w:bottom w:val="single" w:sz="4" w:space="0" w:color="auto"/>
              <w:right w:val="single" w:sz="4" w:space="0" w:color="auto"/>
            </w:tcBorders>
          </w:tcPr>
          <w:p w14:paraId="3342A29E" w14:textId="77777777" w:rsidR="00CA2D0E" w:rsidRPr="0005591E" w:rsidRDefault="00CA2D0E" w:rsidP="00982118">
            <w:pPr>
              <w:rPr>
                <w:color w:val="000000" w:themeColor="text1"/>
              </w:rPr>
            </w:pPr>
            <w:r w:rsidRPr="0005591E">
              <w:rPr>
                <w:color w:val="000000" w:themeColor="text1"/>
              </w:rPr>
              <w:t>Hipopotasemie,</w:t>
            </w:r>
          </w:p>
          <w:p w14:paraId="1E6553E7" w14:textId="77777777" w:rsidR="00CA2D0E" w:rsidRPr="0005591E" w:rsidRDefault="00CA2D0E" w:rsidP="00982118">
            <w:pPr>
              <w:rPr>
                <w:color w:val="000000" w:themeColor="text1"/>
              </w:rPr>
            </w:pPr>
            <w:r w:rsidRPr="0005591E">
              <w:rPr>
                <w:color w:val="000000" w:themeColor="text1"/>
              </w:rPr>
              <w:t>creșterea acidului uric,</w:t>
            </w:r>
          </w:p>
          <w:p w14:paraId="305089DA" w14:textId="77777777" w:rsidR="00CA2D0E" w:rsidRPr="0005591E" w:rsidRDefault="00CA2D0E" w:rsidP="00982118">
            <w:pPr>
              <w:autoSpaceDE w:val="0"/>
              <w:autoSpaceDN w:val="0"/>
              <w:adjustRightInd w:val="0"/>
              <w:rPr>
                <w:color w:val="000000" w:themeColor="text1"/>
              </w:rPr>
            </w:pPr>
            <w:r w:rsidRPr="0005591E">
              <w:rPr>
                <w:color w:val="000000" w:themeColor="text1"/>
              </w:rPr>
              <w:t>modificări ale concentrației serice a sodiului,</w:t>
            </w:r>
          </w:p>
          <w:p w14:paraId="1CC54E3C" w14:textId="77777777" w:rsidR="00CA2D0E" w:rsidRPr="0005591E" w:rsidRDefault="00CA2D0E" w:rsidP="00982118">
            <w:pPr>
              <w:autoSpaceDE w:val="0"/>
              <w:autoSpaceDN w:val="0"/>
              <w:adjustRightInd w:val="0"/>
              <w:rPr>
                <w:color w:val="000000" w:themeColor="text1"/>
              </w:rPr>
            </w:pPr>
            <w:r w:rsidRPr="0005591E">
              <w:rPr>
                <w:color w:val="000000" w:themeColor="text1"/>
              </w:rPr>
              <w:t>hipocalcemie,</w:t>
            </w:r>
          </w:p>
          <w:p w14:paraId="585705B3" w14:textId="77777777" w:rsidR="00CA2D0E" w:rsidRPr="0005591E" w:rsidRDefault="00CA2D0E" w:rsidP="00982118">
            <w:pPr>
              <w:autoSpaceDE w:val="0"/>
              <w:autoSpaceDN w:val="0"/>
              <w:adjustRightInd w:val="0"/>
              <w:rPr>
                <w:color w:val="000000" w:themeColor="text1"/>
              </w:rPr>
            </w:pPr>
            <w:r w:rsidRPr="0005591E">
              <w:rPr>
                <w:color w:val="000000" w:themeColor="text1"/>
              </w:rPr>
              <w:t>hiperglicemie,</w:t>
            </w:r>
          </w:p>
          <w:p w14:paraId="1D827CD2" w14:textId="77777777" w:rsidR="00CA2D0E" w:rsidRPr="0005591E" w:rsidRDefault="00CA2D0E" w:rsidP="00982118">
            <w:pPr>
              <w:autoSpaceDE w:val="0"/>
              <w:autoSpaceDN w:val="0"/>
              <w:adjustRightInd w:val="0"/>
              <w:rPr>
                <w:color w:val="000000" w:themeColor="text1"/>
              </w:rPr>
            </w:pPr>
            <w:r w:rsidRPr="0005591E">
              <w:rPr>
                <w:color w:val="000000" w:themeColor="text1"/>
              </w:rPr>
              <w:t>hipofosfatemie,</w:t>
            </w:r>
          </w:p>
          <w:p w14:paraId="31FB4122" w14:textId="77777777" w:rsidR="00CA2D0E" w:rsidRPr="0005591E" w:rsidRDefault="00CA2D0E" w:rsidP="00982118">
            <w:pPr>
              <w:rPr>
                <w:color w:val="000000" w:themeColor="text1"/>
              </w:rPr>
            </w:pPr>
            <w:r w:rsidRPr="0005591E">
              <w:rPr>
                <w:color w:val="000000" w:themeColor="text1"/>
              </w:rPr>
              <w:t>deshidratare</w:t>
            </w:r>
          </w:p>
          <w:p w14:paraId="0EFE7BB6" w14:textId="77777777" w:rsidR="00CA2D0E" w:rsidRPr="0005591E" w:rsidDel="00437FA1" w:rsidRDefault="00CA2D0E" w:rsidP="00982118">
            <w:pPr>
              <w:rPr>
                <w:color w:val="000000" w:themeColor="text1"/>
              </w:rPr>
            </w:pPr>
          </w:p>
        </w:tc>
      </w:tr>
      <w:tr w:rsidR="00CA2D0E" w:rsidRPr="0005591E" w14:paraId="20F5D6C0" w14:textId="77777777">
        <w:trPr>
          <w:cantSplit/>
        </w:trPr>
        <w:tc>
          <w:tcPr>
            <w:tcW w:w="2628" w:type="dxa"/>
            <w:tcBorders>
              <w:top w:val="single" w:sz="4" w:space="0" w:color="auto"/>
              <w:left w:val="single" w:sz="4" w:space="0" w:color="auto"/>
              <w:bottom w:val="single" w:sz="4" w:space="0" w:color="auto"/>
              <w:right w:val="single" w:sz="4" w:space="0" w:color="auto"/>
            </w:tcBorders>
          </w:tcPr>
          <w:p w14:paraId="56759BC6" w14:textId="77777777" w:rsidR="00CA2D0E" w:rsidRPr="0005591E" w:rsidRDefault="00CA2D0E" w:rsidP="00982118">
            <w:pPr>
              <w:rPr>
                <w:color w:val="000000" w:themeColor="text1"/>
              </w:rPr>
            </w:pPr>
            <w:r w:rsidRPr="0005591E">
              <w:rPr>
                <w:color w:val="000000" w:themeColor="text1"/>
              </w:rPr>
              <w:t>Tulburări psihice</w:t>
            </w:r>
          </w:p>
        </w:tc>
        <w:tc>
          <w:tcPr>
            <w:tcW w:w="1621" w:type="dxa"/>
            <w:tcBorders>
              <w:top w:val="single" w:sz="4" w:space="0" w:color="auto"/>
              <w:left w:val="single" w:sz="4" w:space="0" w:color="auto"/>
              <w:bottom w:val="single" w:sz="4" w:space="0" w:color="auto"/>
              <w:right w:val="single" w:sz="4" w:space="0" w:color="auto"/>
            </w:tcBorders>
          </w:tcPr>
          <w:p w14:paraId="78E5DAD6" w14:textId="77777777" w:rsidR="00CA2D0E" w:rsidRPr="0005591E" w:rsidRDefault="00CA2D0E" w:rsidP="00982118">
            <w:pPr>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250930C4" w14:textId="77777777" w:rsidR="00CA2D0E" w:rsidRPr="0005591E" w:rsidRDefault="00CA2D0E" w:rsidP="00982118">
            <w:pPr>
              <w:autoSpaceDE w:val="0"/>
              <w:autoSpaceDN w:val="0"/>
              <w:adjustRightInd w:val="0"/>
              <w:rPr>
                <w:color w:val="000000" w:themeColor="text1"/>
              </w:rPr>
            </w:pPr>
            <w:r w:rsidRPr="0005591E">
              <w:rPr>
                <w:color w:val="000000" w:themeColor="text1"/>
              </w:rPr>
              <w:t>Alterarea dispoziției (inclusiv depresie),</w:t>
            </w:r>
          </w:p>
          <w:p w14:paraId="6CA08DC4" w14:textId="77777777" w:rsidR="00CA2D0E" w:rsidRPr="0005591E" w:rsidRDefault="00CA2D0E" w:rsidP="00982118">
            <w:pPr>
              <w:autoSpaceDE w:val="0"/>
              <w:autoSpaceDN w:val="0"/>
              <w:adjustRightInd w:val="0"/>
              <w:rPr>
                <w:color w:val="000000" w:themeColor="text1"/>
              </w:rPr>
            </w:pPr>
            <w:r w:rsidRPr="0005591E">
              <w:rPr>
                <w:color w:val="000000" w:themeColor="text1"/>
              </w:rPr>
              <w:t>anxietate,</w:t>
            </w:r>
          </w:p>
          <w:p w14:paraId="666B8BBE" w14:textId="77777777" w:rsidR="00CA2D0E" w:rsidRPr="0005591E" w:rsidRDefault="00CA2D0E" w:rsidP="00982118">
            <w:pPr>
              <w:rPr>
                <w:color w:val="000000" w:themeColor="text1"/>
              </w:rPr>
            </w:pPr>
            <w:r w:rsidRPr="0005591E">
              <w:rPr>
                <w:color w:val="000000" w:themeColor="text1"/>
              </w:rPr>
              <w:t>insomnie</w:t>
            </w:r>
          </w:p>
          <w:p w14:paraId="46DCD575" w14:textId="77777777" w:rsidR="00CA2D0E" w:rsidRPr="0005591E" w:rsidRDefault="00CA2D0E" w:rsidP="00982118">
            <w:pPr>
              <w:rPr>
                <w:color w:val="000000" w:themeColor="text1"/>
              </w:rPr>
            </w:pPr>
          </w:p>
        </w:tc>
      </w:tr>
      <w:tr w:rsidR="00CA2D0E" w:rsidRPr="0005591E" w14:paraId="3546C3A9" w14:textId="77777777">
        <w:trPr>
          <w:cantSplit/>
        </w:trPr>
        <w:tc>
          <w:tcPr>
            <w:tcW w:w="2628" w:type="dxa"/>
            <w:vMerge w:val="restart"/>
            <w:tcBorders>
              <w:top w:val="single" w:sz="4" w:space="0" w:color="auto"/>
              <w:left w:val="single" w:sz="4" w:space="0" w:color="auto"/>
              <w:right w:val="single" w:sz="4" w:space="0" w:color="auto"/>
            </w:tcBorders>
          </w:tcPr>
          <w:p w14:paraId="123C5726" w14:textId="77777777" w:rsidR="00CA2D0E" w:rsidRPr="0005591E" w:rsidRDefault="00CA2D0E" w:rsidP="00982118">
            <w:pPr>
              <w:keepNext/>
              <w:rPr>
                <w:color w:val="000000" w:themeColor="text1"/>
              </w:rPr>
            </w:pPr>
            <w:r w:rsidRPr="0005591E">
              <w:rPr>
                <w:color w:val="000000" w:themeColor="text1"/>
              </w:rPr>
              <w:lastRenderedPageBreak/>
              <w:t>Tulburări ale sistemului nervos*</w:t>
            </w:r>
          </w:p>
        </w:tc>
        <w:tc>
          <w:tcPr>
            <w:tcW w:w="1621" w:type="dxa"/>
            <w:tcBorders>
              <w:top w:val="single" w:sz="4" w:space="0" w:color="auto"/>
              <w:left w:val="single" w:sz="4" w:space="0" w:color="auto"/>
              <w:bottom w:val="single" w:sz="4" w:space="0" w:color="auto"/>
              <w:right w:val="single" w:sz="4" w:space="0" w:color="auto"/>
            </w:tcBorders>
          </w:tcPr>
          <w:p w14:paraId="2FE806A7" w14:textId="77777777" w:rsidR="00CA2D0E" w:rsidRPr="0005591E" w:rsidRDefault="00CA2D0E" w:rsidP="00982118">
            <w:pPr>
              <w:keepNext/>
              <w:rPr>
                <w:color w:val="000000" w:themeColor="text1"/>
              </w:rPr>
            </w:pPr>
            <w:r w:rsidRPr="0005591E">
              <w:rPr>
                <w:color w:val="000000" w:themeColor="text1"/>
              </w:rPr>
              <w:t>Foarte frecvente</w:t>
            </w:r>
          </w:p>
          <w:p w14:paraId="7353F0D5" w14:textId="77777777" w:rsidR="00CA2D0E" w:rsidRPr="0005591E" w:rsidRDefault="00CA2D0E" w:rsidP="00982118">
            <w:pPr>
              <w:keepNext/>
              <w:rPr>
                <w:color w:val="000000" w:themeColor="text1"/>
              </w:rPr>
            </w:pPr>
          </w:p>
        </w:tc>
        <w:tc>
          <w:tcPr>
            <w:tcW w:w="0" w:type="auto"/>
            <w:tcBorders>
              <w:top w:val="single" w:sz="4" w:space="0" w:color="auto"/>
              <w:left w:val="single" w:sz="4" w:space="0" w:color="auto"/>
              <w:right w:val="single" w:sz="4" w:space="0" w:color="auto"/>
            </w:tcBorders>
          </w:tcPr>
          <w:p w14:paraId="764B161C" w14:textId="77777777" w:rsidR="00CA2D0E" w:rsidRPr="0005591E" w:rsidRDefault="00CA2D0E" w:rsidP="00982118">
            <w:pPr>
              <w:keepNext/>
              <w:rPr>
                <w:color w:val="000000" w:themeColor="text1"/>
              </w:rPr>
            </w:pPr>
            <w:r w:rsidRPr="0005591E">
              <w:rPr>
                <w:color w:val="000000" w:themeColor="text1"/>
              </w:rPr>
              <w:t>Cefalee</w:t>
            </w:r>
          </w:p>
          <w:p w14:paraId="399C1E64" w14:textId="77777777" w:rsidR="00CA2D0E" w:rsidRPr="0005591E" w:rsidRDefault="00CA2D0E" w:rsidP="00982118">
            <w:pPr>
              <w:keepNext/>
              <w:rPr>
                <w:color w:val="000000" w:themeColor="text1"/>
              </w:rPr>
            </w:pPr>
          </w:p>
        </w:tc>
      </w:tr>
      <w:tr w:rsidR="00CA2D0E" w:rsidRPr="0005591E" w14:paraId="0AEE6A3C" w14:textId="77777777">
        <w:trPr>
          <w:cantSplit/>
        </w:trPr>
        <w:tc>
          <w:tcPr>
            <w:tcW w:w="2628" w:type="dxa"/>
            <w:vMerge/>
            <w:tcBorders>
              <w:left w:val="single" w:sz="4" w:space="0" w:color="auto"/>
              <w:right w:val="single" w:sz="4" w:space="0" w:color="auto"/>
            </w:tcBorders>
          </w:tcPr>
          <w:p w14:paraId="76CD025B" w14:textId="77777777" w:rsidR="00CA2D0E" w:rsidRPr="0005591E"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1E066B4" w14:textId="77777777" w:rsidR="00CA2D0E" w:rsidRPr="0005591E" w:rsidRDefault="00CA2D0E" w:rsidP="00982118">
            <w:pPr>
              <w:keepNext/>
              <w:rPr>
                <w:color w:val="000000" w:themeColor="text1"/>
              </w:rPr>
            </w:pPr>
            <w:r w:rsidRPr="0005591E">
              <w:rPr>
                <w:color w:val="000000" w:themeColor="text1"/>
              </w:rPr>
              <w:t>Frecvente</w:t>
            </w:r>
          </w:p>
          <w:p w14:paraId="08D0D4CC" w14:textId="77777777" w:rsidR="00CA2D0E" w:rsidRPr="0005591E" w:rsidRDefault="00CA2D0E" w:rsidP="00982118">
            <w:pPr>
              <w:keepNext/>
              <w:rPr>
                <w:color w:val="000000" w:themeColor="text1"/>
              </w:rPr>
            </w:pPr>
          </w:p>
        </w:tc>
        <w:tc>
          <w:tcPr>
            <w:tcW w:w="0" w:type="auto"/>
            <w:tcBorders>
              <w:left w:val="single" w:sz="4" w:space="0" w:color="auto"/>
              <w:right w:val="single" w:sz="4" w:space="0" w:color="auto"/>
            </w:tcBorders>
          </w:tcPr>
          <w:p w14:paraId="4E803B93"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Parestezie (inclusiv hipoestezie),</w:t>
            </w:r>
          </w:p>
          <w:p w14:paraId="287A495A"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migrenă,</w:t>
            </w:r>
          </w:p>
          <w:p w14:paraId="765CB817" w14:textId="77777777" w:rsidR="00CA2D0E" w:rsidRPr="0005591E" w:rsidRDefault="00CA2D0E" w:rsidP="00982118">
            <w:pPr>
              <w:keepNext/>
              <w:rPr>
                <w:color w:val="000000" w:themeColor="text1"/>
              </w:rPr>
            </w:pPr>
            <w:r w:rsidRPr="0005591E">
              <w:rPr>
                <w:color w:val="000000" w:themeColor="text1"/>
              </w:rPr>
              <w:t>compresie radiculară</w:t>
            </w:r>
          </w:p>
          <w:p w14:paraId="5E0F459C" w14:textId="77777777" w:rsidR="00DF2B57" w:rsidRPr="0005591E" w:rsidRDefault="00DF2B57" w:rsidP="00982118">
            <w:pPr>
              <w:keepNext/>
              <w:rPr>
                <w:color w:val="000000" w:themeColor="text1"/>
              </w:rPr>
            </w:pPr>
          </w:p>
        </w:tc>
      </w:tr>
      <w:tr w:rsidR="00CA2D0E" w:rsidRPr="0005591E" w14:paraId="485815D4" w14:textId="77777777">
        <w:trPr>
          <w:cantSplit/>
        </w:trPr>
        <w:tc>
          <w:tcPr>
            <w:tcW w:w="2628" w:type="dxa"/>
            <w:vMerge/>
            <w:tcBorders>
              <w:left w:val="single" w:sz="4" w:space="0" w:color="auto"/>
              <w:right w:val="single" w:sz="4" w:space="0" w:color="auto"/>
            </w:tcBorders>
          </w:tcPr>
          <w:p w14:paraId="776E3D3C" w14:textId="77777777" w:rsidR="00CA2D0E" w:rsidRPr="0005591E"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B3024E6" w14:textId="77777777" w:rsidR="00CA2D0E" w:rsidRPr="0005591E" w:rsidRDefault="00CA2D0E" w:rsidP="00982118">
            <w:pPr>
              <w:keepNext/>
              <w:rPr>
                <w:color w:val="000000" w:themeColor="text1"/>
              </w:rPr>
            </w:pPr>
            <w:r w:rsidRPr="0005591E">
              <w:rPr>
                <w:color w:val="000000" w:themeColor="text1"/>
              </w:rPr>
              <w:t>Mai puțin frecvente</w:t>
            </w:r>
          </w:p>
          <w:p w14:paraId="6104805E" w14:textId="77777777" w:rsidR="00CA2D0E" w:rsidRPr="0005591E" w:rsidRDefault="00CA2D0E" w:rsidP="00982118">
            <w:pPr>
              <w:keepNext/>
              <w:rPr>
                <w:color w:val="000000" w:themeColor="text1"/>
              </w:rPr>
            </w:pPr>
          </w:p>
        </w:tc>
        <w:tc>
          <w:tcPr>
            <w:tcW w:w="0" w:type="auto"/>
            <w:tcBorders>
              <w:left w:val="single" w:sz="4" w:space="0" w:color="auto"/>
              <w:right w:val="single" w:sz="4" w:space="0" w:color="auto"/>
            </w:tcBorders>
          </w:tcPr>
          <w:p w14:paraId="04BD76CF" w14:textId="77777777" w:rsidR="00CA2D0E" w:rsidRPr="0005591E" w:rsidRDefault="00CA2D0E" w:rsidP="00982118">
            <w:pPr>
              <w:keepNext/>
              <w:rPr>
                <w:color w:val="000000" w:themeColor="text1"/>
              </w:rPr>
            </w:pPr>
            <w:r w:rsidRPr="0005591E">
              <w:rPr>
                <w:color w:val="000000" w:themeColor="text1"/>
              </w:rPr>
              <w:t>Accident vascular cerebral</w:t>
            </w:r>
            <w:r w:rsidRPr="0005591E">
              <w:rPr>
                <w:color w:val="000000" w:themeColor="text1"/>
                <w:vertAlign w:val="superscript"/>
              </w:rPr>
              <w:t>1</w:t>
            </w:r>
            <w:r w:rsidRPr="0005591E">
              <w:rPr>
                <w:color w:val="000000" w:themeColor="text1"/>
              </w:rPr>
              <w:t>,</w:t>
            </w:r>
          </w:p>
          <w:p w14:paraId="7383A2CF" w14:textId="77777777" w:rsidR="00CA2D0E" w:rsidRPr="0005591E" w:rsidRDefault="00CA2D0E" w:rsidP="00982118">
            <w:pPr>
              <w:keepNext/>
              <w:rPr>
                <w:color w:val="000000" w:themeColor="text1"/>
              </w:rPr>
            </w:pPr>
            <w:r w:rsidRPr="0005591E">
              <w:rPr>
                <w:color w:val="000000" w:themeColor="text1"/>
              </w:rPr>
              <w:t>tremor,</w:t>
            </w:r>
          </w:p>
          <w:p w14:paraId="1C09E792" w14:textId="77777777" w:rsidR="00CA2D0E" w:rsidRPr="0005591E" w:rsidRDefault="00CA2D0E" w:rsidP="00982118">
            <w:pPr>
              <w:keepNext/>
              <w:rPr>
                <w:color w:val="000000" w:themeColor="text1"/>
              </w:rPr>
            </w:pPr>
            <w:r w:rsidRPr="0005591E">
              <w:rPr>
                <w:color w:val="000000" w:themeColor="text1"/>
              </w:rPr>
              <w:t>neuropatie</w:t>
            </w:r>
          </w:p>
          <w:p w14:paraId="430595FE" w14:textId="77777777" w:rsidR="00CA2D0E" w:rsidRPr="0005591E" w:rsidRDefault="00CA2D0E" w:rsidP="00982118">
            <w:pPr>
              <w:keepNext/>
              <w:rPr>
                <w:color w:val="000000" w:themeColor="text1"/>
              </w:rPr>
            </w:pPr>
          </w:p>
        </w:tc>
      </w:tr>
      <w:tr w:rsidR="00CA2D0E" w:rsidRPr="0005591E" w14:paraId="210A00A5" w14:textId="77777777">
        <w:trPr>
          <w:cantSplit/>
        </w:trPr>
        <w:tc>
          <w:tcPr>
            <w:tcW w:w="2628" w:type="dxa"/>
            <w:vMerge/>
            <w:tcBorders>
              <w:left w:val="single" w:sz="4" w:space="0" w:color="auto"/>
              <w:bottom w:val="single" w:sz="4" w:space="0" w:color="auto"/>
              <w:right w:val="single" w:sz="4" w:space="0" w:color="auto"/>
            </w:tcBorders>
          </w:tcPr>
          <w:p w14:paraId="764A36B6" w14:textId="77777777" w:rsidR="00CA2D0E" w:rsidRPr="0005591E"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821D603" w14:textId="77777777" w:rsidR="00CA2D0E" w:rsidRPr="0005591E" w:rsidRDefault="00CA2D0E" w:rsidP="00982118">
            <w:pPr>
              <w:keepNext/>
              <w:rPr>
                <w:color w:val="000000" w:themeColor="text1"/>
              </w:rPr>
            </w:pPr>
            <w:r w:rsidRPr="0005591E">
              <w:rPr>
                <w:color w:val="000000" w:themeColor="text1"/>
              </w:rPr>
              <w:t>Rare</w:t>
            </w:r>
          </w:p>
          <w:p w14:paraId="651BE829" w14:textId="77777777" w:rsidR="00CA2D0E" w:rsidRPr="0005591E" w:rsidRDefault="00CA2D0E" w:rsidP="00982118">
            <w:pPr>
              <w:keepNext/>
              <w:rPr>
                <w:color w:val="000000" w:themeColor="text1"/>
              </w:rPr>
            </w:pPr>
          </w:p>
        </w:tc>
        <w:tc>
          <w:tcPr>
            <w:tcW w:w="0" w:type="auto"/>
            <w:tcBorders>
              <w:left w:val="single" w:sz="4" w:space="0" w:color="auto"/>
              <w:bottom w:val="single" w:sz="4" w:space="0" w:color="auto"/>
              <w:right w:val="single" w:sz="4" w:space="0" w:color="auto"/>
            </w:tcBorders>
          </w:tcPr>
          <w:p w14:paraId="7AA65A23" w14:textId="77777777" w:rsidR="00CA2D0E" w:rsidRPr="0005591E" w:rsidRDefault="00CA2D0E" w:rsidP="00982118">
            <w:pPr>
              <w:keepNext/>
              <w:rPr>
                <w:color w:val="000000" w:themeColor="text1"/>
              </w:rPr>
            </w:pPr>
            <w:r w:rsidRPr="0005591E">
              <w:rPr>
                <w:color w:val="000000" w:themeColor="text1"/>
              </w:rPr>
              <w:t>Scleroză multiplă,</w:t>
            </w:r>
          </w:p>
          <w:p w14:paraId="5ADCEA79" w14:textId="77777777" w:rsidR="00CA2D0E" w:rsidRPr="0005591E" w:rsidRDefault="00CA2D0E" w:rsidP="00982118">
            <w:pPr>
              <w:keepNext/>
              <w:rPr>
                <w:color w:val="000000" w:themeColor="text1"/>
              </w:rPr>
            </w:pPr>
            <w:r w:rsidRPr="0005591E">
              <w:rPr>
                <w:color w:val="000000" w:themeColor="text1"/>
              </w:rPr>
              <w:t>tulburări de demielinizare (de exemplu, nevrită optică, sindrom Guillain-Barré)</w:t>
            </w:r>
            <w:r w:rsidRPr="0005591E">
              <w:rPr>
                <w:color w:val="000000" w:themeColor="text1"/>
                <w:vertAlign w:val="superscript"/>
              </w:rPr>
              <w:t>1</w:t>
            </w:r>
          </w:p>
          <w:p w14:paraId="681C043D" w14:textId="77777777" w:rsidR="00CA2D0E" w:rsidRPr="0005591E" w:rsidRDefault="00CA2D0E" w:rsidP="00982118">
            <w:pPr>
              <w:keepNext/>
              <w:rPr>
                <w:color w:val="000000" w:themeColor="text1"/>
              </w:rPr>
            </w:pPr>
          </w:p>
          <w:p w14:paraId="15DB81A9" w14:textId="77777777" w:rsidR="00CA2D0E" w:rsidRPr="0005591E" w:rsidRDefault="00CA2D0E" w:rsidP="00982118">
            <w:pPr>
              <w:keepNext/>
              <w:rPr>
                <w:color w:val="000000" w:themeColor="text1"/>
              </w:rPr>
            </w:pPr>
          </w:p>
        </w:tc>
      </w:tr>
      <w:tr w:rsidR="00CA2D0E" w:rsidRPr="0005591E" w14:paraId="58678E7D" w14:textId="77777777">
        <w:trPr>
          <w:cantSplit/>
        </w:trPr>
        <w:tc>
          <w:tcPr>
            <w:tcW w:w="2628" w:type="dxa"/>
            <w:vMerge w:val="restart"/>
            <w:tcBorders>
              <w:top w:val="single" w:sz="4" w:space="0" w:color="auto"/>
              <w:left w:val="single" w:sz="4" w:space="0" w:color="auto"/>
              <w:right w:val="single" w:sz="4" w:space="0" w:color="auto"/>
            </w:tcBorders>
          </w:tcPr>
          <w:p w14:paraId="17C78206" w14:textId="77777777" w:rsidR="00CA2D0E" w:rsidRPr="0005591E" w:rsidRDefault="00CA2D0E" w:rsidP="00982118">
            <w:pPr>
              <w:rPr>
                <w:color w:val="000000" w:themeColor="text1"/>
              </w:rPr>
            </w:pPr>
            <w:r w:rsidRPr="0005591E">
              <w:rPr>
                <w:color w:val="000000" w:themeColor="text1"/>
              </w:rPr>
              <w:t>Tulburări oculare</w:t>
            </w:r>
          </w:p>
        </w:tc>
        <w:tc>
          <w:tcPr>
            <w:tcW w:w="1621" w:type="dxa"/>
            <w:tcBorders>
              <w:top w:val="single" w:sz="4" w:space="0" w:color="auto"/>
              <w:left w:val="single" w:sz="4" w:space="0" w:color="auto"/>
              <w:right w:val="single" w:sz="4" w:space="0" w:color="auto"/>
            </w:tcBorders>
          </w:tcPr>
          <w:p w14:paraId="5BD3EFFA" w14:textId="77777777" w:rsidR="00CA2D0E" w:rsidRPr="0005591E" w:rsidRDefault="00CA2D0E" w:rsidP="00982118">
            <w:pPr>
              <w:rPr>
                <w:color w:val="000000" w:themeColor="text1"/>
              </w:rPr>
            </w:pPr>
            <w:r w:rsidRPr="0005591E">
              <w:rPr>
                <w:color w:val="000000" w:themeColor="text1"/>
              </w:rPr>
              <w:t>Frecvente</w:t>
            </w:r>
          </w:p>
          <w:p w14:paraId="6CAA34D1" w14:textId="77777777" w:rsidR="00CA2D0E" w:rsidRPr="0005591E" w:rsidRDefault="00CA2D0E"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58B91E73" w14:textId="77777777" w:rsidR="00CA2D0E" w:rsidRPr="0005591E" w:rsidRDefault="00CA2D0E" w:rsidP="00982118">
            <w:pPr>
              <w:autoSpaceDE w:val="0"/>
              <w:autoSpaceDN w:val="0"/>
              <w:adjustRightInd w:val="0"/>
              <w:rPr>
                <w:color w:val="000000" w:themeColor="text1"/>
              </w:rPr>
            </w:pPr>
            <w:r w:rsidRPr="0005591E">
              <w:rPr>
                <w:color w:val="000000" w:themeColor="text1"/>
              </w:rPr>
              <w:t>Tulburări de vedere,</w:t>
            </w:r>
          </w:p>
          <w:p w14:paraId="50D20A9A" w14:textId="77777777" w:rsidR="00CA2D0E" w:rsidRPr="0005591E" w:rsidRDefault="00CA2D0E" w:rsidP="00982118">
            <w:pPr>
              <w:autoSpaceDE w:val="0"/>
              <w:autoSpaceDN w:val="0"/>
              <w:adjustRightInd w:val="0"/>
              <w:rPr>
                <w:color w:val="000000" w:themeColor="text1"/>
              </w:rPr>
            </w:pPr>
            <w:r w:rsidRPr="0005591E">
              <w:rPr>
                <w:color w:val="000000" w:themeColor="text1"/>
              </w:rPr>
              <w:t>conjunctivită,</w:t>
            </w:r>
          </w:p>
          <w:p w14:paraId="24ED9435" w14:textId="77777777" w:rsidR="00CA2D0E" w:rsidRPr="0005591E" w:rsidRDefault="00CA2D0E" w:rsidP="00982118">
            <w:pPr>
              <w:autoSpaceDE w:val="0"/>
              <w:autoSpaceDN w:val="0"/>
              <w:adjustRightInd w:val="0"/>
              <w:rPr>
                <w:color w:val="000000" w:themeColor="text1"/>
              </w:rPr>
            </w:pPr>
            <w:r w:rsidRPr="0005591E">
              <w:rPr>
                <w:color w:val="000000" w:themeColor="text1"/>
              </w:rPr>
              <w:t>blefarită,</w:t>
            </w:r>
          </w:p>
          <w:p w14:paraId="495B7C10" w14:textId="77777777" w:rsidR="00CA2D0E" w:rsidRPr="0005591E" w:rsidRDefault="00CA2D0E" w:rsidP="00982118">
            <w:pPr>
              <w:rPr>
                <w:color w:val="000000" w:themeColor="text1"/>
              </w:rPr>
            </w:pPr>
            <w:r w:rsidRPr="0005591E">
              <w:rPr>
                <w:color w:val="000000" w:themeColor="text1"/>
              </w:rPr>
              <w:t>inflamații ale ochiului</w:t>
            </w:r>
          </w:p>
          <w:p w14:paraId="55B33E3D" w14:textId="77777777" w:rsidR="00CA2D0E" w:rsidRPr="0005591E" w:rsidRDefault="00CA2D0E" w:rsidP="00982118">
            <w:pPr>
              <w:rPr>
                <w:color w:val="000000" w:themeColor="text1"/>
              </w:rPr>
            </w:pPr>
          </w:p>
        </w:tc>
      </w:tr>
      <w:tr w:rsidR="00CA2D0E" w:rsidRPr="0005591E" w14:paraId="4C8801DE" w14:textId="77777777">
        <w:trPr>
          <w:cantSplit/>
        </w:trPr>
        <w:tc>
          <w:tcPr>
            <w:tcW w:w="2628" w:type="dxa"/>
            <w:vMerge/>
            <w:tcBorders>
              <w:left w:val="single" w:sz="4" w:space="0" w:color="auto"/>
              <w:bottom w:val="single" w:sz="4" w:space="0" w:color="auto"/>
              <w:right w:val="single" w:sz="4" w:space="0" w:color="auto"/>
            </w:tcBorders>
          </w:tcPr>
          <w:p w14:paraId="17D23392" w14:textId="77777777" w:rsidR="00CA2D0E" w:rsidRPr="0005591E" w:rsidRDefault="00CA2D0E" w:rsidP="00982118">
            <w:pPr>
              <w:rPr>
                <w:color w:val="000000" w:themeColor="text1"/>
              </w:rPr>
            </w:pPr>
          </w:p>
        </w:tc>
        <w:tc>
          <w:tcPr>
            <w:tcW w:w="1621" w:type="dxa"/>
            <w:tcBorders>
              <w:left w:val="single" w:sz="4" w:space="0" w:color="auto"/>
              <w:bottom w:val="single" w:sz="4" w:space="0" w:color="auto"/>
              <w:right w:val="single" w:sz="4" w:space="0" w:color="auto"/>
            </w:tcBorders>
          </w:tcPr>
          <w:p w14:paraId="76111990" w14:textId="77777777" w:rsidR="00CA2D0E" w:rsidRPr="0005591E" w:rsidRDefault="00CA2D0E" w:rsidP="00982118">
            <w:pPr>
              <w:rPr>
                <w:color w:val="000000" w:themeColor="text1"/>
              </w:rPr>
            </w:pPr>
            <w:r w:rsidRPr="0005591E">
              <w:rPr>
                <w:color w:val="000000" w:themeColor="text1"/>
              </w:rPr>
              <w:t>Mai puțin frecvente</w:t>
            </w:r>
          </w:p>
          <w:p w14:paraId="090EABFE" w14:textId="77777777" w:rsidR="00CA2D0E" w:rsidRPr="0005591E" w:rsidRDefault="00CA2D0E"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12E8DA5C" w14:textId="77777777" w:rsidR="00CA2D0E" w:rsidRPr="0005591E" w:rsidRDefault="00CA2D0E" w:rsidP="00982118">
            <w:pPr>
              <w:rPr>
                <w:color w:val="000000" w:themeColor="text1"/>
              </w:rPr>
            </w:pPr>
            <w:r w:rsidRPr="0005591E">
              <w:rPr>
                <w:color w:val="000000" w:themeColor="text1"/>
              </w:rPr>
              <w:t>Diplopie</w:t>
            </w:r>
          </w:p>
          <w:p w14:paraId="0A0DBFE9" w14:textId="77777777" w:rsidR="00CA2D0E" w:rsidRPr="0005591E" w:rsidRDefault="00CA2D0E" w:rsidP="00982118">
            <w:pPr>
              <w:autoSpaceDE w:val="0"/>
              <w:autoSpaceDN w:val="0"/>
              <w:adjustRightInd w:val="0"/>
              <w:rPr>
                <w:color w:val="000000" w:themeColor="text1"/>
              </w:rPr>
            </w:pPr>
          </w:p>
        </w:tc>
      </w:tr>
      <w:tr w:rsidR="00CA2D0E" w:rsidRPr="0005591E" w14:paraId="3DEED5D1" w14:textId="77777777">
        <w:trPr>
          <w:cantSplit/>
        </w:trPr>
        <w:tc>
          <w:tcPr>
            <w:tcW w:w="2628" w:type="dxa"/>
            <w:vMerge w:val="restart"/>
            <w:tcBorders>
              <w:top w:val="single" w:sz="4" w:space="0" w:color="auto"/>
              <w:left w:val="single" w:sz="4" w:space="0" w:color="auto"/>
              <w:right w:val="single" w:sz="4" w:space="0" w:color="auto"/>
            </w:tcBorders>
          </w:tcPr>
          <w:p w14:paraId="18BC92A5" w14:textId="77777777" w:rsidR="00CA2D0E" w:rsidRPr="0005591E" w:rsidRDefault="00CA2D0E" w:rsidP="00982118">
            <w:pPr>
              <w:rPr>
                <w:color w:val="000000" w:themeColor="text1"/>
              </w:rPr>
            </w:pPr>
            <w:r w:rsidRPr="0005591E">
              <w:rPr>
                <w:color w:val="000000" w:themeColor="text1"/>
              </w:rPr>
              <w:t>Tulburări acustice și vestibulare</w:t>
            </w:r>
          </w:p>
        </w:tc>
        <w:tc>
          <w:tcPr>
            <w:tcW w:w="1621" w:type="dxa"/>
            <w:tcBorders>
              <w:top w:val="single" w:sz="4" w:space="0" w:color="auto"/>
              <w:left w:val="single" w:sz="4" w:space="0" w:color="auto"/>
              <w:bottom w:val="single" w:sz="4" w:space="0" w:color="auto"/>
              <w:right w:val="single" w:sz="4" w:space="0" w:color="auto"/>
            </w:tcBorders>
          </w:tcPr>
          <w:p w14:paraId="15527420" w14:textId="77777777" w:rsidR="00CA2D0E" w:rsidRPr="0005591E" w:rsidRDefault="00CA2D0E" w:rsidP="00982118">
            <w:pPr>
              <w:rPr>
                <w:color w:val="000000" w:themeColor="text1"/>
              </w:rPr>
            </w:pPr>
            <w:r w:rsidRPr="0005591E">
              <w:rPr>
                <w:color w:val="000000" w:themeColor="text1"/>
              </w:rPr>
              <w:t>Frecvente</w:t>
            </w:r>
          </w:p>
          <w:p w14:paraId="173D9B3C" w14:textId="77777777" w:rsidR="00CA2D0E" w:rsidRPr="0005591E" w:rsidRDefault="00CA2D0E" w:rsidP="00982118">
            <w:pPr>
              <w:rPr>
                <w:color w:val="000000" w:themeColor="text1"/>
              </w:rPr>
            </w:pPr>
          </w:p>
        </w:tc>
        <w:tc>
          <w:tcPr>
            <w:tcW w:w="0" w:type="auto"/>
            <w:tcBorders>
              <w:top w:val="single" w:sz="4" w:space="0" w:color="auto"/>
              <w:left w:val="single" w:sz="4" w:space="0" w:color="auto"/>
              <w:right w:val="single" w:sz="4" w:space="0" w:color="auto"/>
            </w:tcBorders>
          </w:tcPr>
          <w:p w14:paraId="31791BB3" w14:textId="77777777" w:rsidR="00CA2D0E" w:rsidRPr="0005591E" w:rsidRDefault="00CA2D0E" w:rsidP="00982118">
            <w:pPr>
              <w:rPr>
                <w:color w:val="000000" w:themeColor="text1"/>
              </w:rPr>
            </w:pPr>
            <w:r w:rsidRPr="0005591E">
              <w:rPr>
                <w:color w:val="000000" w:themeColor="text1"/>
              </w:rPr>
              <w:t>Vertij</w:t>
            </w:r>
          </w:p>
          <w:p w14:paraId="0E285FC6" w14:textId="77777777" w:rsidR="00CA2D0E" w:rsidRPr="0005591E" w:rsidRDefault="00CA2D0E" w:rsidP="00982118">
            <w:pPr>
              <w:rPr>
                <w:color w:val="000000" w:themeColor="text1"/>
              </w:rPr>
            </w:pPr>
          </w:p>
        </w:tc>
      </w:tr>
      <w:tr w:rsidR="00CA2D0E" w:rsidRPr="0005591E" w14:paraId="0A886A54" w14:textId="77777777">
        <w:trPr>
          <w:cantSplit/>
        </w:trPr>
        <w:tc>
          <w:tcPr>
            <w:tcW w:w="2628" w:type="dxa"/>
            <w:vMerge/>
            <w:tcBorders>
              <w:left w:val="single" w:sz="4" w:space="0" w:color="auto"/>
              <w:bottom w:val="single" w:sz="4" w:space="0" w:color="auto"/>
              <w:right w:val="single" w:sz="4" w:space="0" w:color="auto"/>
            </w:tcBorders>
          </w:tcPr>
          <w:p w14:paraId="0E8D972F"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8ED9AE6" w14:textId="77777777" w:rsidR="00CA2D0E" w:rsidRPr="0005591E" w:rsidRDefault="00CA2D0E" w:rsidP="00982118">
            <w:pPr>
              <w:rPr>
                <w:color w:val="000000" w:themeColor="text1"/>
              </w:rPr>
            </w:pPr>
            <w:r w:rsidRPr="0005591E">
              <w:rPr>
                <w:color w:val="000000" w:themeColor="text1"/>
              </w:rPr>
              <w:t>Mai puțin frecvente</w:t>
            </w:r>
          </w:p>
        </w:tc>
        <w:tc>
          <w:tcPr>
            <w:tcW w:w="0" w:type="auto"/>
            <w:tcBorders>
              <w:left w:val="single" w:sz="4" w:space="0" w:color="auto"/>
              <w:bottom w:val="single" w:sz="4" w:space="0" w:color="auto"/>
              <w:right w:val="single" w:sz="4" w:space="0" w:color="auto"/>
            </w:tcBorders>
          </w:tcPr>
          <w:p w14:paraId="7E5C4590" w14:textId="77777777" w:rsidR="00CA2D0E" w:rsidRPr="0005591E" w:rsidRDefault="00CA2D0E" w:rsidP="00982118">
            <w:pPr>
              <w:rPr>
                <w:color w:val="000000" w:themeColor="text1"/>
              </w:rPr>
            </w:pPr>
            <w:r w:rsidRPr="0005591E">
              <w:rPr>
                <w:color w:val="000000" w:themeColor="text1"/>
              </w:rPr>
              <w:t>Surditate</w:t>
            </w:r>
          </w:p>
          <w:p w14:paraId="34E5A79D" w14:textId="77777777" w:rsidR="00CA2D0E" w:rsidRPr="0005591E" w:rsidRDefault="00CA2D0E" w:rsidP="00982118">
            <w:pPr>
              <w:rPr>
                <w:color w:val="000000" w:themeColor="text1"/>
              </w:rPr>
            </w:pPr>
            <w:r w:rsidRPr="0005591E">
              <w:rPr>
                <w:color w:val="000000" w:themeColor="text1"/>
              </w:rPr>
              <w:t>tinitus</w:t>
            </w:r>
          </w:p>
          <w:p w14:paraId="695C0714" w14:textId="77777777" w:rsidR="00CA2D0E" w:rsidRPr="0005591E" w:rsidRDefault="00CA2D0E" w:rsidP="00982118">
            <w:pPr>
              <w:rPr>
                <w:color w:val="000000" w:themeColor="text1"/>
              </w:rPr>
            </w:pPr>
          </w:p>
        </w:tc>
      </w:tr>
      <w:tr w:rsidR="00CA2D0E" w:rsidRPr="0005591E" w14:paraId="7241CB71" w14:textId="77777777">
        <w:trPr>
          <w:cantSplit/>
        </w:trPr>
        <w:tc>
          <w:tcPr>
            <w:tcW w:w="2628" w:type="dxa"/>
            <w:vMerge w:val="restart"/>
            <w:tcBorders>
              <w:top w:val="single" w:sz="4" w:space="0" w:color="auto"/>
              <w:left w:val="single" w:sz="4" w:space="0" w:color="auto"/>
              <w:right w:val="single" w:sz="4" w:space="0" w:color="auto"/>
            </w:tcBorders>
          </w:tcPr>
          <w:p w14:paraId="2E63C6BF" w14:textId="77777777" w:rsidR="00CA2D0E" w:rsidRPr="0005591E" w:rsidRDefault="00CA2D0E" w:rsidP="003146E9">
            <w:pPr>
              <w:keepNext/>
              <w:rPr>
                <w:color w:val="000000" w:themeColor="text1"/>
              </w:rPr>
            </w:pPr>
            <w:r w:rsidRPr="0005591E">
              <w:rPr>
                <w:color w:val="000000" w:themeColor="text1"/>
              </w:rPr>
              <w:t>Tulburări cardiace*</w:t>
            </w:r>
          </w:p>
        </w:tc>
        <w:tc>
          <w:tcPr>
            <w:tcW w:w="1621" w:type="dxa"/>
            <w:tcBorders>
              <w:top w:val="single" w:sz="4" w:space="0" w:color="auto"/>
              <w:left w:val="single" w:sz="4" w:space="0" w:color="auto"/>
              <w:bottom w:val="single" w:sz="4" w:space="0" w:color="auto"/>
              <w:right w:val="single" w:sz="4" w:space="0" w:color="auto"/>
            </w:tcBorders>
          </w:tcPr>
          <w:p w14:paraId="44CC6A00" w14:textId="77777777" w:rsidR="00CA2D0E" w:rsidRPr="0005591E" w:rsidRDefault="00CA2D0E" w:rsidP="003146E9">
            <w:pPr>
              <w:keepNext/>
              <w:rPr>
                <w:color w:val="000000" w:themeColor="text1"/>
              </w:rPr>
            </w:pPr>
            <w:r w:rsidRPr="0005591E">
              <w:rPr>
                <w:color w:val="000000" w:themeColor="text1"/>
              </w:rPr>
              <w:t>Frecvente</w:t>
            </w:r>
          </w:p>
          <w:p w14:paraId="710B48F4" w14:textId="77777777" w:rsidR="00CA2D0E" w:rsidRPr="0005591E" w:rsidRDefault="00CA2D0E" w:rsidP="003146E9">
            <w:pPr>
              <w:keepNext/>
              <w:rPr>
                <w:color w:val="000000" w:themeColor="text1"/>
              </w:rPr>
            </w:pPr>
          </w:p>
        </w:tc>
        <w:tc>
          <w:tcPr>
            <w:tcW w:w="0" w:type="auto"/>
            <w:tcBorders>
              <w:top w:val="single" w:sz="4" w:space="0" w:color="auto"/>
              <w:left w:val="single" w:sz="4" w:space="0" w:color="auto"/>
              <w:right w:val="single" w:sz="4" w:space="0" w:color="auto"/>
            </w:tcBorders>
          </w:tcPr>
          <w:p w14:paraId="58FAB95E" w14:textId="77777777" w:rsidR="00CA2D0E" w:rsidRPr="0005591E" w:rsidRDefault="00CA2D0E" w:rsidP="003146E9">
            <w:pPr>
              <w:keepNext/>
              <w:rPr>
                <w:color w:val="000000" w:themeColor="text1"/>
              </w:rPr>
            </w:pPr>
            <w:r w:rsidRPr="0005591E">
              <w:rPr>
                <w:color w:val="000000" w:themeColor="text1"/>
              </w:rPr>
              <w:t>Tahicardie</w:t>
            </w:r>
          </w:p>
          <w:p w14:paraId="25A62763" w14:textId="77777777" w:rsidR="00CA2D0E" w:rsidRPr="0005591E" w:rsidRDefault="00CA2D0E" w:rsidP="003146E9">
            <w:pPr>
              <w:keepNext/>
              <w:rPr>
                <w:color w:val="000000" w:themeColor="text1"/>
              </w:rPr>
            </w:pPr>
          </w:p>
        </w:tc>
      </w:tr>
      <w:tr w:rsidR="00CA2D0E" w:rsidRPr="0005591E" w14:paraId="5661EB94" w14:textId="77777777">
        <w:trPr>
          <w:cantSplit/>
        </w:trPr>
        <w:tc>
          <w:tcPr>
            <w:tcW w:w="2628" w:type="dxa"/>
            <w:vMerge/>
            <w:tcBorders>
              <w:left w:val="single" w:sz="4" w:space="0" w:color="auto"/>
              <w:right w:val="single" w:sz="4" w:space="0" w:color="auto"/>
            </w:tcBorders>
          </w:tcPr>
          <w:p w14:paraId="61269D05" w14:textId="77777777" w:rsidR="00CA2D0E" w:rsidRPr="0005591E" w:rsidRDefault="00CA2D0E" w:rsidP="003146E9">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162A31B" w14:textId="77777777" w:rsidR="00CA2D0E" w:rsidRPr="0005591E" w:rsidRDefault="00CA2D0E" w:rsidP="003146E9">
            <w:pPr>
              <w:keepNext/>
              <w:rPr>
                <w:color w:val="000000" w:themeColor="text1"/>
              </w:rPr>
            </w:pPr>
            <w:r w:rsidRPr="0005591E">
              <w:rPr>
                <w:color w:val="000000" w:themeColor="text1"/>
              </w:rPr>
              <w:t>Mai puțin frecvente</w:t>
            </w:r>
          </w:p>
          <w:p w14:paraId="601817ED" w14:textId="77777777" w:rsidR="00CA2D0E" w:rsidRPr="0005591E" w:rsidRDefault="00CA2D0E" w:rsidP="003146E9">
            <w:pPr>
              <w:keepNext/>
              <w:rPr>
                <w:color w:val="000000" w:themeColor="text1"/>
              </w:rPr>
            </w:pPr>
          </w:p>
        </w:tc>
        <w:tc>
          <w:tcPr>
            <w:tcW w:w="0" w:type="auto"/>
            <w:tcBorders>
              <w:left w:val="single" w:sz="4" w:space="0" w:color="auto"/>
              <w:right w:val="single" w:sz="4" w:space="0" w:color="auto"/>
            </w:tcBorders>
          </w:tcPr>
          <w:p w14:paraId="175AC620" w14:textId="77777777" w:rsidR="00CA2D0E" w:rsidRPr="0005591E" w:rsidRDefault="00CA2D0E" w:rsidP="003146E9">
            <w:pPr>
              <w:keepNext/>
              <w:autoSpaceDE w:val="0"/>
              <w:autoSpaceDN w:val="0"/>
              <w:adjustRightInd w:val="0"/>
              <w:rPr>
                <w:color w:val="000000" w:themeColor="text1"/>
              </w:rPr>
            </w:pPr>
            <w:r w:rsidRPr="0005591E">
              <w:rPr>
                <w:color w:val="000000" w:themeColor="text1"/>
              </w:rPr>
              <w:t>Infarct miocardic</w:t>
            </w:r>
            <w:r w:rsidRPr="0005591E">
              <w:rPr>
                <w:color w:val="000000" w:themeColor="text1"/>
                <w:szCs w:val="20"/>
                <w:vertAlign w:val="superscript"/>
              </w:rPr>
              <w:t>1</w:t>
            </w:r>
            <w:r w:rsidRPr="0005591E">
              <w:rPr>
                <w:color w:val="000000" w:themeColor="text1"/>
              </w:rPr>
              <w:t>,</w:t>
            </w:r>
          </w:p>
          <w:p w14:paraId="106F8A1A" w14:textId="77777777" w:rsidR="00CA2D0E" w:rsidRPr="0005591E" w:rsidRDefault="00CA2D0E" w:rsidP="003146E9">
            <w:pPr>
              <w:keepNext/>
              <w:autoSpaceDE w:val="0"/>
              <w:autoSpaceDN w:val="0"/>
              <w:adjustRightInd w:val="0"/>
              <w:rPr>
                <w:color w:val="000000" w:themeColor="text1"/>
              </w:rPr>
            </w:pPr>
            <w:r w:rsidRPr="0005591E">
              <w:rPr>
                <w:color w:val="000000" w:themeColor="text1"/>
              </w:rPr>
              <w:t>aritmie,</w:t>
            </w:r>
          </w:p>
          <w:p w14:paraId="2211BE12" w14:textId="77777777" w:rsidR="00CA2D0E" w:rsidRPr="0005591E" w:rsidRDefault="00CA2D0E" w:rsidP="003146E9">
            <w:pPr>
              <w:keepNext/>
              <w:rPr>
                <w:color w:val="000000" w:themeColor="text1"/>
              </w:rPr>
            </w:pPr>
            <w:r w:rsidRPr="0005591E">
              <w:rPr>
                <w:color w:val="000000" w:themeColor="text1"/>
              </w:rPr>
              <w:t>insuficiență cardiacă congestivă</w:t>
            </w:r>
          </w:p>
          <w:p w14:paraId="1DB57BFA" w14:textId="77777777" w:rsidR="00CA2D0E" w:rsidRPr="0005591E" w:rsidRDefault="00CA2D0E" w:rsidP="003146E9">
            <w:pPr>
              <w:keepNext/>
              <w:rPr>
                <w:color w:val="000000" w:themeColor="text1"/>
              </w:rPr>
            </w:pPr>
          </w:p>
        </w:tc>
      </w:tr>
      <w:tr w:rsidR="00CA2D0E" w:rsidRPr="0005591E" w14:paraId="6032265A" w14:textId="77777777">
        <w:trPr>
          <w:cantSplit/>
        </w:trPr>
        <w:tc>
          <w:tcPr>
            <w:tcW w:w="2628" w:type="dxa"/>
            <w:vMerge/>
            <w:tcBorders>
              <w:left w:val="single" w:sz="4" w:space="0" w:color="auto"/>
              <w:bottom w:val="single" w:sz="4" w:space="0" w:color="auto"/>
              <w:right w:val="single" w:sz="4" w:space="0" w:color="auto"/>
            </w:tcBorders>
          </w:tcPr>
          <w:p w14:paraId="05976ABB"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CE632DF" w14:textId="77777777" w:rsidR="00CA2D0E" w:rsidRPr="0005591E" w:rsidRDefault="00CA2D0E" w:rsidP="00982118">
            <w:pPr>
              <w:rPr>
                <w:color w:val="000000" w:themeColor="text1"/>
              </w:rPr>
            </w:pPr>
            <w:r w:rsidRPr="0005591E">
              <w:rPr>
                <w:color w:val="000000" w:themeColor="text1"/>
              </w:rPr>
              <w:t>Rare</w:t>
            </w:r>
          </w:p>
          <w:p w14:paraId="463A4B8F" w14:textId="77777777" w:rsidR="00CA2D0E" w:rsidRPr="0005591E" w:rsidRDefault="00CA2D0E" w:rsidP="00982118">
            <w:pPr>
              <w:rPr>
                <w:color w:val="000000" w:themeColor="text1"/>
              </w:rPr>
            </w:pPr>
          </w:p>
        </w:tc>
        <w:tc>
          <w:tcPr>
            <w:tcW w:w="0" w:type="auto"/>
            <w:tcBorders>
              <w:left w:val="single" w:sz="4" w:space="0" w:color="auto"/>
              <w:bottom w:val="single" w:sz="4" w:space="0" w:color="auto"/>
              <w:right w:val="single" w:sz="4" w:space="0" w:color="auto"/>
            </w:tcBorders>
          </w:tcPr>
          <w:p w14:paraId="45718FC8" w14:textId="77777777" w:rsidR="00CA2D0E" w:rsidRPr="0005591E" w:rsidRDefault="00CA2D0E" w:rsidP="00982118">
            <w:pPr>
              <w:rPr>
                <w:color w:val="000000" w:themeColor="text1"/>
              </w:rPr>
            </w:pPr>
            <w:r w:rsidRPr="0005591E">
              <w:rPr>
                <w:color w:val="000000" w:themeColor="text1"/>
              </w:rPr>
              <w:t>Stop cardiac</w:t>
            </w:r>
          </w:p>
          <w:p w14:paraId="30A5B589" w14:textId="77777777" w:rsidR="00CA2D0E" w:rsidRPr="0005591E" w:rsidRDefault="00CA2D0E" w:rsidP="00982118">
            <w:pPr>
              <w:rPr>
                <w:color w:val="000000" w:themeColor="text1"/>
              </w:rPr>
            </w:pPr>
          </w:p>
        </w:tc>
      </w:tr>
      <w:tr w:rsidR="00CA2D0E" w:rsidRPr="0005591E" w14:paraId="318D4D55" w14:textId="77777777">
        <w:trPr>
          <w:cantSplit/>
        </w:trPr>
        <w:tc>
          <w:tcPr>
            <w:tcW w:w="2628" w:type="dxa"/>
            <w:vMerge w:val="restart"/>
            <w:tcBorders>
              <w:top w:val="single" w:sz="4" w:space="0" w:color="auto"/>
              <w:left w:val="single" w:sz="4" w:space="0" w:color="auto"/>
              <w:right w:val="single" w:sz="4" w:space="0" w:color="auto"/>
            </w:tcBorders>
          </w:tcPr>
          <w:p w14:paraId="7EF645E0" w14:textId="77777777" w:rsidR="00CA2D0E" w:rsidRPr="0005591E" w:rsidRDefault="00CA2D0E" w:rsidP="00982118">
            <w:pPr>
              <w:rPr>
                <w:color w:val="000000" w:themeColor="text1"/>
              </w:rPr>
            </w:pPr>
            <w:r w:rsidRPr="0005591E">
              <w:rPr>
                <w:color w:val="000000" w:themeColor="text1"/>
              </w:rPr>
              <w:t>Tulburări vasculare</w:t>
            </w:r>
          </w:p>
        </w:tc>
        <w:tc>
          <w:tcPr>
            <w:tcW w:w="1621" w:type="dxa"/>
            <w:tcBorders>
              <w:top w:val="single" w:sz="4" w:space="0" w:color="auto"/>
              <w:left w:val="single" w:sz="4" w:space="0" w:color="auto"/>
              <w:bottom w:val="single" w:sz="4" w:space="0" w:color="auto"/>
              <w:right w:val="single" w:sz="4" w:space="0" w:color="auto"/>
            </w:tcBorders>
          </w:tcPr>
          <w:p w14:paraId="48E393E4" w14:textId="77777777" w:rsidR="00CA2D0E" w:rsidRPr="0005591E" w:rsidRDefault="00CA2D0E" w:rsidP="00982118">
            <w:pPr>
              <w:rPr>
                <w:color w:val="000000" w:themeColor="text1"/>
              </w:rPr>
            </w:pPr>
            <w:r w:rsidRPr="0005591E">
              <w:rPr>
                <w:color w:val="000000" w:themeColor="text1"/>
              </w:rPr>
              <w:t>Frecvente</w:t>
            </w:r>
          </w:p>
          <w:p w14:paraId="5DAD72DC" w14:textId="77777777" w:rsidR="00CA2D0E" w:rsidRPr="0005591E" w:rsidRDefault="00CA2D0E" w:rsidP="00982118">
            <w:pPr>
              <w:rPr>
                <w:color w:val="000000" w:themeColor="text1"/>
              </w:rPr>
            </w:pPr>
          </w:p>
        </w:tc>
        <w:tc>
          <w:tcPr>
            <w:tcW w:w="0" w:type="auto"/>
            <w:tcBorders>
              <w:top w:val="single" w:sz="4" w:space="0" w:color="auto"/>
              <w:left w:val="single" w:sz="4" w:space="0" w:color="auto"/>
              <w:right w:val="single" w:sz="4" w:space="0" w:color="auto"/>
            </w:tcBorders>
          </w:tcPr>
          <w:p w14:paraId="621C4460" w14:textId="77777777" w:rsidR="00CA2D0E" w:rsidRPr="0005591E" w:rsidRDefault="00CA2D0E" w:rsidP="00982118">
            <w:pPr>
              <w:autoSpaceDE w:val="0"/>
              <w:autoSpaceDN w:val="0"/>
              <w:adjustRightInd w:val="0"/>
              <w:rPr>
                <w:color w:val="000000" w:themeColor="text1"/>
              </w:rPr>
            </w:pPr>
            <w:r w:rsidRPr="0005591E">
              <w:rPr>
                <w:color w:val="000000" w:themeColor="text1"/>
              </w:rPr>
              <w:t>Hipertensiune arterială,</w:t>
            </w:r>
          </w:p>
          <w:p w14:paraId="71780AA3" w14:textId="77777777" w:rsidR="00CA2D0E" w:rsidRPr="0005591E" w:rsidRDefault="00CA2D0E" w:rsidP="00982118">
            <w:pPr>
              <w:autoSpaceDE w:val="0"/>
              <w:autoSpaceDN w:val="0"/>
              <w:adjustRightInd w:val="0"/>
              <w:rPr>
                <w:color w:val="000000" w:themeColor="text1"/>
              </w:rPr>
            </w:pPr>
            <w:r w:rsidRPr="0005591E">
              <w:rPr>
                <w:color w:val="000000" w:themeColor="text1"/>
              </w:rPr>
              <w:t>hiperemie facială,</w:t>
            </w:r>
          </w:p>
          <w:p w14:paraId="253D0168" w14:textId="77777777" w:rsidR="00CA2D0E" w:rsidRPr="0005591E" w:rsidRDefault="00CA2D0E" w:rsidP="00982118">
            <w:pPr>
              <w:rPr>
                <w:color w:val="000000" w:themeColor="text1"/>
              </w:rPr>
            </w:pPr>
            <w:r w:rsidRPr="0005591E">
              <w:rPr>
                <w:color w:val="000000" w:themeColor="text1"/>
              </w:rPr>
              <w:t>hematom</w:t>
            </w:r>
          </w:p>
          <w:p w14:paraId="306BC5BA" w14:textId="77777777" w:rsidR="00CA2D0E" w:rsidRPr="0005591E" w:rsidRDefault="00CA2D0E" w:rsidP="00982118">
            <w:pPr>
              <w:rPr>
                <w:color w:val="000000" w:themeColor="text1"/>
              </w:rPr>
            </w:pPr>
          </w:p>
        </w:tc>
      </w:tr>
      <w:tr w:rsidR="00CA2D0E" w:rsidRPr="0005591E" w14:paraId="6AF3C11C" w14:textId="77777777">
        <w:trPr>
          <w:cantSplit/>
        </w:trPr>
        <w:tc>
          <w:tcPr>
            <w:tcW w:w="2628" w:type="dxa"/>
            <w:vMerge/>
            <w:tcBorders>
              <w:left w:val="single" w:sz="4" w:space="0" w:color="auto"/>
              <w:bottom w:val="single" w:sz="4" w:space="0" w:color="auto"/>
              <w:right w:val="single" w:sz="4" w:space="0" w:color="auto"/>
            </w:tcBorders>
          </w:tcPr>
          <w:p w14:paraId="14DC8AC7"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BC4A00C" w14:textId="77777777" w:rsidR="00CA2D0E" w:rsidRPr="0005591E" w:rsidRDefault="00CA2D0E" w:rsidP="00982118">
            <w:pPr>
              <w:rPr>
                <w:color w:val="000000" w:themeColor="text1"/>
              </w:rPr>
            </w:pPr>
            <w:r w:rsidRPr="0005591E">
              <w:rPr>
                <w:color w:val="000000" w:themeColor="text1"/>
              </w:rPr>
              <w:t>Mai puțin frecvente</w:t>
            </w:r>
          </w:p>
        </w:tc>
        <w:tc>
          <w:tcPr>
            <w:tcW w:w="0" w:type="auto"/>
            <w:tcBorders>
              <w:left w:val="single" w:sz="4" w:space="0" w:color="auto"/>
              <w:bottom w:val="single" w:sz="4" w:space="0" w:color="auto"/>
              <w:right w:val="single" w:sz="4" w:space="0" w:color="auto"/>
            </w:tcBorders>
          </w:tcPr>
          <w:p w14:paraId="713CEF8E" w14:textId="77777777" w:rsidR="00CA2D0E" w:rsidRPr="0005591E" w:rsidRDefault="00CA2D0E" w:rsidP="00982118">
            <w:pPr>
              <w:autoSpaceDE w:val="0"/>
              <w:autoSpaceDN w:val="0"/>
              <w:adjustRightInd w:val="0"/>
              <w:rPr>
                <w:color w:val="000000" w:themeColor="text1"/>
              </w:rPr>
            </w:pPr>
            <w:r w:rsidRPr="0005591E">
              <w:rPr>
                <w:color w:val="000000" w:themeColor="text1"/>
              </w:rPr>
              <w:t>Anevrism aortic,</w:t>
            </w:r>
          </w:p>
          <w:p w14:paraId="49BF1CE3" w14:textId="77777777" w:rsidR="00CA2D0E" w:rsidRPr="0005591E" w:rsidRDefault="00CA2D0E" w:rsidP="00982118">
            <w:pPr>
              <w:autoSpaceDE w:val="0"/>
              <w:autoSpaceDN w:val="0"/>
              <w:adjustRightInd w:val="0"/>
              <w:rPr>
                <w:color w:val="000000" w:themeColor="text1"/>
              </w:rPr>
            </w:pPr>
            <w:r w:rsidRPr="0005591E">
              <w:rPr>
                <w:color w:val="000000" w:themeColor="text1"/>
              </w:rPr>
              <w:t>obstrucții arteriale,</w:t>
            </w:r>
          </w:p>
          <w:p w14:paraId="43C40582" w14:textId="77777777" w:rsidR="00CA2D0E" w:rsidRPr="0005591E" w:rsidRDefault="00CA2D0E" w:rsidP="00982118">
            <w:pPr>
              <w:rPr>
                <w:color w:val="000000" w:themeColor="text1"/>
              </w:rPr>
            </w:pPr>
            <w:r w:rsidRPr="0005591E">
              <w:rPr>
                <w:color w:val="000000" w:themeColor="text1"/>
              </w:rPr>
              <w:t>tromboflebită</w:t>
            </w:r>
          </w:p>
          <w:p w14:paraId="52142C49" w14:textId="77777777" w:rsidR="00CA2D0E" w:rsidRPr="0005591E" w:rsidDel="00B633E5" w:rsidRDefault="00CA2D0E" w:rsidP="00982118">
            <w:pPr>
              <w:autoSpaceDE w:val="0"/>
              <w:autoSpaceDN w:val="0"/>
              <w:adjustRightInd w:val="0"/>
              <w:rPr>
                <w:color w:val="000000" w:themeColor="text1"/>
              </w:rPr>
            </w:pPr>
          </w:p>
        </w:tc>
      </w:tr>
      <w:tr w:rsidR="00CA2D0E" w:rsidRPr="0005591E" w14:paraId="5E8EFD2C" w14:textId="77777777">
        <w:trPr>
          <w:cantSplit/>
        </w:trPr>
        <w:tc>
          <w:tcPr>
            <w:tcW w:w="2628" w:type="dxa"/>
            <w:vMerge w:val="restart"/>
            <w:tcBorders>
              <w:top w:val="single" w:sz="4" w:space="0" w:color="auto"/>
              <w:left w:val="single" w:sz="4" w:space="0" w:color="auto"/>
              <w:right w:val="single" w:sz="4" w:space="0" w:color="auto"/>
            </w:tcBorders>
          </w:tcPr>
          <w:p w14:paraId="24445226" w14:textId="77777777" w:rsidR="00CA2D0E" w:rsidRPr="0005591E" w:rsidRDefault="00CA2D0E" w:rsidP="00982118">
            <w:pPr>
              <w:keepNext/>
              <w:autoSpaceDE w:val="0"/>
              <w:autoSpaceDN w:val="0"/>
              <w:adjustRightInd w:val="0"/>
              <w:rPr>
                <w:color w:val="000000" w:themeColor="text1"/>
              </w:rPr>
            </w:pPr>
            <w:r w:rsidRPr="0005591E">
              <w:rPr>
                <w:color w:val="000000" w:themeColor="text1"/>
              </w:rPr>
              <w:lastRenderedPageBreak/>
              <w:t>Tulburări respiratorii, toracice și mediastinale*</w:t>
            </w:r>
          </w:p>
        </w:tc>
        <w:tc>
          <w:tcPr>
            <w:tcW w:w="1621" w:type="dxa"/>
            <w:tcBorders>
              <w:top w:val="single" w:sz="4" w:space="0" w:color="auto"/>
              <w:left w:val="single" w:sz="4" w:space="0" w:color="auto"/>
              <w:bottom w:val="single" w:sz="4" w:space="0" w:color="auto"/>
              <w:right w:val="single" w:sz="4" w:space="0" w:color="auto"/>
            </w:tcBorders>
          </w:tcPr>
          <w:p w14:paraId="6C1042C2" w14:textId="77777777" w:rsidR="00CA2D0E" w:rsidRPr="0005591E" w:rsidRDefault="00CA2D0E" w:rsidP="00982118">
            <w:pPr>
              <w:keepNext/>
              <w:rPr>
                <w:color w:val="000000" w:themeColor="text1"/>
              </w:rPr>
            </w:pPr>
            <w:r w:rsidRPr="0005591E">
              <w:rPr>
                <w:color w:val="000000" w:themeColor="text1"/>
              </w:rPr>
              <w:t>Frecvente</w:t>
            </w:r>
          </w:p>
          <w:p w14:paraId="46DE0D34" w14:textId="77777777" w:rsidR="00CA2D0E" w:rsidRPr="0005591E" w:rsidRDefault="00CA2D0E" w:rsidP="00982118">
            <w:pPr>
              <w:keepNext/>
              <w:rPr>
                <w:color w:val="000000" w:themeColor="text1"/>
              </w:rPr>
            </w:pPr>
          </w:p>
        </w:tc>
        <w:tc>
          <w:tcPr>
            <w:tcW w:w="0" w:type="auto"/>
            <w:tcBorders>
              <w:top w:val="single" w:sz="4" w:space="0" w:color="auto"/>
              <w:left w:val="single" w:sz="4" w:space="0" w:color="auto"/>
              <w:right w:val="single" w:sz="4" w:space="0" w:color="auto"/>
            </w:tcBorders>
          </w:tcPr>
          <w:p w14:paraId="4FAD6020"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Astm bronșic,</w:t>
            </w:r>
          </w:p>
          <w:p w14:paraId="494D9C77"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dispnee,</w:t>
            </w:r>
          </w:p>
          <w:p w14:paraId="41787033"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tuse</w:t>
            </w:r>
          </w:p>
          <w:p w14:paraId="44752EBE" w14:textId="77777777" w:rsidR="00CA2D0E" w:rsidRPr="0005591E" w:rsidRDefault="00CA2D0E" w:rsidP="00982118">
            <w:pPr>
              <w:keepNext/>
              <w:rPr>
                <w:color w:val="000000" w:themeColor="text1"/>
              </w:rPr>
            </w:pPr>
          </w:p>
        </w:tc>
      </w:tr>
      <w:tr w:rsidR="00CA2D0E" w:rsidRPr="0005591E" w14:paraId="48F1C7BA" w14:textId="77777777">
        <w:trPr>
          <w:cantSplit/>
        </w:trPr>
        <w:tc>
          <w:tcPr>
            <w:tcW w:w="2628" w:type="dxa"/>
            <w:vMerge/>
            <w:tcBorders>
              <w:left w:val="single" w:sz="4" w:space="0" w:color="auto"/>
              <w:right w:val="single" w:sz="4" w:space="0" w:color="auto"/>
            </w:tcBorders>
          </w:tcPr>
          <w:p w14:paraId="2E936C22" w14:textId="77777777" w:rsidR="00CA2D0E" w:rsidRPr="0005591E" w:rsidRDefault="00CA2D0E" w:rsidP="00982118">
            <w:pPr>
              <w:keepNext/>
              <w:autoSpaceDE w:val="0"/>
              <w:autoSpaceDN w:val="0"/>
              <w:adjustRightInd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8A82473" w14:textId="77777777" w:rsidR="00CA2D0E" w:rsidRPr="0005591E" w:rsidRDefault="00CA2D0E" w:rsidP="00982118">
            <w:pPr>
              <w:keepNext/>
              <w:rPr>
                <w:color w:val="000000" w:themeColor="text1"/>
              </w:rPr>
            </w:pPr>
            <w:r w:rsidRPr="0005591E">
              <w:rPr>
                <w:color w:val="000000" w:themeColor="text1"/>
              </w:rPr>
              <w:t>Mai puțin frecvente</w:t>
            </w:r>
          </w:p>
          <w:p w14:paraId="158B304A" w14:textId="77777777" w:rsidR="00CA2D0E" w:rsidRPr="0005591E" w:rsidRDefault="00CA2D0E" w:rsidP="00982118">
            <w:pPr>
              <w:keepNext/>
              <w:rPr>
                <w:color w:val="000000" w:themeColor="text1"/>
              </w:rPr>
            </w:pPr>
          </w:p>
        </w:tc>
        <w:tc>
          <w:tcPr>
            <w:tcW w:w="0" w:type="auto"/>
            <w:tcBorders>
              <w:left w:val="single" w:sz="4" w:space="0" w:color="auto"/>
              <w:right w:val="single" w:sz="4" w:space="0" w:color="auto"/>
            </w:tcBorders>
          </w:tcPr>
          <w:p w14:paraId="17C83890"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Embolie pulmonară</w:t>
            </w:r>
            <w:r w:rsidRPr="0005591E">
              <w:rPr>
                <w:color w:val="000000" w:themeColor="text1"/>
                <w:vertAlign w:val="superscript"/>
              </w:rPr>
              <w:t>1</w:t>
            </w:r>
            <w:r w:rsidRPr="0005591E">
              <w:rPr>
                <w:color w:val="000000" w:themeColor="text1"/>
              </w:rPr>
              <w:t>,</w:t>
            </w:r>
          </w:p>
          <w:p w14:paraId="772EB032"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pneumonie interstițială,</w:t>
            </w:r>
          </w:p>
          <w:p w14:paraId="552A5DBB"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boală pulmonară obstructivă cronică,</w:t>
            </w:r>
          </w:p>
          <w:p w14:paraId="555ABA9B"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pneumopatie,</w:t>
            </w:r>
          </w:p>
          <w:p w14:paraId="14B5A6D3"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revărsat pleural</w:t>
            </w:r>
            <w:r w:rsidRPr="0005591E">
              <w:rPr>
                <w:color w:val="000000" w:themeColor="text1"/>
                <w:vertAlign w:val="superscript"/>
              </w:rPr>
              <w:t>1</w:t>
            </w:r>
          </w:p>
          <w:p w14:paraId="17CDB051" w14:textId="77777777" w:rsidR="00CA2D0E" w:rsidRPr="0005591E" w:rsidRDefault="00CA2D0E" w:rsidP="00982118">
            <w:pPr>
              <w:keepNext/>
              <w:autoSpaceDE w:val="0"/>
              <w:autoSpaceDN w:val="0"/>
              <w:adjustRightInd w:val="0"/>
              <w:rPr>
                <w:color w:val="000000" w:themeColor="text1"/>
              </w:rPr>
            </w:pPr>
          </w:p>
        </w:tc>
      </w:tr>
      <w:tr w:rsidR="00CA2D0E" w:rsidRPr="0005591E" w14:paraId="70F26680" w14:textId="77777777">
        <w:trPr>
          <w:cantSplit/>
        </w:trPr>
        <w:tc>
          <w:tcPr>
            <w:tcW w:w="2628" w:type="dxa"/>
            <w:vMerge/>
            <w:tcBorders>
              <w:left w:val="single" w:sz="4" w:space="0" w:color="auto"/>
              <w:bottom w:val="single" w:sz="4" w:space="0" w:color="auto"/>
              <w:right w:val="single" w:sz="4" w:space="0" w:color="auto"/>
            </w:tcBorders>
          </w:tcPr>
          <w:p w14:paraId="7E87FC2A" w14:textId="77777777" w:rsidR="00CA2D0E" w:rsidRPr="0005591E" w:rsidRDefault="00CA2D0E" w:rsidP="00982118">
            <w:pPr>
              <w:autoSpaceDE w:val="0"/>
              <w:autoSpaceDN w:val="0"/>
              <w:adjustRightInd w:val="0"/>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1E1D00B" w14:textId="77777777" w:rsidR="00CA2D0E" w:rsidRPr="0005591E" w:rsidRDefault="00CA2D0E" w:rsidP="00982118">
            <w:pPr>
              <w:rPr>
                <w:color w:val="000000" w:themeColor="text1"/>
              </w:rPr>
            </w:pPr>
            <w:r w:rsidRPr="0005591E">
              <w:rPr>
                <w:color w:val="000000" w:themeColor="text1"/>
              </w:rPr>
              <w:t>Rare</w:t>
            </w:r>
          </w:p>
          <w:p w14:paraId="0EF70858" w14:textId="77777777" w:rsidR="00CA2D0E" w:rsidRPr="0005591E" w:rsidRDefault="00CA2D0E" w:rsidP="00982118">
            <w:pPr>
              <w:rPr>
                <w:color w:val="000000" w:themeColor="text1"/>
              </w:rPr>
            </w:pPr>
          </w:p>
        </w:tc>
        <w:tc>
          <w:tcPr>
            <w:tcW w:w="0" w:type="auto"/>
            <w:tcBorders>
              <w:left w:val="single" w:sz="4" w:space="0" w:color="auto"/>
              <w:bottom w:val="single" w:sz="4" w:space="0" w:color="auto"/>
              <w:right w:val="single" w:sz="4" w:space="0" w:color="auto"/>
            </w:tcBorders>
          </w:tcPr>
          <w:p w14:paraId="3607E359" w14:textId="77777777" w:rsidR="00CA2D0E" w:rsidRPr="0005591E" w:rsidRDefault="00CA2D0E" w:rsidP="00982118">
            <w:pPr>
              <w:autoSpaceDE w:val="0"/>
              <w:autoSpaceDN w:val="0"/>
              <w:adjustRightInd w:val="0"/>
              <w:rPr>
                <w:color w:val="000000" w:themeColor="text1"/>
              </w:rPr>
            </w:pPr>
            <w:r w:rsidRPr="0005591E">
              <w:rPr>
                <w:color w:val="000000" w:themeColor="text1"/>
              </w:rPr>
              <w:t>Fibroză pulmonară</w:t>
            </w:r>
            <w:r w:rsidRPr="0005591E">
              <w:rPr>
                <w:color w:val="000000" w:themeColor="text1"/>
                <w:vertAlign w:val="superscript"/>
              </w:rPr>
              <w:t>1</w:t>
            </w:r>
            <w:r w:rsidRPr="0005591E">
              <w:rPr>
                <w:color w:val="000000" w:themeColor="text1"/>
              </w:rPr>
              <w:t>,</w:t>
            </w:r>
          </w:p>
          <w:p w14:paraId="67A99CD4" w14:textId="77777777" w:rsidR="00CA2D0E" w:rsidRPr="0005591E" w:rsidRDefault="00CA2D0E" w:rsidP="00982118">
            <w:pPr>
              <w:autoSpaceDE w:val="0"/>
              <w:autoSpaceDN w:val="0"/>
              <w:adjustRightInd w:val="0"/>
              <w:rPr>
                <w:color w:val="000000" w:themeColor="text1"/>
              </w:rPr>
            </w:pPr>
          </w:p>
        </w:tc>
      </w:tr>
      <w:tr w:rsidR="00CA2D0E" w:rsidRPr="0005591E" w14:paraId="64010A4E" w14:textId="77777777">
        <w:trPr>
          <w:cantSplit/>
        </w:trPr>
        <w:tc>
          <w:tcPr>
            <w:tcW w:w="2628" w:type="dxa"/>
            <w:vMerge w:val="restart"/>
            <w:tcBorders>
              <w:top w:val="single" w:sz="4" w:space="0" w:color="auto"/>
              <w:left w:val="single" w:sz="4" w:space="0" w:color="auto"/>
              <w:right w:val="single" w:sz="4" w:space="0" w:color="auto"/>
            </w:tcBorders>
          </w:tcPr>
          <w:p w14:paraId="1E533583" w14:textId="77777777" w:rsidR="00CA2D0E" w:rsidRPr="0005591E" w:rsidRDefault="00CA2D0E" w:rsidP="00982118">
            <w:pPr>
              <w:rPr>
                <w:color w:val="000000" w:themeColor="text1"/>
              </w:rPr>
            </w:pPr>
            <w:r w:rsidRPr="0005591E">
              <w:rPr>
                <w:color w:val="000000" w:themeColor="text1"/>
              </w:rPr>
              <w:t>Tulburări gastro-intestinale</w:t>
            </w:r>
          </w:p>
        </w:tc>
        <w:tc>
          <w:tcPr>
            <w:tcW w:w="1621" w:type="dxa"/>
            <w:tcBorders>
              <w:top w:val="single" w:sz="4" w:space="0" w:color="auto"/>
              <w:left w:val="single" w:sz="4" w:space="0" w:color="auto"/>
              <w:bottom w:val="single" w:sz="4" w:space="0" w:color="auto"/>
              <w:right w:val="single" w:sz="4" w:space="0" w:color="auto"/>
            </w:tcBorders>
          </w:tcPr>
          <w:p w14:paraId="7938A38D" w14:textId="77777777" w:rsidR="00CA2D0E" w:rsidRPr="0005591E" w:rsidRDefault="00CA2D0E" w:rsidP="00982118">
            <w:pPr>
              <w:rPr>
                <w:color w:val="000000" w:themeColor="text1"/>
              </w:rPr>
            </w:pPr>
            <w:r w:rsidRPr="0005591E">
              <w:rPr>
                <w:color w:val="000000" w:themeColor="text1"/>
              </w:rPr>
              <w:t>Foarte frecvente</w:t>
            </w:r>
          </w:p>
          <w:p w14:paraId="0CE74493" w14:textId="77777777" w:rsidR="00CA2D0E" w:rsidRPr="0005591E" w:rsidRDefault="00CA2D0E" w:rsidP="00982118">
            <w:pPr>
              <w:rPr>
                <w:color w:val="000000" w:themeColor="text1"/>
              </w:rPr>
            </w:pPr>
          </w:p>
        </w:tc>
        <w:tc>
          <w:tcPr>
            <w:tcW w:w="0" w:type="auto"/>
            <w:tcBorders>
              <w:top w:val="single" w:sz="4" w:space="0" w:color="auto"/>
              <w:left w:val="single" w:sz="4" w:space="0" w:color="auto"/>
              <w:right w:val="single" w:sz="4" w:space="0" w:color="auto"/>
            </w:tcBorders>
          </w:tcPr>
          <w:p w14:paraId="1F3E61B1" w14:textId="77777777" w:rsidR="00CA2D0E" w:rsidRPr="0005591E" w:rsidRDefault="00CA2D0E" w:rsidP="00982118">
            <w:pPr>
              <w:autoSpaceDE w:val="0"/>
              <w:autoSpaceDN w:val="0"/>
              <w:adjustRightInd w:val="0"/>
              <w:rPr>
                <w:color w:val="000000" w:themeColor="text1"/>
              </w:rPr>
            </w:pPr>
            <w:r w:rsidRPr="0005591E">
              <w:rPr>
                <w:color w:val="000000" w:themeColor="text1"/>
              </w:rPr>
              <w:t>Dureri abdominale,</w:t>
            </w:r>
          </w:p>
          <w:p w14:paraId="3736962C" w14:textId="77777777" w:rsidR="00CA2D0E" w:rsidRPr="0005591E" w:rsidRDefault="00CA2D0E" w:rsidP="00982118">
            <w:pPr>
              <w:autoSpaceDE w:val="0"/>
              <w:autoSpaceDN w:val="0"/>
              <w:adjustRightInd w:val="0"/>
              <w:rPr>
                <w:color w:val="000000" w:themeColor="text1"/>
              </w:rPr>
            </w:pPr>
            <w:r w:rsidRPr="0005591E">
              <w:rPr>
                <w:color w:val="000000" w:themeColor="text1"/>
              </w:rPr>
              <w:t>greață și vărsături</w:t>
            </w:r>
          </w:p>
          <w:p w14:paraId="442BEBC7" w14:textId="77777777" w:rsidR="00CA2D0E" w:rsidRPr="0005591E" w:rsidRDefault="00CA2D0E" w:rsidP="00982118">
            <w:pPr>
              <w:rPr>
                <w:color w:val="000000" w:themeColor="text1"/>
              </w:rPr>
            </w:pPr>
          </w:p>
        </w:tc>
      </w:tr>
      <w:tr w:rsidR="00CA2D0E" w:rsidRPr="0005591E" w14:paraId="7CC12B0B" w14:textId="77777777">
        <w:trPr>
          <w:cantSplit/>
        </w:trPr>
        <w:tc>
          <w:tcPr>
            <w:tcW w:w="2628" w:type="dxa"/>
            <w:vMerge/>
            <w:tcBorders>
              <w:left w:val="single" w:sz="4" w:space="0" w:color="auto"/>
              <w:right w:val="single" w:sz="4" w:space="0" w:color="auto"/>
            </w:tcBorders>
          </w:tcPr>
          <w:p w14:paraId="16F54A73"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B35D7C5" w14:textId="77777777" w:rsidR="00CA2D0E" w:rsidRPr="0005591E" w:rsidRDefault="00CA2D0E" w:rsidP="00982118">
            <w:pPr>
              <w:rPr>
                <w:color w:val="000000" w:themeColor="text1"/>
              </w:rPr>
            </w:pPr>
            <w:r w:rsidRPr="0005591E">
              <w:rPr>
                <w:color w:val="000000" w:themeColor="text1"/>
              </w:rPr>
              <w:t>Frecvente</w:t>
            </w:r>
          </w:p>
          <w:p w14:paraId="3BA39109"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0CFFD266" w14:textId="77777777" w:rsidR="00CA2D0E" w:rsidRPr="0005591E" w:rsidRDefault="00CA2D0E" w:rsidP="00982118">
            <w:pPr>
              <w:autoSpaceDE w:val="0"/>
              <w:autoSpaceDN w:val="0"/>
              <w:adjustRightInd w:val="0"/>
              <w:rPr>
                <w:color w:val="000000" w:themeColor="text1"/>
              </w:rPr>
            </w:pPr>
            <w:r w:rsidRPr="0005591E">
              <w:rPr>
                <w:color w:val="000000" w:themeColor="text1"/>
              </w:rPr>
              <w:t>Hemoragie gastro-intestinală,</w:t>
            </w:r>
          </w:p>
          <w:p w14:paraId="4D375B83" w14:textId="77777777" w:rsidR="00CA2D0E" w:rsidRPr="0005591E" w:rsidRDefault="00CA2D0E" w:rsidP="00982118">
            <w:pPr>
              <w:autoSpaceDE w:val="0"/>
              <w:autoSpaceDN w:val="0"/>
              <w:adjustRightInd w:val="0"/>
              <w:rPr>
                <w:color w:val="000000" w:themeColor="text1"/>
              </w:rPr>
            </w:pPr>
            <w:r w:rsidRPr="0005591E">
              <w:rPr>
                <w:color w:val="000000" w:themeColor="text1"/>
              </w:rPr>
              <w:t>dispepsie,</w:t>
            </w:r>
          </w:p>
          <w:p w14:paraId="5FBE7CDE" w14:textId="77777777" w:rsidR="00CA2D0E" w:rsidRPr="0005591E" w:rsidRDefault="00CA2D0E" w:rsidP="00982118">
            <w:pPr>
              <w:autoSpaceDE w:val="0"/>
              <w:autoSpaceDN w:val="0"/>
              <w:adjustRightInd w:val="0"/>
              <w:rPr>
                <w:color w:val="000000" w:themeColor="text1"/>
              </w:rPr>
            </w:pPr>
            <w:r w:rsidRPr="0005591E">
              <w:rPr>
                <w:color w:val="000000" w:themeColor="text1"/>
              </w:rPr>
              <w:t>boală de reflux gastroesofagian,</w:t>
            </w:r>
          </w:p>
          <w:p w14:paraId="29C9270B" w14:textId="77777777" w:rsidR="00CA2D0E" w:rsidRPr="0005591E" w:rsidRDefault="00CA2D0E" w:rsidP="00982118">
            <w:pPr>
              <w:autoSpaceDE w:val="0"/>
              <w:autoSpaceDN w:val="0"/>
              <w:adjustRightInd w:val="0"/>
              <w:rPr>
                <w:color w:val="000000" w:themeColor="text1"/>
              </w:rPr>
            </w:pPr>
            <w:r w:rsidRPr="0005591E">
              <w:rPr>
                <w:color w:val="000000" w:themeColor="text1"/>
              </w:rPr>
              <w:t>sindrom sicca</w:t>
            </w:r>
          </w:p>
          <w:p w14:paraId="24EB9508" w14:textId="77777777" w:rsidR="00CA2D0E" w:rsidRPr="0005591E" w:rsidRDefault="00CA2D0E" w:rsidP="00982118">
            <w:pPr>
              <w:autoSpaceDE w:val="0"/>
              <w:autoSpaceDN w:val="0"/>
              <w:adjustRightInd w:val="0"/>
              <w:rPr>
                <w:color w:val="000000" w:themeColor="text1"/>
              </w:rPr>
            </w:pPr>
          </w:p>
        </w:tc>
      </w:tr>
      <w:tr w:rsidR="00CA2D0E" w:rsidRPr="0005591E" w14:paraId="73A1E121" w14:textId="77777777">
        <w:trPr>
          <w:cantSplit/>
        </w:trPr>
        <w:tc>
          <w:tcPr>
            <w:tcW w:w="2628" w:type="dxa"/>
            <w:vMerge/>
            <w:tcBorders>
              <w:left w:val="single" w:sz="4" w:space="0" w:color="auto"/>
              <w:right w:val="single" w:sz="4" w:space="0" w:color="auto"/>
            </w:tcBorders>
          </w:tcPr>
          <w:p w14:paraId="199D4EB8"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2E196ED" w14:textId="77777777" w:rsidR="00CA2D0E" w:rsidRPr="0005591E" w:rsidRDefault="00CA2D0E" w:rsidP="00982118">
            <w:pPr>
              <w:rPr>
                <w:color w:val="000000" w:themeColor="text1"/>
              </w:rPr>
            </w:pPr>
            <w:r w:rsidRPr="0005591E">
              <w:rPr>
                <w:color w:val="000000" w:themeColor="text1"/>
              </w:rPr>
              <w:t>Mai puțin frecvente</w:t>
            </w:r>
          </w:p>
          <w:p w14:paraId="6367D0C5"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20C10B22" w14:textId="77777777" w:rsidR="00CA2D0E" w:rsidRPr="0005591E" w:rsidRDefault="00CA2D0E" w:rsidP="00982118">
            <w:pPr>
              <w:autoSpaceDE w:val="0"/>
              <w:autoSpaceDN w:val="0"/>
              <w:adjustRightInd w:val="0"/>
              <w:rPr>
                <w:color w:val="000000" w:themeColor="text1"/>
              </w:rPr>
            </w:pPr>
            <w:r w:rsidRPr="0005591E">
              <w:rPr>
                <w:color w:val="000000" w:themeColor="text1"/>
              </w:rPr>
              <w:t>Pancreatită,</w:t>
            </w:r>
          </w:p>
          <w:p w14:paraId="28D4CA9B" w14:textId="77777777" w:rsidR="00CA2D0E" w:rsidRPr="0005591E" w:rsidRDefault="00CA2D0E" w:rsidP="00982118">
            <w:pPr>
              <w:autoSpaceDE w:val="0"/>
              <w:autoSpaceDN w:val="0"/>
              <w:adjustRightInd w:val="0"/>
              <w:rPr>
                <w:color w:val="000000" w:themeColor="text1"/>
              </w:rPr>
            </w:pPr>
            <w:r w:rsidRPr="0005591E">
              <w:rPr>
                <w:color w:val="000000" w:themeColor="text1"/>
              </w:rPr>
              <w:t>disfagie,</w:t>
            </w:r>
          </w:p>
          <w:p w14:paraId="066D5914" w14:textId="77777777" w:rsidR="00CA2D0E" w:rsidRPr="0005591E" w:rsidRDefault="00CA2D0E" w:rsidP="00982118">
            <w:pPr>
              <w:autoSpaceDE w:val="0"/>
              <w:autoSpaceDN w:val="0"/>
              <w:adjustRightInd w:val="0"/>
              <w:rPr>
                <w:color w:val="000000" w:themeColor="text1"/>
              </w:rPr>
            </w:pPr>
            <w:r w:rsidRPr="0005591E">
              <w:rPr>
                <w:color w:val="000000" w:themeColor="text1"/>
              </w:rPr>
              <w:t>edem facial</w:t>
            </w:r>
          </w:p>
          <w:p w14:paraId="2BFF13A8" w14:textId="77777777" w:rsidR="00CA2D0E" w:rsidRPr="0005591E" w:rsidRDefault="00CA2D0E" w:rsidP="00982118">
            <w:pPr>
              <w:autoSpaceDE w:val="0"/>
              <w:autoSpaceDN w:val="0"/>
              <w:adjustRightInd w:val="0"/>
              <w:rPr>
                <w:color w:val="000000" w:themeColor="text1"/>
              </w:rPr>
            </w:pPr>
          </w:p>
        </w:tc>
      </w:tr>
      <w:tr w:rsidR="00CA2D0E" w:rsidRPr="0005591E" w14:paraId="14FEB8A4" w14:textId="77777777">
        <w:trPr>
          <w:cantSplit/>
        </w:trPr>
        <w:tc>
          <w:tcPr>
            <w:tcW w:w="2628" w:type="dxa"/>
            <w:vMerge/>
            <w:tcBorders>
              <w:left w:val="single" w:sz="4" w:space="0" w:color="auto"/>
              <w:bottom w:val="single" w:sz="4" w:space="0" w:color="auto"/>
              <w:right w:val="single" w:sz="4" w:space="0" w:color="auto"/>
            </w:tcBorders>
          </w:tcPr>
          <w:p w14:paraId="2446ABAC"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634A28D" w14:textId="77777777" w:rsidR="00CA2D0E" w:rsidRPr="0005591E" w:rsidRDefault="00CA2D0E" w:rsidP="00982118">
            <w:pPr>
              <w:rPr>
                <w:color w:val="000000" w:themeColor="text1"/>
              </w:rPr>
            </w:pPr>
            <w:r w:rsidRPr="0005591E">
              <w:rPr>
                <w:color w:val="000000" w:themeColor="text1"/>
              </w:rPr>
              <w:t>Rare</w:t>
            </w:r>
          </w:p>
          <w:p w14:paraId="6C4CD67C" w14:textId="77777777" w:rsidR="00CA2D0E" w:rsidRPr="0005591E" w:rsidRDefault="00CA2D0E" w:rsidP="00982118">
            <w:pPr>
              <w:rPr>
                <w:color w:val="000000" w:themeColor="text1"/>
              </w:rPr>
            </w:pPr>
          </w:p>
        </w:tc>
        <w:tc>
          <w:tcPr>
            <w:tcW w:w="0" w:type="auto"/>
            <w:tcBorders>
              <w:left w:val="single" w:sz="4" w:space="0" w:color="auto"/>
              <w:bottom w:val="single" w:sz="4" w:space="0" w:color="auto"/>
              <w:right w:val="single" w:sz="4" w:space="0" w:color="auto"/>
            </w:tcBorders>
          </w:tcPr>
          <w:p w14:paraId="5ACD3607" w14:textId="77777777" w:rsidR="00CA2D0E" w:rsidRPr="0005591E" w:rsidRDefault="00CA2D0E" w:rsidP="00982118">
            <w:pPr>
              <w:autoSpaceDE w:val="0"/>
              <w:autoSpaceDN w:val="0"/>
              <w:adjustRightInd w:val="0"/>
              <w:rPr>
                <w:color w:val="000000" w:themeColor="text1"/>
              </w:rPr>
            </w:pPr>
            <w:r w:rsidRPr="0005591E">
              <w:rPr>
                <w:color w:val="000000" w:themeColor="text1"/>
              </w:rPr>
              <w:t>Perforație intestinală</w:t>
            </w:r>
            <w:r w:rsidRPr="0005591E">
              <w:rPr>
                <w:color w:val="000000" w:themeColor="text1"/>
                <w:vertAlign w:val="superscript"/>
              </w:rPr>
              <w:t>1</w:t>
            </w:r>
          </w:p>
          <w:p w14:paraId="0D9E8270" w14:textId="77777777" w:rsidR="00CA2D0E" w:rsidRPr="0005591E" w:rsidRDefault="00CA2D0E" w:rsidP="00982118">
            <w:pPr>
              <w:autoSpaceDE w:val="0"/>
              <w:autoSpaceDN w:val="0"/>
              <w:adjustRightInd w:val="0"/>
              <w:rPr>
                <w:color w:val="000000" w:themeColor="text1"/>
              </w:rPr>
            </w:pPr>
          </w:p>
        </w:tc>
      </w:tr>
      <w:tr w:rsidR="00CA2D0E" w:rsidRPr="0005591E" w14:paraId="2633B772" w14:textId="77777777">
        <w:trPr>
          <w:cantSplit/>
        </w:trPr>
        <w:tc>
          <w:tcPr>
            <w:tcW w:w="2628" w:type="dxa"/>
            <w:vMerge w:val="restart"/>
            <w:tcBorders>
              <w:top w:val="single" w:sz="4" w:space="0" w:color="auto"/>
              <w:left w:val="single" w:sz="4" w:space="0" w:color="auto"/>
              <w:right w:val="single" w:sz="4" w:space="0" w:color="auto"/>
            </w:tcBorders>
          </w:tcPr>
          <w:p w14:paraId="0AFE16AA" w14:textId="77777777" w:rsidR="00CA2D0E" w:rsidRPr="0005591E" w:rsidRDefault="00CA2D0E" w:rsidP="00982118">
            <w:pPr>
              <w:rPr>
                <w:color w:val="000000" w:themeColor="text1"/>
              </w:rPr>
            </w:pPr>
            <w:r w:rsidRPr="0005591E">
              <w:rPr>
                <w:color w:val="000000" w:themeColor="text1"/>
              </w:rPr>
              <w:t>Tulburări hepatobiliare*</w:t>
            </w:r>
          </w:p>
        </w:tc>
        <w:tc>
          <w:tcPr>
            <w:tcW w:w="1621" w:type="dxa"/>
            <w:tcBorders>
              <w:top w:val="single" w:sz="4" w:space="0" w:color="auto"/>
              <w:left w:val="single" w:sz="4" w:space="0" w:color="auto"/>
              <w:bottom w:val="single" w:sz="4" w:space="0" w:color="auto"/>
              <w:right w:val="single" w:sz="4" w:space="0" w:color="auto"/>
            </w:tcBorders>
          </w:tcPr>
          <w:p w14:paraId="50B83C3E" w14:textId="77777777" w:rsidR="00CA2D0E" w:rsidRPr="0005591E" w:rsidRDefault="00CA2D0E" w:rsidP="00982118">
            <w:pPr>
              <w:rPr>
                <w:color w:val="000000" w:themeColor="text1"/>
              </w:rPr>
            </w:pPr>
            <w:r w:rsidRPr="0005591E">
              <w:rPr>
                <w:color w:val="000000" w:themeColor="text1"/>
              </w:rPr>
              <w:t>Foarte frecvente</w:t>
            </w:r>
          </w:p>
          <w:p w14:paraId="46EBF11D" w14:textId="77777777" w:rsidR="00CA2D0E" w:rsidRPr="0005591E" w:rsidRDefault="00CA2D0E" w:rsidP="00982118">
            <w:pPr>
              <w:rPr>
                <w:color w:val="000000" w:themeColor="text1"/>
              </w:rPr>
            </w:pPr>
          </w:p>
        </w:tc>
        <w:tc>
          <w:tcPr>
            <w:tcW w:w="0" w:type="auto"/>
            <w:tcBorders>
              <w:top w:val="single" w:sz="4" w:space="0" w:color="auto"/>
              <w:left w:val="single" w:sz="4" w:space="0" w:color="auto"/>
              <w:right w:val="single" w:sz="4" w:space="0" w:color="auto"/>
            </w:tcBorders>
          </w:tcPr>
          <w:p w14:paraId="648DB029" w14:textId="77777777" w:rsidR="00CA2D0E" w:rsidRPr="0005591E" w:rsidRDefault="00CA2D0E" w:rsidP="00982118">
            <w:pPr>
              <w:rPr>
                <w:color w:val="000000" w:themeColor="text1"/>
              </w:rPr>
            </w:pPr>
            <w:r w:rsidRPr="0005591E">
              <w:rPr>
                <w:color w:val="000000" w:themeColor="text1"/>
              </w:rPr>
              <w:t>Creșterea enzimelor hepatice serice</w:t>
            </w:r>
          </w:p>
          <w:p w14:paraId="2AAC11CD" w14:textId="77777777" w:rsidR="00CA2D0E" w:rsidRPr="0005591E" w:rsidRDefault="00CA2D0E" w:rsidP="00982118">
            <w:pPr>
              <w:rPr>
                <w:color w:val="000000" w:themeColor="text1"/>
              </w:rPr>
            </w:pPr>
          </w:p>
        </w:tc>
      </w:tr>
      <w:tr w:rsidR="00CA2D0E" w:rsidRPr="0005591E" w14:paraId="40FDBEDB" w14:textId="77777777">
        <w:trPr>
          <w:cantSplit/>
        </w:trPr>
        <w:tc>
          <w:tcPr>
            <w:tcW w:w="2628" w:type="dxa"/>
            <w:vMerge/>
            <w:tcBorders>
              <w:left w:val="single" w:sz="4" w:space="0" w:color="auto"/>
              <w:right w:val="single" w:sz="4" w:space="0" w:color="auto"/>
            </w:tcBorders>
          </w:tcPr>
          <w:p w14:paraId="29115F51"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A82642B" w14:textId="77777777" w:rsidR="00CA2D0E" w:rsidRPr="0005591E" w:rsidRDefault="00CA2D0E" w:rsidP="00982118">
            <w:pPr>
              <w:rPr>
                <w:color w:val="000000" w:themeColor="text1"/>
              </w:rPr>
            </w:pPr>
            <w:r w:rsidRPr="0005591E">
              <w:rPr>
                <w:color w:val="000000" w:themeColor="text1"/>
              </w:rPr>
              <w:t>Mai puțin frecvente</w:t>
            </w:r>
          </w:p>
          <w:p w14:paraId="174992E0"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7C945943" w14:textId="77777777" w:rsidR="00CA2D0E" w:rsidRPr="0005591E" w:rsidRDefault="00CA2D0E" w:rsidP="00982118">
            <w:pPr>
              <w:rPr>
                <w:color w:val="000000" w:themeColor="text1"/>
              </w:rPr>
            </w:pPr>
            <w:r w:rsidRPr="0005591E">
              <w:rPr>
                <w:color w:val="000000" w:themeColor="text1"/>
              </w:rPr>
              <w:t>Colecistită și colelitiază,</w:t>
            </w:r>
          </w:p>
          <w:p w14:paraId="623160E4" w14:textId="77777777" w:rsidR="00CA2D0E" w:rsidRPr="0005591E" w:rsidRDefault="00CA2D0E" w:rsidP="00982118">
            <w:pPr>
              <w:rPr>
                <w:color w:val="000000" w:themeColor="text1"/>
              </w:rPr>
            </w:pPr>
            <w:r w:rsidRPr="0005591E">
              <w:rPr>
                <w:color w:val="000000" w:themeColor="text1"/>
              </w:rPr>
              <w:t>steatoză hepatică,</w:t>
            </w:r>
          </w:p>
          <w:p w14:paraId="1B5EE6EB" w14:textId="77777777" w:rsidR="00CA2D0E" w:rsidRPr="0005591E" w:rsidRDefault="00CA2D0E" w:rsidP="00982118">
            <w:pPr>
              <w:rPr>
                <w:color w:val="000000" w:themeColor="text1"/>
              </w:rPr>
            </w:pPr>
            <w:r w:rsidRPr="0005591E">
              <w:rPr>
                <w:color w:val="000000" w:themeColor="text1"/>
              </w:rPr>
              <w:t>creșterea bilirubinei serice</w:t>
            </w:r>
          </w:p>
          <w:p w14:paraId="22CD81EA" w14:textId="77777777" w:rsidR="00CA2D0E" w:rsidRPr="0005591E" w:rsidRDefault="00CA2D0E" w:rsidP="00982118">
            <w:pPr>
              <w:rPr>
                <w:color w:val="000000" w:themeColor="text1"/>
              </w:rPr>
            </w:pPr>
          </w:p>
        </w:tc>
      </w:tr>
      <w:tr w:rsidR="00CA2D0E" w:rsidRPr="0005591E" w14:paraId="20B6A7F1" w14:textId="77777777">
        <w:trPr>
          <w:cantSplit/>
        </w:trPr>
        <w:tc>
          <w:tcPr>
            <w:tcW w:w="2628" w:type="dxa"/>
            <w:vMerge/>
            <w:tcBorders>
              <w:left w:val="single" w:sz="4" w:space="0" w:color="auto"/>
              <w:right w:val="single" w:sz="4" w:space="0" w:color="auto"/>
            </w:tcBorders>
          </w:tcPr>
          <w:p w14:paraId="618FB105"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087085F" w14:textId="77777777" w:rsidR="00CA2D0E" w:rsidRPr="0005591E" w:rsidRDefault="00CA2D0E" w:rsidP="00982118">
            <w:pPr>
              <w:rPr>
                <w:color w:val="000000" w:themeColor="text1"/>
              </w:rPr>
            </w:pPr>
            <w:r w:rsidRPr="0005591E">
              <w:rPr>
                <w:color w:val="000000" w:themeColor="text1"/>
              </w:rPr>
              <w:t>Rare</w:t>
            </w:r>
          </w:p>
          <w:p w14:paraId="37591282"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6F27D193" w14:textId="77777777" w:rsidR="00CA2D0E" w:rsidRPr="0005591E" w:rsidRDefault="00CA2D0E" w:rsidP="00982118">
            <w:pPr>
              <w:rPr>
                <w:color w:val="000000" w:themeColor="text1"/>
              </w:rPr>
            </w:pPr>
            <w:r w:rsidRPr="0005591E">
              <w:rPr>
                <w:color w:val="000000" w:themeColor="text1"/>
              </w:rPr>
              <w:t>Hepatită</w:t>
            </w:r>
          </w:p>
          <w:p w14:paraId="659FF820" w14:textId="77777777" w:rsidR="00CA2D0E" w:rsidRPr="0005591E" w:rsidRDefault="00CA2D0E" w:rsidP="00982118">
            <w:pPr>
              <w:rPr>
                <w:color w:val="000000" w:themeColor="text1"/>
              </w:rPr>
            </w:pPr>
            <w:r w:rsidRPr="0005591E">
              <w:rPr>
                <w:color w:val="000000" w:themeColor="text1"/>
              </w:rPr>
              <w:t>reactivarea hepatitei B</w:t>
            </w:r>
            <w:r w:rsidRPr="0005591E">
              <w:rPr>
                <w:color w:val="000000" w:themeColor="text1"/>
                <w:vertAlign w:val="superscript"/>
              </w:rPr>
              <w:t>1</w:t>
            </w:r>
          </w:p>
          <w:p w14:paraId="44FECA0D" w14:textId="77777777" w:rsidR="00CA2D0E" w:rsidRPr="0005591E" w:rsidRDefault="00CA2D0E" w:rsidP="00982118">
            <w:pPr>
              <w:rPr>
                <w:color w:val="000000" w:themeColor="text1"/>
              </w:rPr>
            </w:pPr>
            <w:r w:rsidRPr="0005591E">
              <w:rPr>
                <w:color w:val="000000" w:themeColor="text1"/>
              </w:rPr>
              <w:t>Hepatită autoimună</w:t>
            </w:r>
            <w:r w:rsidRPr="0005591E">
              <w:rPr>
                <w:color w:val="000000" w:themeColor="text1"/>
                <w:vertAlign w:val="superscript"/>
              </w:rPr>
              <w:t>1</w:t>
            </w:r>
          </w:p>
          <w:p w14:paraId="7D9A3A2C" w14:textId="77777777" w:rsidR="00CA2D0E" w:rsidRPr="0005591E" w:rsidRDefault="00CA2D0E" w:rsidP="00982118">
            <w:pPr>
              <w:rPr>
                <w:color w:val="000000" w:themeColor="text1"/>
              </w:rPr>
            </w:pPr>
          </w:p>
        </w:tc>
      </w:tr>
      <w:tr w:rsidR="00CA2D0E" w:rsidRPr="0005591E" w14:paraId="4ED86548" w14:textId="77777777">
        <w:trPr>
          <w:cantSplit/>
        </w:trPr>
        <w:tc>
          <w:tcPr>
            <w:tcW w:w="2628" w:type="dxa"/>
            <w:vMerge/>
            <w:tcBorders>
              <w:left w:val="single" w:sz="4" w:space="0" w:color="auto"/>
              <w:bottom w:val="single" w:sz="4" w:space="0" w:color="auto"/>
              <w:right w:val="single" w:sz="4" w:space="0" w:color="auto"/>
            </w:tcBorders>
          </w:tcPr>
          <w:p w14:paraId="1A558911"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E7813B6" w14:textId="77777777" w:rsidR="00CA2D0E" w:rsidRPr="0005591E" w:rsidRDefault="00CA2D0E" w:rsidP="00982118">
            <w:pPr>
              <w:rPr>
                <w:color w:val="000000" w:themeColor="text1"/>
              </w:rPr>
            </w:pPr>
            <w:r w:rsidRPr="0005591E">
              <w:rPr>
                <w:color w:val="000000" w:themeColor="text1"/>
              </w:rPr>
              <w:t>Necunoscută</w:t>
            </w:r>
          </w:p>
          <w:p w14:paraId="3F991258" w14:textId="77777777" w:rsidR="00CA2D0E" w:rsidRPr="0005591E" w:rsidRDefault="00CA2D0E" w:rsidP="00982118">
            <w:pPr>
              <w:rPr>
                <w:color w:val="000000" w:themeColor="text1"/>
              </w:rPr>
            </w:pPr>
          </w:p>
        </w:tc>
        <w:tc>
          <w:tcPr>
            <w:tcW w:w="0" w:type="auto"/>
            <w:tcBorders>
              <w:left w:val="single" w:sz="4" w:space="0" w:color="auto"/>
              <w:bottom w:val="single" w:sz="4" w:space="0" w:color="auto"/>
              <w:right w:val="single" w:sz="4" w:space="0" w:color="auto"/>
            </w:tcBorders>
          </w:tcPr>
          <w:p w14:paraId="6E61A304" w14:textId="77777777" w:rsidR="00CA2D0E" w:rsidRPr="0005591E" w:rsidRDefault="00CA2D0E" w:rsidP="00982118">
            <w:pPr>
              <w:rPr>
                <w:color w:val="000000" w:themeColor="text1"/>
              </w:rPr>
            </w:pPr>
            <w:r w:rsidRPr="0005591E">
              <w:rPr>
                <w:color w:val="000000" w:themeColor="text1"/>
              </w:rPr>
              <w:t>Insuficiență hepatică</w:t>
            </w:r>
            <w:r w:rsidRPr="0005591E">
              <w:rPr>
                <w:color w:val="000000" w:themeColor="text1"/>
                <w:vertAlign w:val="superscript"/>
              </w:rPr>
              <w:t>1</w:t>
            </w:r>
          </w:p>
          <w:p w14:paraId="32B7C39E" w14:textId="77777777" w:rsidR="00CA2D0E" w:rsidRPr="0005591E" w:rsidRDefault="00CA2D0E" w:rsidP="00982118">
            <w:pPr>
              <w:rPr>
                <w:color w:val="000000" w:themeColor="text1"/>
              </w:rPr>
            </w:pPr>
          </w:p>
        </w:tc>
      </w:tr>
      <w:tr w:rsidR="00CA2D0E" w:rsidRPr="0005591E" w14:paraId="4B622E81" w14:textId="77777777">
        <w:trPr>
          <w:cantSplit/>
        </w:trPr>
        <w:tc>
          <w:tcPr>
            <w:tcW w:w="2628" w:type="dxa"/>
            <w:vMerge w:val="restart"/>
            <w:tcBorders>
              <w:top w:val="single" w:sz="4" w:space="0" w:color="auto"/>
              <w:left w:val="single" w:sz="4" w:space="0" w:color="auto"/>
              <w:right w:val="single" w:sz="4" w:space="0" w:color="auto"/>
            </w:tcBorders>
          </w:tcPr>
          <w:p w14:paraId="5EB24FAC" w14:textId="77777777" w:rsidR="00CA2D0E" w:rsidRPr="0005591E" w:rsidRDefault="00CA2D0E" w:rsidP="00982118">
            <w:pPr>
              <w:keepNext/>
              <w:rPr>
                <w:color w:val="000000" w:themeColor="text1"/>
              </w:rPr>
            </w:pPr>
            <w:r w:rsidRPr="0005591E">
              <w:rPr>
                <w:color w:val="000000" w:themeColor="text1"/>
              </w:rPr>
              <w:lastRenderedPageBreak/>
              <w:t>Afecțiuni cutanate și ale țesutului subcutanat</w:t>
            </w:r>
          </w:p>
        </w:tc>
        <w:tc>
          <w:tcPr>
            <w:tcW w:w="1621" w:type="dxa"/>
            <w:tcBorders>
              <w:top w:val="single" w:sz="4" w:space="0" w:color="auto"/>
              <w:left w:val="single" w:sz="4" w:space="0" w:color="auto"/>
              <w:bottom w:val="single" w:sz="4" w:space="0" w:color="auto"/>
              <w:right w:val="single" w:sz="4" w:space="0" w:color="auto"/>
            </w:tcBorders>
          </w:tcPr>
          <w:p w14:paraId="79A7757D" w14:textId="77777777" w:rsidR="00CA2D0E" w:rsidRPr="0005591E" w:rsidRDefault="00CA2D0E" w:rsidP="00982118">
            <w:pPr>
              <w:keepNext/>
              <w:rPr>
                <w:color w:val="000000" w:themeColor="text1"/>
              </w:rPr>
            </w:pPr>
            <w:r w:rsidRPr="0005591E">
              <w:rPr>
                <w:color w:val="000000" w:themeColor="text1"/>
              </w:rPr>
              <w:t>Foarte frecvente</w:t>
            </w:r>
          </w:p>
          <w:p w14:paraId="28532DDA" w14:textId="77777777" w:rsidR="00CA2D0E" w:rsidRPr="0005591E" w:rsidRDefault="00CA2D0E" w:rsidP="00982118">
            <w:pPr>
              <w:keepNext/>
              <w:rPr>
                <w:color w:val="000000" w:themeColor="text1"/>
              </w:rPr>
            </w:pPr>
          </w:p>
        </w:tc>
        <w:tc>
          <w:tcPr>
            <w:tcW w:w="0" w:type="auto"/>
            <w:tcBorders>
              <w:top w:val="single" w:sz="4" w:space="0" w:color="auto"/>
              <w:left w:val="single" w:sz="4" w:space="0" w:color="auto"/>
              <w:right w:val="single" w:sz="4" w:space="0" w:color="auto"/>
            </w:tcBorders>
          </w:tcPr>
          <w:p w14:paraId="1A12DE56" w14:textId="77777777" w:rsidR="00CA2D0E" w:rsidRPr="0005591E" w:rsidRDefault="00CA2D0E" w:rsidP="00982118">
            <w:pPr>
              <w:keepNext/>
              <w:rPr>
                <w:color w:val="000000" w:themeColor="text1"/>
              </w:rPr>
            </w:pPr>
            <w:r w:rsidRPr="0005591E">
              <w:rPr>
                <w:color w:val="000000" w:themeColor="text1"/>
              </w:rPr>
              <w:t>Erupție cutanată (inclusiv erupție cutanată exfoliativă)</w:t>
            </w:r>
          </w:p>
          <w:p w14:paraId="60E8506C" w14:textId="77777777" w:rsidR="00CA2D0E" w:rsidRPr="0005591E" w:rsidRDefault="00CA2D0E" w:rsidP="00982118">
            <w:pPr>
              <w:keepNext/>
              <w:rPr>
                <w:color w:val="000000" w:themeColor="text1"/>
              </w:rPr>
            </w:pPr>
          </w:p>
        </w:tc>
      </w:tr>
      <w:tr w:rsidR="00CA2D0E" w:rsidRPr="0005591E" w14:paraId="77892FF0" w14:textId="77777777">
        <w:trPr>
          <w:cantSplit/>
        </w:trPr>
        <w:tc>
          <w:tcPr>
            <w:tcW w:w="2628" w:type="dxa"/>
            <w:vMerge/>
            <w:tcBorders>
              <w:left w:val="single" w:sz="4" w:space="0" w:color="auto"/>
              <w:right w:val="single" w:sz="4" w:space="0" w:color="auto"/>
            </w:tcBorders>
          </w:tcPr>
          <w:p w14:paraId="109EDA97" w14:textId="77777777" w:rsidR="00CA2D0E" w:rsidRPr="0005591E"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9349086" w14:textId="77777777" w:rsidR="00CA2D0E" w:rsidRPr="0005591E" w:rsidRDefault="00CA2D0E" w:rsidP="00982118">
            <w:pPr>
              <w:keepNext/>
              <w:rPr>
                <w:color w:val="000000" w:themeColor="text1"/>
              </w:rPr>
            </w:pPr>
            <w:r w:rsidRPr="0005591E">
              <w:rPr>
                <w:color w:val="000000" w:themeColor="text1"/>
              </w:rPr>
              <w:t>Frecvente</w:t>
            </w:r>
          </w:p>
          <w:p w14:paraId="30992AF7" w14:textId="77777777" w:rsidR="00CA2D0E" w:rsidRPr="0005591E" w:rsidRDefault="00CA2D0E" w:rsidP="00982118">
            <w:pPr>
              <w:keepNext/>
              <w:rPr>
                <w:color w:val="000000" w:themeColor="text1"/>
              </w:rPr>
            </w:pPr>
          </w:p>
        </w:tc>
        <w:tc>
          <w:tcPr>
            <w:tcW w:w="0" w:type="auto"/>
            <w:tcBorders>
              <w:left w:val="single" w:sz="4" w:space="0" w:color="auto"/>
              <w:right w:val="single" w:sz="4" w:space="0" w:color="auto"/>
            </w:tcBorders>
          </w:tcPr>
          <w:p w14:paraId="7F1207BD" w14:textId="77777777" w:rsidR="00CA2D0E" w:rsidRPr="0005591E" w:rsidRDefault="00CA2D0E" w:rsidP="00982118">
            <w:pPr>
              <w:keepNext/>
              <w:rPr>
                <w:color w:val="000000" w:themeColor="text1"/>
              </w:rPr>
            </w:pPr>
            <w:r w:rsidRPr="0005591E">
              <w:rPr>
                <w:color w:val="000000" w:themeColor="text1"/>
              </w:rPr>
              <w:t>Apariția de leziuni noi sau agravarea psoriazisului (inclusiv psoriazis pustulos palmoplantar)1,</w:t>
            </w:r>
          </w:p>
          <w:p w14:paraId="71BFDED5" w14:textId="77777777" w:rsidR="00CA2D0E" w:rsidRPr="0005591E" w:rsidRDefault="00CA2D0E" w:rsidP="00982118">
            <w:pPr>
              <w:keepNext/>
              <w:rPr>
                <w:color w:val="000000" w:themeColor="text1"/>
              </w:rPr>
            </w:pPr>
            <w:r w:rsidRPr="0005591E">
              <w:rPr>
                <w:color w:val="000000" w:themeColor="text1"/>
              </w:rPr>
              <w:t>urticarie,</w:t>
            </w:r>
          </w:p>
          <w:p w14:paraId="68D49746" w14:textId="77777777" w:rsidR="00CA2D0E" w:rsidRPr="0005591E" w:rsidRDefault="00CA2D0E" w:rsidP="00982118">
            <w:pPr>
              <w:keepNext/>
              <w:rPr>
                <w:color w:val="000000" w:themeColor="text1"/>
              </w:rPr>
            </w:pPr>
            <w:r w:rsidRPr="0005591E">
              <w:rPr>
                <w:color w:val="000000" w:themeColor="text1"/>
              </w:rPr>
              <w:t>vânătăi (inclusiv purpură),</w:t>
            </w:r>
          </w:p>
          <w:p w14:paraId="3EBC490C" w14:textId="77777777" w:rsidR="00CA2D0E" w:rsidRPr="0005591E" w:rsidRDefault="00CA2D0E" w:rsidP="00982118">
            <w:pPr>
              <w:keepNext/>
              <w:rPr>
                <w:color w:val="000000" w:themeColor="text1"/>
              </w:rPr>
            </w:pPr>
            <w:r w:rsidRPr="0005591E">
              <w:rPr>
                <w:color w:val="000000" w:themeColor="text1"/>
              </w:rPr>
              <w:t>dermatită (inclusiv eczemă),</w:t>
            </w:r>
          </w:p>
          <w:p w14:paraId="584B2B6C" w14:textId="77777777" w:rsidR="00CA2D0E" w:rsidRPr="0005591E" w:rsidRDefault="00CA2D0E" w:rsidP="00982118">
            <w:pPr>
              <w:keepNext/>
              <w:rPr>
                <w:color w:val="000000" w:themeColor="text1"/>
              </w:rPr>
            </w:pPr>
            <w:r w:rsidRPr="0005591E">
              <w:rPr>
                <w:color w:val="000000" w:themeColor="text1"/>
              </w:rPr>
              <w:t>onicoclazie,</w:t>
            </w:r>
          </w:p>
          <w:p w14:paraId="56CDB4CF" w14:textId="77777777" w:rsidR="00CA2D0E" w:rsidRPr="0005591E" w:rsidRDefault="00CA2D0E" w:rsidP="00982118">
            <w:pPr>
              <w:keepNext/>
              <w:rPr>
                <w:color w:val="000000" w:themeColor="text1"/>
              </w:rPr>
            </w:pPr>
            <w:r w:rsidRPr="0005591E">
              <w:rPr>
                <w:color w:val="000000" w:themeColor="text1"/>
              </w:rPr>
              <w:t>hiperhidroză,</w:t>
            </w:r>
          </w:p>
          <w:p w14:paraId="2C9E5C97" w14:textId="77777777" w:rsidR="00CA2D0E" w:rsidRPr="0005591E" w:rsidRDefault="00DE21FA" w:rsidP="00982118">
            <w:pPr>
              <w:keepNext/>
              <w:rPr>
                <w:color w:val="000000" w:themeColor="text1"/>
              </w:rPr>
            </w:pPr>
            <w:r w:rsidRPr="0005591E">
              <w:rPr>
                <w:color w:val="000000" w:themeColor="text1"/>
              </w:rPr>
              <w:t>a</w:t>
            </w:r>
            <w:r w:rsidR="00CA2D0E" w:rsidRPr="0005591E">
              <w:rPr>
                <w:color w:val="000000" w:themeColor="text1"/>
              </w:rPr>
              <w:t>lopecie</w:t>
            </w:r>
            <w:r w:rsidR="00CA2D0E" w:rsidRPr="0005591E">
              <w:rPr>
                <w:color w:val="000000" w:themeColor="text1"/>
                <w:vertAlign w:val="superscript"/>
              </w:rPr>
              <w:t>1</w:t>
            </w:r>
            <w:r w:rsidR="00CA2D0E" w:rsidRPr="0005591E">
              <w:rPr>
                <w:color w:val="000000" w:themeColor="text1"/>
              </w:rPr>
              <w:t>,</w:t>
            </w:r>
          </w:p>
          <w:p w14:paraId="5252DC34" w14:textId="77777777" w:rsidR="00CA2D0E" w:rsidRPr="0005591E" w:rsidRDefault="00CA2D0E" w:rsidP="00982118">
            <w:pPr>
              <w:keepNext/>
              <w:rPr>
                <w:color w:val="000000" w:themeColor="text1"/>
              </w:rPr>
            </w:pPr>
            <w:r w:rsidRPr="0005591E">
              <w:rPr>
                <w:color w:val="000000" w:themeColor="text1"/>
              </w:rPr>
              <w:t>prurit</w:t>
            </w:r>
          </w:p>
          <w:p w14:paraId="4FD69E71" w14:textId="77777777" w:rsidR="00CA2D0E" w:rsidRPr="0005591E" w:rsidRDefault="00CA2D0E" w:rsidP="00982118">
            <w:pPr>
              <w:keepNext/>
              <w:rPr>
                <w:color w:val="000000" w:themeColor="text1"/>
              </w:rPr>
            </w:pPr>
          </w:p>
        </w:tc>
      </w:tr>
      <w:tr w:rsidR="00CA2D0E" w:rsidRPr="0005591E" w14:paraId="15233742" w14:textId="77777777">
        <w:trPr>
          <w:cantSplit/>
        </w:trPr>
        <w:tc>
          <w:tcPr>
            <w:tcW w:w="2628" w:type="dxa"/>
            <w:vMerge/>
            <w:tcBorders>
              <w:left w:val="single" w:sz="4" w:space="0" w:color="auto"/>
              <w:right w:val="single" w:sz="4" w:space="0" w:color="auto"/>
            </w:tcBorders>
          </w:tcPr>
          <w:p w14:paraId="6500F0B0" w14:textId="77777777" w:rsidR="00CA2D0E" w:rsidRPr="0005591E"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01E7C5B" w14:textId="77777777" w:rsidR="00CA2D0E" w:rsidRPr="0005591E" w:rsidRDefault="00CA2D0E" w:rsidP="00982118">
            <w:pPr>
              <w:keepNext/>
              <w:rPr>
                <w:color w:val="000000" w:themeColor="text1"/>
              </w:rPr>
            </w:pPr>
            <w:r w:rsidRPr="0005591E">
              <w:rPr>
                <w:color w:val="000000" w:themeColor="text1"/>
              </w:rPr>
              <w:t>Mai puțin frecvente</w:t>
            </w:r>
          </w:p>
          <w:p w14:paraId="5C95A8E4" w14:textId="77777777" w:rsidR="00CA2D0E" w:rsidRPr="0005591E" w:rsidRDefault="00CA2D0E" w:rsidP="00982118">
            <w:pPr>
              <w:keepNext/>
              <w:rPr>
                <w:color w:val="000000" w:themeColor="text1"/>
              </w:rPr>
            </w:pPr>
          </w:p>
        </w:tc>
        <w:tc>
          <w:tcPr>
            <w:tcW w:w="0" w:type="auto"/>
            <w:tcBorders>
              <w:left w:val="single" w:sz="4" w:space="0" w:color="auto"/>
              <w:right w:val="single" w:sz="4" w:space="0" w:color="auto"/>
            </w:tcBorders>
          </w:tcPr>
          <w:p w14:paraId="747D1A27" w14:textId="77777777" w:rsidR="00CA2D0E" w:rsidRPr="0005591E" w:rsidRDefault="00CA2D0E" w:rsidP="00982118">
            <w:pPr>
              <w:keepNext/>
              <w:rPr>
                <w:color w:val="000000" w:themeColor="text1"/>
              </w:rPr>
            </w:pPr>
            <w:r w:rsidRPr="0005591E">
              <w:rPr>
                <w:color w:val="000000" w:themeColor="text1"/>
              </w:rPr>
              <w:t>Transpirații nocturne,</w:t>
            </w:r>
          </w:p>
          <w:p w14:paraId="7E613683" w14:textId="77777777" w:rsidR="00CA2D0E" w:rsidRPr="0005591E" w:rsidRDefault="00CA2D0E" w:rsidP="00982118">
            <w:pPr>
              <w:keepNext/>
              <w:rPr>
                <w:color w:val="000000" w:themeColor="text1"/>
              </w:rPr>
            </w:pPr>
            <w:r w:rsidRPr="0005591E">
              <w:rPr>
                <w:color w:val="000000" w:themeColor="text1"/>
              </w:rPr>
              <w:t>răni</w:t>
            </w:r>
          </w:p>
          <w:p w14:paraId="7275329A" w14:textId="77777777" w:rsidR="00CA2D0E" w:rsidRPr="0005591E" w:rsidRDefault="00CA2D0E" w:rsidP="00982118">
            <w:pPr>
              <w:keepNext/>
              <w:rPr>
                <w:color w:val="000000" w:themeColor="text1"/>
              </w:rPr>
            </w:pPr>
          </w:p>
        </w:tc>
      </w:tr>
      <w:tr w:rsidR="00CA2D0E" w:rsidRPr="0005591E" w14:paraId="33F019C1" w14:textId="77777777">
        <w:trPr>
          <w:cantSplit/>
        </w:trPr>
        <w:tc>
          <w:tcPr>
            <w:tcW w:w="2628" w:type="dxa"/>
            <w:vMerge/>
            <w:tcBorders>
              <w:left w:val="single" w:sz="4" w:space="0" w:color="auto"/>
              <w:right w:val="single" w:sz="4" w:space="0" w:color="auto"/>
            </w:tcBorders>
          </w:tcPr>
          <w:p w14:paraId="030B9574" w14:textId="77777777" w:rsidR="00CA2D0E" w:rsidRPr="0005591E"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E7138A3" w14:textId="77777777" w:rsidR="00CA2D0E" w:rsidRPr="0005591E" w:rsidRDefault="00CA2D0E" w:rsidP="00982118">
            <w:pPr>
              <w:keepNext/>
              <w:rPr>
                <w:color w:val="000000" w:themeColor="text1"/>
              </w:rPr>
            </w:pPr>
            <w:r w:rsidRPr="0005591E">
              <w:rPr>
                <w:color w:val="000000" w:themeColor="text1"/>
              </w:rPr>
              <w:t>Rare</w:t>
            </w:r>
          </w:p>
          <w:p w14:paraId="0896B996" w14:textId="77777777" w:rsidR="00CA2D0E" w:rsidRPr="0005591E" w:rsidRDefault="00CA2D0E" w:rsidP="00982118">
            <w:pPr>
              <w:keepNext/>
              <w:rPr>
                <w:color w:val="000000" w:themeColor="text1"/>
              </w:rPr>
            </w:pPr>
          </w:p>
        </w:tc>
        <w:tc>
          <w:tcPr>
            <w:tcW w:w="0" w:type="auto"/>
            <w:tcBorders>
              <w:left w:val="single" w:sz="4" w:space="0" w:color="auto"/>
              <w:right w:val="single" w:sz="4" w:space="0" w:color="auto"/>
            </w:tcBorders>
          </w:tcPr>
          <w:p w14:paraId="195A56FB" w14:textId="77777777" w:rsidR="00CA2D0E" w:rsidRPr="0005591E" w:rsidRDefault="00CA2D0E" w:rsidP="00982118">
            <w:pPr>
              <w:keepNext/>
              <w:rPr>
                <w:color w:val="000000" w:themeColor="text1"/>
              </w:rPr>
            </w:pPr>
            <w:r w:rsidRPr="0005591E">
              <w:rPr>
                <w:color w:val="000000" w:themeColor="text1"/>
              </w:rPr>
              <w:t>Eritem multiform</w:t>
            </w:r>
            <w:r w:rsidRPr="0005591E">
              <w:rPr>
                <w:color w:val="000000" w:themeColor="text1"/>
                <w:vertAlign w:val="superscript"/>
              </w:rPr>
              <w:t>1</w:t>
            </w:r>
            <w:r w:rsidRPr="0005591E">
              <w:rPr>
                <w:color w:val="000000" w:themeColor="text1"/>
              </w:rPr>
              <w:t>,</w:t>
            </w:r>
          </w:p>
          <w:p w14:paraId="39C7AA75" w14:textId="77777777" w:rsidR="00CA2D0E" w:rsidRPr="0005591E" w:rsidRDefault="00CA2D0E" w:rsidP="00982118">
            <w:pPr>
              <w:keepNext/>
              <w:rPr>
                <w:color w:val="000000" w:themeColor="text1"/>
              </w:rPr>
            </w:pPr>
            <w:r w:rsidRPr="0005591E">
              <w:rPr>
                <w:color w:val="000000" w:themeColor="text1"/>
              </w:rPr>
              <w:t>sindrom Stevens</w:t>
            </w:r>
            <w:r w:rsidRPr="0005591E">
              <w:rPr>
                <w:color w:val="000000" w:themeColor="text1"/>
              </w:rPr>
              <w:noBreakHyphen/>
              <w:t>Johnson</w:t>
            </w:r>
            <w:r w:rsidRPr="0005591E">
              <w:rPr>
                <w:color w:val="000000" w:themeColor="text1"/>
                <w:vertAlign w:val="superscript"/>
              </w:rPr>
              <w:t>1</w:t>
            </w:r>
            <w:r w:rsidRPr="0005591E">
              <w:rPr>
                <w:color w:val="000000" w:themeColor="text1"/>
              </w:rPr>
              <w:t>,</w:t>
            </w:r>
          </w:p>
          <w:p w14:paraId="3BE32B16" w14:textId="77777777" w:rsidR="00CA2D0E" w:rsidRPr="0005591E" w:rsidRDefault="00CA2D0E" w:rsidP="00982118">
            <w:pPr>
              <w:keepNext/>
              <w:rPr>
                <w:color w:val="000000" w:themeColor="text1"/>
              </w:rPr>
            </w:pPr>
            <w:r w:rsidRPr="0005591E">
              <w:rPr>
                <w:color w:val="000000" w:themeColor="text1"/>
              </w:rPr>
              <w:t>angioedem</w:t>
            </w:r>
            <w:r w:rsidRPr="0005591E">
              <w:rPr>
                <w:color w:val="000000" w:themeColor="text1"/>
                <w:vertAlign w:val="superscript"/>
              </w:rPr>
              <w:t>1</w:t>
            </w:r>
            <w:r w:rsidRPr="0005591E">
              <w:rPr>
                <w:color w:val="000000" w:themeColor="text1"/>
              </w:rPr>
              <w:t>,</w:t>
            </w:r>
          </w:p>
          <w:p w14:paraId="14F8CA01" w14:textId="77777777" w:rsidR="00CA2D0E" w:rsidRPr="0005591E" w:rsidRDefault="00CA2D0E" w:rsidP="00982118">
            <w:pPr>
              <w:keepNext/>
              <w:rPr>
                <w:color w:val="000000" w:themeColor="text1"/>
              </w:rPr>
            </w:pPr>
            <w:r w:rsidRPr="0005591E">
              <w:rPr>
                <w:color w:val="000000" w:themeColor="text1"/>
              </w:rPr>
              <w:t>vasculită cutanată</w:t>
            </w:r>
            <w:r w:rsidRPr="0005591E">
              <w:rPr>
                <w:color w:val="000000" w:themeColor="text1"/>
                <w:vertAlign w:val="superscript"/>
              </w:rPr>
              <w:t>1</w:t>
            </w:r>
            <w:r w:rsidRPr="0005591E">
              <w:rPr>
                <w:color w:val="000000" w:themeColor="text1"/>
              </w:rPr>
              <w:t>,</w:t>
            </w:r>
          </w:p>
          <w:p w14:paraId="276A4821" w14:textId="77777777" w:rsidR="00151BF0" w:rsidRPr="0005591E" w:rsidRDefault="00151BF0" w:rsidP="00982118">
            <w:pPr>
              <w:rPr>
                <w:color w:val="000000" w:themeColor="text1"/>
              </w:rPr>
            </w:pPr>
            <w:r w:rsidRPr="0005591E">
              <w:rPr>
                <w:color w:val="000000" w:themeColor="text1"/>
              </w:rPr>
              <w:t>reacția cutanată de tip lichenoid</w:t>
            </w:r>
            <w:r w:rsidRPr="0005591E">
              <w:rPr>
                <w:color w:val="000000" w:themeColor="text1"/>
                <w:vertAlign w:val="superscript"/>
              </w:rPr>
              <w:t>1</w:t>
            </w:r>
          </w:p>
          <w:p w14:paraId="335DE392" w14:textId="77777777" w:rsidR="00CA2D0E" w:rsidRPr="0005591E" w:rsidRDefault="00CA2D0E" w:rsidP="00982118">
            <w:pPr>
              <w:keepNext/>
              <w:rPr>
                <w:color w:val="000000" w:themeColor="text1"/>
              </w:rPr>
            </w:pPr>
          </w:p>
        </w:tc>
      </w:tr>
      <w:tr w:rsidR="00CA2D0E" w:rsidRPr="0005591E" w14:paraId="4EA9366F" w14:textId="77777777">
        <w:trPr>
          <w:cantSplit/>
        </w:trPr>
        <w:tc>
          <w:tcPr>
            <w:tcW w:w="2628" w:type="dxa"/>
            <w:vMerge/>
            <w:tcBorders>
              <w:left w:val="single" w:sz="4" w:space="0" w:color="auto"/>
              <w:bottom w:val="single" w:sz="4" w:space="0" w:color="auto"/>
              <w:right w:val="single" w:sz="4" w:space="0" w:color="auto"/>
            </w:tcBorders>
          </w:tcPr>
          <w:p w14:paraId="1D18C00E"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98CA2BD" w14:textId="77777777" w:rsidR="00CA2D0E" w:rsidRPr="0005591E" w:rsidRDefault="00CA2D0E" w:rsidP="00982118">
            <w:pPr>
              <w:rPr>
                <w:color w:val="000000" w:themeColor="text1"/>
              </w:rPr>
            </w:pPr>
            <w:r w:rsidRPr="0005591E">
              <w:rPr>
                <w:color w:val="000000" w:themeColor="text1"/>
              </w:rPr>
              <w:t>Necunoscută</w:t>
            </w:r>
          </w:p>
        </w:tc>
        <w:tc>
          <w:tcPr>
            <w:tcW w:w="0" w:type="auto"/>
            <w:tcBorders>
              <w:left w:val="single" w:sz="4" w:space="0" w:color="auto"/>
              <w:bottom w:val="single" w:sz="4" w:space="0" w:color="auto"/>
              <w:right w:val="single" w:sz="4" w:space="0" w:color="auto"/>
            </w:tcBorders>
          </w:tcPr>
          <w:p w14:paraId="034C1BB5" w14:textId="77777777" w:rsidR="00CA2D0E" w:rsidRPr="0005591E" w:rsidRDefault="00CA2D0E" w:rsidP="00982118">
            <w:pPr>
              <w:rPr>
                <w:color w:val="000000" w:themeColor="text1"/>
              </w:rPr>
            </w:pPr>
            <w:r w:rsidRPr="0005591E">
              <w:rPr>
                <w:color w:val="000000" w:themeColor="text1"/>
              </w:rPr>
              <w:t>Agravare a simptomelor dermatomiozitei</w:t>
            </w:r>
            <w:r w:rsidRPr="0005591E">
              <w:rPr>
                <w:color w:val="000000" w:themeColor="text1"/>
                <w:vertAlign w:val="superscript"/>
              </w:rPr>
              <w:t>1</w:t>
            </w:r>
          </w:p>
          <w:p w14:paraId="19CFA993" w14:textId="77777777" w:rsidR="00CA2D0E" w:rsidRPr="0005591E" w:rsidRDefault="00CA2D0E" w:rsidP="00982118">
            <w:pPr>
              <w:rPr>
                <w:color w:val="000000" w:themeColor="text1"/>
              </w:rPr>
            </w:pPr>
          </w:p>
        </w:tc>
      </w:tr>
      <w:tr w:rsidR="00CA2D0E" w:rsidRPr="0005591E" w14:paraId="4264A580" w14:textId="77777777">
        <w:trPr>
          <w:cantSplit/>
        </w:trPr>
        <w:tc>
          <w:tcPr>
            <w:tcW w:w="2628" w:type="dxa"/>
            <w:vMerge w:val="restart"/>
            <w:tcBorders>
              <w:top w:val="single" w:sz="4" w:space="0" w:color="auto"/>
              <w:left w:val="single" w:sz="4" w:space="0" w:color="auto"/>
              <w:right w:val="single" w:sz="4" w:space="0" w:color="auto"/>
            </w:tcBorders>
          </w:tcPr>
          <w:p w14:paraId="4C9A1C7C" w14:textId="77777777" w:rsidR="00CA2D0E" w:rsidRPr="0005591E" w:rsidRDefault="00CA2D0E" w:rsidP="00982118">
            <w:pPr>
              <w:rPr>
                <w:color w:val="000000" w:themeColor="text1"/>
              </w:rPr>
            </w:pPr>
            <w:r w:rsidRPr="0005591E">
              <w:rPr>
                <w:color w:val="000000" w:themeColor="text1"/>
              </w:rPr>
              <w:t>Tulburări musculo-scheletice și ale țesutului conjunctiv</w:t>
            </w:r>
          </w:p>
        </w:tc>
        <w:tc>
          <w:tcPr>
            <w:tcW w:w="1621" w:type="dxa"/>
            <w:tcBorders>
              <w:top w:val="single" w:sz="4" w:space="0" w:color="auto"/>
              <w:left w:val="single" w:sz="4" w:space="0" w:color="auto"/>
              <w:bottom w:val="single" w:sz="4" w:space="0" w:color="auto"/>
              <w:right w:val="single" w:sz="4" w:space="0" w:color="auto"/>
            </w:tcBorders>
          </w:tcPr>
          <w:p w14:paraId="4F43AAEC" w14:textId="77777777" w:rsidR="00CA2D0E" w:rsidRPr="0005591E" w:rsidRDefault="00CA2D0E" w:rsidP="00982118">
            <w:pPr>
              <w:rPr>
                <w:color w:val="000000" w:themeColor="text1"/>
              </w:rPr>
            </w:pPr>
            <w:r w:rsidRPr="0005591E">
              <w:rPr>
                <w:color w:val="000000" w:themeColor="text1"/>
              </w:rPr>
              <w:t>Foarte frecvente</w:t>
            </w:r>
          </w:p>
        </w:tc>
        <w:tc>
          <w:tcPr>
            <w:tcW w:w="0" w:type="auto"/>
            <w:tcBorders>
              <w:top w:val="single" w:sz="4" w:space="0" w:color="auto"/>
              <w:left w:val="single" w:sz="4" w:space="0" w:color="auto"/>
              <w:right w:val="single" w:sz="4" w:space="0" w:color="auto"/>
            </w:tcBorders>
          </w:tcPr>
          <w:p w14:paraId="7200EC75" w14:textId="77777777" w:rsidR="00CA2D0E" w:rsidRPr="0005591E" w:rsidRDefault="00CA2D0E" w:rsidP="00982118">
            <w:pPr>
              <w:rPr>
                <w:color w:val="000000" w:themeColor="text1"/>
              </w:rPr>
            </w:pPr>
            <w:r w:rsidRPr="0005591E">
              <w:rPr>
                <w:color w:val="000000" w:themeColor="text1"/>
              </w:rPr>
              <w:t>Dureri musculo-scheletice</w:t>
            </w:r>
          </w:p>
          <w:p w14:paraId="287C44B5" w14:textId="77777777" w:rsidR="00CA2D0E" w:rsidRPr="0005591E" w:rsidRDefault="00CA2D0E" w:rsidP="00982118">
            <w:pPr>
              <w:rPr>
                <w:color w:val="000000" w:themeColor="text1"/>
              </w:rPr>
            </w:pPr>
          </w:p>
        </w:tc>
      </w:tr>
      <w:tr w:rsidR="00CA2D0E" w:rsidRPr="0005591E" w14:paraId="57EA6B68" w14:textId="77777777">
        <w:trPr>
          <w:cantSplit/>
        </w:trPr>
        <w:tc>
          <w:tcPr>
            <w:tcW w:w="2628" w:type="dxa"/>
            <w:vMerge/>
            <w:tcBorders>
              <w:left w:val="single" w:sz="4" w:space="0" w:color="auto"/>
              <w:right w:val="single" w:sz="4" w:space="0" w:color="auto"/>
            </w:tcBorders>
          </w:tcPr>
          <w:p w14:paraId="2A2DFFDC"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1BD6507" w14:textId="77777777" w:rsidR="00CA2D0E" w:rsidRPr="0005591E" w:rsidRDefault="00CA2D0E" w:rsidP="00982118">
            <w:pPr>
              <w:rPr>
                <w:color w:val="000000" w:themeColor="text1"/>
              </w:rPr>
            </w:pPr>
            <w:r w:rsidRPr="0005591E">
              <w:rPr>
                <w:color w:val="000000" w:themeColor="text1"/>
              </w:rPr>
              <w:t>Frecvente</w:t>
            </w:r>
          </w:p>
          <w:p w14:paraId="19D989AC"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498353F1" w14:textId="77777777" w:rsidR="00CA2D0E" w:rsidRPr="0005591E" w:rsidRDefault="00CA2D0E" w:rsidP="00982118">
            <w:pPr>
              <w:rPr>
                <w:color w:val="000000" w:themeColor="text1"/>
              </w:rPr>
            </w:pPr>
            <w:r w:rsidRPr="0005591E">
              <w:rPr>
                <w:color w:val="000000" w:themeColor="text1"/>
              </w:rPr>
              <w:t>Spasme musculare (inclusiv creșterea creatin fosfochinazei serice)</w:t>
            </w:r>
          </w:p>
          <w:p w14:paraId="4E3810D4" w14:textId="77777777" w:rsidR="00CA2D0E" w:rsidRPr="0005591E" w:rsidRDefault="00CA2D0E" w:rsidP="00982118">
            <w:pPr>
              <w:rPr>
                <w:color w:val="000000" w:themeColor="text1"/>
              </w:rPr>
            </w:pPr>
          </w:p>
        </w:tc>
      </w:tr>
      <w:tr w:rsidR="00CA2D0E" w:rsidRPr="0005591E" w14:paraId="6C0FC7E8" w14:textId="77777777">
        <w:trPr>
          <w:cantSplit/>
        </w:trPr>
        <w:tc>
          <w:tcPr>
            <w:tcW w:w="2628" w:type="dxa"/>
            <w:vMerge/>
            <w:tcBorders>
              <w:left w:val="single" w:sz="4" w:space="0" w:color="auto"/>
              <w:right w:val="single" w:sz="4" w:space="0" w:color="auto"/>
            </w:tcBorders>
          </w:tcPr>
          <w:p w14:paraId="57275F2E"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C7B3EDB" w14:textId="77777777" w:rsidR="00CA2D0E" w:rsidRPr="0005591E" w:rsidRDefault="00CA2D0E" w:rsidP="00982118">
            <w:pPr>
              <w:rPr>
                <w:color w:val="000000" w:themeColor="text1"/>
              </w:rPr>
            </w:pPr>
            <w:r w:rsidRPr="0005591E">
              <w:rPr>
                <w:color w:val="000000" w:themeColor="text1"/>
              </w:rPr>
              <w:t>Mai puțin frecvente</w:t>
            </w:r>
          </w:p>
          <w:p w14:paraId="3F27148D" w14:textId="77777777" w:rsidR="00CA2D0E" w:rsidRPr="0005591E" w:rsidRDefault="00CA2D0E" w:rsidP="00982118">
            <w:pPr>
              <w:rPr>
                <w:color w:val="000000" w:themeColor="text1"/>
              </w:rPr>
            </w:pPr>
          </w:p>
        </w:tc>
        <w:tc>
          <w:tcPr>
            <w:tcW w:w="0" w:type="auto"/>
            <w:tcBorders>
              <w:left w:val="single" w:sz="4" w:space="0" w:color="auto"/>
              <w:right w:val="single" w:sz="4" w:space="0" w:color="auto"/>
            </w:tcBorders>
          </w:tcPr>
          <w:p w14:paraId="594C3984" w14:textId="77777777" w:rsidR="00CA2D0E" w:rsidRPr="0005591E" w:rsidRDefault="00CA2D0E" w:rsidP="00982118">
            <w:pPr>
              <w:rPr>
                <w:color w:val="000000" w:themeColor="text1"/>
              </w:rPr>
            </w:pPr>
            <w:r w:rsidRPr="0005591E">
              <w:rPr>
                <w:color w:val="000000" w:themeColor="text1"/>
              </w:rPr>
              <w:t>Rabdomioliză,</w:t>
            </w:r>
          </w:p>
          <w:p w14:paraId="5C47640E" w14:textId="77777777" w:rsidR="00CA2D0E" w:rsidRPr="0005591E" w:rsidRDefault="00CA2D0E" w:rsidP="00982118">
            <w:pPr>
              <w:rPr>
                <w:color w:val="000000" w:themeColor="text1"/>
              </w:rPr>
            </w:pPr>
            <w:r w:rsidRPr="0005591E">
              <w:rPr>
                <w:color w:val="000000" w:themeColor="text1"/>
              </w:rPr>
              <w:t>lupus eritematos sistemic</w:t>
            </w:r>
          </w:p>
          <w:p w14:paraId="39D64487" w14:textId="77777777" w:rsidR="00CA2D0E" w:rsidRPr="0005591E" w:rsidRDefault="00CA2D0E" w:rsidP="00982118">
            <w:pPr>
              <w:rPr>
                <w:color w:val="000000" w:themeColor="text1"/>
              </w:rPr>
            </w:pPr>
          </w:p>
        </w:tc>
      </w:tr>
      <w:tr w:rsidR="00CA2D0E" w:rsidRPr="0005591E" w14:paraId="4135D0A7" w14:textId="77777777">
        <w:trPr>
          <w:cantSplit/>
        </w:trPr>
        <w:tc>
          <w:tcPr>
            <w:tcW w:w="2628" w:type="dxa"/>
            <w:vMerge/>
            <w:tcBorders>
              <w:left w:val="single" w:sz="4" w:space="0" w:color="auto"/>
              <w:bottom w:val="single" w:sz="4" w:space="0" w:color="auto"/>
              <w:right w:val="single" w:sz="4" w:space="0" w:color="auto"/>
            </w:tcBorders>
          </w:tcPr>
          <w:p w14:paraId="3474F975" w14:textId="77777777" w:rsidR="00CA2D0E" w:rsidRPr="0005591E"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692BFD2" w14:textId="77777777" w:rsidR="00CA2D0E" w:rsidRPr="0005591E" w:rsidRDefault="00CA2D0E" w:rsidP="00982118">
            <w:pPr>
              <w:rPr>
                <w:color w:val="000000" w:themeColor="text1"/>
              </w:rPr>
            </w:pPr>
            <w:r w:rsidRPr="0005591E">
              <w:rPr>
                <w:color w:val="000000" w:themeColor="text1"/>
              </w:rPr>
              <w:t>Rare</w:t>
            </w:r>
          </w:p>
        </w:tc>
        <w:tc>
          <w:tcPr>
            <w:tcW w:w="0" w:type="auto"/>
            <w:tcBorders>
              <w:left w:val="single" w:sz="4" w:space="0" w:color="auto"/>
              <w:bottom w:val="single" w:sz="4" w:space="0" w:color="auto"/>
              <w:right w:val="single" w:sz="4" w:space="0" w:color="auto"/>
            </w:tcBorders>
          </w:tcPr>
          <w:p w14:paraId="46D58540" w14:textId="77777777" w:rsidR="00CA2D0E" w:rsidRPr="0005591E" w:rsidRDefault="00CA2D0E" w:rsidP="00982118">
            <w:pPr>
              <w:rPr>
                <w:color w:val="000000" w:themeColor="text1"/>
              </w:rPr>
            </w:pPr>
            <w:r w:rsidRPr="0005591E">
              <w:rPr>
                <w:color w:val="000000" w:themeColor="text1"/>
              </w:rPr>
              <w:t>Sindrom asemănător lupusului</w:t>
            </w:r>
            <w:r w:rsidRPr="0005591E">
              <w:rPr>
                <w:color w:val="000000" w:themeColor="text1"/>
                <w:vertAlign w:val="superscript"/>
              </w:rPr>
              <w:t>1</w:t>
            </w:r>
          </w:p>
          <w:p w14:paraId="0865B74E" w14:textId="77777777" w:rsidR="00CA2D0E" w:rsidRPr="0005591E" w:rsidRDefault="00CA2D0E" w:rsidP="00982118">
            <w:pPr>
              <w:rPr>
                <w:color w:val="000000" w:themeColor="text1"/>
              </w:rPr>
            </w:pPr>
          </w:p>
        </w:tc>
      </w:tr>
      <w:tr w:rsidR="00CA2D0E" w:rsidRPr="0005591E" w14:paraId="72DCED5D" w14:textId="77777777">
        <w:trPr>
          <w:cantSplit/>
        </w:trPr>
        <w:tc>
          <w:tcPr>
            <w:tcW w:w="2628" w:type="dxa"/>
            <w:vMerge w:val="restart"/>
            <w:tcBorders>
              <w:top w:val="single" w:sz="4" w:space="0" w:color="auto"/>
              <w:left w:val="single" w:sz="4" w:space="0" w:color="auto"/>
              <w:right w:val="single" w:sz="4" w:space="0" w:color="auto"/>
            </w:tcBorders>
          </w:tcPr>
          <w:p w14:paraId="48925BAD" w14:textId="77777777" w:rsidR="00CA2D0E" w:rsidRPr="0005591E" w:rsidRDefault="00CA2D0E" w:rsidP="00982118">
            <w:pPr>
              <w:rPr>
                <w:color w:val="000000" w:themeColor="text1"/>
              </w:rPr>
            </w:pPr>
            <w:r w:rsidRPr="0005591E">
              <w:rPr>
                <w:color w:val="000000" w:themeColor="text1"/>
              </w:rPr>
              <w:t>Tulburări renale și ale căilor urinare</w:t>
            </w:r>
          </w:p>
        </w:tc>
        <w:tc>
          <w:tcPr>
            <w:tcW w:w="1621" w:type="dxa"/>
            <w:tcBorders>
              <w:top w:val="single" w:sz="4" w:space="0" w:color="auto"/>
              <w:left w:val="single" w:sz="4" w:space="0" w:color="auto"/>
              <w:right w:val="single" w:sz="4" w:space="0" w:color="auto"/>
            </w:tcBorders>
          </w:tcPr>
          <w:p w14:paraId="31D3E0DA" w14:textId="77777777" w:rsidR="00CA2D0E" w:rsidRPr="0005591E" w:rsidRDefault="00CA2D0E" w:rsidP="00982118">
            <w:pPr>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2865DF57" w14:textId="77777777" w:rsidR="00CA2D0E" w:rsidRPr="0005591E" w:rsidRDefault="00CA2D0E" w:rsidP="00982118">
            <w:pPr>
              <w:rPr>
                <w:color w:val="000000" w:themeColor="text1"/>
              </w:rPr>
            </w:pPr>
            <w:r w:rsidRPr="0005591E">
              <w:rPr>
                <w:color w:val="000000" w:themeColor="text1"/>
              </w:rPr>
              <w:t>Insuficiență renală,</w:t>
            </w:r>
          </w:p>
          <w:p w14:paraId="6735E5C5" w14:textId="77777777" w:rsidR="00CA2D0E" w:rsidRPr="0005591E" w:rsidRDefault="00CA2D0E" w:rsidP="00982118">
            <w:pPr>
              <w:rPr>
                <w:color w:val="000000" w:themeColor="text1"/>
              </w:rPr>
            </w:pPr>
            <w:r w:rsidRPr="0005591E">
              <w:rPr>
                <w:color w:val="000000" w:themeColor="text1"/>
              </w:rPr>
              <w:t>hematurie</w:t>
            </w:r>
          </w:p>
          <w:p w14:paraId="19BC9641" w14:textId="77777777" w:rsidR="00CA2D0E" w:rsidRPr="0005591E" w:rsidRDefault="00CA2D0E" w:rsidP="00982118">
            <w:pPr>
              <w:rPr>
                <w:color w:val="000000" w:themeColor="text1"/>
              </w:rPr>
            </w:pPr>
          </w:p>
        </w:tc>
      </w:tr>
      <w:tr w:rsidR="00CA2D0E" w:rsidRPr="0005591E" w14:paraId="4E387EA7" w14:textId="77777777">
        <w:trPr>
          <w:cantSplit/>
        </w:trPr>
        <w:tc>
          <w:tcPr>
            <w:tcW w:w="2628" w:type="dxa"/>
            <w:vMerge/>
            <w:tcBorders>
              <w:left w:val="single" w:sz="4" w:space="0" w:color="auto"/>
              <w:bottom w:val="single" w:sz="4" w:space="0" w:color="auto"/>
              <w:right w:val="single" w:sz="4" w:space="0" w:color="auto"/>
            </w:tcBorders>
          </w:tcPr>
          <w:p w14:paraId="208AFA01" w14:textId="77777777" w:rsidR="00CA2D0E" w:rsidRPr="0005591E" w:rsidRDefault="00CA2D0E" w:rsidP="00982118">
            <w:pPr>
              <w:rPr>
                <w:color w:val="000000" w:themeColor="text1"/>
              </w:rPr>
            </w:pPr>
          </w:p>
        </w:tc>
        <w:tc>
          <w:tcPr>
            <w:tcW w:w="1621" w:type="dxa"/>
            <w:tcBorders>
              <w:left w:val="single" w:sz="4" w:space="0" w:color="auto"/>
              <w:bottom w:val="single" w:sz="4" w:space="0" w:color="auto"/>
              <w:right w:val="single" w:sz="4" w:space="0" w:color="auto"/>
            </w:tcBorders>
          </w:tcPr>
          <w:p w14:paraId="0EA5BD87" w14:textId="77777777" w:rsidR="00CA2D0E" w:rsidRPr="0005591E" w:rsidRDefault="00CA2D0E" w:rsidP="00982118">
            <w:pPr>
              <w:rPr>
                <w:color w:val="000000" w:themeColor="text1"/>
              </w:rPr>
            </w:pPr>
            <w:r w:rsidRPr="0005591E">
              <w:rPr>
                <w:color w:val="000000" w:themeColor="text1"/>
              </w:rPr>
              <w:t>Mai puțin frecvente</w:t>
            </w:r>
          </w:p>
          <w:p w14:paraId="07648A43" w14:textId="77777777" w:rsidR="00CA2D0E" w:rsidRPr="0005591E" w:rsidRDefault="00CA2D0E"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718D1E1" w14:textId="77777777" w:rsidR="00CA2D0E" w:rsidRPr="0005591E" w:rsidRDefault="00CA2D0E" w:rsidP="00982118">
            <w:pPr>
              <w:rPr>
                <w:color w:val="000000" w:themeColor="text1"/>
              </w:rPr>
            </w:pPr>
            <w:r w:rsidRPr="0005591E">
              <w:rPr>
                <w:color w:val="000000" w:themeColor="text1"/>
              </w:rPr>
              <w:t>Nicturie</w:t>
            </w:r>
          </w:p>
        </w:tc>
      </w:tr>
      <w:tr w:rsidR="00CA2D0E" w:rsidRPr="0005591E" w14:paraId="3A8208E5" w14:textId="77777777">
        <w:trPr>
          <w:cantSplit/>
        </w:trPr>
        <w:tc>
          <w:tcPr>
            <w:tcW w:w="2628" w:type="dxa"/>
            <w:tcBorders>
              <w:top w:val="single" w:sz="4" w:space="0" w:color="auto"/>
              <w:left w:val="single" w:sz="4" w:space="0" w:color="auto"/>
              <w:bottom w:val="single" w:sz="4" w:space="0" w:color="auto"/>
              <w:right w:val="single" w:sz="4" w:space="0" w:color="auto"/>
            </w:tcBorders>
          </w:tcPr>
          <w:p w14:paraId="685FA54E" w14:textId="77777777" w:rsidR="00CA2D0E" w:rsidRPr="0005591E" w:rsidRDefault="00CA2D0E" w:rsidP="00982118">
            <w:pPr>
              <w:rPr>
                <w:color w:val="000000" w:themeColor="text1"/>
              </w:rPr>
            </w:pPr>
            <w:r w:rsidRPr="0005591E">
              <w:rPr>
                <w:color w:val="000000" w:themeColor="text1"/>
              </w:rPr>
              <w:lastRenderedPageBreak/>
              <w:t>Tulburări ale aparatului genital și sânului</w:t>
            </w:r>
          </w:p>
        </w:tc>
        <w:tc>
          <w:tcPr>
            <w:tcW w:w="1621" w:type="dxa"/>
            <w:tcBorders>
              <w:top w:val="single" w:sz="4" w:space="0" w:color="auto"/>
              <w:left w:val="single" w:sz="4" w:space="0" w:color="auto"/>
              <w:bottom w:val="single" w:sz="4" w:space="0" w:color="auto"/>
              <w:right w:val="single" w:sz="4" w:space="0" w:color="auto"/>
            </w:tcBorders>
          </w:tcPr>
          <w:p w14:paraId="38559CF8" w14:textId="77777777" w:rsidR="00CA2D0E" w:rsidRPr="0005591E" w:rsidRDefault="00CA2D0E" w:rsidP="00982118">
            <w:pPr>
              <w:rPr>
                <w:color w:val="000000" w:themeColor="text1"/>
              </w:rPr>
            </w:pPr>
            <w:r w:rsidRPr="0005591E">
              <w:rPr>
                <w:color w:val="000000" w:themeColor="text1"/>
              </w:rPr>
              <w:t>Mai puțin frecvente</w:t>
            </w:r>
          </w:p>
        </w:tc>
        <w:tc>
          <w:tcPr>
            <w:tcW w:w="0" w:type="auto"/>
            <w:tcBorders>
              <w:top w:val="single" w:sz="4" w:space="0" w:color="auto"/>
              <w:left w:val="single" w:sz="4" w:space="0" w:color="auto"/>
              <w:bottom w:val="single" w:sz="4" w:space="0" w:color="auto"/>
              <w:right w:val="single" w:sz="4" w:space="0" w:color="auto"/>
            </w:tcBorders>
          </w:tcPr>
          <w:p w14:paraId="4773A4B2" w14:textId="77777777" w:rsidR="00CA2D0E" w:rsidRPr="0005591E" w:rsidRDefault="00CA2D0E" w:rsidP="00982118">
            <w:pPr>
              <w:rPr>
                <w:color w:val="000000" w:themeColor="text1"/>
              </w:rPr>
            </w:pPr>
            <w:r w:rsidRPr="0005591E">
              <w:rPr>
                <w:color w:val="000000" w:themeColor="text1"/>
              </w:rPr>
              <w:t>Tulburări de erecție</w:t>
            </w:r>
          </w:p>
        </w:tc>
      </w:tr>
      <w:tr w:rsidR="00CA2D0E" w:rsidRPr="0005591E" w14:paraId="2D090A8C" w14:textId="77777777">
        <w:trPr>
          <w:cantSplit/>
        </w:trPr>
        <w:tc>
          <w:tcPr>
            <w:tcW w:w="2628" w:type="dxa"/>
            <w:vMerge w:val="restart"/>
            <w:tcBorders>
              <w:top w:val="single" w:sz="4" w:space="0" w:color="auto"/>
              <w:left w:val="single" w:sz="4" w:space="0" w:color="auto"/>
              <w:right w:val="single" w:sz="4" w:space="0" w:color="auto"/>
            </w:tcBorders>
          </w:tcPr>
          <w:p w14:paraId="299C16EE" w14:textId="77777777" w:rsidR="00CA2D0E" w:rsidRPr="0005591E" w:rsidRDefault="00CA2D0E" w:rsidP="00982118">
            <w:pPr>
              <w:rPr>
                <w:color w:val="000000" w:themeColor="text1"/>
              </w:rPr>
            </w:pPr>
            <w:r w:rsidRPr="0005591E">
              <w:rPr>
                <w:color w:val="000000" w:themeColor="text1"/>
              </w:rPr>
              <w:t>Tulburări generale și la nivelul locului de administrare*</w:t>
            </w:r>
          </w:p>
        </w:tc>
        <w:tc>
          <w:tcPr>
            <w:tcW w:w="1621" w:type="dxa"/>
            <w:tcBorders>
              <w:top w:val="single" w:sz="4" w:space="0" w:color="auto"/>
              <w:left w:val="single" w:sz="4" w:space="0" w:color="auto"/>
              <w:right w:val="single" w:sz="4" w:space="0" w:color="auto"/>
            </w:tcBorders>
          </w:tcPr>
          <w:p w14:paraId="642864DA" w14:textId="77777777" w:rsidR="00CA2D0E" w:rsidRPr="0005591E" w:rsidRDefault="00CA2D0E" w:rsidP="00982118">
            <w:pPr>
              <w:rPr>
                <w:color w:val="000000" w:themeColor="text1"/>
              </w:rPr>
            </w:pPr>
            <w:r w:rsidRPr="0005591E">
              <w:rPr>
                <w:color w:val="000000" w:themeColor="text1"/>
              </w:rPr>
              <w:t>Foarte frecvente</w:t>
            </w:r>
          </w:p>
          <w:p w14:paraId="7CB1E877" w14:textId="77777777" w:rsidR="00CA2D0E" w:rsidRPr="0005591E" w:rsidRDefault="00CA2D0E"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5030254D" w14:textId="77777777" w:rsidR="00CA2D0E" w:rsidRPr="0005591E" w:rsidRDefault="00CA2D0E" w:rsidP="00982118">
            <w:pPr>
              <w:rPr>
                <w:color w:val="000000" w:themeColor="text1"/>
              </w:rPr>
            </w:pPr>
            <w:r w:rsidRPr="0005591E">
              <w:rPr>
                <w:color w:val="000000" w:themeColor="text1"/>
              </w:rPr>
              <w:t>Reacție la locul injectării (inclusiv eritem la locul injectării)</w:t>
            </w:r>
          </w:p>
          <w:p w14:paraId="6213CF6A" w14:textId="77777777" w:rsidR="00CA2D0E" w:rsidRPr="0005591E" w:rsidRDefault="00CA2D0E" w:rsidP="00982118">
            <w:pPr>
              <w:rPr>
                <w:color w:val="000000" w:themeColor="text1"/>
              </w:rPr>
            </w:pPr>
          </w:p>
        </w:tc>
      </w:tr>
      <w:tr w:rsidR="00CA2D0E" w:rsidRPr="0005591E" w14:paraId="59E81360" w14:textId="77777777">
        <w:trPr>
          <w:cantSplit/>
        </w:trPr>
        <w:tc>
          <w:tcPr>
            <w:tcW w:w="2628" w:type="dxa"/>
            <w:vMerge/>
            <w:tcBorders>
              <w:left w:val="single" w:sz="4" w:space="0" w:color="auto"/>
              <w:right w:val="single" w:sz="4" w:space="0" w:color="auto"/>
            </w:tcBorders>
          </w:tcPr>
          <w:p w14:paraId="4EE66C0F" w14:textId="77777777" w:rsidR="00CA2D0E" w:rsidRPr="0005591E" w:rsidRDefault="00CA2D0E" w:rsidP="00982118">
            <w:pPr>
              <w:rPr>
                <w:color w:val="000000" w:themeColor="text1"/>
              </w:rPr>
            </w:pPr>
          </w:p>
        </w:tc>
        <w:tc>
          <w:tcPr>
            <w:tcW w:w="1621" w:type="dxa"/>
            <w:tcBorders>
              <w:left w:val="single" w:sz="4" w:space="0" w:color="auto"/>
              <w:right w:val="single" w:sz="4" w:space="0" w:color="auto"/>
            </w:tcBorders>
          </w:tcPr>
          <w:p w14:paraId="78CC550F" w14:textId="77777777" w:rsidR="00CA2D0E" w:rsidRPr="0005591E" w:rsidRDefault="00CA2D0E" w:rsidP="00982118">
            <w:pPr>
              <w:rPr>
                <w:color w:val="000000" w:themeColor="text1"/>
              </w:rPr>
            </w:pPr>
            <w:r w:rsidRPr="0005591E">
              <w:rPr>
                <w:color w:val="000000" w:themeColor="text1"/>
              </w:rPr>
              <w:t>Frecvente</w:t>
            </w:r>
          </w:p>
          <w:p w14:paraId="51E829F1" w14:textId="77777777" w:rsidR="00CA2D0E" w:rsidRPr="0005591E" w:rsidRDefault="00CA2D0E"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529DE861" w14:textId="77777777" w:rsidR="00CA2D0E" w:rsidRPr="0005591E" w:rsidRDefault="00CA2D0E" w:rsidP="00982118">
            <w:pPr>
              <w:rPr>
                <w:color w:val="000000" w:themeColor="text1"/>
              </w:rPr>
            </w:pPr>
            <w:r w:rsidRPr="0005591E">
              <w:rPr>
                <w:color w:val="000000" w:themeColor="text1"/>
              </w:rPr>
              <w:t>Dureri la nivelul toracelui,</w:t>
            </w:r>
          </w:p>
          <w:p w14:paraId="0EE8A550" w14:textId="77777777" w:rsidR="00CA2D0E" w:rsidRPr="0005591E" w:rsidRDefault="00CA2D0E" w:rsidP="00982118">
            <w:pPr>
              <w:rPr>
                <w:color w:val="000000" w:themeColor="text1"/>
              </w:rPr>
            </w:pPr>
            <w:r w:rsidRPr="0005591E">
              <w:rPr>
                <w:color w:val="000000" w:themeColor="text1"/>
              </w:rPr>
              <w:t>edem,</w:t>
            </w:r>
          </w:p>
          <w:p w14:paraId="0E1A99E6" w14:textId="77777777" w:rsidR="00CA2D0E" w:rsidRPr="0005591E" w:rsidRDefault="00CA2D0E" w:rsidP="00982118">
            <w:pPr>
              <w:rPr>
                <w:color w:val="000000" w:themeColor="text1"/>
              </w:rPr>
            </w:pPr>
            <w:r w:rsidRPr="0005591E">
              <w:rPr>
                <w:color w:val="000000" w:themeColor="text1"/>
              </w:rPr>
              <w:t>pirexie</w:t>
            </w:r>
            <w:r w:rsidRPr="0005591E">
              <w:rPr>
                <w:color w:val="000000" w:themeColor="text1"/>
                <w:vertAlign w:val="superscript"/>
              </w:rPr>
              <w:t>1</w:t>
            </w:r>
          </w:p>
          <w:p w14:paraId="2D8EC9FF" w14:textId="77777777" w:rsidR="00CA2D0E" w:rsidRPr="0005591E" w:rsidRDefault="00CA2D0E" w:rsidP="00982118">
            <w:pPr>
              <w:rPr>
                <w:color w:val="000000" w:themeColor="text1"/>
              </w:rPr>
            </w:pPr>
          </w:p>
        </w:tc>
      </w:tr>
      <w:tr w:rsidR="00CA2D0E" w:rsidRPr="0005591E" w14:paraId="30BA1DA5" w14:textId="77777777" w:rsidTr="00DE13D4">
        <w:trPr>
          <w:cantSplit/>
        </w:trPr>
        <w:tc>
          <w:tcPr>
            <w:tcW w:w="2628" w:type="dxa"/>
            <w:vMerge/>
            <w:tcBorders>
              <w:left w:val="single" w:sz="4" w:space="0" w:color="auto"/>
              <w:bottom w:val="single" w:sz="4" w:space="0" w:color="auto"/>
              <w:right w:val="single" w:sz="4" w:space="0" w:color="auto"/>
            </w:tcBorders>
          </w:tcPr>
          <w:p w14:paraId="373C3E9D" w14:textId="77777777" w:rsidR="00CA2D0E" w:rsidRPr="0005591E" w:rsidRDefault="00CA2D0E" w:rsidP="00982118">
            <w:pPr>
              <w:rPr>
                <w:color w:val="000000" w:themeColor="text1"/>
              </w:rPr>
            </w:pPr>
          </w:p>
        </w:tc>
        <w:tc>
          <w:tcPr>
            <w:tcW w:w="1621" w:type="dxa"/>
            <w:tcBorders>
              <w:left w:val="single" w:sz="4" w:space="0" w:color="auto"/>
              <w:bottom w:val="single" w:sz="4" w:space="0" w:color="auto"/>
              <w:right w:val="single" w:sz="4" w:space="0" w:color="auto"/>
            </w:tcBorders>
          </w:tcPr>
          <w:p w14:paraId="1D3AE6BA" w14:textId="77777777" w:rsidR="00CA2D0E" w:rsidRPr="0005591E" w:rsidRDefault="00CA2D0E" w:rsidP="00982118">
            <w:pPr>
              <w:rPr>
                <w:color w:val="000000" w:themeColor="text1"/>
              </w:rPr>
            </w:pPr>
            <w:r w:rsidRPr="0005591E">
              <w:rPr>
                <w:color w:val="000000" w:themeColor="text1"/>
              </w:rPr>
              <w:t>Mai puțin frecvente</w:t>
            </w:r>
          </w:p>
          <w:p w14:paraId="77B2314D" w14:textId="77777777" w:rsidR="00CA2D0E" w:rsidRPr="0005591E" w:rsidRDefault="00CA2D0E" w:rsidP="00982118">
            <w:pPr>
              <w:rPr>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0A1A5EF9" w14:textId="77777777" w:rsidR="00CA2D0E" w:rsidRPr="0005591E" w:rsidRDefault="00CA2D0E" w:rsidP="00982118">
            <w:pPr>
              <w:rPr>
                <w:color w:val="000000" w:themeColor="text1"/>
              </w:rPr>
            </w:pPr>
            <w:r w:rsidRPr="0005591E">
              <w:rPr>
                <w:color w:val="000000" w:themeColor="text1"/>
              </w:rPr>
              <w:t>Inflamație</w:t>
            </w:r>
          </w:p>
        </w:tc>
      </w:tr>
      <w:tr w:rsidR="00CA2D0E" w:rsidRPr="0005591E" w14:paraId="7B3C6F23" w14:textId="77777777" w:rsidTr="00DE13D4">
        <w:trPr>
          <w:cantSplit/>
        </w:trPr>
        <w:tc>
          <w:tcPr>
            <w:tcW w:w="2628" w:type="dxa"/>
            <w:tcBorders>
              <w:top w:val="single" w:sz="4" w:space="0" w:color="auto"/>
              <w:left w:val="single" w:sz="4" w:space="0" w:color="auto"/>
              <w:bottom w:val="nil"/>
              <w:right w:val="single" w:sz="4" w:space="0" w:color="auto"/>
            </w:tcBorders>
          </w:tcPr>
          <w:p w14:paraId="6F101CB4" w14:textId="77777777" w:rsidR="00CA2D0E" w:rsidRPr="0005591E" w:rsidRDefault="00CA2D0E" w:rsidP="00982118">
            <w:pPr>
              <w:keepNext/>
              <w:rPr>
                <w:color w:val="000000" w:themeColor="text1"/>
              </w:rPr>
            </w:pPr>
            <w:r w:rsidRPr="0005591E">
              <w:rPr>
                <w:color w:val="000000" w:themeColor="text1"/>
              </w:rPr>
              <w:t>Investigații diagnostice*</w:t>
            </w:r>
          </w:p>
        </w:tc>
        <w:tc>
          <w:tcPr>
            <w:tcW w:w="1621" w:type="dxa"/>
            <w:tcBorders>
              <w:top w:val="single" w:sz="4" w:space="0" w:color="auto"/>
              <w:left w:val="single" w:sz="4" w:space="0" w:color="auto"/>
              <w:bottom w:val="single" w:sz="4" w:space="0" w:color="auto"/>
              <w:right w:val="single" w:sz="4" w:space="0" w:color="auto"/>
            </w:tcBorders>
          </w:tcPr>
          <w:p w14:paraId="582A1675" w14:textId="77777777" w:rsidR="00CA2D0E" w:rsidRPr="0005591E" w:rsidRDefault="00CA2D0E" w:rsidP="00982118">
            <w:pPr>
              <w:keepNext/>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61AC6416"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 xml:space="preserve">Tulburări ale coagulării și ale sângerării (inclusiv prelungirea timpului de tromboplastină parțială activată), </w:t>
            </w:r>
          </w:p>
          <w:p w14:paraId="2D889B2D"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 xml:space="preserve">test pozitiv pentru autoanticorpi (inclusiv anticorpi anti ADN dublu catenar), </w:t>
            </w:r>
          </w:p>
          <w:p w14:paraId="6CB5D880" w14:textId="77777777" w:rsidR="00CA2D0E" w:rsidRPr="0005591E" w:rsidRDefault="00CA2D0E" w:rsidP="00982118">
            <w:pPr>
              <w:keepNext/>
              <w:autoSpaceDE w:val="0"/>
              <w:autoSpaceDN w:val="0"/>
              <w:adjustRightInd w:val="0"/>
              <w:rPr>
                <w:color w:val="000000" w:themeColor="text1"/>
              </w:rPr>
            </w:pPr>
            <w:r w:rsidRPr="0005591E">
              <w:rPr>
                <w:color w:val="000000" w:themeColor="text1"/>
              </w:rPr>
              <w:t>creșterea lactat dehidrogenazei serice</w:t>
            </w:r>
          </w:p>
          <w:p w14:paraId="173F8776" w14:textId="77777777" w:rsidR="00CA2D0E" w:rsidRPr="0005591E" w:rsidRDefault="00CA2D0E" w:rsidP="00982118">
            <w:pPr>
              <w:keepNext/>
              <w:autoSpaceDE w:val="0"/>
              <w:autoSpaceDN w:val="0"/>
              <w:adjustRightInd w:val="0"/>
              <w:rPr>
                <w:color w:val="000000" w:themeColor="text1"/>
              </w:rPr>
            </w:pPr>
          </w:p>
        </w:tc>
      </w:tr>
      <w:tr w:rsidR="00803E1E" w:rsidRPr="0005591E" w14:paraId="1F49002E" w14:textId="77777777" w:rsidTr="00DE13D4">
        <w:trPr>
          <w:cantSplit/>
        </w:trPr>
        <w:tc>
          <w:tcPr>
            <w:tcW w:w="2628" w:type="dxa"/>
            <w:tcBorders>
              <w:top w:val="nil"/>
              <w:left w:val="single" w:sz="4" w:space="0" w:color="auto"/>
              <w:bottom w:val="single" w:sz="4" w:space="0" w:color="auto"/>
              <w:right w:val="single" w:sz="4" w:space="0" w:color="auto"/>
            </w:tcBorders>
          </w:tcPr>
          <w:p w14:paraId="58809789" w14:textId="77777777" w:rsidR="00803E1E" w:rsidRPr="0005591E" w:rsidRDefault="00803E1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8424C7E" w14:textId="77777777" w:rsidR="00803E1E" w:rsidRPr="0005591E" w:rsidRDefault="00803E1E" w:rsidP="00982118">
            <w:pPr>
              <w:keepNext/>
              <w:rPr>
                <w:color w:val="000000" w:themeColor="text1"/>
              </w:rPr>
            </w:pPr>
            <w:r w:rsidRPr="0005591E">
              <w:rPr>
                <w:color w:val="000000" w:themeColor="text1"/>
              </w:rPr>
              <w:t>Cu frecvență necunoscută</w:t>
            </w:r>
          </w:p>
        </w:tc>
        <w:tc>
          <w:tcPr>
            <w:tcW w:w="0" w:type="auto"/>
            <w:tcBorders>
              <w:top w:val="single" w:sz="4" w:space="0" w:color="auto"/>
              <w:left w:val="single" w:sz="4" w:space="0" w:color="auto"/>
              <w:bottom w:val="single" w:sz="4" w:space="0" w:color="auto"/>
              <w:right w:val="single" w:sz="4" w:space="0" w:color="auto"/>
            </w:tcBorders>
          </w:tcPr>
          <w:p w14:paraId="027D62EE" w14:textId="77777777" w:rsidR="00803E1E" w:rsidRPr="0005591E" w:rsidRDefault="00803E1E" w:rsidP="00982118">
            <w:pPr>
              <w:keepNext/>
              <w:autoSpaceDE w:val="0"/>
              <w:autoSpaceDN w:val="0"/>
              <w:adjustRightInd w:val="0"/>
              <w:rPr>
                <w:color w:val="000000" w:themeColor="text1"/>
              </w:rPr>
            </w:pPr>
            <w:r w:rsidRPr="0005591E">
              <w:rPr>
                <w:color w:val="000000" w:themeColor="text1"/>
              </w:rPr>
              <w:t>Creștere în greutate</w:t>
            </w:r>
            <w:r w:rsidRPr="00E33B49">
              <w:rPr>
                <w:rFonts w:ascii="Walbaum Text" w:hAnsi="Walbaum Text"/>
                <w:color w:val="000000" w:themeColor="text1"/>
              </w:rPr>
              <w:t>²</w:t>
            </w:r>
          </w:p>
        </w:tc>
      </w:tr>
      <w:tr w:rsidR="00CA2D0E" w:rsidRPr="0005591E" w14:paraId="1435D0A9" w14:textId="77777777">
        <w:trPr>
          <w:cantSplit/>
        </w:trPr>
        <w:tc>
          <w:tcPr>
            <w:tcW w:w="2628" w:type="dxa"/>
            <w:tcBorders>
              <w:top w:val="single" w:sz="4" w:space="0" w:color="auto"/>
              <w:left w:val="single" w:sz="4" w:space="0" w:color="auto"/>
              <w:bottom w:val="single" w:sz="4" w:space="0" w:color="auto"/>
              <w:right w:val="single" w:sz="4" w:space="0" w:color="auto"/>
            </w:tcBorders>
          </w:tcPr>
          <w:p w14:paraId="4E98B5A3" w14:textId="77777777" w:rsidR="00CA2D0E" w:rsidRPr="0005591E" w:rsidRDefault="00CA2D0E" w:rsidP="00982118">
            <w:pPr>
              <w:rPr>
                <w:color w:val="000000" w:themeColor="text1"/>
              </w:rPr>
            </w:pPr>
            <w:r w:rsidRPr="0005591E">
              <w:rPr>
                <w:color w:val="000000" w:themeColor="text1"/>
              </w:rPr>
              <w:t>Leziuni, intoxicații și complicații legate de procedurile utilizate</w:t>
            </w:r>
          </w:p>
        </w:tc>
        <w:tc>
          <w:tcPr>
            <w:tcW w:w="1621" w:type="dxa"/>
            <w:tcBorders>
              <w:top w:val="single" w:sz="4" w:space="0" w:color="auto"/>
              <w:left w:val="single" w:sz="4" w:space="0" w:color="auto"/>
              <w:bottom w:val="single" w:sz="4" w:space="0" w:color="auto"/>
              <w:right w:val="single" w:sz="4" w:space="0" w:color="auto"/>
            </w:tcBorders>
          </w:tcPr>
          <w:p w14:paraId="537CFF49" w14:textId="77777777" w:rsidR="00CA2D0E" w:rsidRPr="0005591E" w:rsidRDefault="00CA2D0E" w:rsidP="00982118">
            <w:pPr>
              <w:rPr>
                <w:color w:val="000000" w:themeColor="text1"/>
              </w:rPr>
            </w:pPr>
            <w:r w:rsidRPr="0005591E">
              <w:rPr>
                <w:color w:val="000000" w:themeColor="text1"/>
              </w:rPr>
              <w:t>Frecvente</w:t>
            </w:r>
          </w:p>
        </w:tc>
        <w:tc>
          <w:tcPr>
            <w:tcW w:w="0" w:type="auto"/>
            <w:tcBorders>
              <w:top w:val="single" w:sz="4" w:space="0" w:color="auto"/>
              <w:left w:val="single" w:sz="4" w:space="0" w:color="auto"/>
              <w:bottom w:val="single" w:sz="4" w:space="0" w:color="auto"/>
              <w:right w:val="single" w:sz="4" w:space="0" w:color="auto"/>
            </w:tcBorders>
          </w:tcPr>
          <w:p w14:paraId="7D5A81E3" w14:textId="77777777" w:rsidR="00CA2D0E" w:rsidRPr="0005591E" w:rsidRDefault="00CA2D0E" w:rsidP="00982118">
            <w:pPr>
              <w:rPr>
                <w:color w:val="000000" w:themeColor="text1"/>
              </w:rPr>
            </w:pPr>
            <w:r w:rsidRPr="0005591E">
              <w:rPr>
                <w:color w:val="000000" w:themeColor="text1"/>
              </w:rPr>
              <w:t>Tulburări ale vindecării</w:t>
            </w:r>
          </w:p>
        </w:tc>
      </w:tr>
      <w:tr w:rsidR="00CA2D0E" w:rsidRPr="0005591E" w14:paraId="517FFF08" w14:textId="77777777">
        <w:trPr>
          <w:cantSplit/>
        </w:trPr>
        <w:tc>
          <w:tcPr>
            <w:tcW w:w="0" w:type="auto"/>
            <w:gridSpan w:val="3"/>
            <w:tcBorders>
              <w:top w:val="single" w:sz="4" w:space="0" w:color="auto"/>
              <w:left w:val="nil"/>
              <w:bottom w:val="nil"/>
              <w:right w:val="nil"/>
            </w:tcBorders>
          </w:tcPr>
          <w:p w14:paraId="6F92AC26" w14:textId="77777777" w:rsidR="00CA2D0E" w:rsidRPr="00E33B49" w:rsidRDefault="00CA2D0E" w:rsidP="00982118">
            <w:pPr>
              <w:tabs>
                <w:tab w:val="left" w:pos="360"/>
              </w:tabs>
              <w:rPr>
                <w:color w:val="000000" w:themeColor="text1"/>
                <w:sz w:val="20"/>
              </w:rPr>
            </w:pPr>
            <w:r w:rsidRPr="00E33B49">
              <w:rPr>
                <w:color w:val="000000" w:themeColor="text1"/>
                <w:sz w:val="20"/>
              </w:rPr>
              <w:t>*</w:t>
            </w:r>
            <w:r w:rsidRPr="00E33B49">
              <w:rPr>
                <w:color w:val="000000" w:themeColor="text1"/>
                <w:sz w:val="20"/>
              </w:rPr>
              <w:tab/>
              <w:t xml:space="preserve">informații suplimentare se găsesc </w:t>
            </w:r>
            <w:r w:rsidR="00326F25" w:rsidRPr="00E33B49">
              <w:rPr>
                <w:color w:val="000000" w:themeColor="text1"/>
                <w:sz w:val="20"/>
              </w:rPr>
              <w:t xml:space="preserve">și la </w:t>
            </w:r>
            <w:r w:rsidR="00B150B8" w:rsidRPr="00E33B49">
              <w:rPr>
                <w:color w:val="000000" w:themeColor="text1"/>
                <w:sz w:val="20"/>
              </w:rPr>
              <w:t>pct.</w:t>
            </w:r>
            <w:r w:rsidR="00326F25" w:rsidRPr="00E33B49">
              <w:rPr>
                <w:color w:val="000000" w:themeColor="text1"/>
                <w:sz w:val="20"/>
              </w:rPr>
              <w:t xml:space="preserve"> 4.3, 4.4 și 4.8</w:t>
            </w:r>
          </w:p>
          <w:p w14:paraId="68E315F4" w14:textId="77777777" w:rsidR="00CA2D0E" w:rsidRPr="00E33B49" w:rsidRDefault="00CA2D0E" w:rsidP="00982118">
            <w:pPr>
              <w:tabs>
                <w:tab w:val="left" w:pos="360"/>
              </w:tabs>
              <w:rPr>
                <w:color w:val="000000" w:themeColor="text1"/>
                <w:sz w:val="20"/>
              </w:rPr>
            </w:pPr>
            <w:r w:rsidRPr="00E33B49">
              <w:rPr>
                <w:color w:val="000000" w:themeColor="text1"/>
                <w:sz w:val="20"/>
              </w:rPr>
              <w:t>**</w:t>
            </w:r>
            <w:r w:rsidRPr="00E33B49">
              <w:rPr>
                <w:color w:val="000000" w:themeColor="text1"/>
                <w:sz w:val="20"/>
              </w:rPr>
              <w:tab/>
              <w:t>inclusiv studii deschise extinse</w:t>
            </w:r>
          </w:p>
          <w:p w14:paraId="6ACE1E0F" w14:textId="77777777" w:rsidR="00CA2D0E" w:rsidRPr="00E33B49" w:rsidRDefault="00CA2D0E" w:rsidP="00982118">
            <w:pPr>
              <w:tabs>
                <w:tab w:val="left" w:pos="360"/>
              </w:tabs>
              <w:rPr>
                <w:color w:val="000000" w:themeColor="text1"/>
                <w:sz w:val="20"/>
              </w:rPr>
            </w:pPr>
            <w:r w:rsidRPr="00E33B49">
              <w:rPr>
                <w:color w:val="000000" w:themeColor="text1"/>
                <w:sz w:val="20"/>
                <w:vertAlign w:val="superscript"/>
              </w:rPr>
              <w:t>1</w:t>
            </w:r>
            <w:r w:rsidRPr="00E33B49">
              <w:rPr>
                <w:color w:val="000000" w:themeColor="text1"/>
                <w:sz w:val="20"/>
              </w:rPr>
              <w:tab/>
              <w:t xml:space="preserve">inclusiv datele din raportările spontane </w:t>
            </w:r>
          </w:p>
          <w:p w14:paraId="1C10F47C" w14:textId="617411D1" w:rsidR="00803E1E" w:rsidRPr="00E33B49" w:rsidRDefault="00803E1E" w:rsidP="00095750">
            <w:pPr>
              <w:tabs>
                <w:tab w:val="left" w:pos="360"/>
              </w:tabs>
              <w:rPr>
                <w:color w:val="000000" w:themeColor="text1"/>
                <w:sz w:val="20"/>
              </w:rPr>
            </w:pPr>
            <w:r w:rsidRPr="00E33B49">
              <w:rPr>
                <w:rFonts w:ascii="Walbaum Text" w:hAnsi="Walbaum Text"/>
                <w:color w:val="000000" w:themeColor="text1"/>
                <w:sz w:val="20"/>
              </w:rPr>
              <w:t>²</w:t>
            </w:r>
            <w:r w:rsidRPr="00E33B49">
              <w:rPr>
                <w:color w:val="000000" w:themeColor="text1"/>
                <w:sz w:val="20"/>
              </w:rPr>
              <w:t xml:space="preserve"> </w:t>
            </w:r>
            <w:r w:rsidRPr="00E33B49">
              <w:rPr>
                <w:color w:val="000000" w:themeColor="text1"/>
                <w:sz w:val="20"/>
                <w:szCs w:val="20"/>
              </w:rPr>
              <w:t xml:space="preserve">    În cazul administrării de adalimumab pentru indicațiile aprobate la adulți, modificarea greutății corporale medii în raport cu valorile inițiale a variat între 0,3 kg și 1,0 kg, comparativ cu (minus) -0,4 kg - 0,4 kg pentru placebo, pe o perioadă de tratament de 4-6 luni. De asemenea, a fost observată o creștere în greutate de 5-6 kg în studiile de extensie de lungă durată, cu expuneri medii de aproximativ 1-2 ani, fără grup de control, în special la pacienții cu boala Crohn și colită ulcerativă. Mecanismul acestui efect nu a fost elucidat, însă poate fi asociat cu efectul antiinflamator al adalimumabului.</w:t>
            </w:r>
          </w:p>
        </w:tc>
      </w:tr>
    </w:tbl>
    <w:p w14:paraId="3667B0CC" w14:textId="77777777" w:rsidR="00CA2D0E" w:rsidRPr="0005591E" w:rsidRDefault="00CA2D0E" w:rsidP="00982118">
      <w:pPr>
        <w:rPr>
          <w:color w:val="000000" w:themeColor="text1"/>
        </w:rPr>
      </w:pPr>
    </w:p>
    <w:p w14:paraId="42F64240" w14:textId="77777777" w:rsidR="00C46587" w:rsidRPr="00D82F1B" w:rsidRDefault="00C46587" w:rsidP="00982118">
      <w:pPr>
        <w:keepNext/>
        <w:rPr>
          <w:color w:val="000000" w:themeColor="text1"/>
          <w:u w:val="single"/>
        </w:rPr>
      </w:pPr>
      <w:r w:rsidRPr="00D82F1B">
        <w:rPr>
          <w:color w:val="000000" w:themeColor="text1"/>
          <w:u w:val="single"/>
        </w:rPr>
        <w:t xml:space="preserve">Hidradenită supurativă </w:t>
      </w:r>
    </w:p>
    <w:p w14:paraId="7C58574E" w14:textId="77777777" w:rsidR="00C46587" w:rsidRPr="0005591E" w:rsidRDefault="00C46587" w:rsidP="00982118">
      <w:pPr>
        <w:keepNext/>
        <w:rPr>
          <w:color w:val="000000" w:themeColor="text1"/>
        </w:rPr>
      </w:pPr>
    </w:p>
    <w:p w14:paraId="641A452B" w14:textId="77777777" w:rsidR="00C46587" w:rsidRPr="0005591E" w:rsidRDefault="00C46587" w:rsidP="00982118">
      <w:pPr>
        <w:rPr>
          <w:color w:val="000000" w:themeColor="text1"/>
        </w:rPr>
      </w:pPr>
      <w:r w:rsidRPr="0005591E">
        <w:rPr>
          <w:color w:val="000000" w:themeColor="text1"/>
        </w:rPr>
        <w:t xml:space="preserve">Profilul de siguranță pentru pacienții cu HS tratați cu adalimumab o dată la două săptămâni a fost în concordanță cu profilul de siguranță cunoscut pentru adalimumab. </w:t>
      </w:r>
    </w:p>
    <w:p w14:paraId="5EDC69F2" w14:textId="77777777" w:rsidR="00CA2D0E" w:rsidRPr="0005591E" w:rsidRDefault="00CA2D0E" w:rsidP="00982118">
      <w:pPr>
        <w:rPr>
          <w:color w:val="000000" w:themeColor="text1"/>
        </w:rPr>
      </w:pPr>
    </w:p>
    <w:p w14:paraId="48D95543" w14:textId="77777777" w:rsidR="00C46587" w:rsidRPr="0005591E" w:rsidRDefault="00186764" w:rsidP="00DC3A99">
      <w:pPr>
        <w:keepNext/>
        <w:rPr>
          <w:color w:val="000000" w:themeColor="text1"/>
          <w:u w:val="single"/>
        </w:rPr>
      </w:pPr>
      <w:r w:rsidRPr="0005591E">
        <w:rPr>
          <w:color w:val="000000" w:themeColor="text1"/>
          <w:u w:val="single"/>
        </w:rPr>
        <w:t>Uveită</w:t>
      </w:r>
    </w:p>
    <w:p w14:paraId="54A8B7D7" w14:textId="77777777" w:rsidR="00C46587" w:rsidRPr="0005591E" w:rsidRDefault="00C46587" w:rsidP="00DC3A99">
      <w:pPr>
        <w:keepNext/>
        <w:rPr>
          <w:color w:val="000000" w:themeColor="text1"/>
        </w:rPr>
      </w:pPr>
    </w:p>
    <w:p w14:paraId="67A19E67" w14:textId="77777777" w:rsidR="00C46587" w:rsidRPr="0005591E" w:rsidRDefault="00C46587" w:rsidP="00982118">
      <w:pPr>
        <w:rPr>
          <w:color w:val="000000" w:themeColor="text1"/>
        </w:rPr>
      </w:pPr>
      <w:r w:rsidRPr="0005591E">
        <w:rPr>
          <w:color w:val="000000" w:themeColor="text1"/>
        </w:rPr>
        <w:t xml:space="preserve">Profilul de siguranță pentru pacienții cu uveită tratați cu adalimumab o dată la două săptămâni a fost în concordanță cu profilul de siguranță cunoscut pentru adalimumab. </w:t>
      </w:r>
    </w:p>
    <w:p w14:paraId="3E46B374" w14:textId="77777777" w:rsidR="00C46587" w:rsidRPr="0005591E" w:rsidRDefault="00C46587" w:rsidP="00982118">
      <w:pPr>
        <w:rPr>
          <w:color w:val="000000" w:themeColor="text1"/>
        </w:rPr>
      </w:pPr>
    </w:p>
    <w:p w14:paraId="395F4168" w14:textId="77777777" w:rsidR="00C46587" w:rsidRPr="0005591E" w:rsidRDefault="00C46587" w:rsidP="00095750">
      <w:pPr>
        <w:widowControl w:val="0"/>
        <w:rPr>
          <w:color w:val="000000" w:themeColor="text1"/>
          <w:u w:val="single"/>
        </w:rPr>
      </w:pPr>
      <w:r w:rsidRPr="0005591E">
        <w:rPr>
          <w:color w:val="000000" w:themeColor="text1"/>
          <w:u w:val="single"/>
        </w:rPr>
        <w:t>Descrierea reacțiilor adverse selectate</w:t>
      </w:r>
    </w:p>
    <w:p w14:paraId="165D0B93" w14:textId="77777777" w:rsidR="00C46587" w:rsidRPr="0005591E" w:rsidRDefault="00C46587" w:rsidP="00095750">
      <w:pPr>
        <w:widowControl w:val="0"/>
        <w:rPr>
          <w:color w:val="000000" w:themeColor="text1"/>
        </w:rPr>
      </w:pPr>
    </w:p>
    <w:p w14:paraId="0A91C33F" w14:textId="77777777" w:rsidR="00C46587" w:rsidRPr="0005591E" w:rsidRDefault="00C46587" w:rsidP="00095750">
      <w:pPr>
        <w:widowControl w:val="0"/>
        <w:rPr>
          <w:i/>
          <w:color w:val="000000" w:themeColor="text1"/>
        </w:rPr>
      </w:pPr>
      <w:r w:rsidRPr="0005591E">
        <w:rPr>
          <w:i/>
          <w:color w:val="000000" w:themeColor="text1"/>
        </w:rPr>
        <w:t xml:space="preserve">Reacții la locul injectării </w:t>
      </w:r>
    </w:p>
    <w:p w14:paraId="14FC0E3F" w14:textId="77777777" w:rsidR="00C46587" w:rsidRPr="0005591E" w:rsidRDefault="00C46587" w:rsidP="00095750">
      <w:pPr>
        <w:widowControl w:val="0"/>
        <w:rPr>
          <w:color w:val="000000" w:themeColor="text1"/>
        </w:rPr>
      </w:pPr>
    </w:p>
    <w:p w14:paraId="24BB4FDE" w14:textId="77777777" w:rsidR="00C46587" w:rsidRPr="0005591E" w:rsidRDefault="00C46587" w:rsidP="00095750">
      <w:pPr>
        <w:widowControl w:val="0"/>
        <w:rPr>
          <w:color w:val="000000" w:themeColor="text1"/>
        </w:rPr>
      </w:pPr>
      <w:r w:rsidRPr="0005591E">
        <w:rPr>
          <w:color w:val="000000" w:themeColor="text1"/>
        </w:rPr>
        <w:t xml:space="preserve">În studiile clinice pivot controlate la copii, adolescenți și adulți, 12,9% dintre pacienții tratați cu </w:t>
      </w:r>
      <w:r w:rsidRPr="0005591E">
        <w:rPr>
          <w:color w:val="000000" w:themeColor="text1"/>
        </w:rPr>
        <w:lastRenderedPageBreak/>
        <w:t xml:space="preserve">adalimumab au prezentat reacții la locul injectării (eritem și/sau prurit, hemoragie, durere sau tumefacție), comparativ cu 7,2% din pacienți cărora li s-a administrat placebo sau comparator activ. În general, reacțiile la locul injectării nu au necesitat întreruperea administrării medicamentului. </w:t>
      </w:r>
    </w:p>
    <w:p w14:paraId="40F3CE57" w14:textId="77777777" w:rsidR="00C46587" w:rsidRPr="0005591E" w:rsidRDefault="00C46587" w:rsidP="00982118">
      <w:pPr>
        <w:rPr>
          <w:color w:val="000000" w:themeColor="text1"/>
        </w:rPr>
      </w:pPr>
    </w:p>
    <w:p w14:paraId="643FBF83" w14:textId="77777777" w:rsidR="00C46587" w:rsidRPr="0005591E" w:rsidRDefault="00C46587" w:rsidP="00DC3A99">
      <w:pPr>
        <w:keepNext/>
        <w:rPr>
          <w:i/>
          <w:color w:val="000000" w:themeColor="text1"/>
        </w:rPr>
      </w:pPr>
      <w:r w:rsidRPr="0005591E">
        <w:rPr>
          <w:i/>
          <w:color w:val="000000" w:themeColor="text1"/>
        </w:rPr>
        <w:t xml:space="preserve">Infecții </w:t>
      </w:r>
    </w:p>
    <w:p w14:paraId="7CA2F19B" w14:textId="77777777" w:rsidR="00C46587" w:rsidRPr="0005591E" w:rsidRDefault="00C46587" w:rsidP="00DC3A99">
      <w:pPr>
        <w:keepNext/>
        <w:rPr>
          <w:color w:val="000000" w:themeColor="text1"/>
        </w:rPr>
      </w:pPr>
    </w:p>
    <w:p w14:paraId="121BD287" w14:textId="77777777" w:rsidR="00C46587" w:rsidRPr="0005591E" w:rsidRDefault="00C46587" w:rsidP="00982118">
      <w:pPr>
        <w:rPr>
          <w:color w:val="000000" w:themeColor="text1"/>
        </w:rPr>
      </w:pPr>
      <w:r w:rsidRPr="0005591E">
        <w:rPr>
          <w:color w:val="000000" w:themeColor="text1"/>
        </w:rPr>
        <w:t>În studiile clinice pivot controlate la copii, adolescenți și adulți, rata infecțiilor a fost de 1,51 per an</w:t>
      </w:r>
      <w:r w:rsidRPr="0005591E">
        <w:rPr>
          <w:color w:val="000000" w:themeColor="text1"/>
        </w:rPr>
        <w:noBreakHyphen/>
        <w:t xml:space="preserve">pacient de tratament la pacienții tratați cu adalimumab și de 1,46 per an-pacient de tratament la pacienții tratați cu placebo și comparator activ. Infecțiile au fost reprezentate în primul rând de infecții ale rinofaringelui, infecții ale tractului respirator superior și sinuzită. Majoritatea pacienților au continuat tratamentul cu adalimumab după vindecarea infecțiilor. </w:t>
      </w:r>
    </w:p>
    <w:p w14:paraId="50684B66" w14:textId="77777777" w:rsidR="00C46587" w:rsidRPr="0005591E" w:rsidRDefault="00C46587" w:rsidP="00982118">
      <w:pPr>
        <w:rPr>
          <w:color w:val="000000" w:themeColor="text1"/>
        </w:rPr>
      </w:pPr>
    </w:p>
    <w:p w14:paraId="4C217766" w14:textId="77777777" w:rsidR="00C46587" w:rsidRPr="0005591E" w:rsidRDefault="00C46587" w:rsidP="00982118">
      <w:pPr>
        <w:rPr>
          <w:color w:val="000000" w:themeColor="text1"/>
        </w:rPr>
      </w:pPr>
      <w:r w:rsidRPr="0005591E">
        <w:rPr>
          <w:color w:val="000000" w:themeColor="text1"/>
        </w:rPr>
        <w:t xml:space="preserve">Incidența infecțiilor grave a fost de 0,04 per an-pacient în cazul pacienților tratați cu adalimumab și de 0,03 per an-pacient de tratament în cazul pacienților tratați cu placebo și comparator activ. </w:t>
      </w:r>
    </w:p>
    <w:p w14:paraId="3AEE5ABF" w14:textId="77777777" w:rsidR="00C46587" w:rsidRPr="0005591E" w:rsidRDefault="00C46587" w:rsidP="00982118">
      <w:pPr>
        <w:rPr>
          <w:color w:val="000000" w:themeColor="text1"/>
        </w:rPr>
      </w:pPr>
    </w:p>
    <w:p w14:paraId="651C314B" w14:textId="77777777" w:rsidR="00C46587" w:rsidRPr="0005591E" w:rsidRDefault="00C46587" w:rsidP="00982118">
      <w:pPr>
        <w:rPr>
          <w:color w:val="000000" w:themeColor="text1"/>
        </w:rPr>
      </w:pPr>
      <w:r w:rsidRPr="0005591E">
        <w:rPr>
          <w:color w:val="000000" w:themeColor="text1"/>
        </w:rPr>
        <w:t xml:space="preserve">În studiile clinice controlate și deschise la copii, adolescenți și adulți în care s-a folosit adalimumab, au fost raportate infecții grave (inclusiv infecții letale, care au apărut rar), incluzând tuberculoza (inclusiv tuberculoză miliară și localizări extra-pulmonare) și infecții oportuniste invazive (de exemplu, histoplasmoză diseminată sau extrapulmonară, blastomicoză, coccidioidomicoză, pneumocistoză, candidoză, aspergiloză și listerioză). Cele mai multe cazuri de tuberculoză au apărut în primele opt luni după începerea tratamentului și pot reflecta recrudescența unei boli latente. </w:t>
      </w:r>
    </w:p>
    <w:p w14:paraId="059BF745" w14:textId="77777777" w:rsidR="00C46587" w:rsidRPr="0005591E" w:rsidRDefault="00C46587" w:rsidP="00982118">
      <w:pPr>
        <w:rPr>
          <w:color w:val="000000" w:themeColor="text1"/>
        </w:rPr>
      </w:pPr>
    </w:p>
    <w:p w14:paraId="4B69D08E" w14:textId="77777777" w:rsidR="00C46587" w:rsidRPr="0005591E" w:rsidRDefault="00C46587" w:rsidP="00DC3A99">
      <w:pPr>
        <w:keepNext/>
        <w:rPr>
          <w:i/>
          <w:color w:val="000000" w:themeColor="text1"/>
        </w:rPr>
      </w:pPr>
      <w:r w:rsidRPr="0005591E">
        <w:rPr>
          <w:i/>
          <w:color w:val="000000" w:themeColor="text1"/>
        </w:rPr>
        <w:t xml:space="preserve">Afecțiuni maligne și limfoproliferative </w:t>
      </w:r>
    </w:p>
    <w:p w14:paraId="3572C428" w14:textId="77777777" w:rsidR="00C46587" w:rsidRPr="0005591E" w:rsidRDefault="00C46587" w:rsidP="00DC3A99">
      <w:pPr>
        <w:keepNext/>
        <w:rPr>
          <w:color w:val="000000" w:themeColor="text1"/>
        </w:rPr>
      </w:pPr>
    </w:p>
    <w:p w14:paraId="0EDC13F1" w14:textId="77777777" w:rsidR="00C46587" w:rsidRPr="0005591E" w:rsidRDefault="00C46587" w:rsidP="00982118">
      <w:pPr>
        <w:rPr>
          <w:color w:val="000000" w:themeColor="text1"/>
        </w:rPr>
      </w:pPr>
      <w:r w:rsidRPr="0005591E">
        <w:rPr>
          <w:color w:val="000000" w:themeColor="text1"/>
        </w:rPr>
        <w:t>Nu s-a observat nicio afecțiune malignă în timpul studiilor clinice cu adalimumab la 249 pacienți copii și adolescenți cu artrită juvenilă idiopatică (artrită juvenilă idiopatică forma poliarticulară și artrită asociată entezitei) cu o expunere de 655,6 ani</w:t>
      </w:r>
      <w:r w:rsidRPr="0005591E">
        <w:rPr>
          <w:color w:val="000000" w:themeColor="text1"/>
        </w:rPr>
        <w:noBreakHyphen/>
        <w:t>pacient. În plus, în studiile cu adalimumab la pacienți copii și adolescenți cu boală Crohn, nu s-a observat nicio afecțiune malignă la 192 pacienți copii și adolescenți cu o expunere de 498,1 ani</w:t>
      </w:r>
      <w:r w:rsidRPr="0005591E">
        <w:rPr>
          <w:color w:val="000000" w:themeColor="text1"/>
        </w:rPr>
        <w:noBreakHyphen/>
        <w:t>pacient. Într-un studiu cu adalimumab la pacienți copii și adolescenți cu psoriazis cronic în plăci nu s-a observat nicio afecțiune malignă la cei 77 pacienți copii și adolescenți cu o expunere de 80,0 ani</w:t>
      </w:r>
      <w:r w:rsidRPr="0005591E">
        <w:rPr>
          <w:color w:val="000000" w:themeColor="text1"/>
        </w:rPr>
        <w:noBreakHyphen/>
        <w:t xml:space="preserve">pacient. </w:t>
      </w:r>
      <w:r w:rsidR="003D0741" w:rsidRPr="0005591E">
        <w:rPr>
          <w:color w:val="000000" w:themeColor="text1"/>
        </w:rPr>
        <w:t>Nu s-a observat nicio afecțiune malignă în timpul unui studiu clinic cu adalimumab la 93</w:t>
      </w:r>
      <w:r w:rsidR="00492462" w:rsidRPr="0005591E">
        <w:rPr>
          <w:color w:val="000000" w:themeColor="text1"/>
        </w:rPr>
        <w:t> </w:t>
      </w:r>
      <w:r w:rsidR="003D0741" w:rsidRPr="0005591E">
        <w:rPr>
          <w:color w:val="000000" w:themeColor="text1"/>
        </w:rPr>
        <w:t>pacienți copii și adolescenți cu colită ulcerativă cu o expunere de 65,3</w:t>
      </w:r>
      <w:r w:rsidR="008E6CC6" w:rsidRPr="0005591E">
        <w:rPr>
          <w:color w:val="000000" w:themeColor="text1"/>
        </w:rPr>
        <w:t> </w:t>
      </w:r>
      <w:r w:rsidR="003D0741" w:rsidRPr="0005591E">
        <w:rPr>
          <w:color w:val="000000" w:themeColor="text1"/>
        </w:rPr>
        <w:t>ani</w:t>
      </w:r>
      <w:r w:rsidR="00492462" w:rsidRPr="0005591E">
        <w:rPr>
          <w:color w:val="000000" w:themeColor="text1"/>
        </w:rPr>
        <w:t>-</w:t>
      </w:r>
      <w:r w:rsidR="003D0741" w:rsidRPr="0005591E">
        <w:rPr>
          <w:color w:val="000000" w:themeColor="text1"/>
        </w:rPr>
        <w:t xml:space="preserve">pacient. </w:t>
      </w:r>
      <w:r w:rsidRPr="0005591E">
        <w:rPr>
          <w:color w:val="000000" w:themeColor="text1"/>
        </w:rPr>
        <w:t>În timpul unui studiu cu adalimumab la pacienți copii și adolescenți cu uveită, la un număr de 60 pacienți copii și adolescenți cu o expunere de 58,4 ani</w:t>
      </w:r>
      <w:r w:rsidRPr="0005591E">
        <w:rPr>
          <w:color w:val="000000" w:themeColor="text1"/>
        </w:rPr>
        <w:noBreakHyphen/>
        <w:t>pacient nu s-a constatat nicio afecțiune malignă.</w:t>
      </w:r>
    </w:p>
    <w:p w14:paraId="2BF5BD20" w14:textId="77777777" w:rsidR="00C46587" w:rsidRPr="0005591E" w:rsidRDefault="00C46587" w:rsidP="00982118">
      <w:pPr>
        <w:rPr>
          <w:color w:val="000000" w:themeColor="text1"/>
        </w:rPr>
      </w:pPr>
    </w:p>
    <w:p w14:paraId="0D652D6D" w14:textId="77777777" w:rsidR="00C46587" w:rsidRPr="0005591E" w:rsidRDefault="00C46587" w:rsidP="00982118">
      <w:pPr>
        <w:rPr>
          <w:color w:val="000000" w:themeColor="text1"/>
        </w:rPr>
      </w:pPr>
      <w:r w:rsidRPr="0005591E">
        <w:rPr>
          <w:color w:val="000000" w:themeColor="text1"/>
        </w:rPr>
        <w:t>Pe parcursul etapelor controlate din studiile pivot la adulți cu adalimumab, cu o durată de cel puțin 12</w:t>
      </w:r>
      <w:r w:rsidR="00EF7B7C" w:rsidRPr="0005591E">
        <w:rPr>
          <w:color w:val="000000" w:themeColor="text1"/>
        </w:rPr>
        <w:t> </w:t>
      </w:r>
      <w:r w:rsidRPr="0005591E">
        <w:rPr>
          <w:color w:val="000000" w:themeColor="text1"/>
        </w:rPr>
        <w:t>săptămâni, la pacienții cu poliartrită reumatoidă activă moderată până la severă, spondilită anchilozantă, spondiloartrită axială fără dovadă radiologică a spondilitei anchilozante, artrită psoriazică, psoriazis, hidradenită supurativă, boală Crohn, colită ulcerativă și uveită s-au observat afecțiuni maligne, altele decât limfomul și cancerul cutanat de tip non-melanom, în proporție de 6,8 (4,4-10,5) per 1000 ani-pacient dintre 5291 pacienți tratați cu adalimumab (interval de încredere 95%), versus o proporție de 6,3 (3,4-11,8) per 1000 ani-pacient dintre 3444 pacienți din grupul de control (durata medie de tratament a fost de 4,0 luni pentru adalimumab și 3,8 luni pentru pacienții grupului de control). Proporția de cancer cutanat de tip non-melanom a fost de 8,8 (6,0-13,0) per 1000</w:t>
      </w:r>
      <w:r w:rsidR="007E02F6" w:rsidRPr="0005591E">
        <w:rPr>
          <w:color w:val="000000" w:themeColor="text1"/>
        </w:rPr>
        <w:t> </w:t>
      </w:r>
      <w:r w:rsidRPr="0005591E">
        <w:rPr>
          <w:color w:val="000000" w:themeColor="text1"/>
        </w:rPr>
        <w:t>de ani-pacient dintre pacienții tratați cu adalimumab (interval de încredere 95%) și de 3,2 (1,3-7,6) per 1000 ani-pacient dintre pacienții grupului de control. Dintre aceste cancere cutanate, carcinoamele cu celule scuamoase au avut o proporție de 2,7 (1,4-5,4) per 1000 de ani-pacient dintre pacienții tratați cu adalimumab (interval de încredere 95%) și 0,6 (0,1-4,5) per 1000 de ani-pacient dintre pacienții grupului de control. Procentul limfoamelor (interval de încredere 95%) a fost de 0,7 (0,2-2,7) per 1000 de ani-pacient dintre pacienții tratați cu adalimumab și de 0,6 (0,1-4,5) per 1000</w:t>
      </w:r>
      <w:r w:rsidR="007E02F6" w:rsidRPr="0005591E">
        <w:rPr>
          <w:color w:val="000000" w:themeColor="text1"/>
        </w:rPr>
        <w:t> </w:t>
      </w:r>
      <w:r w:rsidRPr="0005591E">
        <w:rPr>
          <w:color w:val="000000" w:themeColor="text1"/>
        </w:rPr>
        <w:t xml:space="preserve">de ani-pacient dintre pacienții grupului de control. </w:t>
      </w:r>
    </w:p>
    <w:p w14:paraId="7D8C55EE" w14:textId="77777777" w:rsidR="00C46587" w:rsidRPr="0005591E" w:rsidRDefault="00C46587" w:rsidP="00982118">
      <w:pPr>
        <w:rPr>
          <w:color w:val="000000" w:themeColor="text1"/>
        </w:rPr>
      </w:pPr>
    </w:p>
    <w:p w14:paraId="0BC99987" w14:textId="77777777" w:rsidR="00C46587" w:rsidRPr="0005591E" w:rsidRDefault="00C46587" w:rsidP="00982118">
      <w:pPr>
        <w:rPr>
          <w:color w:val="000000" w:themeColor="text1"/>
        </w:rPr>
      </w:pPr>
      <w:r w:rsidRPr="0005591E">
        <w:rPr>
          <w:color w:val="000000" w:themeColor="text1"/>
        </w:rPr>
        <w:t>Combinând etapele controlate ale acestor studii și studiile de tip extins, deschise, în desfășurare și finalizate cu o durată medie de aproximativ 3,3 ani, incluzând 6427 pacienți și peste 26439 ani</w:t>
      </w:r>
      <w:r w:rsidRPr="0005591E">
        <w:rPr>
          <w:color w:val="000000" w:themeColor="text1"/>
        </w:rPr>
        <w:noBreakHyphen/>
        <w:t>pacient de tratament, s-a observat o rată de apariție a afecțiunilor maligne, altele decât limfom și cancer cutanat de tip non-melanom, de aproximativ 8,5 per 1000 ani</w:t>
      </w:r>
      <w:r w:rsidRPr="0005591E">
        <w:rPr>
          <w:color w:val="000000" w:themeColor="text1"/>
        </w:rPr>
        <w:noBreakHyphen/>
        <w:t xml:space="preserve">pacient. Rata de apariție a cancerului </w:t>
      </w:r>
      <w:r w:rsidRPr="0005591E">
        <w:rPr>
          <w:color w:val="000000" w:themeColor="text1"/>
        </w:rPr>
        <w:lastRenderedPageBreak/>
        <w:t>cutanat de tip non</w:t>
      </w:r>
      <w:r w:rsidRPr="0005591E">
        <w:rPr>
          <w:color w:val="000000" w:themeColor="text1"/>
        </w:rPr>
        <w:noBreakHyphen/>
        <w:t>melanom observată este de aproximativ 9,6 per 1000 de ani</w:t>
      </w:r>
      <w:r w:rsidRPr="0005591E">
        <w:rPr>
          <w:color w:val="000000" w:themeColor="text1"/>
        </w:rPr>
        <w:noBreakHyphen/>
        <w:t>pacient și rata de apariție a limfomului de aproximativ 1,3 per 1000 de ani</w:t>
      </w:r>
      <w:r w:rsidRPr="0005591E">
        <w:rPr>
          <w:color w:val="000000" w:themeColor="text1"/>
        </w:rPr>
        <w:noBreakHyphen/>
        <w:t xml:space="preserve">pacient. </w:t>
      </w:r>
    </w:p>
    <w:p w14:paraId="50139281" w14:textId="77777777" w:rsidR="00C46587" w:rsidRPr="0005591E" w:rsidRDefault="00C46587" w:rsidP="00982118">
      <w:pPr>
        <w:rPr>
          <w:color w:val="000000" w:themeColor="text1"/>
        </w:rPr>
      </w:pPr>
    </w:p>
    <w:p w14:paraId="19E83D20" w14:textId="77777777" w:rsidR="00C46587" w:rsidRPr="0005591E" w:rsidRDefault="00C46587" w:rsidP="00982118">
      <w:pPr>
        <w:rPr>
          <w:color w:val="000000" w:themeColor="text1"/>
        </w:rPr>
      </w:pPr>
      <w:r w:rsidRPr="0005591E">
        <w:rPr>
          <w:color w:val="000000" w:themeColor="text1"/>
        </w:rPr>
        <w:t xml:space="preserve">În experiența de după punerea pe piață, începând cu ianuarie 2003 până în decembrie 2010, mai ales la pacienții cu artrită reumatoidă, a fost raportată </w:t>
      </w:r>
      <w:r w:rsidR="00DE6089">
        <w:rPr>
          <w:color w:val="000000" w:themeColor="text1"/>
        </w:rPr>
        <w:t xml:space="preserve">spontan </w:t>
      </w:r>
      <w:r w:rsidRPr="0005591E">
        <w:rPr>
          <w:color w:val="000000" w:themeColor="text1"/>
        </w:rPr>
        <w:t xml:space="preserve">o rată a afecțiunilor maligne de aproximativ 2,7 per 1000 ani-pacient. Rata raportată </w:t>
      </w:r>
      <w:r w:rsidR="00DE6089">
        <w:rPr>
          <w:color w:val="000000" w:themeColor="text1"/>
        </w:rPr>
        <w:t xml:space="preserve">spontan </w:t>
      </w:r>
      <w:r w:rsidRPr="0005591E">
        <w:rPr>
          <w:color w:val="000000" w:themeColor="text1"/>
        </w:rPr>
        <w:t xml:space="preserve">pentru cancerul cutanat de tip non-melanom și cea pentru limfom au fost de aproximativ 0,2 și respectiv 0,3 per 1000 ani-pacient de tratament (vezi pct. 4.4). </w:t>
      </w:r>
    </w:p>
    <w:p w14:paraId="7D7DBB6E" w14:textId="77777777" w:rsidR="00C46587" w:rsidRPr="0005591E" w:rsidRDefault="00C46587" w:rsidP="00982118">
      <w:pPr>
        <w:rPr>
          <w:color w:val="000000" w:themeColor="text1"/>
        </w:rPr>
      </w:pPr>
    </w:p>
    <w:p w14:paraId="5B8C5DC0" w14:textId="77777777" w:rsidR="00C46587" w:rsidRPr="0005591E" w:rsidRDefault="00C46587" w:rsidP="00982118">
      <w:pPr>
        <w:rPr>
          <w:color w:val="000000" w:themeColor="text1"/>
        </w:rPr>
      </w:pPr>
      <w:r w:rsidRPr="0005591E">
        <w:rPr>
          <w:color w:val="000000" w:themeColor="text1"/>
        </w:rPr>
        <w:t xml:space="preserve">După punerea pe piață au fost raportate cazuri rare de limfom hepatosplenic cu celule T la pacienții tratați cu adalimumab (vezi pct. 4.4). </w:t>
      </w:r>
    </w:p>
    <w:p w14:paraId="32F57315" w14:textId="77777777" w:rsidR="00C46587" w:rsidRPr="0005591E" w:rsidRDefault="00C46587" w:rsidP="00982118">
      <w:pPr>
        <w:rPr>
          <w:color w:val="000000" w:themeColor="text1"/>
        </w:rPr>
      </w:pPr>
    </w:p>
    <w:p w14:paraId="0D4CA86D" w14:textId="77777777" w:rsidR="00C46587" w:rsidRPr="0005591E" w:rsidRDefault="00C46587" w:rsidP="00DC3A99">
      <w:pPr>
        <w:keepNext/>
        <w:rPr>
          <w:i/>
          <w:color w:val="000000" w:themeColor="text1"/>
        </w:rPr>
      </w:pPr>
      <w:r w:rsidRPr="0005591E">
        <w:rPr>
          <w:i/>
          <w:color w:val="000000" w:themeColor="text1"/>
        </w:rPr>
        <w:t xml:space="preserve">Autoanticorpi </w:t>
      </w:r>
    </w:p>
    <w:p w14:paraId="50E60F20" w14:textId="77777777" w:rsidR="00C46587" w:rsidRPr="0005591E" w:rsidRDefault="00C46587" w:rsidP="00DC3A99">
      <w:pPr>
        <w:keepNext/>
        <w:rPr>
          <w:color w:val="000000" w:themeColor="text1"/>
        </w:rPr>
      </w:pPr>
    </w:p>
    <w:p w14:paraId="24DF1AF0" w14:textId="77777777" w:rsidR="00C46587" w:rsidRPr="0005591E" w:rsidRDefault="00C46587" w:rsidP="00982118">
      <w:pPr>
        <w:rPr>
          <w:color w:val="000000" w:themeColor="text1"/>
        </w:rPr>
      </w:pPr>
      <w:r w:rsidRPr="0005591E">
        <w:rPr>
          <w:color w:val="000000" w:themeColor="text1"/>
        </w:rPr>
        <w:t xml:space="preserve">În cadrul studiilor I-V, pacienților li s-au prelevat probe de ser pentru testare repetată în vederea depistării autoanticorpilor pentru poliartrita reumatoidă. În cadrul acestor studii, la 11,9% din pacienții tratați cu adalimumab și la 8,1% din pacienții care au primit placebo și comparator activ, care inițial au avut titrul negativ pentru anticorpii anti-nucleari, s-au semnalat titruri pozitive în Săptămâna 24. Doi pacienți din cei 3441 tratați cu adalimumab în toate studiile clinice privind poliartrita reumatoidă și artrita psoriazică au manifestat semne clinice care sugerau un sindrom recent instalat asemănător lupusului. Starea pacienților s-a ameliorat în urma întreruperii tratamentului. Niciun pacient nu a prezentat nefrită lupică sau simptome care să reflecte afectarea sistemului nervos central. </w:t>
      </w:r>
    </w:p>
    <w:p w14:paraId="1E193AA3" w14:textId="77777777" w:rsidR="00C46587" w:rsidRPr="0005591E" w:rsidRDefault="00C46587" w:rsidP="00982118">
      <w:pPr>
        <w:rPr>
          <w:color w:val="000000" w:themeColor="text1"/>
        </w:rPr>
      </w:pPr>
    </w:p>
    <w:p w14:paraId="48EB43B3" w14:textId="77777777" w:rsidR="00C46587" w:rsidRPr="0005591E" w:rsidRDefault="00326F25" w:rsidP="00982118">
      <w:pPr>
        <w:keepNext/>
        <w:rPr>
          <w:i/>
          <w:color w:val="000000" w:themeColor="text1"/>
        </w:rPr>
      </w:pPr>
      <w:r w:rsidRPr="0005591E">
        <w:rPr>
          <w:i/>
          <w:color w:val="000000" w:themeColor="text1"/>
        </w:rPr>
        <w:t>Tulburări hepato</w:t>
      </w:r>
      <w:r w:rsidR="00C46587" w:rsidRPr="0005591E">
        <w:rPr>
          <w:i/>
          <w:color w:val="000000" w:themeColor="text1"/>
        </w:rPr>
        <w:t xml:space="preserve">biliare </w:t>
      </w:r>
    </w:p>
    <w:p w14:paraId="0491049F" w14:textId="77777777" w:rsidR="00C46587" w:rsidRPr="0005591E" w:rsidRDefault="00C46587" w:rsidP="00982118">
      <w:pPr>
        <w:keepNext/>
        <w:rPr>
          <w:color w:val="000000" w:themeColor="text1"/>
        </w:rPr>
      </w:pPr>
    </w:p>
    <w:p w14:paraId="4A6AEC07" w14:textId="77777777" w:rsidR="00C46587" w:rsidRPr="0005591E" w:rsidRDefault="00C46587" w:rsidP="00982118">
      <w:pPr>
        <w:rPr>
          <w:color w:val="000000" w:themeColor="text1"/>
        </w:rPr>
      </w:pPr>
      <w:r w:rsidRPr="0005591E">
        <w:rPr>
          <w:color w:val="000000" w:themeColor="text1"/>
        </w:rPr>
        <w:t xml:space="preserve">În studiile controlate de Fază 3 cu adalimumab, la pacienți cu poliartrita reumatoidă și cu artrită psoriazică, cu o durată a perioadei de control variind între 4 și 104 săptămâni, creșterea ALT ≥ 3 x LSN s-a întâlnit la 3,7% dintre pacienții tratați cu adalimumab și la 1,6% dintre pacienții din grupul de control. </w:t>
      </w:r>
    </w:p>
    <w:p w14:paraId="02ED9F17" w14:textId="77777777" w:rsidR="00C46587" w:rsidRPr="0005591E" w:rsidRDefault="00C46587" w:rsidP="00982118">
      <w:pPr>
        <w:rPr>
          <w:color w:val="000000" w:themeColor="text1"/>
        </w:rPr>
      </w:pPr>
    </w:p>
    <w:p w14:paraId="70FCE0F6" w14:textId="77777777" w:rsidR="00C46587" w:rsidRPr="0005591E" w:rsidRDefault="00C46587" w:rsidP="00982118">
      <w:pPr>
        <w:rPr>
          <w:color w:val="000000" w:themeColor="text1"/>
        </w:rPr>
      </w:pPr>
      <w:r w:rsidRPr="0005591E">
        <w:rPr>
          <w:color w:val="000000" w:themeColor="text1"/>
        </w:rPr>
        <w:t xml:space="preserve">În studiile controlate de Fază 3 cu adalimumab efectuate la pacienți cu artrită juvenilă idiopatică forma poliarticulară cu vârsta de la 4 ani la 17 ani și la pacienți cu artrită asociată entezitei cu vârsta de la 6 ani la 17 ani, creșterea ALT ≥ 3 x LSN s-a întâlnit la 6,1% dintre pacienții tratați cu adalimumab și la 1,3% dintre pacienții din grupul de control. Cele mai multe creșteri ale ALT au avut loc atunci când s-a utilizat concomitent metotrexat. Nicio creștere a ALT ≥ 3 x LSN nu a avut loc în studiul de Fază 3 cu adalimumab la pacienții cu artrită juvenilă idiopatică forma poliarticulară care aveau vârsta de 2 ani până la &lt; 4 ani. </w:t>
      </w:r>
    </w:p>
    <w:p w14:paraId="304F32A2" w14:textId="77777777" w:rsidR="00C46587" w:rsidRPr="0005591E" w:rsidRDefault="00C46587" w:rsidP="00982118">
      <w:pPr>
        <w:rPr>
          <w:color w:val="000000" w:themeColor="text1"/>
        </w:rPr>
      </w:pPr>
    </w:p>
    <w:p w14:paraId="69564598" w14:textId="77777777" w:rsidR="00C46587" w:rsidRPr="0005591E" w:rsidRDefault="00C46587" w:rsidP="00982118">
      <w:pPr>
        <w:rPr>
          <w:color w:val="000000" w:themeColor="text1"/>
        </w:rPr>
      </w:pPr>
      <w:r w:rsidRPr="0005591E">
        <w:rPr>
          <w:color w:val="000000" w:themeColor="text1"/>
        </w:rPr>
        <w:t xml:space="preserve">În studiile controlate de Fază 3 cu adalimumab, la pacienți cu boală Crohn și colită ulcerativă, cu o durată a perioadei de control variind între 4 și 52 săptămâni, creșterea ALT ≥ 3 x LSN s-a întâlnit la 0,9% dintre pacienții tratați cu adalimumab și la 0,9% dintre pacienții din grupul de control. </w:t>
      </w:r>
    </w:p>
    <w:p w14:paraId="2DB8C2C5" w14:textId="77777777" w:rsidR="00C46587" w:rsidRPr="0005591E" w:rsidRDefault="00C46587" w:rsidP="00982118">
      <w:pPr>
        <w:rPr>
          <w:color w:val="000000" w:themeColor="text1"/>
        </w:rPr>
      </w:pPr>
    </w:p>
    <w:p w14:paraId="2414BE49" w14:textId="77777777" w:rsidR="00C46587" w:rsidRPr="0005591E" w:rsidRDefault="00C46587" w:rsidP="00982118">
      <w:pPr>
        <w:rPr>
          <w:color w:val="000000" w:themeColor="text1"/>
        </w:rPr>
      </w:pPr>
      <w:r w:rsidRPr="0005591E">
        <w:rPr>
          <w:color w:val="000000" w:themeColor="text1"/>
        </w:rPr>
        <w:t xml:space="preserve">În studiile controlate de Fază 3 cu adalimumab, efectuate la pacienți copii și adolescenți cu boală Crohn, studii care au evaluat eficacitatea și siguranța a două scheme de tratament de întreținere ajustate în funcție de greutate care au urmat tratamentului de inducție ajustat în funcție de greutate, pe o perioadă de până la 52 de săptămâni, s-a observat creșterea ALT ≥ 3 x LSN la 2,6% (5/192) dintre pacienți din care 4 au primit concomitent imunosupresoare la inițierea tratamentului. </w:t>
      </w:r>
    </w:p>
    <w:p w14:paraId="4AD4AB45" w14:textId="77777777" w:rsidR="00C46587" w:rsidRPr="0005591E" w:rsidRDefault="00C46587" w:rsidP="00982118">
      <w:pPr>
        <w:rPr>
          <w:color w:val="000000" w:themeColor="text1"/>
        </w:rPr>
      </w:pPr>
    </w:p>
    <w:p w14:paraId="5BBB4B1C" w14:textId="77777777" w:rsidR="00C46587" w:rsidRPr="0005591E" w:rsidRDefault="00C46587" w:rsidP="00982118">
      <w:pPr>
        <w:rPr>
          <w:color w:val="000000" w:themeColor="text1"/>
        </w:rPr>
      </w:pPr>
      <w:r w:rsidRPr="0005591E">
        <w:rPr>
          <w:color w:val="000000" w:themeColor="text1"/>
        </w:rPr>
        <w:t xml:space="preserve">În studiile controlate de Fază 3 cu adalimumab efectuate la pacienți cu psoriazis în plăci, cu o durată a perioadei de control variind între 12 și 24 săptămâni, creșterea ALT ≥ 3 x LSN s-a întâlnit la 1,8% dintre pacienții tratați cu adalimumab și la 1,8% dintre pacienții din grupul de control. </w:t>
      </w:r>
    </w:p>
    <w:p w14:paraId="3B3D513B" w14:textId="77777777" w:rsidR="00C46587" w:rsidRPr="0005591E" w:rsidRDefault="00C46587" w:rsidP="00982118">
      <w:pPr>
        <w:rPr>
          <w:color w:val="000000" w:themeColor="text1"/>
        </w:rPr>
      </w:pPr>
    </w:p>
    <w:p w14:paraId="3A621907" w14:textId="77777777" w:rsidR="00C46587" w:rsidRPr="0005591E" w:rsidRDefault="00C46587" w:rsidP="00982118">
      <w:pPr>
        <w:rPr>
          <w:color w:val="000000" w:themeColor="text1"/>
        </w:rPr>
      </w:pPr>
      <w:r w:rsidRPr="0005591E">
        <w:rPr>
          <w:color w:val="000000" w:themeColor="text1"/>
        </w:rPr>
        <w:t xml:space="preserve">Nicio creștere a ALT ≥ 3 x LSN nu a avut loc în studiul de Fază 3 cu adalimumab la pacienții copii și adolescenți cu psoriazis în plăci. </w:t>
      </w:r>
    </w:p>
    <w:p w14:paraId="6066FE27" w14:textId="77777777" w:rsidR="00C46587" w:rsidRPr="0005591E" w:rsidRDefault="00C46587" w:rsidP="00982118">
      <w:pPr>
        <w:rPr>
          <w:color w:val="000000" w:themeColor="text1"/>
        </w:rPr>
      </w:pPr>
    </w:p>
    <w:p w14:paraId="6A310B7C" w14:textId="77777777" w:rsidR="00C46587" w:rsidRPr="0005591E" w:rsidRDefault="00C46587" w:rsidP="00982118">
      <w:pPr>
        <w:rPr>
          <w:color w:val="000000" w:themeColor="text1"/>
        </w:rPr>
      </w:pPr>
      <w:r w:rsidRPr="0005591E">
        <w:rPr>
          <w:color w:val="000000" w:themeColor="text1"/>
        </w:rPr>
        <w:t xml:space="preserve">În studiile controlate cu adalimumab (doze inițiale de 160 mg în Săptămâna 0 și 80 mg în Săptămâna 2, urmate de 40 mg o dată </w:t>
      </w:r>
      <w:r w:rsidR="00D66F3D" w:rsidRPr="0005591E">
        <w:rPr>
          <w:color w:val="000000" w:themeColor="text1"/>
        </w:rPr>
        <w:t xml:space="preserve">pe </w:t>
      </w:r>
      <w:r w:rsidRPr="0005591E">
        <w:rPr>
          <w:color w:val="000000" w:themeColor="text1"/>
        </w:rPr>
        <w:t>săptămân</w:t>
      </w:r>
      <w:r w:rsidR="00D66F3D" w:rsidRPr="0005591E">
        <w:rPr>
          <w:color w:val="000000" w:themeColor="text1"/>
        </w:rPr>
        <w:t>ă</w:t>
      </w:r>
      <w:r w:rsidRPr="0005591E">
        <w:rPr>
          <w:color w:val="000000" w:themeColor="text1"/>
        </w:rPr>
        <w:t xml:space="preserve"> din Săptămâna 4), la pacienți cu hidradenită supurativă cu o </w:t>
      </w:r>
      <w:r w:rsidRPr="0005591E">
        <w:rPr>
          <w:color w:val="000000" w:themeColor="text1"/>
        </w:rPr>
        <w:lastRenderedPageBreak/>
        <w:t xml:space="preserve">durată a perioadei de control variind între 12 și 16 săptămâni, creșterea ALT ≥ 3 x LSN s-a întâlnit la 0,3% dintre pacienții tratați cu adalimumab și la 0,6% dintre pacienții din grupul de control. </w:t>
      </w:r>
    </w:p>
    <w:p w14:paraId="769294C5" w14:textId="77777777" w:rsidR="00C46587" w:rsidRPr="0005591E" w:rsidRDefault="00C46587" w:rsidP="00982118">
      <w:pPr>
        <w:rPr>
          <w:color w:val="000000" w:themeColor="text1"/>
        </w:rPr>
      </w:pPr>
    </w:p>
    <w:p w14:paraId="70624C04" w14:textId="77777777" w:rsidR="00C46587" w:rsidRPr="0005591E" w:rsidRDefault="00C46587" w:rsidP="00982118">
      <w:pPr>
        <w:rPr>
          <w:color w:val="000000" w:themeColor="text1"/>
        </w:rPr>
      </w:pPr>
      <w:r w:rsidRPr="0005591E">
        <w:rPr>
          <w:color w:val="000000" w:themeColor="text1"/>
        </w:rPr>
        <w:t>În studiile clinice controlate cu adalimumab (doze inițiale de 80 mg în Săptămâna 0, urmate de 40 mg o dată la două săptămâni, începând cu Săptămâna 1) la pacienți adulți cu uveită cu o durată de 80</w:t>
      </w:r>
      <w:r w:rsidR="007E02F6" w:rsidRPr="0005591E">
        <w:rPr>
          <w:color w:val="000000" w:themeColor="text1"/>
        </w:rPr>
        <w:t> </w:t>
      </w:r>
      <w:r w:rsidRPr="0005591E">
        <w:rPr>
          <w:color w:val="000000" w:themeColor="text1"/>
        </w:rPr>
        <w:t>săptămâni cu o expunere mediană de 166,5 zile la tratamentul cu adalimumab și respectiv 105,0</w:t>
      </w:r>
      <w:r w:rsidR="007E02F6" w:rsidRPr="0005591E">
        <w:rPr>
          <w:color w:val="000000" w:themeColor="text1"/>
        </w:rPr>
        <w:t> </w:t>
      </w:r>
      <w:r w:rsidRPr="0005591E">
        <w:rPr>
          <w:color w:val="000000" w:themeColor="text1"/>
        </w:rPr>
        <w:t xml:space="preserve">zile la pacienții din grupul </w:t>
      </w:r>
      <w:r w:rsidR="00731FB5" w:rsidRPr="0005591E">
        <w:rPr>
          <w:color w:val="000000" w:themeColor="text1"/>
        </w:rPr>
        <w:t xml:space="preserve">de </w:t>
      </w:r>
      <w:r w:rsidRPr="0005591E">
        <w:rPr>
          <w:color w:val="000000" w:themeColor="text1"/>
        </w:rPr>
        <w:t>control, creșterea ALT ≥</w:t>
      </w:r>
      <w:r w:rsidR="009345B1" w:rsidRPr="0005591E">
        <w:rPr>
          <w:color w:val="000000" w:themeColor="text1"/>
        </w:rPr>
        <w:t> </w:t>
      </w:r>
      <w:r w:rsidRPr="0005591E">
        <w:rPr>
          <w:color w:val="000000" w:themeColor="text1"/>
        </w:rPr>
        <w:t xml:space="preserve">3 x LSN s-a întâlnit la 2,4% dintre pacienții tratați cu adalimumab și la 2,4% dintre pacienții din grupul </w:t>
      </w:r>
      <w:r w:rsidR="00731FB5" w:rsidRPr="0005591E">
        <w:rPr>
          <w:color w:val="000000" w:themeColor="text1"/>
        </w:rPr>
        <w:t xml:space="preserve">de </w:t>
      </w:r>
      <w:r w:rsidRPr="0005591E">
        <w:rPr>
          <w:color w:val="000000" w:themeColor="text1"/>
        </w:rPr>
        <w:t xml:space="preserve">control. </w:t>
      </w:r>
    </w:p>
    <w:p w14:paraId="060B1870" w14:textId="77777777" w:rsidR="00C46587" w:rsidRPr="0005591E" w:rsidRDefault="00C46587" w:rsidP="00982118">
      <w:pPr>
        <w:rPr>
          <w:color w:val="000000" w:themeColor="text1"/>
        </w:rPr>
      </w:pPr>
    </w:p>
    <w:p w14:paraId="72B53236" w14:textId="77777777" w:rsidR="00865378" w:rsidRPr="0005591E" w:rsidRDefault="00865378" w:rsidP="00865378">
      <w:pPr>
        <w:rPr>
          <w:color w:val="000000" w:themeColor="text1"/>
        </w:rPr>
      </w:pPr>
      <w:r w:rsidRPr="0005591E">
        <w:rPr>
          <w:color w:val="000000" w:themeColor="text1"/>
        </w:rPr>
        <w:t xml:space="preserve">În studiul controlat de Fază 3 cu adalimumab, la pacienți copii și adolescenți cu colită ulcerativă (N = 93) care a evaluat eficacitatea și siguranța unei doze de întreținere de 0,6 mg/kg (maximum 40 mg) </w:t>
      </w:r>
      <w:r w:rsidR="00226C7B" w:rsidRPr="0005591E">
        <w:rPr>
          <w:color w:val="000000" w:themeColor="text1"/>
        </w:rPr>
        <w:t xml:space="preserve">o dată </w:t>
      </w:r>
      <w:r w:rsidRPr="0005591E">
        <w:rPr>
          <w:color w:val="000000" w:themeColor="text1"/>
        </w:rPr>
        <w:t xml:space="preserve">la două săptămâni (N = 31) și ale unei doze de întreținere de 0,6 mg/kg (maximum 40 mg) </w:t>
      </w:r>
      <w:r w:rsidR="00226C7B" w:rsidRPr="0005591E">
        <w:rPr>
          <w:color w:val="000000" w:themeColor="text1"/>
        </w:rPr>
        <w:t xml:space="preserve">o dată pe </w:t>
      </w:r>
      <w:r w:rsidRPr="0005591E">
        <w:rPr>
          <w:color w:val="000000" w:themeColor="text1"/>
        </w:rPr>
        <w:t xml:space="preserve"> săptămână (N = 32), după administrarea dozei de inducție, stabilite în funcție de greutatea corporală, de 2,4 mg/kg (maximum 160 mg) în Săptămâna 0 și Săptămâna 1 și de 1,2 mg/kg (maximum 80 mg) în Săptămâna 2 (N=63) sau a unei doze de inducție de 2,4 mg/kg (maximum 160 mg) în Săptămâna 0, placebo în Săptămâna 1 și de 1,2 mg/kg (maximum 80 mg) în Săptămâna 2 (N = 30), s-a observat creșterea ALT ≥ 3 x LSN la 1,1% (1/93) dintre pacienți.</w:t>
      </w:r>
    </w:p>
    <w:p w14:paraId="2C54444B" w14:textId="77777777" w:rsidR="00107363" w:rsidRPr="0005591E" w:rsidRDefault="00107363" w:rsidP="00107363">
      <w:pPr>
        <w:rPr>
          <w:color w:val="000000" w:themeColor="text1"/>
        </w:rPr>
      </w:pPr>
    </w:p>
    <w:p w14:paraId="37CCC2B2" w14:textId="77777777" w:rsidR="00C46587" w:rsidRPr="0005591E" w:rsidRDefault="00C46587" w:rsidP="00982118">
      <w:pPr>
        <w:rPr>
          <w:color w:val="000000" w:themeColor="text1"/>
        </w:rPr>
      </w:pPr>
      <w:r w:rsidRPr="0005591E">
        <w:rPr>
          <w:color w:val="000000" w:themeColor="text1"/>
        </w:rPr>
        <w:t xml:space="preserve">În studiile clinice pentru toate indicațiile, pacienții cu valori crescute ale ALT au fost asimptomatici și, în cele mai multe cazuri, acestea au fost tranzitorii și au dispărut pe parcursul continuării tratamentului. Cu toate acestea, după punerea pe piață a medicamentului, la pacienții care au primit adalimumab s-au raportat, de asemenea, cazuri de insuficiență hepatică, precum și afecțiuni hepatice mai puțin severe, care pot preceda insuficiența hepatică, cum ar fi hepatita, inclusiv hepatita autoimună. </w:t>
      </w:r>
    </w:p>
    <w:p w14:paraId="4555EB26" w14:textId="77777777" w:rsidR="00C46587" w:rsidRPr="0005591E" w:rsidRDefault="00C46587" w:rsidP="00982118">
      <w:pPr>
        <w:rPr>
          <w:color w:val="000000" w:themeColor="text1"/>
        </w:rPr>
      </w:pPr>
    </w:p>
    <w:p w14:paraId="0C2AEB65" w14:textId="77777777" w:rsidR="00C46587" w:rsidRPr="0005591E" w:rsidRDefault="00C46587" w:rsidP="00DC3A99">
      <w:pPr>
        <w:keepNext/>
        <w:rPr>
          <w:color w:val="000000" w:themeColor="text1"/>
          <w:u w:val="single"/>
        </w:rPr>
      </w:pPr>
      <w:r w:rsidRPr="0005591E">
        <w:rPr>
          <w:color w:val="000000" w:themeColor="text1"/>
          <w:u w:val="single"/>
        </w:rPr>
        <w:t>Tratament concomitent cu azatioprină/6-mercaptopurină</w:t>
      </w:r>
    </w:p>
    <w:p w14:paraId="65954C51" w14:textId="77777777" w:rsidR="00C46587" w:rsidRPr="0005591E" w:rsidRDefault="00C46587" w:rsidP="00DC3A99">
      <w:pPr>
        <w:keepNext/>
        <w:rPr>
          <w:color w:val="000000" w:themeColor="text1"/>
        </w:rPr>
      </w:pPr>
    </w:p>
    <w:p w14:paraId="2B9DBC55" w14:textId="77777777" w:rsidR="00C46587" w:rsidRPr="0005591E" w:rsidRDefault="00C46587" w:rsidP="00982118">
      <w:pPr>
        <w:rPr>
          <w:color w:val="000000" w:themeColor="text1"/>
        </w:rPr>
      </w:pPr>
      <w:r w:rsidRPr="0005591E">
        <w:rPr>
          <w:color w:val="000000" w:themeColor="text1"/>
        </w:rPr>
        <w:t xml:space="preserve">În studiile clinice privind boala Crohn la adulți, s-a observat o incidență mai mare a reacțiilor adverse legate de malignitate și de infecții grave atunci când se utilizează concomitent adalimumab și azatioprină/6-mercaptopurină în comparație cu utilizarea adalimumab în monoterapie. </w:t>
      </w:r>
    </w:p>
    <w:p w14:paraId="5D4EDAD9" w14:textId="77777777" w:rsidR="00C46587" w:rsidRPr="0005591E" w:rsidRDefault="00C46587" w:rsidP="00982118">
      <w:pPr>
        <w:rPr>
          <w:color w:val="000000" w:themeColor="text1"/>
        </w:rPr>
      </w:pPr>
    </w:p>
    <w:p w14:paraId="352EAC19" w14:textId="77777777" w:rsidR="00C46587" w:rsidRPr="0005591E" w:rsidRDefault="00C46587" w:rsidP="00982118">
      <w:pPr>
        <w:keepNext/>
        <w:rPr>
          <w:color w:val="000000" w:themeColor="text1"/>
          <w:u w:val="single"/>
        </w:rPr>
      </w:pPr>
      <w:r w:rsidRPr="0005591E">
        <w:rPr>
          <w:color w:val="000000" w:themeColor="text1"/>
          <w:u w:val="single"/>
        </w:rPr>
        <w:t>Raportarea reacțiilor adverse suspectate</w:t>
      </w:r>
    </w:p>
    <w:p w14:paraId="5A8CF8D2" w14:textId="77777777" w:rsidR="00C46587" w:rsidRPr="0005591E" w:rsidRDefault="00C46587" w:rsidP="00982118">
      <w:pPr>
        <w:keepNext/>
        <w:rPr>
          <w:color w:val="000000" w:themeColor="text1"/>
        </w:rPr>
      </w:pPr>
    </w:p>
    <w:p w14:paraId="6D3283E7" w14:textId="77777777" w:rsidR="00C46587" w:rsidRPr="0005591E" w:rsidRDefault="00C46587" w:rsidP="00982118">
      <w:pPr>
        <w:rPr>
          <w:color w:val="000000" w:themeColor="text1"/>
        </w:rPr>
      </w:pPr>
      <w:r w:rsidRPr="0005591E">
        <w:rPr>
          <w:color w:val="000000" w:themeColor="text1"/>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05591E">
        <w:rPr>
          <w:color w:val="000000" w:themeColor="text1"/>
          <w:highlight w:val="lightGray"/>
        </w:rPr>
        <w:t xml:space="preserve">sistemului național de raportare, astfel cum este menționat în </w:t>
      </w:r>
      <w:r w:rsidR="00A80CCD">
        <w:fldChar w:fldCharType="begin"/>
      </w:r>
      <w:r w:rsidR="00A80CCD">
        <w:instrText>HYPERLINK "https://www.ema.europa.eu/documents/template-form/qrd-appendix-v-adverse-drug-reaction-reporting-details_en.docx"</w:instrText>
      </w:r>
      <w:r w:rsidR="00A80CCD">
        <w:fldChar w:fldCharType="separate"/>
      </w:r>
      <w:r w:rsidR="00A80CCD" w:rsidRPr="00087221">
        <w:rPr>
          <w:color w:val="0000FF"/>
          <w:highlight w:val="lightGray"/>
          <w:u w:val="single"/>
        </w:rPr>
        <w:t>Anexa V</w:t>
      </w:r>
      <w:r w:rsidR="00A80CCD">
        <w:fldChar w:fldCharType="end"/>
      </w:r>
      <w:r w:rsidRPr="0005591E">
        <w:rPr>
          <w:color w:val="000000" w:themeColor="text1"/>
        </w:rPr>
        <w:t xml:space="preserve">. </w:t>
      </w:r>
    </w:p>
    <w:p w14:paraId="45FB192C" w14:textId="77777777" w:rsidR="00C46587" w:rsidRPr="0005591E" w:rsidRDefault="00C46587" w:rsidP="00982118">
      <w:pPr>
        <w:rPr>
          <w:color w:val="000000" w:themeColor="text1"/>
        </w:rPr>
      </w:pPr>
    </w:p>
    <w:p w14:paraId="4D018852" w14:textId="77777777" w:rsidR="00C46587" w:rsidRPr="0005591E" w:rsidRDefault="00C46587" w:rsidP="00DC3A99">
      <w:pPr>
        <w:keepNext/>
        <w:tabs>
          <w:tab w:val="left" w:pos="562"/>
        </w:tabs>
        <w:rPr>
          <w:b/>
          <w:color w:val="000000" w:themeColor="text1"/>
        </w:rPr>
      </w:pPr>
      <w:r w:rsidRPr="0005591E">
        <w:rPr>
          <w:b/>
          <w:color w:val="000000" w:themeColor="text1"/>
        </w:rPr>
        <w:t>4.9</w:t>
      </w:r>
      <w:r w:rsidRPr="0005591E">
        <w:rPr>
          <w:b/>
          <w:color w:val="000000" w:themeColor="text1"/>
        </w:rPr>
        <w:tab/>
        <w:t xml:space="preserve">Supradozaj </w:t>
      </w:r>
    </w:p>
    <w:p w14:paraId="4ED79BBD" w14:textId="77777777" w:rsidR="00C46587" w:rsidRPr="0005591E" w:rsidRDefault="00C46587" w:rsidP="00DC3A99">
      <w:pPr>
        <w:keepNext/>
        <w:rPr>
          <w:color w:val="000000" w:themeColor="text1"/>
        </w:rPr>
      </w:pPr>
    </w:p>
    <w:p w14:paraId="407E755B" w14:textId="77777777" w:rsidR="00C46587" w:rsidRPr="0005591E" w:rsidRDefault="00C46587" w:rsidP="00982118">
      <w:pPr>
        <w:rPr>
          <w:color w:val="000000" w:themeColor="text1"/>
        </w:rPr>
      </w:pPr>
      <w:r w:rsidRPr="0005591E">
        <w:rPr>
          <w:color w:val="000000" w:themeColor="text1"/>
        </w:rPr>
        <w:t xml:space="preserve">În studiile clinice nu a fost observată o toxicitate care să determine limitarea dozei. Cea mai mare doză evaluată a fost multiplul de 10 mg/kg a dozei de adalimumab administrat intravenos, doză mai mare de aproximativ 15 ori față de doza recomandată. </w:t>
      </w:r>
    </w:p>
    <w:p w14:paraId="4E68F9C7" w14:textId="77777777" w:rsidR="00C46587" w:rsidRPr="0005591E" w:rsidRDefault="00C46587" w:rsidP="00982118">
      <w:pPr>
        <w:rPr>
          <w:color w:val="000000" w:themeColor="text1"/>
        </w:rPr>
      </w:pPr>
    </w:p>
    <w:p w14:paraId="2C431957" w14:textId="77777777" w:rsidR="00C46587" w:rsidRPr="0005591E" w:rsidRDefault="00C46587" w:rsidP="00982118">
      <w:pPr>
        <w:rPr>
          <w:color w:val="000000" w:themeColor="text1"/>
        </w:rPr>
      </w:pPr>
    </w:p>
    <w:p w14:paraId="252FF47A" w14:textId="77777777" w:rsidR="00C46587" w:rsidRPr="0005591E" w:rsidRDefault="00C46587" w:rsidP="00DC3A99">
      <w:pPr>
        <w:keepNext/>
        <w:tabs>
          <w:tab w:val="left" w:pos="562"/>
        </w:tabs>
        <w:rPr>
          <w:b/>
          <w:color w:val="000000" w:themeColor="text1"/>
        </w:rPr>
      </w:pPr>
      <w:r w:rsidRPr="0005591E">
        <w:rPr>
          <w:b/>
          <w:color w:val="000000" w:themeColor="text1"/>
        </w:rPr>
        <w:t>5.</w:t>
      </w:r>
      <w:r w:rsidRPr="0005591E">
        <w:rPr>
          <w:b/>
          <w:color w:val="000000" w:themeColor="text1"/>
        </w:rPr>
        <w:tab/>
        <w:t xml:space="preserve">PROPRIETĂȚI FARMACOLOGICE </w:t>
      </w:r>
    </w:p>
    <w:p w14:paraId="3BC2A5F1" w14:textId="77777777" w:rsidR="00C46587" w:rsidRPr="0005591E" w:rsidRDefault="00C46587" w:rsidP="00DC3A99">
      <w:pPr>
        <w:keepNext/>
        <w:rPr>
          <w:color w:val="000000" w:themeColor="text1"/>
        </w:rPr>
      </w:pPr>
    </w:p>
    <w:p w14:paraId="3564DC2D" w14:textId="77777777" w:rsidR="00C46587" w:rsidRPr="0005591E" w:rsidRDefault="00C46587" w:rsidP="00DC3A99">
      <w:pPr>
        <w:keepNext/>
        <w:tabs>
          <w:tab w:val="left" w:pos="562"/>
        </w:tabs>
        <w:rPr>
          <w:b/>
          <w:color w:val="000000" w:themeColor="text1"/>
        </w:rPr>
      </w:pPr>
      <w:r w:rsidRPr="0005591E">
        <w:rPr>
          <w:b/>
          <w:color w:val="000000" w:themeColor="text1"/>
        </w:rPr>
        <w:t>5.1</w:t>
      </w:r>
      <w:r w:rsidRPr="0005591E">
        <w:rPr>
          <w:b/>
          <w:color w:val="000000" w:themeColor="text1"/>
        </w:rPr>
        <w:tab/>
        <w:t xml:space="preserve">Proprietăți farmacodinamice </w:t>
      </w:r>
    </w:p>
    <w:p w14:paraId="795F8B14" w14:textId="77777777" w:rsidR="00C46587" w:rsidRPr="0005591E" w:rsidRDefault="00C46587" w:rsidP="00982118">
      <w:pPr>
        <w:rPr>
          <w:color w:val="000000" w:themeColor="text1"/>
        </w:rPr>
      </w:pPr>
      <w:r w:rsidRPr="0005591E">
        <w:rPr>
          <w:color w:val="000000" w:themeColor="text1"/>
        </w:rPr>
        <w:br/>
        <w:t>Grupă farmacoterapeutică: Imunosupresoare, inhibitori ai factorului de necroză tumorală alfa (TNF</w:t>
      </w:r>
      <w:r w:rsidRPr="0005591E">
        <w:rPr>
          <w:color w:val="000000" w:themeColor="text1"/>
        </w:rPr>
        <w:noBreakHyphen/>
        <w:t>α) Codul ATC: L04AB04 </w:t>
      </w:r>
    </w:p>
    <w:p w14:paraId="61676B36" w14:textId="77777777" w:rsidR="009A6F3F" w:rsidRPr="0005591E" w:rsidRDefault="009A6F3F" w:rsidP="00982118">
      <w:pPr>
        <w:rPr>
          <w:color w:val="000000" w:themeColor="text1"/>
        </w:rPr>
      </w:pPr>
    </w:p>
    <w:p w14:paraId="5788D4A7" w14:textId="77777777" w:rsidR="00C46587" w:rsidRPr="0005591E" w:rsidRDefault="006A1144" w:rsidP="00982118">
      <w:pPr>
        <w:rPr>
          <w:color w:val="000000" w:themeColor="text1"/>
        </w:rPr>
      </w:pPr>
      <w:r w:rsidRPr="0005591E">
        <w:rPr>
          <w:color w:val="000000" w:themeColor="text1"/>
        </w:rPr>
        <w:t xml:space="preserve">Amsparity este un medicament biosimilar. Informații detaliate sunt disponibile pe site-ul Agenției Europene pentru Medicamente </w:t>
      </w:r>
      <w:r w:rsidR="003A694A">
        <w:fldChar w:fldCharType="begin"/>
      </w:r>
      <w:r w:rsidR="003A694A">
        <w:instrText>HYPERLINK "https://www.ema.europa.eu"</w:instrText>
      </w:r>
      <w:r w:rsidR="003A694A">
        <w:fldChar w:fldCharType="separate"/>
      </w:r>
      <w:r w:rsidR="003A694A" w:rsidRPr="003A694A">
        <w:rPr>
          <w:rStyle w:val="Hyperlink"/>
        </w:rPr>
        <w:t>https://www.ema.europa.eu</w:t>
      </w:r>
      <w:r w:rsidR="003A694A">
        <w:fldChar w:fldCharType="end"/>
      </w:r>
      <w:r w:rsidRPr="0005591E">
        <w:rPr>
          <w:color w:val="000000" w:themeColor="text1"/>
        </w:rPr>
        <w:t>.</w:t>
      </w:r>
    </w:p>
    <w:p w14:paraId="3752E2EF" w14:textId="77777777" w:rsidR="009A6F3F" w:rsidRPr="0005591E" w:rsidRDefault="009A6F3F" w:rsidP="00982118">
      <w:pPr>
        <w:rPr>
          <w:color w:val="000000" w:themeColor="text1"/>
        </w:rPr>
      </w:pPr>
    </w:p>
    <w:p w14:paraId="01D8C39E" w14:textId="77777777" w:rsidR="00C46587" w:rsidRPr="0005591E" w:rsidRDefault="00D337DC" w:rsidP="00DC3A99">
      <w:pPr>
        <w:keepNext/>
        <w:rPr>
          <w:color w:val="000000" w:themeColor="text1"/>
          <w:u w:val="single"/>
        </w:rPr>
      </w:pPr>
      <w:r w:rsidRPr="0005591E">
        <w:rPr>
          <w:color w:val="000000" w:themeColor="text1"/>
          <w:u w:val="single"/>
        </w:rPr>
        <w:lastRenderedPageBreak/>
        <w:t>Mecanism de acțiune</w:t>
      </w:r>
    </w:p>
    <w:p w14:paraId="73D5413D" w14:textId="77777777" w:rsidR="00C46587" w:rsidRPr="0005591E" w:rsidRDefault="00C46587" w:rsidP="00DC3A99">
      <w:pPr>
        <w:keepNext/>
        <w:rPr>
          <w:color w:val="000000" w:themeColor="text1"/>
        </w:rPr>
      </w:pPr>
    </w:p>
    <w:p w14:paraId="5734ADE2" w14:textId="77777777" w:rsidR="00C46587" w:rsidRPr="0005591E" w:rsidRDefault="00C46587" w:rsidP="00982118">
      <w:pPr>
        <w:rPr>
          <w:color w:val="000000" w:themeColor="text1"/>
        </w:rPr>
      </w:pPr>
      <w:r w:rsidRPr="0005591E">
        <w:rPr>
          <w:color w:val="000000" w:themeColor="text1"/>
        </w:rPr>
        <w:t xml:space="preserve">Adalimumab se leagă specific de TNF și neutralizează funcția biologică a TNF blocând interacțiunea acestuia cu receptorii TNF p55 și p75 de pe suprafața celulei. </w:t>
      </w:r>
    </w:p>
    <w:p w14:paraId="1AFF9716" w14:textId="77777777" w:rsidR="00C46587" w:rsidRPr="0005591E" w:rsidRDefault="00C46587" w:rsidP="00982118">
      <w:pPr>
        <w:rPr>
          <w:color w:val="000000" w:themeColor="text1"/>
        </w:rPr>
      </w:pPr>
    </w:p>
    <w:p w14:paraId="5A53F49E" w14:textId="77777777" w:rsidR="00C46587" w:rsidRPr="0005591E" w:rsidRDefault="00C46587" w:rsidP="00982118">
      <w:pPr>
        <w:rPr>
          <w:color w:val="000000" w:themeColor="text1"/>
        </w:rPr>
      </w:pPr>
      <w:r w:rsidRPr="0005591E">
        <w:rPr>
          <w:color w:val="000000" w:themeColor="text1"/>
        </w:rPr>
        <w:t>De asemenea, adalimumab modulează reacțiile biologice induse sau reglate de TNF, inclusiv modificările nivelurilor moleculelor de aderență răspunzătoare de migrarea leucocitelor (ELAM</w:t>
      </w:r>
      <w:r w:rsidRPr="0005591E">
        <w:rPr>
          <w:color w:val="000000" w:themeColor="text1"/>
        </w:rPr>
        <w:noBreakHyphen/>
        <w:t>1, VCAM</w:t>
      </w:r>
      <w:r w:rsidRPr="0005591E">
        <w:rPr>
          <w:color w:val="000000" w:themeColor="text1"/>
        </w:rPr>
        <w:noBreakHyphen/>
        <w:t>1 și ICAM</w:t>
      </w:r>
      <w:r w:rsidRPr="0005591E">
        <w:rPr>
          <w:color w:val="000000" w:themeColor="text1"/>
        </w:rPr>
        <w:noBreakHyphen/>
        <w:t>1 cu un CI</w:t>
      </w:r>
      <w:r w:rsidRPr="0005591E">
        <w:rPr>
          <w:color w:val="000000" w:themeColor="text1"/>
          <w:vertAlign w:val="subscript"/>
        </w:rPr>
        <w:t>50</w:t>
      </w:r>
      <w:r w:rsidRPr="0005591E">
        <w:rPr>
          <w:color w:val="000000" w:themeColor="text1"/>
        </w:rPr>
        <w:t xml:space="preserve"> de 0,1</w:t>
      </w:r>
      <w:r w:rsidRPr="0005591E">
        <w:rPr>
          <w:color w:val="000000" w:themeColor="text1"/>
        </w:rPr>
        <w:noBreakHyphen/>
        <w:t xml:space="preserve">0,2 nM). </w:t>
      </w:r>
    </w:p>
    <w:p w14:paraId="61DC3221" w14:textId="77777777" w:rsidR="00C46587" w:rsidRPr="0005591E" w:rsidRDefault="00C46587" w:rsidP="00982118">
      <w:pPr>
        <w:rPr>
          <w:color w:val="000000" w:themeColor="text1"/>
        </w:rPr>
      </w:pPr>
    </w:p>
    <w:p w14:paraId="577C08EF" w14:textId="77777777" w:rsidR="00C46587" w:rsidRPr="0005591E" w:rsidRDefault="00D337DC" w:rsidP="00DC3A99">
      <w:pPr>
        <w:keepNext/>
        <w:rPr>
          <w:color w:val="000000" w:themeColor="text1"/>
          <w:u w:val="single"/>
        </w:rPr>
      </w:pPr>
      <w:r w:rsidRPr="0005591E">
        <w:rPr>
          <w:color w:val="000000" w:themeColor="text1"/>
          <w:u w:val="single"/>
        </w:rPr>
        <w:t>Efecte farmacodinamice</w:t>
      </w:r>
    </w:p>
    <w:p w14:paraId="4C6F96B5" w14:textId="77777777" w:rsidR="00C46587" w:rsidRPr="0005591E" w:rsidRDefault="00C46587" w:rsidP="00DC3A99">
      <w:pPr>
        <w:keepNext/>
        <w:rPr>
          <w:color w:val="000000" w:themeColor="text1"/>
        </w:rPr>
      </w:pPr>
    </w:p>
    <w:p w14:paraId="6FF58E72" w14:textId="77777777" w:rsidR="00C46587" w:rsidRPr="0005591E" w:rsidRDefault="00C46587" w:rsidP="00982118">
      <w:pPr>
        <w:rPr>
          <w:color w:val="000000" w:themeColor="text1"/>
        </w:rPr>
      </w:pPr>
      <w:r w:rsidRPr="0005591E">
        <w:rPr>
          <w:color w:val="000000" w:themeColor="text1"/>
        </w:rPr>
        <w:t>La pacienții cu poliartrită reumatoidă, după tratamentul cu adalimumab, a fost constatată o scădere rapidă a nivelurilor reactanților de fază acută a inflamației (proteina C reactivă (PCR) și viteza de sedimentare a hematiilor (VSH)) și a citokinelor plasmatice (IL</w:t>
      </w:r>
      <w:r w:rsidRPr="0005591E">
        <w:rPr>
          <w:color w:val="000000" w:themeColor="text1"/>
        </w:rPr>
        <w:noBreakHyphen/>
        <w:t>6), comparativ cu nivelurile inițiale. Concentrațiile serice ale metaloproteinazelor matriceale (MMP</w:t>
      </w:r>
      <w:r w:rsidRPr="0005591E">
        <w:rPr>
          <w:color w:val="000000" w:themeColor="text1"/>
        </w:rPr>
        <w:noBreakHyphen/>
        <w:t>1 și MMP</w:t>
      </w:r>
      <w:r w:rsidRPr="0005591E">
        <w:rPr>
          <w:color w:val="000000" w:themeColor="text1"/>
        </w:rPr>
        <w:noBreakHyphen/>
        <w:t xml:space="preserve">3) care determină remodelarea țesuturilor răspunzătoare de distrugerea cartilajului au fost, de asemenea, scăzute după administrarea de adalimumab. Pacienții tratați cu adalimumab au manifestat, de obicei, o ameliorare a semnelor hematologice ale inflamației cronice. </w:t>
      </w:r>
    </w:p>
    <w:p w14:paraId="3A668C72" w14:textId="77777777" w:rsidR="00C46587" w:rsidRPr="0005591E" w:rsidRDefault="00C46587" w:rsidP="00982118">
      <w:pPr>
        <w:rPr>
          <w:color w:val="000000" w:themeColor="text1"/>
        </w:rPr>
      </w:pPr>
    </w:p>
    <w:p w14:paraId="0B26D3F3" w14:textId="77777777" w:rsidR="00C46587" w:rsidRPr="0005591E" w:rsidRDefault="00C46587" w:rsidP="00982118">
      <w:pPr>
        <w:rPr>
          <w:color w:val="000000" w:themeColor="text1"/>
        </w:rPr>
      </w:pPr>
      <w:r w:rsidRPr="0005591E">
        <w:rPr>
          <w:color w:val="000000" w:themeColor="text1"/>
        </w:rPr>
        <w:t xml:space="preserve">La pacienții cu artrită juvenilă idiopatică forma poliarticulară, boală Crohn, colită ulcerativă și hidradenită supurativă s-a observat o scădere rapidă a valorilor PCR după tratamentul cu adalimumab. La pacienții cu boală Crohn, a fost observată o scădere a numărului de celule care exprimă markerii inflamației la nivelul colonului, inclusiv o scădere semnificativă a exprimării TNFα. La pacienții tratați cu adalimumab, studiile endoscopice pe mucoasa intestinală au pus în evidență dovezi ale vindecării mucoasei. </w:t>
      </w:r>
    </w:p>
    <w:p w14:paraId="6B9DBF48" w14:textId="77777777" w:rsidR="00C46587" w:rsidRPr="0005591E" w:rsidRDefault="00C46587" w:rsidP="00982118">
      <w:pPr>
        <w:rPr>
          <w:color w:val="000000" w:themeColor="text1"/>
        </w:rPr>
      </w:pPr>
    </w:p>
    <w:p w14:paraId="1DC01B3A" w14:textId="77777777" w:rsidR="00C46587" w:rsidRPr="0005591E" w:rsidRDefault="00150D33" w:rsidP="00DC3A99">
      <w:pPr>
        <w:keepNext/>
        <w:rPr>
          <w:color w:val="000000" w:themeColor="text1"/>
          <w:u w:val="single"/>
        </w:rPr>
      </w:pPr>
      <w:r w:rsidRPr="0005591E">
        <w:rPr>
          <w:color w:val="000000" w:themeColor="text1"/>
          <w:u w:val="single"/>
        </w:rPr>
        <w:t>Eficacitate și siguranță clinică</w:t>
      </w:r>
    </w:p>
    <w:p w14:paraId="6DE15377" w14:textId="77777777" w:rsidR="00C46587" w:rsidRPr="0005591E" w:rsidRDefault="00C46587" w:rsidP="00DC3A99">
      <w:pPr>
        <w:keepNext/>
        <w:rPr>
          <w:color w:val="000000" w:themeColor="text1"/>
        </w:rPr>
      </w:pPr>
    </w:p>
    <w:p w14:paraId="784BDC6F" w14:textId="77777777" w:rsidR="00C46587" w:rsidRPr="0005591E" w:rsidRDefault="00C46587" w:rsidP="00DC3A99">
      <w:pPr>
        <w:keepNext/>
        <w:rPr>
          <w:i/>
          <w:color w:val="000000" w:themeColor="text1"/>
        </w:rPr>
      </w:pPr>
      <w:r w:rsidRPr="0005591E">
        <w:rPr>
          <w:i/>
          <w:color w:val="000000" w:themeColor="text1"/>
        </w:rPr>
        <w:t xml:space="preserve">Poliartrita reumatoidă </w:t>
      </w:r>
    </w:p>
    <w:p w14:paraId="11549739" w14:textId="77777777" w:rsidR="00C46587" w:rsidRPr="0005591E" w:rsidRDefault="00C46587" w:rsidP="00DC3A99">
      <w:pPr>
        <w:keepNext/>
        <w:rPr>
          <w:color w:val="000000" w:themeColor="text1"/>
        </w:rPr>
      </w:pPr>
    </w:p>
    <w:p w14:paraId="753A13C9" w14:textId="77777777" w:rsidR="00C46587" w:rsidRPr="0005591E" w:rsidRDefault="005A4709" w:rsidP="00982118">
      <w:pPr>
        <w:rPr>
          <w:color w:val="000000" w:themeColor="text1"/>
        </w:rPr>
      </w:pPr>
      <w:r w:rsidRPr="0005591E">
        <w:rPr>
          <w:color w:val="000000" w:themeColor="text1"/>
        </w:rPr>
        <w:t>Administrarea adalimumab a fost evaluată la peste 3000 pacienți în toate studiile clinice efectuate pentru artrita reumatoidă. Eficacitatea și siguranța adalimumab au fost evaluate în cadrul a cinci studii clinice randomizate, dublu</w:t>
      </w:r>
      <w:r w:rsidRPr="0005591E">
        <w:rPr>
          <w:color w:val="000000" w:themeColor="text1"/>
        </w:rPr>
        <w:noBreakHyphen/>
        <w:t>orb, bine controlate. Unii pacienți au fost tratați o perioadă de până la 120</w:t>
      </w:r>
      <w:r w:rsidR="007E02F6" w:rsidRPr="0005591E">
        <w:rPr>
          <w:color w:val="000000" w:themeColor="text1"/>
        </w:rPr>
        <w:t> </w:t>
      </w:r>
      <w:r w:rsidRPr="0005591E">
        <w:rPr>
          <w:color w:val="000000" w:themeColor="text1"/>
        </w:rPr>
        <w:t xml:space="preserve">de luni. </w:t>
      </w:r>
    </w:p>
    <w:p w14:paraId="5015FB0F" w14:textId="77777777" w:rsidR="00C46587" w:rsidRPr="0005591E" w:rsidRDefault="00C46587" w:rsidP="00982118">
      <w:pPr>
        <w:rPr>
          <w:color w:val="000000" w:themeColor="text1"/>
        </w:rPr>
      </w:pPr>
    </w:p>
    <w:p w14:paraId="764D3DCC" w14:textId="77777777" w:rsidR="00C46587" w:rsidRPr="0005591E" w:rsidRDefault="00C46587" w:rsidP="00982118">
      <w:pPr>
        <w:rPr>
          <w:color w:val="000000" w:themeColor="text1"/>
        </w:rPr>
      </w:pPr>
      <w:r w:rsidRPr="0005591E">
        <w:rPr>
          <w:color w:val="000000" w:themeColor="text1"/>
        </w:rPr>
        <w:t xml:space="preserve">În Studiul PR I au fost evaluați 271 pacienți, cu vârsta ≥ 18 ani, cu poliartrită reumatoidă activă moderată până la severă, la care tratamentul cu cel puțin un medicament antireumatic modificator de boală nu a dat rezultate și la care administrarea de metotrexat în doze săptămânale de 12,5-25 mg (10 mg dacă manifestau intoleranță la metotrexat) nu a fost suficient de eficace și la care doza de metotrexat a rămas constantă la 10-25 mg săptămânal. Au fost administrate doze de 20, 40 sau 80 mg </w:t>
      </w:r>
      <w:r w:rsidR="00F27259" w:rsidRPr="0005591E">
        <w:rPr>
          <w:color w:val="000000" w:themeColor="text1"/>
        </w:rPr>
        <w:t xml:space="preserve">de </w:t>
      </w:r>
      <w:r w:rsidRPr="0005591E">
        <w:rPr>
          <w:color w:val="000000" w:themeColor="text1"/>
        </w:rPr>
        <w:t xml:space="preserve">adalimumab sau placebo, o dată la două săptămâni, timp de 24 săptămâni. </w:t>
      </w:r>
    </w:p>
    <w:p w14:paraId="0C48A2AA" w14:textId="77777777" w:rsidR="00C46587" w:rsidRPr="0005591E" w:rsidRDefault="00C46587" w:rsidP="00982118">
      <w:pPr>
        <w:rPr>
          <w:color w:val="000000" w:themeColor="text1"/>
        </w:rPr>
      </w:pPr>
    </w:p>
    <w:p w14:paraId="5995086E" w14:textId="77777777" w:rsidR="00C46587" w:rsidRPr="0005591E" w:rsidRDefault="00C46587" w:rsidP="00982118">
      <w:pPr>
        <w:rPr>
          <w:color w:val="000000" w:themeColor="text1"/>
        </w:rPr>
      </w:pPr>
      <w:r w:rsidRPr="0005591E">
        <w:rPr>
          <w:color w:val="000000" w:themeColor="text1"/>
        </w:rPr>
        <w:t xml:space="preserve">În Studiul PR II au fost evaluați 544 pacienți, cu vârsta ≥ 18 ani, cu poliartrită reumatoidă activă moderată până la severă, la care tratamentul cu cel puțin un medicament antireumatic modificator de boală nu a dat rezultate. Doze de 20 sau 40 mg adalimumab subcutanat au fost administrate fie o dată la două săptămâni, cu administrare de placebo în săptămânile alternative, fie săptămânal, timp de 26 săptămâni; placebo a fost administrat săptămânal pe aceeași perioadă. Nu a fost permis niciun alt medicament antireumatic modificator de boală. </w:t>
      </w:r>
    </w:p>
    <w:p w14:paraId="45715866" w14:textId="77777777" w:rsidR="00C46587" w:rsidRPr="0005591E" w:rsidRDefault="00C46587" w:rsidP="00982118">
      <w:pPr>
        <w:rPr>
          <w:color w:val="000000" w:themeColor="text1"/>
        </w:rPr>
      </w:pPr>
    </w:p>
    <w:p w14:paraId="2859253C" w14:textId="77777777" w:rsidR="00C46587" w:rsidRPr="0005591E" w:rsidRDefault="00C46587" w:rsidP="00982118">
      <w:pPr>
        <w:rPr>
          <w:color w:val="000000" w:themeColor="text1"/>
        </w:rPr>
      </w:pPr>
      <w:r w:rsidRPr="0005591E">
        <w:rPr>
          <w:color w:val="000000" w:themeColor="text1"/>
        </w:rPr>
        <w:t xml:space="preserve">În Studiul PR III au fost evaluați 619 pacienți cu vârsta ≥ 18 ani, cu poliartrită reumatoidă activă moderată până la severă, care nu au răspuns suficient la metotrexat în doze de 12,5-25 mg sau care manifestau intoleranță la metotrexat în doză de 10 mg săptămânal. În cadrul acestui studiu au existat trei grupuri. În primul grup s-au administrat injecții cu placebo, săptămânal, timp de 52 săptămâni. În cel de-al doilea grup s-a administrat adalimumab în doză de 20 mg, săptămânal, timp de 52 săptămâni. În cel de-al treilea grup s-a administrat adalimumab în doză de 40 mg, o dată la două săptămâni, cu administrare de placebo în săptămânile alternative. După terminarea primelor 52 săptămâni, </w:t>
      </w:r>
      <w:r w:rsidRPr="0005591E">
        <w:rPr>
          <w:color w:val="000000" w:themeColor="text1"/>
        </w:rPr>
        <w:lastRenderedPageBreak/>
        <w:t xml:space="preserve">457 pacienți au fost înrolați într-o fază de extensie deschisă, în care s-a administrat adalimumab în doză de 40 mg/MTX o dată la două săptămâni pe o perioadă de până la 10 ani. </w:t>
      </w:r>
    </w:p>
    <w:p w14:paraId="7EF64303" w14:textId="77777777" w:rsidR="00C46587" w:rsidRPr="0005591E" w:rsidRDefault="00C46587" w:rsidP="00982118">
      <w:pPr>
        <w:rPr>
          <w:color w:val="000000" w:themeColor="text1"/>
        </w:rPr>
      </w:pPr>
    </w:p>
    <w:p w14:paraId="4875D096" w14:textId="77777777" w:rsidR="00C46587" w:rsidRPr="0005591E" w:rsidRDefault="00C46587" w:rsidP="00982118">
      <w:pPr>
        <w:rPr>
          <w:color w:val="000000" w:themeColor="text1"/>
        </w:rPr>
      </w:pPr>
      <w:r w:rsidRPr="0005591E">
        <w:rPr>
          <w:color w:val="000000" w:themeColor="text1"/>
        </w:rPr>
        <w:t xml:space="preserve">Studiul PR IV a evaluat în primul rând siguranța medicamentului la 636 pacienți cu vârsta ≥ 18 ani, cu poliartrită reumatoidă activă, moderată până la severă. Au fost admiși în studiu fie pacienți care nu mai fuseseră niciodată tratați cu medicamente antireumatice modificatoare de boală, fie pacienți care și-au continuat tratamentul antireumatic pre-existent, cu condiția ca acesta să fie menținut pe o perioadă de minimum 28 zile. Aceste tratamente au constat în administrarea de metotrexat, leflunomidă, hidroxiclorochină, sulfasalazină și/sau săruri de aur. Pacienții au fost randomizați cu adalimumab în doză de 40 mg sau placebo o dată la două săptămâni, timp de 24 săptămâni. </w:t>
      </w:r>
    </w:p>
    <w:p w14:paraId="6ACFE621" w14:textId="77777777" w:rsidR="00C46587" w:rsidRPr="0005591E" w:rsidRDefault="00C46587" w:rsidP="00982118">
      <w:pPr>
        <w:rPr>
          <w:color w:val="000000" w:themeColor="text1"/>
        </w:rPr>
      </w:pPr>
    </w:p>
    <w:p w14:paraId="44BC5F72" w14:textId="77777777" w:rsidR="00C46587" w:rsidRPr="0005591E" w:rsidRDefault="00C46587" w:rsidP="00982118">
      <w:pPr>
        <w:rPr>
          <w:color w:val="000000" w:themeColor="text1"/>
        </w:rPr>
      </w:pPr>
      <w:r w:rsidRPr="0005591E">
        <w:rPr>
          <w:color w:val="000000" w:themeColor="text1"/>
        </w:rPr>
        <w:t xml:space="preserve">În Studiul PR V au fost evaluați 799 pacienți adulți, cu poliartrită reumatoidă activă precoce moderată până la severă (durata medie a bolii mai mică de 9 luni), pacienți netratați anterior cu metotrexat. Acest studiu a evaluat eficacitatea tratamentului în ceea ce privește reducerea semnelor și simptomelor precum și rata progresiei deteriorărilor articulare în poliartrita reumatoidă, în cazul utilizării adalimumab 40 mg administrat o dată la două săptămâni/terapie concomitentă cu metotrexat, adalimumab 40 mg o dată la două săptămâni administrat în monoterapie și metotrexat în monoterapie, timp de 104 săptămâni. După terminarea primelor 104 săptămâni, 497 pacienți au fost înrolați într-o fază de extensie deschisă, în care s-a administrat adalimumab în doză de 40 mg o dată la două săptămâni pe o perioadă de până la 10 ani. </w:t>
      </w:r>
    </w:p>
    <w:p w14:paraId="09A68224" w14:textId="77777777" w:rsidR="00C46587" w:rsidRPr="0005591E" w:rsidRDefault="00C46587" w:rsidP="00982118">
      <w:pPr>
        <w:rPr>
          <w:color w:val="000000" w:themeColor="text1"/>
        </w:rPr>
      </w:pPr>
    </w:p>
    <w:p w14:paraId="53DB5DDE" w14:textId="77777777" w:rsidR="00C46587" w:rsidRPr="0005591E" w:rsidRDefault="00C46587" w:rsidP="00982118">
      <w:pPr>
        <w:rPr>
          <w:color w:val="000000" w:themeColor="text1"/>
        </w:rPr>
      </w:pPr>
      <w:r w:rsidRPr="0005591E">
        <w:rPr>
          <w:color w:val="000000" w:themeColor="text1"/>
        </w:rPr>
        <w:t xml:space="preserve">Criteriul final principal al studiilor PR I, II și III și criteriul final secundar al studiului PR IV a fost procentul de pacienți care au prezentat un răspuns ACR 20 (ameliorare clinică cu 20% în funcție de criteriile Colegiului American de Reumatologie) în Săptămâna 24 sau 26. Criteriul final principal al studiului PR V a fost procentul de pacienți care au obținut un răspuns ACR 50 în Săptămâna 52. Studiile PR III și V au avut un criteriu final principal suplimentar la 52 săptămâni și anume întârzierea progresiei bolii (evidențiată cu ajutorul parametrilor examinării radiologice). Studiul PR III a mai avut drept criteriu final principal și modificarea calității vieții. </w:t>
      </w:r>
    </w:p>
    <w:p w14:paraId="21ACEFBB" w14:textId="77777777" w:rsidR="00C46587" w:rsidRPr="0005591E" w:rsidRDefault="00C46587" w:rsidP="00982118">
      <w:pPr>
        <w:rPr>
          <w:color w:val="000000" w:themeColor="text1"/>
        </w:rPr>
      </w:pPr>
    </w:p>
    <w:p w14:paraId="0275A9DC" w14:textId="77777777" w:rsidR="00C46587" w:rsidRPr="0005591E" w:rsidRDefault="00C46587" w:rsidP="00982118">
      <w:pPr>
        <w:keepNext/>
        <w:rPr>
          <w:i/>
          <w:color w:val="000000" w:themeColor="text1"/>
          <w:u w:val="single"/>
        </w:rPr>
      </w:pPr>
      <w:r w:rsidRPr="0005591E">
        <w:rPr>
          <w:i/>
          <w:color w:val="000000" w:themeColor="text1"/>
          <w:u w:val="single"/>
        </w:rPr>
        <w:t xml:space="preserve">Răspuns ACR </w:t>
      </w:r>
    </w:p>
    <w:p w14:paraId="770216FD" w14:textId="77777777" w:rsidR="00C46587" w:rsidRPr="0005591E" w:rsidRDefault="00C46587" w:rsidP="00982118">
      <w:pPr>
        <w:rPr>
          <w:color w:val="000000" w:themeColor="text1"/>
        </w:rPr>
      </w:pPr>
    </w:p>
    <w:p w14:paraId="2638DF5A" w14:textId="77777777" w:rsidR="00C46587" w:rsidRPr="0005591E" w:rsidRDefault="00C46587" w:rsidP="00982118">
      <w:pPr>
        <w:rPr>
          <w:color w:val="000000" w:themeColor="text1"/>
        </w:rPr>
      </w:pPr>
      <w:r w:rsidRPr="0005591E">
        <w:rPr>
          <w:color w:val="000000" w:themeColor="text1"/>
        </w:rPr>
        <w:t xml:space="preserve">Procentul de pacienți tratați cu adalimumab care au obținut răspunsuri ACR 20, 50 și 70 a fost consecvent în studiile PR I, II și III. Răspunsul terapeutic la doza de 40 mg administrată o dată la două săptămâni este prezentat în Tabelul </w:t>
      </w:r>
      <w:r w:rsidR="00D8158A" w:rsidRPr="0005591E">
        <w:rPr>
          <w:color w:val="000000" w:themeColor="text1"/>
        </w:rPr>
        <w:t>8</w:t>
      </w:r>
      <w:r w:rsidRPr="0005591E">
        <w:rPr>
          <w:color w:val="000000" w:themeColor="text1"/>
        </w:rPr>
        <w:t xml:space="preserve">. </w:t>
      </w:r>
    </w:p>
    <w:p w14:paraId="6EDD386A" w14:textId="77777777" w:rsidR="00F5197D" w:rsidRPr="0005591E" w:rsidRDefault="00F5197D" w:rsidP="00982118">
      <w:pPr>
        <w:rPr>
          <w:color w:val="000000" w:themeColor="text1"/>
        </w:rPr>
      </w:pPr>
    </w:p>
    <w:p w14:paraId="37CA279B" w14:textId="77777777" w:rsidR="00155496" w:rsidRPr="0005591E" w:rsidRDefault="002F6F9C" w:rsidP="008832DA">
      <w:pPr>
        <w:keepNext/>
        <w:rPr>
          <w:b/>
          <w:color w:val="000000" w:themeColor="text1"/>
        </w:rPr>
      </w:pPr>
      <w:r w:rsidRPr="00D82F1B">
        <w:rPr>
          <w:b/>
          <w:bCs/>
          <w:color w:val="000000" w:themeColor="text1"/>
        </w:rPr>
        <w:t>Tabelul </w:t>
      </w:r>
      <w:r w:rsidR="00D8158A" w:rsidRPr="00D82F1B">
        <w:rPr>
          <w:b/>
          <w:bCs/>
          <w:color w:val="000000" w:themeColor="text1"/>
        </w:rPr>
        <w:t>8</w:t>
      </w:r>
      <w:r w:rsidR="009345B1" w:rsidRPr="00D82F1B">
        <w:rPr>
          <w:b/>
          <w:bCs/>
          <w:color w:val="000000" w:themeColor="text1"/>
        </w:rPr>
        <w:t>.</w:t>
      </w:r>
      <w:r w:rsidR="009345B1" w:rsidRPr="0005591E">
        <w:rPr>
          <w:color w:val="000000" w:themeColor="text1"/>
        </w:rPr>
        <w:t xml:space="preserve"> </w:t>
      </w:r>
      <w:r w:rsidR="00155496" w:rsidRPr="0005591E">
        <w:rPr>
          <w:b/>
          <w:color w:val="000000" w:themeColor="text1"/>
        </w:rPr>
        <w:t>Răspunsuri ACR în cadrul studiilor controlate cu placebo (procent pacienți)</w:t>
      </w:r>
    </w:p>
    <w:p w14:paraId="615E2AC4" w14:textId="77777777" w:rsidR="00155496" w:rsidRPr="0005591E" w:rsidRDefault="00155496" w:rsidP="00155496">
      <w:pPr>
        <w:pStyle w:val="BodyText"/>
        <w:keepNext/>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145"/>
        <w:gridCol w:w="1494"/>
        <w:gridCol w:w="1033"/>
        <w:gridCol w:w="1686"/>
        <w:gridCol w:w="1000"/>
        <w:gridCol w:w="1544"/>
      </w:tblGrid>
      <w:tr w:rsidR="00155496" w:rsidRPr="0005591E" w14:paraId="4B6FA686" w14:textId="77777777">
        <w:trPr>
          <w:tblHeader/>
        </w:trPr>
        <w:tc>
          <w:tcPr>
            <w:tcW w:w="1269" w:type="dxa"/>
            <w:vMerge w:val="restart"/>
            <w:shd w:val="clear" w:color="auto" w:fill="auto"/>
          </w:tcPr>
          <w:p w14:paraId="749B89A6" w14:textId="77777777" w:rsidR="00155496" w:rsidRPr="0005591E" w:rsidRDefault="00155496" w:rsidP="005A68B9">
            <w:pPr>
              <w:pStyle w:val="TableParagraph"/>
              <w:keepNext/>
              <w:keepLines/>
              <w:widowControl/>
              <w:kinsoku w:val="0"/>
              <w:overflowPunct w:val="0"/>
              <w:spacing w:before="7"/>
              <w:ind w:left="-2"/>
              <w:rPr>
                <w:rFonts w:ascii="Times New Roman" w:hAnsi="Times New Roman"/>
                <w:b/>
                <w:color w:val="000000" w:themeColor="text1"/>
              </w:rPr>
            </w:pPr>
            <w:r w:rsidRPr="0005591E">
              <w:rPr>
                <w:rFonts w:ascii="Times New Roman" w:hAnsi="Times New Roman"/>
                <w:b/>
                <w:color w:val="000000" w:themeColor="text1"/>
              </w:rPr>
              <w:t>Răspunsul</w:t>
            </w:r>
          </w:p>
        </w:tc>
        <w:tc>
          <w:tcPr>
            <w:tcW w:w="2708" w:type="dxa"/>
            <w:gridSpan w:val="2"/>
            <w:shd w:val="clear" w:color="auto" w:fill="auto"/>
            <w:vAlign w:val="center"/>
          </w:tcPr>
          <w:p w14:paraId="0DFCAD74" w14:textId="77777777" w:rsidR="00155496" w:rsidRPr="0005591E" w:rsidRDefault="00155496" w:rsidP="005A68B9">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05591E">
              <w:rPr>
                <w:rFonts w:ascii="Times New Roman" w:hAnsi="Times New Roman"/>
                <w:b/>
                <w:color w:val="000000" w:themeColor="text1"/>
              </w:rPr>
              <w:t>Studiul PR 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c>
          <w:tcPr>
            <w:tcW w:w="2790" w:type="dxa"/>
            <w:gridSpan w:val="2"/>
            <w:shd w:val="clear" w:color="auto" w:fill="auto"/>
            <w:vAlign w:val="center"/>
          </w:tcPr>
          <w:p w14:paraId="3196F044" w14:textId="77777777" w:rsidR="00155496" w:rsidRPr="0005591E" w:rsidRDefault="00155496" w:rsidP="005A68B9">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05591E">
              <w:rPr>
                <w:rFonts w:ascii="Times New Roman" w:hAnsi="Times New Roman"/>
                <w:b/>
                <w:color w:val="000000" w:themeColor="text1"/>
              </w:rPr>
              <w:t>Studiul PR II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c>
          <w:tcPr>
            <w:tcW w:w="2610" w:type="dxa"/>
            <w:gridSpan w:val="2"/>
            <w:shd w:val="clear" w:color="auto" w:fill="auto"/>
            <w:vAlign w:val="center"/>
          </w:tcPr>
          <w:p w14:paraId="068C323B" w14:textId="77777777" w:rsidR="00155496" w:rsidRPr="0005591E" w:rsidRDefault="00155496" w:rsidP="005A68B9">
            <w:pPr>
              <w:pStyle w:val="TableParagraph"/>
              <w:keepNext/>
              <w:keepLines/>
              <w:widowControl/>
              <w:kinsoku w:val="0"/>
              <w:overflowPunct w:val="0"/>
              <w:spacing w:line="260" w:lineRule="exact"/>
              <w:jc w:val="center"/>
              <w:rPr>
                <w:rFonts w:ascii="Times New Roman" w:hAnsi="Times New Roman"/>
                <w:b/>
                <w:color w:val="000000" w:themeColor="text1"/>
              </w:rPr>
            </w:pPr>
            <w:r w:rsidRPr="0005591E">
              <w:rPr>
                <w:rFonts w:ascii="Times New Roman" w:hAnsi="Times New Roman"/>
                <w:b/>
                <w:color w:val="000000" w:themeColor="text1"/>
              </w:rPr>
              <w:t>Studiul PR III</w:t>
            </w:r>
            <w:r w:rsidRPr="0005591E">
              <w:rPr>
                <w:rFonts w:ascii="Times New Roman" w:hAnsi="Times New Roman"/>
                <w:b/>
                <w:color w:val="000000" w:themeColor="text1"/>
                <w:vertAlign w:val="superscript"/>
              </w:rPr>
              <w:t>a</w:t>
            </w:r>
            <w:r w:rsidRPr="0005591E">
              <w:rPr>
                <w:rFonts w:ascii="Times New Roman" w:hAnsi="Times New Roman"/>
                <w:b/>
                <w:color w:val="000000" w:themeColor="text1"/>
              </w:rPr>
              <w:t>**</w:t>
            </w:r>
          </w:p>
        </w:tc>
      </w:tr>
      <w:tr w:rsidR="00155496" w:rsidRPr="0005591E" w14:paraId="0A504134" w14:textId="77777777">
        <w:trPr>
          <w:tblHeader/>
        </w:trPr>
        <w:tc>
          <w:tcPr>
            <w:tcW w:w="1269" w:type="dxa"/>
            <w:vMerge/>
            <w:shd w:val="clear" w:color="auto" w:fill="auto"/>
          </w:tcPr>
          <w:p w14:paraId="15543926" w14:textId="77777777" w:rsidR="00155496" w:rsidRPr="0005591E" w:rsidRDefault="00155496" w:rsidP="005A68B9">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174" w:type="dxa"/>
            <w:shd w:val="clear" w:color="auto" w:fill="auto"/>
          </w:tcPr>
          <w:p w14:paraId="5B2131CE" w14:textId="77777777" w:rsidR="00155496" w:rsidRPr="0005591E" w:rsidRDefault="00155496" w:rsidP="005A68B9">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c</w:t>
            </w:r>
          </w:p>
          <w:p w14:paraId="2380A539" w14:textId="77777777" w:rsidR="00155496" w:rsidRPr="0005591E" w:rsidRDefault="00155496" w:rsidP="005A68B9">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D62E0" w:rsidRPr="0005591E">
              <w:rPr>
                <w:rFonts w:ascii="Times New Roman" w:hAnsi="Times New Roman"/>
                <w:b/>
                <w:color w:val="000000" w:themeColor="text1"/>
              </w:rPr>
              <w:t> </w:t>
            </w:r>
            <w:r w:rsidRPr="0005591E">
              <w:rPr>
                <w:rFonts w:ascii="Times New Roman" w:hAnsi="Times New Roman"/>
                <w:b/>
                <w:color w:val="000000" w:themeColor="text1"/>
              </w:rPr>
              <w:t>=</w:t>
            </w:r>
            <w:r w:rsidR="000D62E0" w:rsidRPr="0005591E">
              <w:rPr>
                <w:rFonts w:ascii="Times New Roman" w:hAnsi="Times New Roman"/>
                <w:b/>
                <w:color w:val="000000" w:themeColor="text1"/>
              </w:rPr>
              <w:t> </w:t>
            </w:r>
            <w:r w:rsidRPr="0005591E">
              <w:rPr>
                <w:rFonts w:ascii="Times New Roman" w:hAnsi="Times New Roman"/>
                <w:b/>
                <w:color w:val="000000" w:themeColor="text1"/>
              </w:rPr>
              <w:t>60</w:t>
            </w:r>
          </w:p>
        </w:tc>
        <w:tc>
          <w:tcPr>
            <w:tcW w:w="1534" w:type="dxa"/>
            <w:shd w:val="clear" w:color="auto" w:fill="auto"/>
            <w:vAlign w:val="center"/>
          </w:tcPr>
          <w:p w14:paraId="194F3913" w14:textId="77777777" w:rsidR="00155496" w:rsidRPr="0005591E" w:rsidRDefault="00155496" w:rsidP="005A68B9">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/MTX</w:t>
            </w:r>
            <w:r w:rsidRPr="0005591E">
              <w:rPr>
                <w:rFonts w:ascii="Times New Roman" w:hAnsi="Times New Roman"/>
                <w:b/>
                <w:color w:val="000000" w:themeColor="text1"/>
                <w:vertAlign w:val="superscript"/>
              </w:rPr>
              <w:t>c</w:t>
            </w:r>
          </w:p>
          <w:p w14:paraId="0F4D5EAE" w14:textId="77777777" w:rsidR="00155496" w:rsidRPr="0005591E" w:rsidRDefault="00155496" w:rsidP="005A68B9">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D62E0" w:rsidRPr="0005591E">
              <w:rPr>
                <w:rFonts w:ascii="Times New Roman" w:hAnsi="Times New Roman"/>
                <w:b/>
                <w:color w:val="000000" w:themeColor="text1"/>
              </w:rPr>
              <w:t> </w:t>
            </w:r>
            <w:r w:rsidRPr="0005591E">
              <w:rPr>
                <w:rFonts w:ascii="Times New Roman" w:hAnsi="Times New Roman"/>
                <w:b/>
                <w:color w:val="000000" w:themeColor="text1"/>
              </w:rPr>
              <w:t>=</w:t>
            </w:r>
            <w:r w:rsidR="000D62E0" w:rsidRPr="0005591E">
              <w:rPr>
                <w:rFonts w:ascii="Times New Roman" w:hAnsi="Times New Roman"/>
                <w:b/>
                <w:color w:val="000000" w:themeColor="text1"/>
              </w:rPr>
              <w:t> </w:t>
            </w:r>
            <w:r w:rsidRPr="0005591E">
              <w:rPr>
                <w:rFonts w:ascii="Times New Roman" w:hAnsi="Times New Roman"/>
                <w:b/>
                <w:color w:val="000000" w:themeColor="text1"/>
              </w:rPr>
              <w:t>63</w:t>
            </w:r>
          </w:p>
        </w:tc>
        <w:tc>
          <w:tcPr>
            <w:tcW w:w="1058" w:type="dxa"/>
            <w:shd w:val="clear" w:color="auto" w:fill="auto"/>
            <w:vAlign w:val="center"/>
          </w:tcPr>
          <w:p w14:paraId="2635E558" w14:textId="77777777" w:rsidR="00155496" w:rsidRPr="0005591E" w:rsidRDefault="00155496" w:rsidP="005A68B9">
            <w:pPr>
              <w:pStyle w:val="TableParagraph"/>
              <w:keepNext/>
              <w:keepLines/>
              <w:widowControl/>
              <w:kinsoku w:val="0"/>
              <w:overflowPunct w:val="0"/>
              <w:ind w:hanging="66"/>
              <w:jc w:val="center"/>
              <w:rPr>
                <w:rFonts w:ascii="Times New Roman" w:hAnsi="Times New Roman"/>
                <w:b/>
                <w:color w:val="000000" w:themeColor="text1"/>
              </w:rPr>
            </w:pPr>
            <w:r w:rsidRPr="0005591E">
              <w:rPr>
                <w:rFonts w:ascii="Times New Roman" w:hAnsi="Times New Roman"/>
                <w:b/>
                <w:color w:val="000000" w:themeColor="text1"/>
              </w:rPr>
              <w:t>Placebo</w:t>
            </w:r>
          </w:p>
          <w:p w14:paraId="7CAC3A48" w14:textId="77777777" w:rsidR="00155496" w:rsidRPr="0005591E" w:rsidRDefault="00155496" w:rsidP="005A68B9">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D62E0" w:rsidRPr="0005591E">
              <w:rPr>
                <w:rFonts w:ascii="Times New Roman" w:hAnsi="Times New Roman"/>
                <w:b/>
                <w:color w:val="000000" w:themeColor="text1"/>
              </w:rPr>
              <w:t> </w:t>
            </w:r>
            <w:r w:rsidRPr="0005591E">
              <w:rPr>
                <w:rFonts w:ascii="Times New Roman" w:hAnsi="Times New Roman"/>
                <w:b/>
                <w:color w:val="000000" w:themeColor="text1"/>
              </w:rPr>
              <w:t>=</w:t>
            </w:r>
            <w:r w:rsidR="000D62E0" w:rsidRPr="0005591E">
              <w:rPr>
                <w:rFonts w:ascii="Times New Roman" w:hAnsi="Times New Roman"/>
                <w:b/>
                <w:color w:val="000000" w:themeColor="text1"/>
              </w:rPr>
              <w:t> </w:t>
            </w:r>
            <w:r w:rsidRPr="0005591E">
              <w:rPr>
                <w:rFonts w:ascii="Times New Roman" w:hAnsi="Times New Roman"/>
                <w:b/>
                <w:color w:val="000000" w:themeColor="text1"/>
              </w:rPr>
              <w:t>110</w:t>
            </w:r>
          </w:p>
        </w:tc>
        <w:tc>
          <w:tcPr>
            <w:tcW w:w="1732" w:type="dxa"/>
            <w:shd w:val="clear" w:color="auto" w:fill="auto"/>
            <w:vAlign w:val="center"/>
          </w:tcPr>
          <w:p w14:paraId="7644C9C6" w14:textId="77777777" w:rsidR="00155496" w:rsidRPr="0005591E" w:rsidRDefault="00155496" w:rsidP="005A68B9">
            <w:pPr>
              <w:pStyle w:val="TableParagraph"/>
              <w:keepNext/>
              <w:keepLines/>
              <w:widowControl/>
              <w:kinsoku w:val="0"/>
              <w:overflowPunct w:val="0"/>
              <w:ind w:left="59" w:right="9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p>
          <w:p w14:paraId="47FDA73E" w14:textId="77777777" w:rsidR="00155496" w:rsidRPr="0005591E" w:rsidRDefault="00155496" w:rsidP="005A68B9">
            <w:pPr>
              <w:pStyle w:val="TableParagraph"/>
              <w:keepNext/>
              <w:keepLines/>
              <w:widowControl/>
              <w:kinsoku w:val="0"/>
              <w:overflowPunct w:val="0"/>
              <w:ind w:left="59" w:right="90"/>
              <w:jc w:val="center"/>
              <w:rPr>
                <w:rFonts w:ascii="Times New Roman" w:hAnsi="Times New Roman"/>
                <w:b/>
                <w:color w:val="000000" w:themeColor="text1"/>
              </w:rPr>
            </w:pPr>
            <w:r w:rsidRPr="0005591E">
              <w:rPr>
                <w:rFonts w:ascii="Times New Roman" w:hAnsi="Times New Roman"/>
                <w:b/>
                <w:color w:val="000000" w:themeColor="text1"/>
              </w:rPr>
              <w:t>n</w:t>
            </w:r>
            <w:r w:rsidR="000D62E0" w:rsidRPr="0005591E">
              <w:rPr>
                <w:rFonts w:ascii="Times New Roman" w:hAnsi="Times New Roman"/>
                <w:b/>
                <w:color w:val="000000" w:themeColor="text1"/>
              </w:rPr>
              <w:t> </w:t>
            </w:r>
            <w:r w:rsidRPr="0005591E">
              <w:rPr>
                <w:rFonts w:ascii="Times New Roman" w:hAnsi="Times New Roman"/>
                <w:b/>
                <w:color w:val="000000" w:themeColor="text1"/>
              </w:rPr>
              <w:t>=</w:t>
            </w:r>
            <w:r w:rsidR="000D62E0" w:rsidRPr="0005591E">
              <w:rPr>
                <w:rFonts w:ascii="Times New Roman" w:hAnsi="Times New Roman"/>
                <w:b/>
                <w:color w:val="000000" w:themeColor="text1"/>
              </w:rPr>
              <w:t> </w:t>
            </w:r>
            <w:r w:rsidRPr="0005591E">
              <w:rPr>
                <w:rFonts w:ascii="Times New Roman" w:hAnsi="Times New Roman"/>
                <w:b/>
                <w:color w:val="000000" w:themeColor="text1"/>
              </w:rPr>
              <w:t>113</w:t>
            </w:r>
          </w:p>
        </w:tc>
        <w:tc>
          <w:tcPr>
            <w:tcW w:w="1024" w:type="dxa"/>
            <w:shd w:val="clear" w:color="auto" w:fill="auto"/>
            <w:vAlign w:val="center"/>
          </w:tcPr>
          <w:p w14:paraId="6905C82B" w14:textId="77777777" w:rsidR="00155496" w:rsidRPr="0005591E" w:rsidRDefault="00155496" w:rsidP="005A68B9">
            <w:pPr>
              <w:pStyle w:val="TableParagraph"/>
              <w:keepNext/>
              <w:keepLines/>
              <w:widowControl/>
              <w:kinsoku w:val="0"/>
              <w:overflowPunct w:val="0"/>
              <w:ind w:hanging="3"/>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c</w:t>
            </w:r>
          </w:p>
          <w:p w14:paraId="1DDD00E0" w14:textId="77777777" w:rsidR="00155496" w:rsidRPr="0005591E" w:rsidRDefault="00155496" w:rsidP="005A68B9">
            <w:pPr>
              <w:pStyle w:val="TableParagraph"/>
              <w:keepNext/>
              <w:keepLines/>
              <w:widowControl/>
              <w:kinsoku w:val="0"/>
              <w:overflowPunct w:val="0"/>
              <w:ind w:hanging="3"/>
              <w:jc w:val="center"/>
              <w:rPr>
                <w:rFonts w:ascii="Times New Roman" w:hAnsi="Times New Roman"/>
                <w:b/>
                <w:color w:val="000000" w:themeColor="text1"/>
              </w:rPr>
            </w:pPr>
            <w:r w:rsidRPr="0005591E">
              <w:rPr>
                <w:rFonts w:ascii="Times New Roman" w:hAnsi="Times New Roman"/>
                <w:b/>
                <w:color w:val="000000" w:themeColor="text1"/>
              </w:rPr>
              <w:t>n</w:t>
            </w:r>
            <w:r w:rsidR="000D62E0" w:rsidRPr="0005591E">
              <w:rPr>
                <w:rFonts w:ascii="Times New Roman" w:hAnsi="Times New Roman"/>
                <w:b/>
                <w:color w:val="000000" w:themeColor="text1"/>
              </w:rPr>
              <w:t> </w:t>
            </w:r>
            <w:r w:rsidRPr="0005591E">
              <w:rPr>
                <w:rFonts w:ascii="Times New Roman" w:hAnsi="Times New Roman"/>
                <w:b/>
                <w:color w:val="000000" w:themeColor="text1"/>
              </w:rPr>
              <w:t>=</w:t>
            </w:r>
            <w:r w:rsidR="000D62E0" w:rsidRPr="0005591E">
              <w:rPr>
                <w:rFonts w:ascii="Times New Roman" w:hAnsi="Times New Roman"/>
                <w:b/>
                <w:color w:val="000000" w:themeColor="text1"/>
              </w:rPr>
              <w:t> </w:t>
            </w:r>
            <w:r w:rsidRPr="0005591E">
              <w:rPr>
                <w:rFonts w:ascii="Times New Roman" w:hAnsi="Times New Roman"/>
                <w:b/>
                <w:color w:val="000000" w:themeColor="text1"/>
              </w:rPr>
              <w:t>200</w:t>
            </w:r>
          </w:p>
        </w:tc>
        <w:tc>
          <w:tcPr>
            <w:tcW w:w="1586" w:type="dxa"/>
            <w:shd w:val="clear" w:color="auto" w:fill="auto"/>
            <w:vAlign w:val="center"/>
          </w:tcPr>
          <w:p w14:paraId="42775064" w14:textId="77777777" w:rsidR="00155496" w:rsidRPr="0005591E" w:rsidRDefault="00155496" w:rsidP="005A68B9">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Adalimumab</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/MTX</w:t>
            </w:r>
            <w:r w:rsidRPr="0005591E">
              <w:rPr>
                <w:rFonts w:ascii="Times New Roman" w:hAnsi="Times New Roman"/>
                <w:b/>
                <w:color w:val="000000" w:themeColor="text1"/>
                <w:vertAlign w:val="superscript"/>
              </w:rPr>
              <w:t>c</w:t>
            </w:r>
          </w:p>
          <w:p w14:paraId="7653DCF3" w14:textId="77777777" w:rsidR="00155496" w:rsidRPr="0005591E" w:rsidRDefault="00155496" w:rsidP="005A68B9">
            <w:pPr>
              <w:pStyle w:val="TableParagraph"/>
              <w:keepNext/>
              <w:keepLines/>
              <w:widowControl/>
              <w:kinsoku w:val="0"/>
              <w:overflowPunct w:val="0"/>
              <w:jc w:val="center"/>
              <w:rPr>
                <w:rFonts w:ascii="Times New Roman" w:hAnsi="Times New Roman"/>
                <w:b/>
                <w:color w:val="000000" w:themeColor="text1"/>
              </w:rPr>
            </w:pPr>
            <w:r w:rsidRPr="0005591E">
              <w:rPr>
                <w:rFonts w:ascii="Times New Roman" w:hAnsi="Times New Roman"/>
                <w:b/>
                <w:color w:val="000000" w:themeColor="text1"/>
              </w:rPr>
              <w:t>n</w:t>
            </w:r>
            <w:r w:rsidR="000D62E0" w:rsidRPr="0005591E">
              <w:rPr>
                <w:rFonts w:ascii="Times New Roman" w:hAnsi="Times New Roman"/>
                <w:b/>
                <w:color w:val="000000" w:themeColor="text1"/>
              </w:rPr>
              <w:t> </w:t>
            </w:r>
            <w:r w:rsidRPr="0005591E">
              <w:rPr>
                <w:rFonts w:ascii="Times New Roman" w:hAnsi="Times New Roman"/>
                <w:b/>
                <w:color w:val="000000" w:themeColor="text1"/>
              </w:rPr>
              <w:t>=</w:t>
            </w:r>
            <w:r w:rsidR="000D62E0" w:rsidRPr="0005591E">
              <w:rPr>
                <w:rFonts w:ascii="Times New Roman" w:hAnsi="Times New Roman"/>
                <w:b/>
                <w:color w:val="000000" w:themeColor="text1"/>
              </w:rPr>
              <w:t> </w:t>
            </w:r>
            <w:r w:rsidRPr="0005591E">
              <w:rPr>
                <w:rFonts w:ascii="Times New Roman" w:hAnsi="Times New Roman"/>
                <w:b/>
                <w:color w:val="000000" w:themeColor="text1"/>
              </w:rPr>
              <w:t>207</w:t>
            </w:r>
          </w:p>
        </w:tc>
      </w:tr>
      <w:tr w:rsidR="00155496" w:rsidRPr="0005591E" w14:paraId="6D4CAE1E" w14:textId="77777777">
        <w:tc>
          <w:tcPr>
            <w:tcW w:w="1269" w:type="dxa"/>
            <w:shd w:val="clear" w:color="auto" w:fill="auto"/>
          </w:tcPr>
          <w:p w14:paraId="43E22329" w14:textId="77777777" w:rsidR="00155496" w:rsidRPr="0005591E" w:rsidRDefault="00155496" w:rsidP="005A68B9">
            <w:pPr>
              <w:pStyle w:val="TableParagraph"/>
              <w:keepNext/>
              <w:keepLines/>
              <w:widowControl/>
              <w:kinsoku w:val="0"/>
              <w:overflowPunct w:val="0"/>
              <w:spacing w:before="6"/>
              <w:ind w:left="-2"/>
              <w:rPr>
                <w:rFonts w:ascii="Times New Roman" w:hAnsi="Times New Roman"/>
                <w:color w:val="000000" w:themeColor="text1"/>
              </w:rPr>
            </w:pPr>
            <w:r w:rsidRPr="0005591E">
              <w:rPr>
                <w:rFonts w:ascii="Times New Roman" w:hAnsi="Times New Roman"/>
                <w:color w:val="000000" w:themeColor="text1"/>
              </w:rPr>
              <w:t>ACR 20</w:t>
            </w:r>
          </w:p>
        </w:tc>
        <w:tc>
          <w:tcPr>
            <w:tcW w:w="1174" w:type="dxa"/>
            <w:shd w:val="clear" w:color="auto" w:fill="auto"/>
          </w:tcPr>
          <w:p w14:paraId="556BA95F" w14:textId="77777777" w:rsidR="00155496" w:rsidRPr="0005591E" w:rsidRDefault="00155496" w:rsidP="005A68B9">
            <w:pPr>
              <w:pStyle w:val="TableParagraph"/>
              <w:keepNext/>
              <w:keepLines/>
              <w:widowControl/>
              <w:kinsoku w:val="0"/>
              <w:overflowPunct w:val="0"/>
              <w:jc w:val="center"/>
              <w:rPr>
                <w:rFonts w:ascii="Times New Roman" w:hAnsi="Times New Roman"/>
                <w:color w:val="000000" w:themeColor="text1"/>
              </w:rPr>
            </w:pPr>
          </w:p>
        </w:tc>
        <w:tc>
          <w:tcPr>
            <w:tcW w:w="1534" w:type="dxa"/>
            <w:shd w:val="clear" w:color="auto" w:fill="auto"/>
          </w:tcPr>
          <w:p w14:paraId="1E4D744F" w14:textId="77777777" w:rsidR="00155496" w:rsidRPr="0005591E" w:rsidRDefault="00155496" w:rsidP="005A68B9">
            <w:pPr>
              <w:pStyle w:val="TableParagraph"/>
              <w:keepNext/>
              <w:keepLines/>
              <w:widowControl/>
              <w:kinsoku w:val="0"/>
              <w:overflowPunct w:val="0"/>
              <w:jc w:val="center"/>
              <w:rPr>
                <w:rFonts w:ascii="Times New Roman" w:hAnsi="Times New Roman"/>
                <w:color w:val="000000" w:themeColor="text1"/>
              </w:rPr>
            </w:pPr>
          </w:p>
        </w:tc>
        <w:tc>
          <w:tcPr>
            <w:tcW w:w="1058" w:type="dxa"/>
            <w:shd w:val="clear" w:color="auto" w:fill="auto"/>
          </w:tcPr>
          <w:p w14:paraId="1C73C987" w14:textId="77777777" w:rsidR="00155496" w:rsidRPr="0005591E" w:rsidRDefault="00155496" w:rsidP="005A68B9">
            <w:pPr>
              <w:pStyle w:val="TableParagraph"/>
              <w:keepNext/>
              <w:keepLines/>
              <w:widowControl/>
              <w:kinsoku w:val="0"/>
              <w:overflowPunct w:val="0"/>
              <w:jc w:val="center"/>
              <w:rPr>
                <w:rFonts w:ascii="Times New Roman" w:hAnsi="Times New Roman"/>
                <w:color w:val="000000" w:themeColor="text1"/>
              </w:rPr>
            </w:pPr>
          </w:p>
        </w:tc>
        <w:tc>
          <w:tcPr>
            <w:tcW w:w="1732" w:type="dxa"/>
            <w:shd w:val="clear" w:color="auto" w:fill="auto"/>
          </w:tcPr>
          <w:p w14:paraId="2106F6D1" w14:textId="77777777" w:rsidR="00155496" w:rsidRPr="0005591E" w:rsidRDefault="00155496" w:rsidP="005A68B9">
            <w:pPr>
              <w:pStyle w:val="TableParagraph"/>
              <w:keepNext/>
              <w:keepLines/>
              <w:widowControl/>
              <w:kinsoku w:val="0"/>
              <w:overflowPunct w:val="0"/>
              <w:jc w:val="center"/>
              <w:rPr>
                <w:rFonts w:ascii="Times New Roman" w:hAnsi="Times New Roman"/>
                <w:color w:val="000000" w:themeColor="text1"/>
              </w:rPr>
            </w:pPr>
          </w:p>
        </w:tc>
        <w:tc>
          <w:tcPr>
            <w:tcW w:w="1024" w:type="dxa"/>
            <w:shd w:val="clear" w:color="auto" w:fill="auto"/>
          </w:tcPr>
          <w:p w14:paraId="2337814D" w14:textId="77777777" w:rsidR="00155496" w:rsidRPr="0005591E" w:rsidRDefault="00155496" w:rsidP="005A68B9">
            <w:pPr>
              <w:pStyle w:val="TableParagraph"/>
              <w:keepNext/>
              <w:keepLines/>
              <w:widowControl/>
              <w:kinsoku w:val="0"/>
              <w:overflowPunct w:val="0"/>
              <w:jc w:val="center"/>
              <w:rPr>
                <w:rFonts w:ascii="Times New Roman" w:hAnsi="Times New Roman"/>
                <w:color w:val="000000" w:themeColor="text1"/>
              </w:rPr>
            </w:pPr>
          </w:p>
        </w:tc>
        <w:tc>
          <w:tcPr>
            <w:tcW w:w="1586" w:type="dxa"/>
            <w:shd w:val="clear" w:color="auto" w:fill="auto"/>
          </w:tcPr>
          <w:p w14:paraId="2368247E" w14:textId="77777777" w:rsidR="00155496" w:rsidRPr="0005591E" w:rsidRDefault="00155496" w:rsidP="005A68B9">
            <w:pPr>
              <w:pStyle w:val="TableParagraph"/>
              <w:keepNext/>
              <w:keepLines/>
              <w:widowControl/>
              <w:kinsoku w:val="0"/>
              <w:overflowPunct w:val="0"/>
              <w:jc w:val="center"/>
              <w:rPr>
                <w:rFonts w:ascii="Times New Roman" w:hAnsi="Times New Roman"/>
                <w:color w:val="000000" w:themeColor="text1"/>
              </w:rPr>
            </w:pPr>
          </w:p>
        </w:tc>
      </w:tr>
      <w:tr w:rsidR="00155496" w:rsidRPr="0005591E" w14:paraId="1BFA4EB1" w14:textId="77777777">
        <w:tc>
          <w:tcPr>
            <w:tcW w:w="1269" w:type="dxa"/>
            <w:shd w:val="clear" w:color="auto" w:fill="auto"/>
          </w:tcPr>
          <w:p w14:paraId="31C0A584" w14:textId="77777777" w:rsidR="00155496" w:rsidRPr="0005591E" w:rsidRDefault="00155496" w:rsidP="005A68B9">
            <w:pPr>
              <w:pStyle w:val="TableParagraph"/>
              <w:keepNext/>
              <w:keepLines/>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469A9317" w14:textId="77777777" w:rsidR="00155496" w:rsidRPr="0005591E"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13,3%</w:t>
            </w:r>
          </w:p>
        </w:tc>
        <w:tc>
          <w:tcPr>
            <w:tcW w:w="1534" w:type="dxa"/>
            <w:shd w:val="clear" w:color="auto" w:fill="auto"/>
          </w:tcPr>
          <w:p w14:paraId="3309C6E7" w14:textId="77777777" w:rsidR="00155496" w:rsidRPr="0005591E"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65,1%</w:t>
            </w:r>
          </w:p>
        </w:tc>
        <w:tc>
          <w:tcPr>
            <w:tcW w:w="1058" w:type="dxa"/>
            <w:shd w:val="clear" w:color="auto" w:fill="auto"/>
          </w:tcPr>
          <w:p w14:paraId="192054D3" w14:textId="77777777" w:rsidR="00155496" w:rsidRPr="0005591E"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19,1%</w:t>
            </w:r>
          </w:p>
        </w:tc>
        <w:tc>
          <w:tcPr>
            <w:tcW w:w="1732" w:type="dxa"/>
            <w:shd w:val="clear" w:color="auto" w:fill="auto"/>
          </w:tcPr>
          <w:p w14:paraId="0862F261" w14:textId="77777777" w:rsidR="00155496" w:rsidRPr="0005591E"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46,0%</w:t>
            </w:r>
          </w:p>
        </w:tc>
        <w:tc>
          <w:tcPr>
            <w:tcW w:w="1024" w:type="dxa"/>
            <w:shd w:val="clear" w:color="auto" w:fill="auto"/>
          </w:tcPr>
          <w:p w14:paraId="56F930E7" w14:textId="77777777" w:rsidR="00155496" w:rsidRPr="0005591E"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29,5%</w:t>
            </w:r>
          </w:p>
        </w:tc>
        <w:tc>
          <w:tcPr>
            <w:tcW w:w="1586" w:type="dxa"/>
            <w:shd w:val="clear" w:color="auto" w:fill="auto"/>
          </w:tcPr>
          <w:p w14:paraId="30D5FA91" w14:textId="77777777" w:rsidR="00155496" w:rsidRPr="0005591E"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63,3%</w:t>
            </w:r>
          </w:p>
        </w:tc>
      </w:tr>
      <w:tr w:rsidR="00155496" w:rsidRPr="0005591E" w14:paraId="602FD687" w14:textId="77777777">
        <w:tc>
          <w:tcPr>
            <w:tcW w:w="1269" w:type="dxa"/>
            <w:shd w:val="clear" w:color="auto" w:fill="auto"/>
          </w:tcPr>
          <w:p w14:paraId="6CA990C0" w14:textId="77777777" w:rsidR="00155496" w:rsidRPr="0005591E" w:rsidRDefault="00155496" w:rsidP="000D62E0">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0D62E0"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shd w:val="clear" w:color="auto" w:fill="auto"/>
          </w:tcPr>
          <w:p w14:paraId="4022F549"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shd w:val="clear" w:color="auto" w:fill="auto"/>
          </w:tcPr>
          <w:p w14:paraId="1828BBC7"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58" w:type="dxa"/>
            <w:shd w:val="clear" w:color="auto" w:fill="auto"/>
          </w:tcPr>
          <w:p w14:paraId="6DB874FE"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32" w:type="dxa"/>
            <w:shd w:val="clear" w:color="auto" w:fill="auto"/>
          </w:tcPr>
          <w:p w14:paraId="586D1AD9"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24" w:type="dxa"/>
            <w:shd w:val="clear" w:color="auto" w:fill="auto"/>
          </w:tcPr>
          <w:p w14:paraId="6CABEA4B"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24,0%</w:t>
            </w:r>
          </w:p>
        </w:tc>
        <w:tc>
          <w:tcPr>
            <w:tcW w:w="1586" w:type="dxa"/>
            <w:shd w:val="clear" w:color="auto" w:fill="auto"/>
          </w:tcPr>
          <w:p w14:paraId="1A483BEE"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58,9%</w:t>
            </w:r>
          </w:p>
        </w:tc>
      </w:tr>
      <w:tr w:rsidR="00155496" w:rsidRPr="0005591E" w14:paraId="3EEAED5B" w14:textId="77777777">
        <w:tc>
          <w:tcPr>
            <w:tcW w:w="1269" w:type="dxa"/>
            <w:shd w:val="clear" w:color="auto" w:fill="auto"/>
          </w:tcPr>
          <w:p w14:paraId="2645D44F" w14:textId="77777777" w:rsidR="00155496" w:rsidRPr="0005591E" w:rsidRDefault="00155496" w:rsidP="005A68B9">
            <w:pPr>
              <w:pStyle w:val="TableParagraph"/>
              <w:keepNext/>
              <w:keepLines/>
              <w:widowControl/>
              <w:kinsoku w:val="0"/>
              <w:overflowPunct w:val="0"/>
              <w:spacing w:line="252" w:lineRule="exact"/>
              <w:ind w:left="-2"/>
              <w:rPr>
                <w:rFonts w:ascii="Times New Roman" w:hAnsi="Times New Roman"/>
                <w:color w:val="000000" w:themeColor="text1"/>
              </w:rPr>
            </w:pPr>
            <w:r w:rsidRPr="0005591E">
              <w:rPr>
                <w:rFonts w:ascii="Times New Roman" w:hAnsi="Times New Roman"/>
                <w:color w:val="000000" w:themeColor="text1"/>
              </w:rPr>
              <w:t>ACR 50</w:t>
            </w:r>
          </w:p>
        </w:tc>
        <w:tc>
          <w:tcPr>
            <w:tcW w:w="1174" w:type="dxa"/>
            <w:shd w:val="clear" w:color="auto" w:fill="auto"/>
          </w:tcPr>
          <w:p w14:paraId="5FEE9751" w14:textId="77777777" w:rsidR="00155496" w:rsidRPr="0005591E" w:rsidRDefault="00155496" w:rsidP="005A68B9">
            <w:pPr>
              <w:keepNext/>
              <w:keepLines/>
              <w:jc w:val="center"/>
              <w:rPr>
                <w:rFonts w:eastAsia="Calibri"/>
                <w:color w:val="000000" w:themeColor="text1"/>
              </w:rPr>
            </w:pPr>
          </w:p>
        </w:tc>
        <w:tc>
          <w:tcPr>
            <w:tcW w:w="1534" w:type="dxa"/>
            <w:shd w:val="clear" w:color="auto" w:fill="auto"/>
          </w:tcPr>
          <w:p w14:paraId="5F2FD63D" w14:textId="77777777" w:rsidR="00155496" w:rsidRPr="0005591E" w:rsidRDefault="00155496" w:rsidP="005A68B9">
            <w:pPr>
              <w:keepNext/>
              <w:keepLines/>
              <w:jc w:val="center"/>
              <w:rPr>
                <w:rFonts w:eastAsia="Calibri"/>
                <w:color w:val="000000" w:themeColor="text1"/>
              </w:rPr>
            </w:pPr>
          </w:p>
        </w:tc>
        <w:tc>
          <w:tcPr>
            <w:tcW w:w="1058" w:type="dxa"/>
            <w:shd w:val="clear" w:color="auto" w:fill="auto"/>
          </w:tcPr>
          <w:p w14:paraId="493ADDDE" w14:textId="77777777" w:rsidR="00155496" w:rsidRPr="0005591E" w:rsidRDefault="00155496" w:rsidP="005A68B9">
            <w:pPr>
              <w:keepNext/>
              <w:keepLines/>
              <w:jc w:val="center"/>
              <w:rPr>
                <w:rFonts w:eastAsia="Calibri"/>
                <w:color w:val="000000" w:themeColor="text1"/>
              </w:rPr>
            </w:pPr>
          </w:p>
        </w:tc>
        <w:tc>
          <w:tcPr>
            <w:tcW w:w="1732" w:type="dxa"/>
            <w:shd w:val="clear" w:color="auto" w:fill="auto"/>
          </w:tcPr>
          <w:p w14:paraId="725E6337" w14:textId="77777777" w:rsidR="00155496" w:rsidRPr="0005591E" w:rsidRDefault="00155496" w:rsidP="005A68B9">
            <w:pPr>
              <w:keepNext/>
              <w:keepLines/>
              <w:jc w:val="center"/>
              <w:rPr>
                <w:rFonts w:eastAsia="Calibri"/>
                <w:color w:val="000000" w:themeColor="text1"/>
              </w:rPr>
            </w:pPr>
          </w:p>
        </w:tc>
        <w:tc>
          <w:tcPr>
            <w:tcW w:w="1024" w:type="dxa"/>
            <w:shd w:val="clear" w:color="auto" w:fill="auto"/>
          </w:tcPr>
          <w:p w14:paraId="2A111F75" w14:textId="77777777" w:rsidR="00155496" w:rsidRPr="0005591E" w:rsidRDefault="00155496" w:rsidP="005A68B9">
            <w:pPr>
              <w:keepNext/>
              <w:keepLines/>
              <w:jc w:val="center"/>
              <w:rPr>
                <w:rFonts w:eastAsia="Calibri"/>
                <w:color w:val="000000" w:themeColor="text1"/>
              </w:rPr>
            </w:pPr>
          </w:p>
        </w:tc>
        <w:tc>
          <w:tcPr>
            <w:tcW w:w="1586" w:type="dxa"/>
            <w:shd w:val="clear" w:color="auto" w:fill="auto"/>
          </w:tcPr>
          <w:p w14:paraId="6DF08353" w14:textId="77777777" w:rsidR="00155496" w:rsidRPr="0005591E" w:rsidRDefault="00155496" w:rsidP="005A68B9">
            <w:pPr>
              <w:keepNext/>
              <w:keepLines/>
              <w:jc w:val="center"/>
              <w:rPr>
                <w:rFonts w:eastAsia="Calibri"/>
                <w:color w:val="000000" w:themeColor="text1"/>
              </w:rPr>
            </w:pPr>
          </w:p>
        </w:tc>
      </w:tr>
      <w:tr w:rsidR="00155496" w:rsidRPr="0005591E" w14:paraId="5BC6B0CF" w14:textId="77777777">
        <w:tc>
          <w:tcPr>
            <w:tcW w:w="1269" w:type="dxa"/>
            <w:shd w:val="clear" w:color="auto" w:fill="auto"/>
          </w:tcPr>
          <w:p w14:paraId="55A08C9B" w14:textId="77777777" w:rsidR="00155496" w:rsidRPr="0005591E" w:rsidRDefault="00155496" w:rsidP="005A68B9">
            <w:pPr>
              <w:pStyle w:val="TableParagraph"/>
              <w:keepNext/>
              <w:keepLines/>
              <w:widowControl/>
              <w:kinsoku w:val="0"/>
              <w:overflowPunct w:val="0"/>
              <w:spacing w:line="251"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0B3EFA44" w14:textId="77777777" w:rsidR="00155496" w:rsidRPr="0005591E"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6,7%</w:t>
            </w:r>
          </w:p>
        </w:tc>
        <w:tc>
          <w:tcPr>
            <w:tcW w:w="1534" w:type="dxa"/>
            <w:shd w:val="clear" w:color="auto" w:fill="auto"/>
          </w:tcPr>
          <w:p w14:paraId="0A13C205" w14:textId="77777777" w:rsidR="00155496" w:rsidRPr="0005591E"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52,4%</w:t>
            </w:r>
          </w:p>
        </w:tc>
        <w:tc>
          <w:tcPr>
            <w:tcW w:w="1058" w:type="dxa"/>
            <w:shd w:val="clear" w:color="auto" w:fill="auto"/>
          </w:tcPr>
          <w:p w14:paraId="3306FFF3" w14:textId="77777777" w:rsidR="00155496" w:rsidRPr="0005591E"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8,2%</w:t>
            </w:r>
          </w:p>
        </w:tc>
        <w:tc>
          <w:tcPr>
            <w:tcW w:w="1732" w:type="dxa"/>
            <w:shd w:val="clear" w:color="auto" w:fill="auto"/>
          </w:tcPr>
          <w:p w14:paraId="2E95E7B8" w14:textId="77777777" w:rsidR="00155496" w:rsidRPr="0005591E"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22,1%</w:t>
            </w:r>
          </w:p>
        </w:tc>
        <w:tc>
          <w:tcPr>
            <w:tcW w:w="1024" w:type="dxa"/>
            <w:shd w:val="clear" w:color="auto" w:fill="auto"/>
          </w:tcPr>
          <w:p w14:paraId="47E73A89" w14:textId="77777777" w:rsidR="00155496" w:rsidRPr="0005591E"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9,5%</w:t>
            </w:r>
          </w:p>
        </w:tc>
        <w:tc>
          <w:tcPr>
            <w:tcW w:w="1586" w:type="dxa"/>
            <w:shd w:val="clear" w:color="auto" w:fill="auto"/>
          </w:tcPr>
          <w:p w14:paraId="0CBD788F" w14:textId="77777777" w:rsidR="00155496" w:rsidRPr="0005591E"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39,1%</w:t>
            </w:r>
          </w:p>
        </w:tc>
      </w:tr>
      <w:tr w:rsidR="00155496" w:rsidRPr="0005591E" w14:paraId="1B6FA50A" w14:textId="77777777">
        <w:tc>
          <w:tcPr>
            <w:tcW w:w="1269" w:type="dxa"/>
            <w:shd w:val="clear" w:color="auto" w:fill="auto"/>
          </w:tcPr>
          <w:p w14:paraId="7079CB24" w14:textId="77777777" w:rsidR="00155496" w:rsidRPr="0005591E" w:rsidRDefault="00155496" w:rsidP="000D62E0">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0D62E0"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shd w:val="clear" w:color="auto" w:fill="auto"/>
          </w:tcPr>
          <w:p w14:paraId="0B730B08"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shd w:val="clear" w:color="auto" w:fill="auto"/>
          </w:tcPr>
          <w:p w14:paraId="577AFB8F"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58" w:type="dxa"/>
            <w:shd w:val="clear" w:color="auto" w:fill="auto"/>
          </w:tcPr>
          <w:p w14:paraId="24118BFF"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32" w:type="dxa"/>
            <w:shd w:val="clear" w:color="auto" w:fill="auto"/>
          </w:tcPr>
          <w:p w14:paraId="50347074"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24" w:type="dxa"/>
            <w:shd w:val="clear" w:color="auto" w:fill="auto"/>
          </w:tcPr>
          <w:p w14:paraId="06CB0289"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9,5%</w:t>
            </w:r>
          </w:p>
        </w:tc>
        <w:tc>
          <w:tcPr>
            <w:tcW w:w="1586" w:type="dxa"/>
            <w:shd w:val="clear" w:color="auto" w:fill="auto"/>
          </w:tcPr>
          <w:p w14:paraId="352D06EE"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41,5%</w:t>
            </w:r>
          </w:p>
        </w:tc>
      </w:tr>
      <w:tr w:rsidR="00155496" w:rsidRPr="0005591E" w14:paraId="6BE35CDB" w14:textId="77777777">
        <w:tc>
          <w:tcPr>
            <w:tcW w:w="1269" w:type="dxa"/>
            <w:shd w:val="clear" w:color="auto" w:fill="auto"/>
          </w:tcPr>
          <w:p w14:paraId="251B3C8A" w14:textId="77777777" w:rsidR="00155496" w:rsidRPr="0005591E" w:rsidRDefault="00155496" w:rsidP="005A68B9">
            <w:pPr>
              <w:pStyle w:val="TableParagraph"/>
              <w:keepNext/>
              <w:keepLines/>
              <w:widowControl/>
              <w:kinsoku w:val="0"/>
              <w:overflowPunct w:val="0"/>
              <w:spacing w:line="252" w:lineRule="exact"/>
              <w:ind w:left="-2"/>
              <w:rPr>
                <w:rFonts w:ascii="Times New Roman" w:hAnsi="Times New Roman"/>
                <w:color w:val="000000" w:themeColor="text1"/>
              </w:rPr>
            </w:pPr>
            <w:r w:rsidRPr="0005591E">
              <w:rPr>
                <w:rFonts w:ascii="Times New Roman" w:hAnsi="Times New Roman"/>
                <w:color w:val="000000" w:themeColor="text1"/>
              </w:rPr>
              <w:t>ACR 70</w:t>
            </w:r>
          </w:p>
        </w:tc>
        <w:tc>
          <w:tcPr>
            <w:tcW w:w="1174" w:type="dxa"/>
            <w:shd w:val="clear" w:color="auto" w:fill="auto"/>
          </w:tcPr>
          <w:p w14:paraId="20EE2DB0" w14:textId="77777777" w:rsidR="00155496" w:rsidRPr="0005591E" w:rsidRDefault="00155496" w:rsidP="005A68B9">
            <w:pPr>
              <w:keepNext/>
              <w:keepLines/>
              <w:jc w:val="center"/>
              <w:rPr>
                <w:rFonts w:eastAsia="Calibri"/>
                <w:color w:val="000000" w:themeColor="text1"/>
              </w:rPr>
            </w:pPr>
          </w:p>
        </w:tc>
        <w:tc>
          <w:tcPr>
            <w:tcW w:w="1534" w:type="dxa"/>
            <w:shd w:val="clear" w:color="auto" w:fill="auto"/>
          </w:tcPr>
          <w:p w14:paraId="6C5B6B36" w14:textId="77777777" w:rsidR="00155496" w:rsidRPr="0005591E" w:rsidRDefault="00155496" w:rsidP="005A68B9">
            <w:pPr>
              <w:keepNext/>
              <w:keepLines/>
              <w:jc w:val="center"/>
              <w:rPr>
                <w:rFonts w:eastAsia="Calibri"/>
                <w:color w:val="000000" w:themeColor="text1"/>
              </w:rPr>
            </w:pPr>
          </w:p>
        </w:tc>
        <w:tc>
          <w:tcPr>
            <w:tcW w:w="1058" w:type="dxa"/>
            <w:shd w:val="clear" w:color="auto" w:fill="auto"/>
          </w:tcPr>
          <w:p w14:paraId="0A2CF241" w14:textId="77777777" w:rsidR="00155496" w:rsidRPr="0005591E" w:rsidRDefault="00155496" w:rsidP="005A68B9">
            <w:pPr>
              <w:keepNext/>
              <w:keepLines/>
              <w:jc w:val="center"/>
              <w:rPr>
                <w:rFonts w:eastAsia="Calibri"/>
                <w:color w:val="000000" w:themeColor="text1"/>
              </w:rPr>
            </w:pPr>
          </w:p>
        </w:tc>
        <w:tc>
          <w:tcPr>
            <w:tcW w:w="1732" w:type="dxa"/>
            <w:shd w:val="clear" w:color="auto" w:fill="auto"/>
          </w:tcPr>
          <w:p w14:paraId="79564FFF" w14:textId="77777777" w:rsidR="00155496" w:rsidRPr="0005591E" w:rsidRDefault="00155496" w:rsidP="005A68B9">
            <w:pPr>
              <w:keepNext/>
              <w:keepLines/>
              <w:jc w:val="center"/>
              <w:rPr>
                <w:rFonts w:eastAsia="Calibri"/>
                <w:color w:val="000000" w:themeColor="text1"/>
              </w:rPr>
            </w:pPr>
          </w:p>
        </w:tc>
        <w:tc>
          <w:tcPr>
            <w:tcW w:w="1024" w:type="dxa"/>
            <w:shd w:val="clear" w:color="auto" w:fill="auto"/>
          </w:tcPr>
          <w:p w14:paraId="7F47E62A" w14:textId="77777777" w:rsidR="00155496" w:rsidRPr="0005591E" w:rsidRDefault="00155496" w:rsidP="005A68B9">
            <w:pPr>
              <w:keepNext/>
              <w:keepLines/>
              <w:jc w:val="center"/>
              <w:rPr>
                <w:rFonts w:eastAsia="Calibri"/>
                <w:color w:val="000000" w:themeColor="text1"/>
              </w:rPr>
            </w:pPr>
          </w:p>
        </w:tc>
        <w:tc>
          <w:tcPr>
            <w:tcW w:w="1586" w:type="dxa"/>
            <w:shd w:val="clear" w:color="auto" w:fill="auto"/>
          </w:tcPr>
          <w:p w14:paraId="0455D545" w14:textId="77777777" w:rsidR="00155496" w:rsidRPr="0005591E" w:rsidRDefault="00155496" w:rsidP="005A68B9">
            <w:pPr>
              <w:keepNext/>
              <w:keepLines/>
              <w:jc w:val="center"/>
              <w:rPr>
                <w:rFonts w:eastAsia="Calibri"/>
                <w:color w:val="000000" w:themeColor="text1"/>
              </w:rPr>
            </w:pPr>
          </w:p>
        </w:tc>
      </w:tr>
      <w:tr w:rsidR="00155496" w:rsidRPr="0005591E" w14:paraId="3F6CED84" w14:textId="77777777">
        <w:tc>
          <w:tcPr>
            <w:tcW w:w="1269" w:type="dxa"/>
            <w:shd w:val="clear" w:color="auto" w:fill="auto"/>
          </w:tcPr>
          <w:p w14:paraId="0C6E1E85" w14:textId="77777777" w:rsidR="00155496" w:rsidRPr="0005591E" w:rsidRDefault="00155496" w:rsidP="005A68B9">
            <w:pPr>
              <w:pStyle w:val="TableParagraph"/>
              <w:keepNext/>
              <w:keepLines/>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6 luni</w:t>
            </w:r>
          </w:p>
        </w:tc>
        <w:tc>
          <w:tcPr>
            <w:tcW w:w="1174" w:type="dxa"/>
            <w:shd w:val="clear" w:color="auto" w:fill="auto"/>
          </w:tcPr>
          <w:p w14:paraId="77958996" w14:textId="77777777" w:rsidR="00155496" w:rsidRPr="0005591E"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3,3%</w:t>
            </w:r>
          </w:p>
        </w:tc>
        <w:tc>
          <w:tcPr>
            <w:tcW w:w="1534" w:type="dxa"/>
            <w:shd w:val="clear" w:color="auto" w:fill="auto"/>
          </w:tcPr>
          <w:p w14:paraId="3ECC4551" w14:textId="77777777" w:rsidR="00155496" w:rsidRPr="0005591E"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23,8%</w:t>
            </w:r>
          </w:p>
        </w:tc>
        <w:tc>
          <w:tcPr>
            <w:tcW w:w="1058" w:type="dxa"/>
            <w:shd w:val="clear" w:color="auto" w:fill="auto"/>
          </w:tcPr>
          <w:p w14:paraId="3D8BF7C9" w14:textId="77777777" w:rsidR="00155496" w:rsidRPr="0005591E"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1,8%</w:t>
            </w:r>
          </w:p>
        </w:tc>
        <w:tc>
          <w:tcPr>
            <w:tcW w:w="1732" w:type="dxa"/>
            <w:shd w:val="clear" w:color="auto" w:fill="auto"/>
          </w:tcPr>
          <w:p w14:paraId="3DADBF2C" w14:textId="77777777" w:rsidR="00155496" w:rsidRPr="0005591E"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12,4%</w:t>
            </w:r>
          </w:p>
        </w:tc>
        <w:tc>
          <w:tcPr>
            <w:tcW w:w="1024" w:type="dxa"/>
            <w:shd w:val="clear" w:color="auto" w:fill="auto"/>
          </w:tcPr>
          <w:p w14:paraId="4D8BDD11" w14:textId="77777777" w:rsidR="00155496" w:rsidRPr="0005591E"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2,5%</w:t>
            </w:r>
          </w:p>
        </w:tc>
        <w:tc>
          <w:tcPr>
            <w:tcW w:w="1586" w:type="dxa"/>
            <w:shd w:val="clear" w:color="auto" w:fill="auto"/>
          </w:tcPr>
          <w:p w14:paraId="09ACA61A" w14:textId="77777777" w:rsidR="00155496" w:rsidRPr="0005591E"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20,8%</w:t>
            </w:r>
          </w:p>
        </w:tc>
      </w:tr>
      <w:tr w:rsidR="00155496" w:rsidRPr="0005591E" w14:paraId="4CE6F0D6" w14:textId="77777777">
        <w:tc>
          <w:tcPr>
            <w:tcW w:w="1269" w:type="dxa"/>
            <w:tcBorders>
              <w:bottom w:val="single" w:sz="4" w:space="0" w:color="auto"/>
            </w:tcBorders>
            <w:shd w:val="clear" w:color="auto" w:fill="auto"/>
          </w:tcPr>
          <w:p w14:paraId="50E0B206" w14:textId="77777777" w:rsidR="00155496" w:rsidRPr="0005591E" w:rsidRDefault="00155496" w:rsidP="000D62E0">
            <w:pPr>
              <w:pStyle w:val="TableParagraph"/>
              <w:widowControl/>
              <w:kinsoku w:val="0"/>
              <w:overflowPunct w:val="0"/>
              <w:spacing w:line="252" w:lineRule="exact"/>
              <w:ind w:left="142"/>
              <w:rPr>
                <w:rFonts w:ascii="Times New Roman" w:hAnsi="Times New Roman"/>
                <w:color w:val="000000" w:themeColor="text1"/>
              </w:rPr>
            </w:pPr>
            <w:r w:rsidRPr="0005591E">
              <w:rPr>
                <w:rFonts w:ascii="Times New Roman" w:hAnsi="Times New Roman"/>
                <w:color w:val="000000" w:themeColor="text1"/>
              </w:rPr>
              <w:t>12</w:t>
            </w:r>
            <w:r w:rsidR="000D62E0" w:rsidRPr="0005591E">
              <w:rPr>
                <w:rFonts w:ascii="Times New Roman" w:hAnsi="Times New Roman"/>
                <w:color w:val="000000" w:themeColor="text1"/>
              </w:rPr>
              <w:t> </w:t>
            </w:r>
            <w:r w:rsidRPr="0005591E">
              <w:rPr>
                <w:rFonts w:ascii="Times New Roman" w:hAnsi="Times New Roman"/>
                <w:color w:val="000000" w:themeColor="text1"/>
              </w:rPr>
              <w:t>luni</w:t>
            </w:r>
          </w:p>
        </w:tc>
        <w:tc>
          <w:tcPr>
            <w:tcW w:w="1174" w:type="dxa"/>
            <w:tcBorders>
              <w:bottom w:val="single" w:sz="4" w:space="0" w:color="auto"/>
            </w:tcBorders>
            <w:shd w:val="clear" w:color="auto" w:fill="auto"/>
          </w:tcPr>
          <w:p w14:paraId="571A7E8C"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534" w:type="dxa"/>
            <w:tcBorders>
              <w:bottom w:val="single" w:sz="4" w:space="0" w:color="auto"/>
            </w:tcBorders>
            <w:shd w:val="clear" w:color="auto" w:fill="auto"/>
          </w:tcPr>
          <w:p w14:paraId="2E75B00E"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58" w:type="dxa"/>
            <w:tcBorders>
              <w:bottom w:val="single" w:sz="4" w:space="0" w:color="auto"/>
            </w:tcBorders>
            <w:shd w:val="clear" w:color="auto" w:fill="auto"/>
          </w:tcPr>
          <w:p w14:paraId="73EFD1D7"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732" w:type="dxa"/>
            <w:tcBorders>
              <w:bottom w:val="single" w:sz="4" w:space="0" w:color="auto"/>
            </w:tcBorders>
            <w:shd w:val="clear" w:color="auto" w:fill="auto"/>
          </w:tcPr>
          <w:p w14:paraId="52520D41"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NA</w:t>
            </w:r>
          </w:p>
        </w:tc>
        <w:tc>
          <w:tcPr>
            <w:tcW w:w="1024" w:type="dxa"/>
            <w:tcBorders>
              <w:bottom w:val="single" w:sz="4" w:space="0" w:color="auto"/>
            </w:tcBorders>
            <w:shd w:val="clear" w:color="auto" w:fill="auto"/>
          </w:tcPr>
          <w:p w14:paraId="30D36309"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4,5%</w:t>
            </w:r>
          </w:p>
        </w:tc>
        <w:tc>
          <w:tcPr>
            <w:tcW w:w="1586" w:type="dxa"/>
            <w:tcBorders>
              <w:bottom w:val="single" w:sz="4" w:space="0" w:color="auto"/>
            </w:tcBorders>
            <w:shd w:val="clear" w:color="auto" w:fill="auto"/>
          </w:tcPr>
          <w:p w14:paraId="388B23BE" w14:textId="77777777" w:rsidR="00155496" w:rsidRPr="0005591E"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05591E">
              <w:rPr>
                <w:rFonts w:ascii="Times New Roman" w:hAnsi="Times New Roman"/>
                <w:color w:val="000000" w:themeColor="text1"/>
              </w:rPr>
              <w:t>23,2%</w:t>
            </w:r>
          </w:p>
        </w:tc>
      </w:tr>
      <w:tr w:rsidR="00922261" w:rsidRPr="0005591E" w14:paraId="164917DB" w14:textId="77777777">
        <w:tc>
          <w:tcPr>
            <w:tcW w:w="9377" w:type="dxa"/>
            <w:gridSpan w:val="7"/>
            <w:tcBorders>
              <w:left w:val="nil"/>
              <w:bottom w:val="nil"/>
              <w:right w:val="nil"/>
            </w:tcBorders>
            <w:shd w:val="clear" w:color="auto" w:fill="auto"/>
          </w:tcPr>
          <w:p w14:paraId="52B22027" w14:textId="77777777" w:rsidR="00922261" w:rsidRPr="00E33B49" w:rsidRDefault="00922261" w:rsidP="00922261">
            <w:pPr>
              <w:tabs>
                <w:tab w:val="left" w:pos="288"/>
              </w:tabs>
              <w:ind w:left="270" w:hanging="270"/>
              <w:rPr>
                <w:color w:val="000000" w:themeColor="text1"/>
                <w:sz w:val="20"/>
              </w:rPr>
            </w:pPr>
            <w:r w:rsidRPr="00E33B49">
              <w:rPr>
                <w:color w:val="000000" w:themeColor="text1"/>
                <w:sz w:val="20"/>
                <w:vertAlign w:val="superscript"/>
              </w:rPr>
              <w:t xml:space="preserve">a </w:t>
            </w:r>
            <w:r w:rsidRPr="00E33B49">
              <w:rPr>
                <w:color w:val="000000" w:themeColor="text1"/>
                <w:sz w:val="20"/>
                <w:vertAlign w:val="superscript"/>
              </w:rPr>
              <w:tab/>
            </w:r>
            <w:r w:rsidRPr="00E33B49">
              <w:rPr>
                <w:color w:val="000000" w:themeColor="text1"/>
                <w:sz w:val="20"/>
              </w:rPr>
              <w:t>Studiul PR I la 24 săptămâni, studiul PR II la 26 săptămâni și studiul PR III la 24 și 52 săptămâni</w:t>
            </w:r>
          </w:p>
          <w:p w14:paraId="16884CEA" w14:textId="77777777" w:rsidR="00922261" w:rsidRPr="00E33B49" w:rsidRDefault="00922261" w:rsidP="00922261">
            <w:pPr>
              <w:tabs>
                <w:tab w:val="left" w:pos="288"/>
              </w:tabs>
              <w:ind w:left="270" w:hanging="270"/>
              <w:rPr>
                <w:color w:val="000000" w:themeColor="text1"/>
                <w:sz w:val="20"/>
              </w:rPr>
            </w:pPr>
            <w:r w:rsidRPr="00E33B49">
              <w:rPr>
                <w:color w:val="000000" w:themeColor="text1"/>
                <w:sz w:val="20"/>
                <w:vertAlign w:val="superscript"/>
              </w:rPr>
              <w:t xml:space="preserve">b </w:t>
            </w:r>
            <w:r w:rsidRPr="00E33B49">
              <w:rPr>
                <w:color w:val="000000" w:themeColor="text1"/>
                <w:sz w:val="20"/>
                <w:vertAlign w:val="superscript"/>
              </w:rPr>
              <w:tab/>
            </w:r>
            <w:r w:rsidRPr="00E33B49">
              <w:rPr>
                <w:color w:val="000000" w:themeColor="text1"/>
                <w:sz w:val="20"/>
              </w:rPr>
              <w:t>40 mg adalimumab administrate o dată la două săptămâni</w:t>
            </w:r>
          </w:p>
          <w:p w14:paraId="05FB7132" w14:textId="77777777" w:rsidR="00922261" w:rsidRPr="00E33B49" w:rsidRDefault="00922261" w:rsidP="00922261">
            <w:pPr>
              <w:keepNext/>
              <w:tabs>
                <w:tab w:val="left" w:pos="288"/>
              </w:tabs>
              <w:ind w:left="274" w:hanging="274"/>
              <w:rPr>
                <w:color w:val="000000" w:themeColor="text1"/>
                <w:sz w:val="20"/>
              </w:rPr>
            </w:pPr>
            <w:r w:rsidRPr="00E33B49">
              <w:rPr>
                <w:color w:val="000000" w:themeColor="text1"/>
                <w:sz w:val="20"/>
                <w:vertAlign w:val="superscript"/>
              </w:rPr>
              <w:t xml:space="preserve">c </w:t>
            </w:r>
            <w:r w:rsidRPr="00E33B49">
              <w:rPr>
                <w:color w:val="000000" w:themeColor="text1"/>
                <w:sz w:val="20"/>
                <w:vertAlign w:val="superscript"/>
              </w:rPr>
              <w:tab/>
            </w:r>
            <w:r w:rsidRPr="00E33B49">
              <w:rPr>
                <w:color w:val="000000" w:themeColor="text1"/>
                <w:sz w:val="20"/>
              </w:rPr>
              <w:t>MTX=metotrexat</w:t>
            </w:r>
          </w:p>
          <w:p w14:paraId="1A3249E2" w14:textId="77777777" w:rsidR="00922261" w:rsidRPr="00E33B49" w:rsidRDefault="00922261" w:rsidP="00922261">
            <w:pPr>
              <w:tabs>
                <w:tab w:val="left" w:pos="288"/>
              </w:tabs>
              <w:ind w:left="270" w:hanging="270"/>
              <w:rPr>
                <w:color w:val="000000" w:themeColor="text1"/>
                <w:sz w:val="20"/>
              </w:rPr>
            </w:pPr>
            <w:r w:rsidRPr="00E33B49">
              <w:rPr>
                <w:color w:val="000000" w:themeColor="text1"/>
                <w:sz w:val="20"/>
              </w:rPr>
              <w:t>**</w:t>
            </w:r>
            <w:r w:rsidRPr="00E33B49">
              <w:rPr>
                <w:color w:val="000000" w:themeColor="text1"/>
                <w:sz w:val="20"/>
                <w:vertAlign w:val="superscript"/>
              </w:rPr>
              <w:tab/>
            </w:r>
            <w:r w:rsidRPr="00E33B49">
              <w:rPr>
                <w:color w:val="000000" w:themeColor="text1"/>
                <w:sz w:val="20"/>
              </w:rPr>
              <w:t xml:space="preserve">p &lt; 0,01, adalimumab </w:t>
            </w:r>
            <w:r w:rsidRPr="00E33B49">
              <w:rPr>
                <w:i/>
                <w:color w:val="000000" w:themeColor="text1"/>
                <w:sz w:val="20"/>
              </w:rPr>
              <w:t>față de</w:t>
            </w:r>
            <w:r w:rsidRPr="00E33B49">
              <w:rPr>
                <w:color w:val="000000" w:themeColor="text1"/>
                <w:sz w:val="20"/>
              </w:rPr>
              <w:t xml:space="preserve"> placebo</w:t>
            </w:r>
          </w:p>
        </w:tc>
      </w:tr>
    </w:tbl>
    <w:p w14:paraId="0D24DB3E" w14:textId="77777777" w:rsidR="00BC3084" w:rsidRPr="0005591E" w:rsidRDefault="00BC3084" w:rsidP="00982118">
      <w:pPr>
        <w:rPr>
          <w:color w:val="000000" w:themeColor="text1"/>
        </w:rPr>
      </w:pPr>
    </w:p>
    <w:p w14:paraId="59FB9338" w14:textId="77777777" w:rsidR="00C46587" w:rsidRPr="0005591E" w:rsidRDefault="00C46587" w:rsidP="00982118">
      <w:pPr>
        <w:rPr>
          <w:color w:val="000000" w:themeColor="text1"/>
        </w:rPr>
      </w:pPr>
      <w:r w:rsidRPr="0005591E">
        <w:rPr>
          <w:color w:val="000000" w:themeColor="text1"/>
        </w:rPr>
        <w:t>În studiile PR I</w:t>
      </w:r>
      <w:r w:rsidRPr="0005591E">
        <w:rPr>
          <w:color w:val="000000" w:themeColor="text1"/>
        </w:rPr>
        <w:noBreakHyphen/>
        <w:t xml:space="preserve">IV, toate componentele individuale ale criteriilor răspunsului ACR (număr de articulații dureroase și tumefiate, evaluarea medicilor și pacienților referitoare la activitatea bolii și la </w:t>
      </w:r>
      <w:r w:rsidRPr="0005591E">
        <w:rPr>
          <w:color w:val="000000" w:themeColor="text1"/>
        </w:rPr>
        <w:lastRenderedPageBreak/>
        <w:t>durere, valorile indicelui de d</w:t>
      </w:r>
      <w:r w:rsidR="00F441DA" w:rsidRPr="0005591E">
        <w:rPr>
          <w:color w:val="000000" w:themeColor="text1"/>
        </w:rPr>
        <w:t>iz</w:t>
      </w:r>
      <w:r w:rsidRPr="0005591E">
        <w:rPr>
          <w:color w:val="000000" w:themeColor="text1"/>
        </w:rPr>
        <w:t xml:space="preserve">abilitate (HAQ) și valorile PCR (mg/dl)) au fost ameliorate după 24 sau 26 săptămâni comparativ cu placebo. În studiul PR III, aceste ameliorări s-au menținut pe o durată de 52 săptămâni. </w:t>
      </w:r>
    </w:p>
    <w:p w14:paraId="234B9FF1" w14:textId="77777777" w:rsidR="00C46587" w:rsidRPr="0005591E" w:rsidRDefault="00C46587" w:rsidP="00982118">
      <w:pPr>
        <w:rPr>
          <w:color w:val="000000" w:themeColor="text1"/>
        </w:rPr>
      </w:pPr>
    </w:p>
    <w:p w14:paraId="274396CD" w14:textId="77777777" w:rsidR="00C46587" w:rsidRPr="0005591E" w:rsidRDefault="00C46587" w:rsidP="00982118">
      <w:pPr>
        <w:rPr>
          <w:color w:val="000000" w:themeColor="text1"/>
        </w:rPr>
      </w:pPr>
      <w:r w:rsidRPr="0005591E">
        <w:rPr>
          <w:color w:val="000000" w:themeColor="text1"/>
        </w:rPr>
        <w:t xml:space="preserve">În faza de extensie deschisă a studiului III pentru PR, majoritatea pacienților care au avut răspuns conform criteriilor ACR, au menținut răspunsul timp de până la 10 ani, conform evaluării. </w:t>
      </w:r>
      <w:r w:rsidR="00DA37F8" w:rsidRPr="0005591E">
        <w:rPr>
          <w:color w:val="000000" w:themeColor="text1"/>
        </w:rPr>
        <w:t>Din 207 pacienți care au fost randomizați la adalimumab 40 mg o dată la două săptămâni, 114 pacienți au continuat adalimumab 40 mg o dată la două săptămâni timp de 5 ani</w:t>
      </w:r>
      <w:r w:rsidRPr="0005591E">
        <w:rPr>
          <w:color w:val="000000" w:themeColor="text1"/>
        </w:rPr>
        <w:t>. Dintre aceștia, 86</w:t>
      </w:r>
      <w:r w:rsidR="007E02F6" w:rsidRPr="0005591E">
        <w:rPr>
          <w:color w:val="000000" w:themeColor="text1"/>
        </w:rPr>
        <w:t> </w:t>
      </w:r>
      <w:r w:rsidRPr="0005591E">
        <w:rPr>
          <w:color w:val="000000" w:themeColor="text1"/>
        </w:rPr>
        <w:t xml:space="preserve">pacienți (75,4%) au avut răspunsuri conform criteriilor ACR 20; 72 pacienți (63,2%) au avut răspunsuri conform criteriilor ACR 50 și 41 pacienți (36%) au avut răspunsuri conform criteriilor ACR 70. Din 207 pacienți, 81 pacienți au continuat adalimumab 40 mg o dată la două săptămâni, timp de 10 ani. </w:t>
      </w:r>
      <w:r w:rsidR="007037B1" w:rsidRPr="0005591E">
        <w:rPr>
          <w:color w:val="000000" w:themeColor="text1"/>
        </w:rPr>
        <w:t>Dintre aceștia, 64 pacienți (79,0%) au avut răspunsuri conform criteriilor ACR 20; 56 pacienți (69,1%) au avut răspunsuri conform criteriilor ACR 50 și 43 pacienți (53,1%) au avut răspunsuri conform criteriilor ACR 70.</w:t>
      </w:r>
    </w:p>
    <w:p w14:paraId="66FCFD6D" w14:textId="77777777" w:rsidR="00C46587" w:rsidRPr="0005591E" w:rsidRDefault="00C46587" w:rsidP="00982118">
      <w:pPr>
        <w:rPr>
          <w:color w:val="000000" w:themeColor="text1"/>
        </w:rPr>
      </w:pPr>
    </w:p>
    <w:p w14:paraId="12933F54" w14:textId="77777777" w:rsidR="00BC3084" w:rsidRPr="0005591E" w:rsidRDefault="00C46587" w:rsidP="00982118">
      <w:pPr>
        <w:rPr>
          <w:color w:val="000000" w:themeColor="text1"/>
        </w:rPr>
      </w:pPr>
      <w:r w:rsidRPr="0005591E">
        <w:rPr>
          <w:color w:val="000000" w:themeColor="text1"/>
        </w:rPr>
        <w:t xml:space="preserve">În studiul PR IV, răspunsul ACR 20 la pacienții tratați cu adalimumab plus tratamentul standard a fost, din punct de vedere statistic, semnificativ mai bun decât în cazul pacienților tratați cu placebo și tratamentul standard (p &lt; 0,001). </w:t>
      </w:r>
    </w:p>
    <w:p w14:paraId="35F12F3D" w14:textId="77777777" w:rsidR="00C46587" w:rsidRPr="0005591E" w:rsidRDefault="00A06906" w:rsidP="00982118">
      <w:pPr>
        <w:rPr>
          <w:color w:val="000000" w:themeColor="text1"/>
        </w:rPr>
      </w:pPr>
      <w:r w:rsidRPr="0005591E">
        <w:rPr>
          <w:color w:val="000000" w:themeColor="text1"/>
        </w:rPr>
        <w:t xml:space="preserve"> </w:t>
      </w:r>
    </w:p>
    <w:p w14:paraId="00AE1A12" w14:textId="77777777" w:rsidR="00C46587" w:rsidRPr="0005591E" w:rsidRDefault="00C46587" w:rsidP="00982118">
      <w:pPr>
        <w:rPr>
          <w:color w:val="000000" w:themeColor="text1"/>
        </w:rPr>
      </w:pPr>
      <w:r w:rsidRPr="0005591E">
        <w:rPr>
          <w:color w:val="000000" w:themeColor="text1"/>
        </w:rPr>
        <w:t>În studiile PR I</w:t>
      </w:r>
      <w:r w:rsidRPr="0005591E">
        <w:rPr>
          <w:color w:val="000000" w:themeColor="text1"/>
        </w:rPr>
        <w:noBreakHyphen/>
        <w:t xml:space="preserve">IV, pacienții tratați cu adalimumab atinseseră deja atât răspuns ACR 20, cât și ACR 50, semnificative din punct de vedere statistic comparativ cu placebo, după numai una sau două săptămâni de la inițierea tratamentului. </w:t>
      </w:r>
    </w:p>
    <w:p w14:paraId="322ACF06" w14:textId="77777777" w:rsidR="00C46587" w:rsidRPr="0005591E" w:rsidRDefault="00C46587" w:rsidP="00982118">
      <w:pPr>
        <w:rPr>
          <w:color w:val="000000" w:themeColor="text1"/>
        </w:rPr>
      </w:pPr>
    </w:p>
    <w:p w14:paraId="2F54F2A6" w14:textId="77777777" w:rsidR="00C46587" w:rsidRPr="0005591E" w:rsidRDefault="00C46587" w:rsidP="00982118">
      <w:pPr>
        <w:rPr>
          <w:color w:val="000000" w:themeColor="text1"/>
        </w:rPr>
      </w:pPr>
      <w:r w:rsidRPr="0005591E">
        <w:rPr>
          <w:color w:val="000000" w:themeColor="text1"/>
        </w:rPr>
        <w:t>În studiul PR V, în Săptămâna 52, la pacienții cu poliartrită reumatoidă precoce, netratați anterior cu metotrexat, tratamentul concomitent cu adalimumab și metotrexat a dus la atingerea unor răspunsuri ACR mai rapide și semnificativ mai mari decât în cazul folosirii metotrexat în monoterapie și adalimumab în monoterapie. Răspunsurile au fost menținute până în Săptămâna 104 (vezi Tabelul </w:t>
      </w:r>
      <w:r w:rsidR="00D8158A" w:rsidRPr="0005591E">
        <w:rPr>
          <w:color w:val="000000" w:themeColor="text1"/>
        </w:rPr>
        <w:t>9</w:t>
      </w:r>
      <w:r w:rsidRPr="0005591E">
        <w:rPr>
          <w:color w:val="000000" w:themeColor="text1"/>
        </w:rPr>
        <w:t xml:space="preserve">). </w:t>
      </w:r>
    </w:p>
    <w:p w14:paraId="68ED84A2" w14:textId="77777777" w:rsidR="00BC3084" w:rsidRPr="0005591E" w:rsidRDefault="00BC3084" w:rsidP="00982118">
      <w:pPr>
        <w:keepNext/>
        <w:rPr>
          <w:color w:val="000000" w:themeColor="text1"/>
        </w:rPr>
      </w:pPr>
    </w:p>
    <w:p w14:paraId="7B06377E" w14:textId="77777777" w:rsidR="003716CB" w:rsidRPr="0005591E" w:rsidRDefault="00C46587" w:rsidP="008832DA">
      <w:pPr>
        <w:keepNext/>
        <w:rPr>
          <w:b/>
          <w:color w:val="000000" w:themeColor="text1"/>
        </w:rPr>
      </w:pPr>
      <w:r w:rsidRPr="0005591E">
        <w:rPr>
          <w:b/>
          <w:color w:val="000000" w:themeColor="text1"/>
        </w:rPr>
        <w:t>Tabelul </w:t>
      </w:r>
      <w:r w:rsidR="00D8158A" w:rsidRPr="0005591E">
        <w:rPr>
          <w:b/>
          <w:color w:val="000000" w:themeColor="text1"/>
        </w:rPr>
        <w:t>9</w:t>
      </w:r>
      <w:r w:rsidR="000D62E0" w:rsidRPr="0005591E">
        <w:rPr>
          <w:b/>
          <w:color w:val="000000" w:themeColor="text1"/>
        </w:rPr>
        <w:t xml:space="preserve">. </w:t>
      </w:r>
      <w:r w:rsidR="003716CB" w:rsidRPr="0005591E">
        <w:rPr>
          <w:b/>
          <w:color w:val="000000" w:themeColor="text1"/>
        </w:rPr>
        <w:t>Răspunsuri ACR în cadrul studiului PR V (procent din pacienți)</w:t>
      </w:r>
    </w:p>
    <w:p w14:paraId="388BCFDD" w14:textId="77777777" w:rsidR="003716CB" w:rsidRPr="0005591E" w:rsidRDefault="003716CB" w:rsidP="003716CB">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935"/>
        <w:gridCol w:w="1519"/>
        <w:gridCol w:w="1986"/>
        <w:gridCol w:w="997"/>
        <w:gridCol w:w="1046"/>
        <w:gridCol w:w="1046"/>
      </w:tblGrid>
      <w:tr w:rsidR="003716CB" w:rsidRPr="0005591E" w14:paraId="15A93AD6" w14:textId="77777777">
        <w:trPr>
          <w:tblHeader/>
        </w:trPr>
        <w:tc>
          <w:tcPr>
            <w:tcW w:w="1579" w:type="dxa"/>
            <w:tcBorders>
              <w:top w:val="single" w:sz="4" w:space="0" w:color="auto"/>
              <w:left w:val="single" w:sz="4" w:space="0" w:color="auto"/>
              <w:bottom w:val="single" w:sz="4" w:space="0" w:color="auto"/>
              <w:right w:val="single" w:sz="4" w:space="0" w:color="auto"/>
            </w:tcBorders>
            <w:vAlign w:val="center"/>
          </w:tcPr>
          <w:p w14:paraId="66B22B1F" w14:textId="77777777" w:rsidR="003716CB" w:rsidRPr="0005591E" w:rsidRDefault="003716CB" w:rsidP="00E9681E">
            <w:pPr>
              <w:keepNext/>
              <w:jc w:val="center"/>
              <w:rPr>
                <w:b/>
                <w:color w:val="000000" w:themeColor="text1"/>
              </w:rPr>
            </w:pPr>
            <w:r w:rsidRPr="0005591E">
              <w:rPr>
                <w:b/>
                <w:color w:val="000000" w:themeColor="text1"/>
              </w:rPr>
              <w:t>Răspunsul</w:t>
            </w:r>
          </w:p>
        </w:tc>
        <w:tc>
          <w:tcPr>
            <w:tcW w:w="957" w:type="dxa"/>
            <w:tcBorders>
              <w:top w:val="single" w:sz="4" w:space="0" w:color="auto"/>
              <w:left w:val="single" w:sz="4" w:space="0" w:color="auto"/>
              <w:bottom w:val="single" w:sz="4" w:space="0" w:color="auto"/>
              <w:right w:val="single" w:sz="4" w:space="0" w:color="auto"/>
            </w:tcBorders>
          </w:tcPr>
          <w:p w14:paraId="5C2D3C4C" w14:textId="77777777" w:rsidR="003716CB" w:rsidRPr="0005591E" w:rsidRDefault="003716CB" w:rsidP="00E9681E">
            <w:pPr>
              <w:keepNext/>
              <w:jc w:val="center"/>
              <w:rPr>
                <w:b/>
                <w:color w:val="000000" w:themeColor="text1"/>
              </w:rPr>
            </w:pPr>
            <w:r w:rsidRPr="0005591E">
              <w:rPr>
                <w:b/>
                <w:color w:val="000000" w:themeColor="text1"/>
              </w:rPr>
              <w:t>MTX</w:t>
            </w:r>
          </w:p>
          <w:p w14:paraId="4E6F0900" w14:textId="77777777" w:rsidR="003716CB" w:rsidRPr="0005591E" w:rsidRDefault="003716CB" w:rsidP="00E9681E">
            <w:pPr>
              <w:keepNext/>
              <w:jc w:val="center"/>
              <w:rPr>
                <w:b/>
                <w:color w:val="000000" w:themeColor="text1"/>
              </w:rPr>
            </w:pPr>
            <w:r w:rsidRPr="0005591E">
              <w:rPr>
                <w:b/>
                <w:color w:val="000000" w:themeColor="text1"/>
              </w:rPr>
              <w:t>n</w:t>
            </w:r>
            <w:r w:rsidR="000D62E0" w:rsidRPr="0005591E">
              <w:rPr>
                <w:b/>
                <w:color w:val="000000" w:themeColor="text1"/>
              </w:rPr>
              <w:t> </w:t>
            </w:r>
            <w:r w:rsidRPr="0005591E">
              <w:rPr>
                <w:b/>
                <w:color w:val="000000" w:themeColor="text1"/>
              </w:rPr>
              <w:t>=</w:t>
            </w:r>
            <w:r w:rsidR="000D62E0" w:rsidRPr="0005591E">
              <w:rPr>
                <w:b/>
                <w:color w:val="000000" w:themeColor="text1"/>
              </w:rPr>
              <w:t> </w:t>
            </w:r>
            <w:r w:rsidRPr="0005591E">
              <w:rPr>
                <w:b/>
                <w:color w:val="000000" w:themeColor="text1"/>
              </w:rPr>
              <w:t>257</w:t>
            </w:r>
          </w:p>
        </w:tc>
        <w:tc>
          <w:tcPr>
            <w:tcW w:w="1560" w:type="dxa"/>
            <w:tcBorders>
              <w:top w:val="single" w:sz="4" w:space="0" w:color="auto"/>
              <w:left w:val="single" w:sz="4" w:space="0" w:color="auto"/>
              <w:bottom w:val="single" w:sz="4" w:space="0" w:color="auto"/>
              <w:right w:val="single" w:sz="4" w:space="0" w:color="auto"/>
            </w:tcBorders>
          </w:tcPr>
          <w:p w14:paraId="14B9133A" w14:textId="77777777" w:rsidR="003716CB" w:rsidRPr="0005591E" w:rsidRDefault="003716CB" w:rsidP="00E9681E">
            <w:pPr>
              <w:keepNext/>
              <w:jc w:val="center"/>
              <w:rPr>
                <w:b/>
                <w:color w:val="000000" w:themeColor="text1"/>
              </w:rPr>
            </w:pPr>
            <w:r w:rsidRPr="0005591E">
              <w:rPr>
                <w:b/>
                <w:color w:val="000000" w:themeColor="text1"/>
              </w:rPr>
              <w:t>Adalimumab</w:t>
            </w:r>
          </w:p>
          <w:p w14:paraId="1B2363D3" w14:textId="77777777" w:rsidR="003716CB" w:rsidRPr="0005591E" w:rsidRDefault="003716CB" w:rsidP="00E9681E">
            <w:pPr>
              <w:keepNext/>
              <w:jc w:val="center"/>
              <w:rPr>
                <w:b/>
                <w:color w:val="000000" w:themeColor="text1"/>
              </w:rPr>
            </w:pPr>
            <w:r w:rsidRPr="0005591E">
              <w:rPr>
                <w:b/>
                <w:color w:val="000000" w:themeColor="text1"/>
              </w:rPr>
              <w:t>n</w:t>
            </w:r>
            <w:r w:rsidR="000D62E0" w:rsidRPr="0005591E">
              <w:rPr>
                <w:b/>
                <w:color w:val="000000" w:themeColor="text1"/>
              </w:rPr>
              <w:t> </w:t>
            </w:r>
            <w:r w:rsidRPr="0005591E">
              <w:rPr>
                <w:b/>
                <w:color w:val="000000" w:themeColor="text1"/>
              </w:rPr>
              <w:t>=</w:t>
            </w:r>
            <w:r w:rsidR="000D62E0" w:rsidRPr="0005591E">
              <w:rPr>
                <w:b/>
                <w:color w:val="000000" w:themeColor="text1"/>
              </w:rPr>
              <w:t> </w:t>
            </w:r>
            <w:r w:rsidRPr="0005591E">
              <w:rPr>
                <w:b/>
                <w:color w:val="000000" w:themeColor="text1"/>
              </w:rPr>
              <w:t>274</w:t>
            </w:r>
          </w:p>
        </w:tc>
        <w:tc>
          <w:tcPr>
            <w:tcW w:w="2042" w:type="dxa"/>
            <w:tcBorders>
              <w:top w:val="single" w:sz="4" w:space="0" w:color="auto"/>
              <w:left w:val="single" w:sz="4" w:space="0" w:color="auto"/>
              <w:bottom w:val="single" w:sz="4" w:space="0" w:color="auto"/>
              <w:right w:val="single" w:sz="4" w:space="0" w:color="auto"/>
            </w:tcBorders>
          </w:tcPr>
          <w:p w14:paraId="37B961A1" w14:textId="77777777" w:rsidR="003716CB" w:rsidRPr="0005591E" w:rsidRDefault="003716CB" w:rsidP="00E9681E">
            <w:pPr>
              <w:keepNext/>
              <w:jc w:val="center"/>
              <w:rPr>
                <w:b/>
                <w:color w:val="000000" w:themeColor="text1"/>
              </w:rPr>
            </w:pPr>
            <w:r w:rsidRPr="0005591E">
              <w:rPr>
                <w:b/>
                <w:color w:val="000000" w:themeColor="text1"/>
              </w:rPr>
              <w:t>Adalimumab/MTX</w:t>
            </w:r>
          </w:p>
          <w:p w14:paraId="5DE33E5E" w14:textId="77777777" w:rsidR="003716CB" w:rsidRPr="0005591E" w:rsidRDefault="003716CB" w:rsidP="00E9681E">
            <w:pPr>
              <w:keepNext/>
              <w:jc w:val="center"/>
              <w:rPr>
                <w:b/>
                <w:color w:val="000000" w:themeColor="text1"/>
              </w:rPr>
            </w:pPr>
            <w:r w:rsidRPr="0005591E">
              <w:rPr>
                <w:b/>
                <w:color w:val="000000" w:themeColor="text1"/>
              </w:rPr>
              <w:t>n</w:t>
            </w:r>
            <w:r w:rsidR="000D62E0" w:rsidRPr="0005591E">
              <w:rPr>
                <w:b/>
                <w:color w:val="000000" w:themeColor="text1"/>
              </w:rPr>
              <w:t> </w:t>
            </w:r>
            <w:r w:rsidRPr="0005591E">
              <w:rPr>
                <w:b/>
                <w:color w:val="000000" w:themeColor="text1"/>
              </w:rPr>
              <w:t>=</w:t>
            </w:r>
            <w:r w:rsidR="000D62E0" w:rsidRPr="0005591E">
              <w:rPr>
                <w:b/>
                <w:color w:val="000000" w:themeColor="text1"/>
              </w:rPr>
              <w:t> </w:t>
            </w:r>
            <w:r w:rsidRPr="0005591E">
              <w:rPr>
                <w:b/>
                <w:color w:val="000000" w:themeColor="text1"/>
              </w:rPr>
              <w:t>268</w:t>
            </w:r>
          </w:p>
        </w:tc>
        <w:tc>
          <w:tcPr>
            <w:tcW w:w="1021" w:type="dxa"/>
            <w:tcBorders>
              <w:top w:val="single" w:sz="4" w:space="0" w:color="auto"/>
              <w:left w:val="single" w:sz="4" w:space="0" w:color="auto"/>
              <w:bottom w:val="single" w:sz="4" w:space="0" w:color="auto"/>
              <w:right w:val="single" w:sz="4" w:space="0" w:color="auto"/>
            </w:tcBorders>
            <w:vAlign w:val="center"/>
          </w:tcPr>
          <w:p w14:paraId="71DC9707" w14:textId="77777777" w:rsidR="003716CB" w:rsidRPr="0005591E" w:rsidRDefault="003716CB" w:rsidP="00E9681E">
            <w:pPr>
              <w:keepNext/>
              <w:jc w:val="center"/>
              <w:rPr>
                <w:b/>
                <w:color w:val="000000" w:themeColor="text1"/>
              </w:rPr>
            </w:pPr>
            <w:r w:rsidRPr="0005591E">
              <w:rPr>
                <w:b/>
                <w:color w:val="000000" w:themeColor="text1"/>
              </w:rPr>
              <w:t>Valoarea p</w:t>
            </w:r>
            <w:r w:rsidRPr="0005591E">
              <w:rPr>
                <w:b/>
                <w:color w:val="000000" w:themeColor="text1"/>
                <w:vertAlign w:val="superscript"/>
              </w:rPr>
              <w:t>a</w:t>
            </w:r>
          </w:p>
        </w:tc>
        <w:tc>
          <w:tcPr>
            <w:tcW w:w="1072" w:type="dxa"/>
            <w:tcBorders>
              <w:top w:val="single" w:sz="4" w:space="0" w:color="auto"/>
              <w:left w:val="single" w:sz="4" w:space="0" w:color="auto"/>
              <w:bottom w:val="single" w:sz="4" w:space="0" w:color="auto"/>
              <w:right w:val="single" w:sz="4" w:space="0" w:color="auto"/>
            </w:tcBorders>
            <w:vAlign w:val="center"/>
          </w:tcPr>
          <w:p w14:paraId="369AE38D" w14:textId="77777777" w:rsidR="003716CB" w:rsidRPr="0005591E" w:rsidRDefault="003716CB" w:rsidP="00E9681E">
            <w:pPr>
              <w:keepNext/>
              <w:jc w:val="center"/>
              <w:rPr>
                <w:b/>
                <w:color w:val="000000" w:themeColor="text1"/>
              </w:rPr>
            </w:pPr>
            <w:r w:rsidRPr="0005591E">
              <w:rPr>
                <w:b/>
                <w:color w:val="000000" w:themeColor="text1"/>
              </w:rPr>
              <w:t>Valoarea p</w:t>
            </w:r>
            <w:r w:rsidRPr="0005591E">
              <w:rPr>
                <w:b/>
                <w:color w:val="000000" w:themeColor="text1"/>
                <w:vertAlign w:val="superscript"/>
              </w:rPr>
              <w:t>b</w:t>
            </w:r>
          </w:p>
        </w:tc>
        <w:tc>
          <w:tcPr>
            <w:tcW w:w="1072" w:type="dxa"/>
            <w:tcBorders>
              <w:top w:val="single" w:sz="4" w:space="0" w:color="auto"/>
              <w:left w:val="single" w:sz="4" w:space="0" w:color="auto"/>
              <w:bottom w:val="single" w:sz="4" w:space="0" w:color="auto"/>
              <w:right w:val="single" w:sz="4" w:space="0" w:color="auto"/>
            </w:tcBorders>
            <w:vAlign w:val="center"/>
          </w:tcPr>
          <w:p w14:paraId="6F186360" w14:textId="77777777" w:rsidR="003716CB" w:rsidRPr="0005591E" w:rsidRDefault="003716CB" w:rsidP="00E9681E">
            <w:pPr>
              <w:keepNext/>
              <w:jc w:val="center"/>
              <w:rPr>
                <w:b/>
                <w:color w:val="000000" w:themeColor="text1"/>
              </w:rPr>
            </w:pPr>
            <w:r w:rsidRPr="0005591E">
              <w:rPr>
                <w:b/>
                <w:color w:val="000000" w:themeColor="text1"/>
              </w:rPr>
              <w:t>Valoarea p</w:t>
            </w:r>
            <w:r w:rsidRPr="0005591E">
              <w:rPr>
                <w:b/>
                <w:color w:val="000000" w:themeColor="text1"/>
                <w:vertAlign w:val="superscript"/>
              </w:rPr>
              <w:t>c</w:t>
            </w:r>
          </w:p>
        </w:tc>
      </w:tr>
      <w:tr w:rsidR="003716CB" w:rsidRPr="0005591E" w14:paraId="154E5328" w14:textId="77777777">
        <w:tc>
          <w:tcPr>
            <w:tcW w:w="1579" w:type="dxa"/>
            <w:tcBorders>
              <w:top w:val="single" w:sz="4" w:space="0" w:color="auto"/>
              <w:left w:val="single" w:sz="4" w:space="0" w:color="auto"/>
              <w:bottom w:val="single" w:sz="4" w:space="0" w:color="auto"/>
              <w:right w:val="single" w:sz="4" w:space="0" w:color="auto"/>
            </w:tcBorders>
          </w:tcPr>
          <w:p w14:paraId="1842D905" w14:textId="77777777" w:rsidR="003716CB" w:rsidRPr="0005591E" w:rsidRDefault="003716CB" w:rsidP="00E9681E">
            <w:pPr>
              <w:keepNext/>
              <w:rPr>
                <w:color w:val="000000" w:themeColor="text1"/>
              </w:rPr>
            </w:pPr>
            <w:r w:rsidRPr="0005591E">
              <w:rPr>
                <w:color w:val="000000" w:themeColor="text1"/>
              </w:rPr>
              <w:t>ACR 20</w:t>
            </w:r>
          </w:p>
        </w:tc>
        <w:tc>
          <w:tcPr>
            <w:tcW w:w="957" w:type="dxa"/>
            <w:tcBorders>
              <w:top w:val="single" w:sz="4" w:space="0" w:color="auto"/>
              <w:left w:val="single" w:sz="4" w:space="0" w:color="auto"/>
              <w:bottom w:val="single" w:sz="4" w:space="0" w:color="auto"/>
              <w:right w:val="single" w:sz="4" w:space="0" w:color="auto"/>
            </w:tcBorders>
          </w:tcPr>
          <w:p w14:paraId="578C4DE9" w14:textId="77777777" w:rsidR="003716CB" w:rsidRPr="0005591E" w:rsidRDefault="003716CB" w:rsidP="00E9681E">
            <w:pPr>
              <w:keepNext/>
              <w:jc w:val="center"/>
              <w:rPr>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3C95CD38" w14:textId="77777777" w:rsidR="003716CB" w:rsidRPr="0005591E" w:rsidRDefault="003716CB" w:rsidP="00E9681E">
            <w:pPr>
              <w:keepNext/>
              <w:jc w:val="center"/>
              <w:rPr>
                <w:color w:val="000000" w:themeColor="text1"/>
              </w:rPr>
            </w:pPr>
          </w:p>
        </w:tc>
        <w:tc>
          <w:tcPr>
            <w:tcW w:w="2042" w:type="dxa"/>
            <w:tcBorders>
              <w:top w:val="single" w:sz="4" w:space="0" w:color="auto"/>
              <w:left w:val="single" w:sz="4" w:space="0" w:color="auto"/>
              <w:bottom w:val="single" w:sz="4" w:space="0" w:color="auto"/>
              <w:right w:val="single" w:sz="4" w:space="0" w:color="auto"/>
            </w:tcBorders>
          </w:tcPr>
          <w:p w14:paraId="59EEB48F" w14:textId="77777777" w:rsidR="003716CB" w:rsidRPr="0005591E" w:rsidRDefault="003716CB" w:rsidP="00E9681E">
            <w:pPr>
              <w:keepNext/>
              <w:jc w:val="center"/>
              <w:rPr>
                <w:color w:val="000000" w:themeColor="text1"/>
              </w:rPr>
            </w:pPr>
          </w:p>
        </w:tc>
        <w:tc>
          <w:tcPr>
            <w:tcW w:w="1021" w:type="dxa"/>
            <w:tcBorders>
              <w:top w:val="single" w:sz="4" w:space="0" w:color="auto"/>
              <w:left w:val="single" w:sz="4" w:space="0" w:color="auto"/>
              <w:bottom w:val="single" w:sz="4" w:space="0" w:color="auto"/>
              <w:right w:val="single" w:sz="4" w:space="0" w:color="auto"/>
            </w:tcBorders>
          </w:tcPr>
          <w:p w14:paraId="3591BC46" w14:textId="77777777" w:rsidR="003716CB" w:rsidRPr="0005591E" w:rsidRDefault="003716CB" w:rsidP="00E9681E">
            <w:pPr>
              <w:keepNext/>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32F0999B" w14:textId="77777777" w:rsidR="003716CB" w:rsidRPr="0005591E" w:rsidRDefault="003716CB" w:rsidP="00E9681E">
            <w:pPr>
              <w:keepNext/>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5341906C" w14:textId="77777777" w:rsidR="003716CB" w:rsidRPr="0005591E" w:rsidRDefault="003716CB" w:rsidP="00E9681E">
            <w:pPr>
              <w:keepNext/>
              <w:jc w:val="center"/>
              <w:rPr>
                <w:color w:val="000000" w:themeColor="text1"/>
              </w:rPr>
            </w:pPr>
          </w:p>
        </w:tc>
      </w:tr>
      <w:tr w:rsidR="003716CB" w:rsidRPr="0005591E" w14:paraId="2E7BEE0E" w14:textId="77777777">
        <w:tc>
          <w:tcPr>
            <w:tcW w:w="1579" w:type="dxa"/>
            <w:tcBorders>
              <w:top w:val="single" w:sz="4" w:space="0" w:color="auto"/>
              <w:left w:val="single" w:sz="4" w:space="0" w:color="auto"/>
              <w:bottom w:val="single" w:sz="4" w:space="0" w:color="auto"/>
              <w:right w:val="single" w:sz="4" w:space="0" w:color="auto"/>
            </w:tcBorders>
          </w:tcPr>
          <w:p w14:paraId="78D8E9CA" w14:textId="77777777" w:rsidR="003716CB" w:rsidRPr="0005591E" w:rsidRDefault="003716CB" w:rsidP="00E9681E">
            <w:pPr>
              <w:keepNext/>
              <w:ind w:left="270"/>
              <w:rPr>
                <w:color w:val="000000" w:themeColor="text1"/>
              </w:rPr>
            </w:pPr>
            <w:r w:rsidRPr="0005591E">
              <w:rPr>
                <w:color w:val="000000" w:themeColor="text1"/>
              </w:rPr>
              <w:t>Săptămâna 52</w:t>
            </w:r>
          </w:p>
        </w:tc>
        <w:tc>
          <w:tcPr>
            <w:tcW w:w="957" w:type="dxa"/>
            <w:tcBorders>
              <w:top w:val="single" w:sz="4" w:space="0" w:color="auto"/>
              <w:left w:val="single" w:sz="4" w:space="0" w:color="auto"/>
              <w:bottom w:val="single" w:sz="4" w:space="0" w:color="auto"/>
              <w:right w:val="single" w:sz="4" w:space="0" w:color="auto"/>
            </w:tcBorders>
          </w:tcPr>
          <w:p w14:paraId="348DD66E" w14:textId="77777777" w:rsidR="003716CB" w:rsidRPr="0005591E" w:rsidRDefault="003716CB" w:rsidP="00E9681E">
            <w:pPr>
              <w:keepNext/>
              <w:jc w:val="center"/>
              <w:rPr>
                <w:color w:val="000000" w:themeColor="text1"/>
              </w:rPr>
            </w:pPr>
            <w:r w:rsidRPr="0005591E">
              <w:rPr>
                <w:color w:val="000000" w:themeColor="text1"/>
              </w:rPr>
              <w:t>62,6%</w:t>
            </w:r>
          </w:p>
        </w:tc>
        <w:tc>
          <w:tcPr>
            <w:tcW w:w="1560" w:type="dxa"/>
            <w:tcBorders>
              <w:top w:val="single" w:sz="4" w:space="0" w:color="auto"/>
              <w:left w:val="single" w:sz="4" w:space="0" w:color="auto"/>
              <w:bottom w:val="single" w:sz="4" w:space="0" w:color="auto"/>
              <w:right w:val="single" w:sz="4" w:space="0" w:color="auto"/>
            </w:tcBorders>
          </w:tcPr>
          <w:p w14:paraId="4068111A" w14:textId="77777777" w:rsidR="003716CB" w:rsidRPr="0005591E" w:rsidRDefault="003716CB" w:rsidP="00E9681E">
            <w:pPr>
              <w:keepNext/>
              <w:jc w:val="center"/>
              <w:rPr>
                <w:color w:val="000000" w:themeColor="text1"/>
              </w:rPr>
            </w:pPr>
            <w:r w:rsidRPr="0005591E">
              <w:rPr>
                <w:color w:val="000000" w:themeColor="text1"/>
              </w:rPr>
              <w:t>54,4%</w:t>
            </w:r>
          </w:p>
        </w:tc>
        <w:tc>
          <w:tcPr>
            <w:tcW w:w="2042" w:type="dxa"/>
            <w:tcBorders>
              <w:top w:val="single" w:sz="4" w:space="0" w:color="auto"/>
              <w:left w:val="single" w:sz="4" w:space="0" w:color="auto"/>
              <w:bottom w:val="single" w:sz="4" w:space="0" w:color="auto"/>
              <w:right w:val="single" w:sz="4" w:space="0" w:color="auto"/>
            </w:tcBorders>
          </w:tcPr>
          <w:p w14:paraId="7364F5CC" w14:textId="77777777" w:rsidR="003716CB" w:rsidRPr="0005591E" w:rsidRDefault="003716CB" w:rsidP="00E9681E">
            <w:pPr>
              <w:keepNext/>
              <w:jc w:val="center"/>
              <w:rPr>
                <w:color w:val="000000" w:themeColor="text1"/>
              </w:rPr>
            </w:pPr>
            <w:r w:rsidRPr="0005591E">
              <w:rPr>
                <w:color w:val="000000" w:themeColor="text1"/>
              </w:rPr>
              <w:t>72,8%</w:t>
            </w:r>
          </w:p>
        </w:tc>
        <w:tc>
          <w:tcPr>
            <w:tcW w:w="1021" w:type="dxa"/>
            <w:tcBorders>
              <w:top w:val="single" w:sz="4" w:space="0" w:color="auto"/>
              <w:left w:val="single" w:sz="4" w:space="0" w:color="auto"/>
              <w:bottom w:val="single" w:sz="4" w:space="0" w:color="auto"/>
              <w:right w:val="single" w:sz="4" w:space="0" w:color="auto"/>
            </w:tcBorders>
          </w:tcPr>
          <w:p w14:paraId="03368DC5" w14:textId="77777777" w:rsidR="003716CB" w:rsidRPr="0005591E" w:rsidRDefault="003716CB" w:rsidP="00E9681E">
            <w:pPr>
              <w:keepNext/>
              <w:jc w:val="center"/>
              <w:rPr>
                <w:color w:val="000000" w:themeColor="text1"/>
              </w:rPr>
            </w:pPr>
            <w:r w:rsidRPr="0005591E">
              <w:rPr>
                <w:color w:val="000000" w:themeColor="text1"/>
              </w:rPr>
              <w:t>0,013</w:t>
            </w:r>
          </w:p>
        </w:tc>
        <w:tc>
          <w:tcPr>
            <w:tcW w:w="1072" w:type="dxa"/>
            <w:tcBorders>
              <w:top w:val="single" w:sz="4" w:space="0" w:color="auto"/>
              <w:left w:val="single" w:sz="4" w:space="0" w:color="auto"/>
              <w:bottom w:val="single" w:sz="4" w:space="0" w:color="auto"/>
              <w:right w:val="single" w:sz="4" w:space="0" w:color="auto"/>
            </w:tcBorders>
          </w:tcPr>
          <w:p w14:paraId="5EE97F61" w14:textId="77777777" w:rsidR="003716CB" w:rsidRPr="0005591E" w:rsidRDefault="003716CB" w:rsidP="00E9681E">
            <w:pPr>
              <w:keepNext/>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3EC88AA7" w14:textId="77777777" w:rsidR="003716CB" w:rsidRPr="0005591E" w:rsidRDefault="003716CB" w:rsidP="00E9681E">
            <w:pPr>
              <w:keepNext/>
              <w:jc w:val="center"/>
              <w:rPr>
                <w:color w:val="000000" w:themeColor="text1"/>
              </w:rPr>
            </w:pPr>
            <w:r w:rsidRPr="0005591E">
              <w:rPr>
                <w:color w:val="000000" w:themeColor="text1"/>
              </w:rPr>
              <w:t>0,043</w:t>
            </w:r>
          </w:p>
        </w:tc>
      </w:tr>
      <w:tr w:rsidR="003716CB" w:rsidRPr="0005591E" w14:paraId="6E46F95F" w14:textId="77777777">
        <w:tc>
          <w:tcPr>
            <w:tcW w:w="1579" w:type="dxa"/>
            <w:tcBorders>
              <w:top w:val="single" w:sz="4" w:space="0" w:color="auto"/>
              <w:left w:val="single" w:sz="4" w:space="0" w:color="auto"/>
              <w:bottom w:val="single" w:sz="4" w:space="0" w:color="auto"/>
              <w:right w:val="single" w:sz="4" w:space="0" w:color="auto"/>
            </w:tcBorders>
          </w:tcPr>
          <w:p w14:paraId="63684A34" w14:textId="77777777" w:rsidR="003716CB" w:rsidRPr="0005591E" w:rsidRDefault="003716CB" w:rsidP="00E9681E">
            <w:pPr>
              <w:ind w:left="270"/>
              <w:rPr>
                <w:color w:val="000000" w:themeColor="text1"/>
              </w:rPr>
            </w:pPr>
            <w:r w:rsidRPr="0005591E">
              <w:rPr>
                <w:color w:val="000000" w:themeColor="text1"/>
              </w:rPr>
              <w:t>Săptămâna 104</w:t>
            </w:r>
          </w:p>
        </w:tc>
        <w:tc>
          <w:tcPr>
            <w:tcW w:w="957" w:type="dxa"/>
            <w:tcBorders>
              <w:top w:val="single" w:sz="4" w:space="0" w:color="auto"/>
              <w:left w:val="single" w:sz="4" w:space="0" w:color="auto"/>
              <w:bottom w:val="single" w:sz="4" w:space="0" w:color="auto"/>
              <w:right w:val="single" w:sz="4" w:space="0" w:color="auto"/>
            </w:tcBorders>
          </w:tcPr>
          <w:p w14:paraId="32F392CB" w14:textId="77777777" w:rsidR="003716CB" w:rsidRPr="0005591E" w:rsidRDefault="003716CB" w:rsidP="00E9681E">
            <w:pPr>
              <w:jc w:val="center"/>
              <w:rPr>
                <w:color w:val="000000" w:themeColor="text1"/>
              </w:rPr>
            </w:pPr>
            <w:r w:rsidRPr="0005591E">
              <w:rPr>
                <w:color w:val="000000" w:themeColor="text1"/>
              </w:rPr>
              <w:t>56,0%</w:t>
            </w:r>
          </w:p>
        </w:tc>
        <w:tc>
          <w:tcPr>
            <w:tcW w:w="1560" w:type="dxa"/>
            <w:tcBorders>
              <w:top w:val="single" w:sz="4" w:space="0" w:color="auto"/>
              <w:left w:val="single" w:sz="4" w:space="0" w:color="auto"/>
              <w:bottom w:val="single" w:sz="4" w:space="0" w:color="auto"/>
              <w:right w:val="single" w:sz="4" w:space="0" w:color="auto"/>
            </w:tcBorders>
          </w:tcPr>
          <w:p w14:paraId="455350C9" w14:textId="77777777" w:rsidR="003716CB" w:rsidRPr="0005591E" w:rsidRDefault="003716CB" w:rsidP="00E9681E">
            <w:pPr>
              <w:jc w:val="center"/>
              <w:rPr>
                <w:color w:val="000000" w:themeColor="text1"/>
              </w:rPr>
            </w:pPr>
            <w:r w:rsidRPr="0005591E">
              <w:rPr>
                <w:color w:val="000000" w:themeColor="text1"/>
              </w:rPr>
              <w:t>49,3%</w:t>
            </w:r>
          </w:p>
        </w:tc>
        <w:tc>
          <w:tcPr>
            <w:tcW w:w="2042" w:type="dxa"/>
            <w:tcBorders>
              <w:top w:val="single" w:sz="4" w:space="0" w:color="auto"/>
              <w:left w:val="single" w:sz="4" w:space="0" w:color="auto"/>
              <w:bottom w:val="single" w:sz="4" w:space="0" w:color="auto"/>
              <w:right w:val="single" w:sz="4" w:space="0" w:color="auto"/>
            </w:tcBorders>
          </w:tcPr>
          <w:p w14:paraId="284EFD19" w14:textId="77777777" w:rsidR="003716CB" w:rsidRPr="0005591E" w:rsidRDefault="003716CB" w:rsidP="00E9681E">
            <w:pPr>
              <w:jc w:val="center"/>
              <w:rPr>
                <w:color w:val="000000" w:themeColor="text1"/>
              </w:rPr>
            </w:pPr>
            <w:r w:rsidRPr="0005591E">
              <w:rPr>
                <w:color w:val="000000" w:themeColor="text1"/>
              </w:rPr>
              <w:t>69,4%</w:t>
            </w:r>
          </w:p>
        </w:tc>
        <w:tc>
          <w:tcPr>
            <w:tcW w:w="1021" w:type="dxa"/>
            <w:tcBorders>
              <w:top w:val="single" w:sz="4" w:space="0" w:color="auto"/>
              <w:left w:val="single" w:sz="4" w:space="0" w:color="auto"/>
              <w:bottom w:val="single" w:sz="4" w:space="0" w:color="auto"/>
              <w:right w:val="single" w:sz="4" w:space="0" w:color="auto"/>
            </w:tcBorders>
          </w:tcPr>
          <w:p w14:paraId="795065E5" w14:textId="77777777" w:rsidR="003716CB" w:rsidRPr="0005591E" w:rsidRDefault="003716CB" w:rsidP="00E9681E">
            <w:pPr>
              <w:jc w:val="center"/>
              <w:rPr>
                <w:color w:val="000000" w:themeColor="text1"/>
              </w:rPr>
            </w:pPr>
            <w:r w:rsidRPr="0005591E">
              <w:rPr>
                <w:color w:val="000000" w:themeColor="text1"/>
              </w:rPr>
              <w:t>0,002</w:t>
            </w:r>
          </w:p>
        </w:tc>
        <w:tc>
          <w:tcPr>
            <w:tcW w:w="1072" w:type="dxa"/>
            <w:tcBorders>
              <w:top w:val="single" w:sz="4" w:space="0" w:color="auto"/>
              <w:left w:val="single" w:sz="4" w:space="0" w:color="auto"/>
              <w:bottom w:val="single" w:sz="4" w:space="0" w:color="auto"/>
              <w:right w:val="single" w:sz="4" w:space="0" w:color="auto"/>
            </w:tcBorders>
          </w:tcPr>
          <w:p w14:paraId="1C61FCC7"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762B180F" w14:textId="77777777" w:rsidR="003716CB" w:rsidRPr="0005591E" w:rsidRDefault="003716CB" w:rsidP="00E9681E">
            <w:pPr>
              <w:jc w:val="center"/>
              <w:rPr>
                <w:color w:val="000000" w:themeColor="text1"/>
              </w:rPr>
            </w:pPr>
            <w:r w:rsidRPr="0005591E">
              <w:rPr>
                <w:color w:val="000000" w:themeColor="text1"/>
              </w:rPr>
              <w:t>0,140</w:t>
            </w:r>
          </w:p>
        </w:tc>
      </w:tr>
      <w:tr w:rsidR="003716CB" w:rsidRPr="0005591E" w14:paraId="3D3D2BF4" w14:textId="77777777">
        <w:tc>
          <w:tcPr>
            <w:tcW w:w="1579" w:type="dxa"/>
            <w:tcBorders>
              <w:top w:val="single" w:sz="4" w:space="0" w:color="auto"/>
              <w:left w:val="single" w:sz="4" w:space="0" w:color="auto"/>
              <w:bottom w:val="single" w:sz="4" w:space="0" w:color="auto"/>
              <w:right w:val="single" w:sz="4" w:space="0" w:color="auto"/>
            </w:tcBorders>
          </w:tcPr>
          <w:p w14:paraId="33D9B084" w14:textId="77777777" w:rsidR="003716CB" w:rsidRPr="0005591E" w:rsidRDefault="003716CB" w:rsidP="00E9681E">
            <w:pPr>
              <w:rPr>
                <w:color w:val="000000" w:themeColor="text1"/>
              </w:rPr>
            </w:pPr>
            <w:r w:rsidRPr="0005591E">
              <w:rPr>
                <w:color w:val="000000" w:themeColor="text1"/>
              </w:rPr>
              <w:t>ACR 50</w:t>
            </w:r>
          </w:p>
        </w:tc>
        <w:tc>
          <w:tcPr>
            <w:tcW w:w="957" w:type="dxa"/>
            <w:tcBorders>
              <w:top w:val="single" w:sz="4" w:space="0" w:color="auto"/>
              <w:left w:val="single" w:sz="4" w:space="0" w:color="auto"/>
              <w:bottom w:val="single" w:sz="4" w:space="0" w:color="auto"/>
              <w:right w:val="single" w:sz="4" w:space="0" w:color="auto"/>
            </w:tcBorders>
          </w:tcPr>
          <w:p w14:paraId="41558D4C" w14:textId="77777777" w:rsidR="003716CB" w:rsidRPr="0005591E" w:rsidRDefault="003716CB" w:rsidP="00E9681E">
            <w:pPr>
              <w:jc w:val="center"/>
              <w:rPr>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0A1A722E" w14:textId="77777777" w:rsidR="003716CB" w:rsidRPr="0005591E" w:rsidRDefault="003716CB" w:rsidP="00E9681E">
            <w:pPr>
              <w:jc w:val="center"/>
              <w:rPr>
                <w:color w:val="000000" w:themeColor="text1"/>
              </w:rPr>
            </w:pPr>
          </w:p>
        </w:tc>
        <w:tc>
          <w:tcPr>
            <w:tcW w:w="2042" w:type="dxa"/>
            <w:tcBorders>
              <w:top w:val="single" w:sz="4" w:space="0" w:color="auto"/>
              <w:left w:val="single" w:sz="4" w:space="0" w:color="auto"/>
              <w:bottom w:val="single" w:sz="4" w:space="0" w:color="auto"/>
              <w:right w:val="single" w:sz="4" w:space="0" w:color="auto"/>
            </w:tcBorders>
          </w:tcPr>
          <w:p w14:paraId="339B12D2" w14:textId="77777777" w:rsidR="003716CB" w:rsidRPr="0005591E" w:rsidRDefault="003716CB" w:rsidP="00E9681E">
            <w:pPr>
              <w:jc w:val="center"/>
              <w:rPr>
                <w:color w:val="000000" w:themeColor="text1"/>
              </w:rPr>
            </w:pPr>
          </w:p>
        </w:tc>
        <w:tc>
          <w:tcPr>
            <w:tcW w:w="1021" w:type="dxa"/>
            <w:tcBorders>
              <w:top w:val="single" w:sz="4" w:space="0" w:color="auto"/>
              <w:left w:val="single" w:sz="4" w:space="0" w:color="auto"/>
              <w:bottom w:val="single" w:sz="4" w:space="0" w:color="auto"/>
              <w:right w:val="single" w:sz="4" w:space="0" w:color="auto"/>
            </w:tcBorders>
          </w:tcPr>
          <w:p w14:paraId="5F2DE066" w14:textId="77777777" w:rsidR="003716CB" w:rsidRPr="0005591E"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7E068849" w14:textId="77777777" w:rsidR="003716CB" w:rsidRPr="0005591E"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5BA7538D" w14:textId="77777777" w:rsidR="003716CB" w:rsidRPr="0005591E" w:rsidRDefault="003716CB" w:rsidP="00E9681E">
            <w:pPr>
              <w:jc w:val="center"/>
              <w:rPr>
                <w:color w:val="000000" w:themeColor="text1"/>
              </w:rPr>
            </w:pPr>
          </w:p>
        </w:tc>
      </w:tr>
      <w:tr w:rsidR="003716CB" w:rsidRPr="0005591E" w14:paraId="1460BA79" w14:textId="77777777">
        <w:tc>
          <w:tcPr>
            <w:tcW w:w="1579" w:type="dxa"/>
            <w:tcBorders>
              <w:top w:val="single" w:sz="4" w:space="0" w:color="auto"/>
              <w:left w:val="single" w:sz="4" w:space="0" w:color="auto"/>
              <w:bottom w:val="single" w:sz="4" w:space="0" w:color="auto"/>
              <w:right w:val="single" w:sz="4" w:space="0" w:color="auto"/>
            </w:tcBorders>
          </w:tcPr>
          <w:p w14:paraId="6ECC0069" w14:textId="77777777" w:rsidR="003716CB" w:rsidRPr="0005591E" w:rsidRDefault="003716CB" w:rsidP="00E9681E">
            <w:pPr>
              <w:ind w:left="270"/>
              <w:rPr>
                <w:color w:val="000000" w:themeColor="text1"/>
              </w:rPr>
            </w:pPr>
            <w:r w:rsidRPr="0005591E">
              <w:rPr>
                <w:color w:val="000000" w:themeColor="text1"/>
              </w:rPr>
              <w:t>Săptămâna 52</w:t>
            </w:r>
          </w:p>
        </w:tc>
        <w:tc>
          <w:tcPr>
            <w:tcW w:w="957" w:type="dxa"/>
            <w:tcBorders>
              <w:top w:val="single" w:sz="4" w:space="0" w:color="auto"/>
              <w:left w:val="single" w:sz="4" w:space="0" w:color="auto"/>
              <w:bottom w:val="single" w:sz="4" w:space="0" w:color="auto"/>
              <w:right w:val="single" w:sz="4" w:space="0" w:color="auto"/>
            </w:tcBorders>
          </w:tcPr>
          <w:p w14:paraId="2338B502" w14:textId="77777777" w:rsidR="003716CB" w:rsidRPr="0005591E" w:rsidRDefault="003716CB" w:rsidP="00E9681E">
            <w:pPr>
              <w:jc w:val="center"/>
              <w:rPr>
                <w:color w:val="000000" w:themeColor="text1"/>
              </w:rPr>
            </w:pPr>
            <w:r w:rsidRPr="0005591E">
              <w:rPr>
                <w:color w:val="000000" w:themeColor="text1"/>
              </w:rPr>
              <w:t>45,9%</w:t>
            </w:r>
          </w:p>
        </w:tc>
        <w:tc>
          <w:tcPr>
            <w:tcW w:w="1560" w:type="dxa"/>
            <w:tcBorders>
              <w:top w:val="single" w:sz="4" w:space="0" w:color="auto"/>
              <w:left w:val="single" w:sz="4" w:space="0" w:color="auto"/>
              <w:bottom w:val="single" w:sz="4" w:space="0" w:color="auto"/>
              <w:right w:val="single" w:sz="4" w:space="0" w:color="auto"/>
            </w:tcBorders>
          </w:tcPr>
          <w:p w14:paraId="5184C0C1" w14:textId="77777777" w:rsidR="003716CB" w:rsidRPr="0005591E" w:rsidRDefault="003716CB" w:rsidP="00E9681E">
            <w:pPr>
              <w:jc w:val="center"/>
              <w:rPr>
                <w:color w:val="000000" w:themeColor="text1"/>
              </w:rPr>
            </w:pPr>
            <w:r w:rsidRPr="0005591E">
              <w:rPr>
                <w:color w:val="000000" w:themeColor="text1"/>
              </w:rPr>
              <w:t>41,2%</w:t>
            </w:r>
          </w:p>
        </w:tc>
        <w:tc>
          <w:tcPr>
            <w:tcW w:w="2042" w:type="dxa"/>
            <w:tcBorders>
              <w:top w:val="single" w:sz="4" w:space="0" w:color="auto"/>
              <w:left w:val="single" w:sz="4" w:space="0" w:color="auto"/>
              <w:bottom w:val="single" w:sz="4" w:space="0" w:color="auto"/>
              <w:right w:val="single" w:sz="4" w:space="0" w:color="auto"/>
            </w:tcBorders>
          </w:tcPr>
          <w:p w14:paraId="6CE37A56" w14:textId="77777777" w:rsidR="003716CB" w:rsidRPr="0005591E" w:rsidRDefault="003716CB" w:rsidP="00E9681E">
            <w:pPr>
              <w:jc w:val="center"/>
              <w:rPr>
                <w:color w:val="000000" w:themeColor="text1"/>
              </w:rPr>
            </w:pPr>
            <w:r w:rsidRPr="0005591E">
              <w:rPr>
                <w:color w:val="000000" w:themeColor="text1"/>
              </w:rPr>
              <w:t>61,6%</w:t>
            </w:r>
          </w:p>
        </w:tc>
        <w:tc>
          <w:tcPr>
            <w:tcW w:w="1021" w:type="dxa"/>
            <w:tcBorders>
              <w:top w:val="single" w:sz="4" w:space="0" w:color="auto"/>
              <w:left w:val="single" w:sz="4" w:space="0" w:color="auto"/>
              <w:bottom w:val="single" w:sz="4" w:space="0" w:color="auto"/>
              <w:right w:val="single" w:sz="4" w:space="0" w:color="auto"/>
            </w:tcBorders>
          </w:tcPr>
          <w:p w14:paraId="6DD9275B"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3EC7C079"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102FC9E3" w14:textId="77777777" w:rsidR="003716CB" w:rsidRPr="0005591E" w:rsidRDefault="003716CB" w:rsidP="00E9681E">
            <w:pPr>
              <w:jc w:val="center"/>
              <w:rPr>
                <w:color w:val="000000" w:themeColor="text1"/>
              </w:rPr>
            </w:pPr>
            <w:r w:rsidRPr="0005591E">
              <w:rPr>
                <w:color w:val="000000" w:themeColor="text1"/>
              </w:rPr>
              <w:t>0,317</w:t>
            </w:r>
          </w:p>
        </w:tc>
      </w:tr>
      <w:tr w:rsidR="003716CB" w:rsidRPr="0005591E" w14:paraId="1C8E6CFD" w14:textId="77777777">
        <w:tc>
          <w:tcPr>
            <w:tcW w:w="1579" w:type="dxa"/>
            <w:tcBorders>
              <w:top w:val="single" w:sz="4" w:space="0" w:color="auto"/>
              <w:left w:val="single" w:sz="4" w:space="0" w:color="auto"/>
              <w:bottom w:val="single" w:sz="4" w:space="0" w:color="auto"/>
              <w:right w:val="single" w:sz="4" w:space="0" w:color="auto"/>
            </w:tcBorders>
          </w:tcPr>
          <w:p w14:paraId="5DDE5F7D" w14:textId="77777777" w:rsidR="003716CB" w:rsidRPr="0005591E" w:rsidRDefault="003716CB" w:rsidP="00E9681E">
            <w:pPr>
              <w:ind w:left="270"/>
              <w:rPr>
                <w:color w:val="000000" w:themeColor="text1"/>
              </w:rPr>
            </w:pPr>
            <w:r w:rsidRPr="0005591E">
              <w:rPr>
                <w:color w:val="000000" w:themeColor="text1"/>
              </w:rPr>
              <w:t>Săptămâna 104</w:t>
            </w:r>
          </w:p>
        </w:tc>
        <w:tc>
          <w:tcPr>
            <w:tcW w:w="957" w:type="dxa"/>
            <w:tcBorders>
              <w:top w:val="single" w:sz="4" w:space="0" w:color="auto"/>
              <w:left w:val="single" w:sz="4" w:space="0" w:color="auto"/>
              <w:bottom w:val="single" w:sz="4" w:space="0" w:color="auto"/>
              <w:right w:val="single" w:sz="4" w:space="0" w:color="auto"/>
            </w:tcBorders>
          </w:tcPr>
          <w:p w14:paraId="37022CB5" w14:textId="77777777" w:rsidR="003716CB" w:rsidRPr="0005591E" w:rsidRDefault="003716CB" w:rsidP="00E9681E">
            <w:pPr>
              <w:jc w:val="center"/>
              <w:rPr>
                <w:color w:val="000000" w:themeColor="text1"/>
              </w:rPr>
            </w:pPr>
            <w:r w:rsidRPr="0005591E">
              <w:rPr>
                <w:color w:val="000000" w:themeColor="text1"/>
              </w:rPr>
              <w:t>42,8%</w:t>
            </w:r>
          </w:p>
        </w:tc>
        <w:tc>
          <w:tcPr>
            <w:tcW w:w="1560" w:type="dxa"/>
            <w:tcBorders>
              <w:top w:val="single" w:sz="4" w:space="0" w:color="auto"/>
              <w:left w:val="single" w:sz="4" w:space="0" w:color="auto"/>
              <w:bottom w:val="single" w:sz="4" w:space="0" w:color="auto"/>
              <w:right w:val="single" w:sz="4" w:space="0" w:color="auto"/>
            </w:tcBorders>
          </w:tcPr>
          <w:p w14:paraId="6979DD9D" w14:textId="77777777" w:rsidR="003716CB" w:rsidRPr="0005591E" w:rsidRDefault="003716CB" w:rsidP="00E9681E">
            <w:pPr>
              <w:jc w:val="center"/>
              <w:rPr>
                <w:color w:val="000000" w:themeColor="text1"/>
              </w:rPr>
            </w:pPr>
            <w:r w:rsidRPr="0005591E">
              <w:rPr>
                <w:color w:val="000000" w:themeColor="text1"/>
              </w:rPr>
              <w:t>36,9%</w:t>
            </w:r>
          </w:p>
        </w:tc>
        <w:tc>
          <w:tcPr>
            <w:tcW w:w="2042" w:type="dxa"/>
            <w:tcBorders>
              <w:top w:val="single" w:sz="4" w:space="0" w:color="auto"/>
              <w:left w:val="single" w:sz="4" w:space="0" w:color="auto"/>
              <w:bottom w:val="single" w:sz="4" w:space="0" w:color="auto"/>
              <w:right w:val="single" w:sz="4" w:space="0" w:color="auto"/>
            </w:tcBorders>
          </w:tcPr>
          <w:p w14:paraId="0337C347" w14:textId="77777777" w:rsidR="003716CB" w:rsidRPr="0005591E" w:rsidRDefault="003716CB" w:rsidP="00E9681E">
            <w:pPr>
              <w:jc w:val="center"/>
              <w:rPr>
                <w:color w:val="000000" w:themeColor="text1"/>
              </w:rPr>
            </w:pPr>
            <w:r w:rsidRPr="0005591E">
              <w:rPr>
                <w:color w:val="000000" w:themeColor="text1"/>
              </w:rPr>
              <w:t>59,0%</w:t>
            </w:r>
          </w:p>
        </w:tc>
        <w:tc>
          <w:tcPr>
            <w:tcW w:w="1021" w:type="dxa"/>
            <w:tcBorders>
              <w:top w:val="single" w:sz="4" w:space="0" w:color="auto"/>
              <w:left w:val="single" w:sz="4" w:space="0" w:color="auto"/>
              <w:bottom w:val="single" w:sz="4" w:space="0" w:color="auto"/>
              <w:right w:val="single" w:sz="4" w:space="0" w:color="auto"/>
            </w:tcBorders>
          </w:tcPr>
          <w:p w14:paraId="0D4B3C35"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1A5186B0"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44A8D8B5" w14:textId="77777777" w:rsidR="003716CB" w:rsidRPr="0005591E" w:rsidRDefault="003716CB" w:rsidP="00E9681E">
            <w:pPr>
              <w:jc w:val="center"/>
              <w:rPr>
                <w:color w:val="000000" w:themeColor="text1"/>
              </w:rPr>
            </w:pPr>
            <w:r w:rsidRPr="0005591E">
              <w:rPr>
                <w:color w:val="000000" w:themeColor="text1"/>
              </w:rPr>
              <w:t>0,162</w:t>
            </w:r>
          </w:p>
        </w:tc>
      </w:tr>
      <w:tr w:rsidR="003716CB" w:rsidRPr="0005591E" w14:paraId="397769FE" w14:textId="77777777">
        <w:tc>
          <w:tcPr>
            <w:tcW w:w="1579" w:type="dxa"/>
            <w:tcBorders>
              <w:top w:val="single" w:sz="4" w:space="0" w:color="auto"/>
              <w:left w:val="single" w:sz="4" w:space="0" w:color="auto"/>
              <w:bottom w:val="single" w:sz="4" w:space="0" w:color="auto"/>
              <w:right w:val="single" w:sz="4" w:space="0" w:color="auto"/>
            </w:tcBorders>
          </w:tcPr>
          <w:p w14:paraId="1EF7DDCF" w14:textId="77777777" w:rsidR="003716CB" w:rsidRPr="0005591E" w:rsidRDefault="003716CB" w:rsidP="00E9681E">
            <w:pPr>
              <w:rPr>
                <w:color w:val="000000" w:themeColor="text1"/>
              </w:rPr>
            </w:pPr>
            <w:r w:rsidRPr="0005591E">
              <w:rPr>
                <w:color w:val="000000" w:themeColor="text1"/>
              </w:rPr>
              <w:t>ACR 70</w:t>
            </w:r>
          </w:p>
        </w:tc>
        <w:tc>
          <w:tcPr>
            <w:tcW w:w="957" w:type="dxa"/>
            <w:tcBorders>
              <w:top w:val="single" w:sz="4" w:space="0" w:color="auto"/>
              <w:left w:val="single" w:sz="4" w:space="0" w:color="auto"/>
              <w:bottom w:val="single" w:sz="4" w:space="0" w:color="auto"/>
              <w:right w:val="single" w:sz="4" w:space="0" w:color="auto"/>
            </w:tcBorders>
          </w:tcPr>
          <w:p w14:paraId="26051502" w14:textId="77777777" w:rsidR="003716CB" w:rsidRPr="0005591E" w:rsidRDefault="003716CB" w:rsidP="00E9681E">
            <w:pPr>
              <w:jc w:val="center"/>
              <w:rPr>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2C03BA28" w14:textId="77777777" w:rsidR="003716CB" w:rsidRPr="0005591E" w:rsidRDefault="003716CB" w:rsidP="00E9681E">
            <w:pPr>
              <w:jc w:val="center"/>
              <w:rPr>
                <w:color w:val="000000" w:themeColor="text1"/>
              </w:rPr>
            </w:pPr>
          </w:p>
        </w:tc>
        <w:tc>
          <w:tcPr>
            <w:tcW w:w="2042" w:type="dxa"/>
            <w:tcBorders>
              <w:top w:val="single" w:sz="4" w:space="0" w:color="auto"/>
              <w:left w:val="single" w:sz="4" w:space="0" w:color="auto"/>
              <w:bottom w:val="single" w:sz="4" w:space="0" w:color="auto"/>
              <w:right w:val="single" w:sz="4" w:space="0" w:color="auto"/>
            </w:tcBorders>
          </w:tcPr>
          <w:p w14:paraId="26094E80" w14:textId="77777777" w:rsidR="003716CB" w:rsidRPr="0005591E" w:rsidRDefault="003716CB" w:rsidP="00E9681E">
            <w:pPr>
              <w:jc w:val="center"/>
              <w:rPr>
                <w:color w:val="000000" w:themeColor="text1"/>
              </w:rPr>
            </w:pPr>
          </w:p>
        </w:tc>
        <w:tc>
          <w:tcPr>
            <w:tcW w:w="1021" w:type="dxa"/>
            <w:tcBorders>
              <w:top w:val="single" w:sz="4" w:space="0" w:color="auto"/>
              <w:left w:val="single" w:sz="4" w:space="0" w:color="auto"/>
              <w:bottom w:val="single" w:sz="4" w:space="0" w:color="auto"/>
              <w:right w:val="single" w:sz="4" w:space="0" w:color="auto"/>
            </w:tcBorders>
          </w:tcPr>
          <w:p w14:paraId="4E15404B" w14:textId="77777777" w:rsidR="003716CB" w:rsidRPr="0005591E"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20505524" w14:textId="77777777" w:rsidR="003716CB" w:rsidRPr="0005591E" w:rsidRDefault="003716CB" w:rsidP="00E9681E">
            <w:pPr>
              <w:jc w:val="center"/>
              <w:rPr>
                <w:color w:val="000000" w:themeColor="text1"/>
              </w:rPr>
            </w:pPr>
          </w:p>
        </w:tc>
        <w:tc>
          <w:tcPr>
            <w:tcW w:w="1072" w:type="dxa"/>
            <w:tcBorders>
              <w:top w:val="single" w:sz="4" w:space="0" w:color="auto"/>
              <w:left w:val="single" w:sz="4" w:space="0" w:color="auto"/>
              <w:bottom w:val="single" w:sz="4" w:space="0" w:color="auto"/>
              <w:right w:val="single" w:sz="4" w:space="0" w:color="auto"/>
            </w:tcBorders>
          </w:tcPr>
          <w:p w14:paraId="44DEFC07" w14:textId="77777777" w:rsidR="003716CB" w:rsidRPr="0005591E" w:rsidRDefault="003716CB" w:rsidP="00E9681E">
            <w:pPr>
              <w:jc w:val="center"/>
              <w:rPr>
                <w:color w:val="000000" w:themeColor="text1"/>
              </w:rPr>
            </w:pPr>
          </w:p>
        </w:tc>
      </w:tr>
      <w:tr w:rsidR="003716CB" w:rsidRPr="0005591E" w14:paraId="5419DAB3" w14:textId="77777777">
        <w:tc>
          <w:tcPr>
            <w:tcW w:w="1579" w:type="dxa"/>
            <w:tcBorders>
              <w:top w:val="single" w:sz="4" w:space="0" w:color="auto"/>
              <w:left w:val="single" w:sz="4" w:space="0" w:color="auto"/>
              <w:bottom w:val="single" w:sz="4" w:space="0" w:color="auto"/>
              <w:right w:val="single" w:sz="4" w:space="0" w:color="auto"/>
            </w:tcBorders>
          </w:tcPr>
          <w:p w14:paraId="3529F9C2" w14:textId="77777777" w:rsidR="003716CB" w:rsidRPr="0005591E" w:rsidRDefault="003716CB" w:rsidP="00E9681E">
            <w:pPr>
              <w:ind w:left="270"/>
              <w:rPr>
                <w:color w:val="000000" w:themeColor="text1"/>
              </w:rPr>
            </w:pPr>
            <w:r w:rsidRPr="0005591E">
              <w:rPr>
                <w:color w:val="000000" w:themeColor="text1"/>
              </w:rPr>
              <w:t>Săptămâna 52</w:t>
            </w:r>
          </w:p>
        </w:tc>
        <w:tc>
          <w:tcPr>
            <w:tcW w:w="957" w:type="dxa"/>
            <w:tcBorders>
              <w:top w:val="single" w:sz="4" w:space="0" w:color="auto"/>
              <w:left w:val="single" w:sz="4" w:space="0" w:color="auto"/>
              <w:bottom w:val="single" w:sz="4" w:space="0" w:color="auto"/>
              <w:right w:val="single" w:sz="4" w:space="0" w:color="auto"/>
            </w:tcBorders>
          </w:tcPr>
          <w:p w14:paraId="265F6211" w14:textId="77777777" w:rsidR="003716CB" w:rsidRPr="0005591E" w:rsidRDefault="003716CB" w:rsidP="00E9681E">
            <w:pPr>
              <w:jc w:val="center"/>
              <w:rPr>
                <w:color w:val="000000" w:themeColor="text1"/>
              </w:rPr>
            </w:pPr>
            <w:r w:rsidRPr="0005591E">
              <w:rPr>
                <w:color w:val="000000" w:themeColor="text1"/>
              </w:rPr>
              <w:t>27,2%</w:t>
            </w:r>
          </w:p>
        </w:tc>
        <w:tc>
          <w:tcPr>
            <w:tcW w:w="1560" w:type="dxa"/>
            <w:tcBorders>
              <w:top w:val="single" w:sz="4" w:space="0" w:color="auto"/>
              <w:left w:val="single" w:sz="4" w:space="0" w:color="auto"/>
              <w:bottom w:val="single" w:sz="4" w:space="0" w:color="auto"/>
              <w:right w:val="single" w:sz="4" w:space="0" w:color="auto"/>
            </w:tcBorders>
          </w:tcPr>
          <w:p w14:paraId="3441F0CE" w14:textId="77777777" w:rsidR="003716CB" w:rsidRPr="0005591E" w:rsidRDefault="003716CB" w:rsidP="00E9681E">
            <w:pPr>
              <w:jc w:val="center"/>
              <w:rPr>
                <w:color w:val="000000" w:themeColor="text1"/>
              </w:rPr>
            </w:pPr>
            <w:r w:rsidRPr="0005591E">
              <w:rPr>
                <w:color w:val="000000" w:themeColor="text1"/>
              </w:rPr>
              <w:t>25,9%</w:t>
            </w:r>
          </w:p>
        </w:tc>
        <w:tc>
          <w:tcPr>
            <w:tcW w:w="2042" w:type="dxa"/>
            <w:tcBorders>
              <w:top w:val="single" w:sz="4" w:space="0" w:color="auto"/>
              <w:left w:val="single" w:sz="4" w:space="0" w:color="auto"/>
              <w:bottom w:val="single" w:sz="4" w:space="0" w:color="auto"/>
              <w:right w:val="single" w:sz="4" w:space="0" w:color="auto"/>
            </w:tcBorders>
          </w:tcPr>
          <w:p w14:paraId="60BFE560" w14:textId="77777777" w:rsidR="003716CB" w:rsidRPr="0005591E" w:rsidRDefault="003716CB" w:rsidP="00E9681E">
            <w:pPr>
              <w:jc w:val="center"/>
              <w:rPr>
                <w:color w:val="000000" w:themeColor="text1"/>
              </w:rPr>
            </w:pPr>
            <w:r w:rsidRPr="0005591E">
              <w:rPr>
                <w:color w:val="000000" w:themeColor="text1"/>
              </w:rPr>
              <w:t>45,5%</w:t>
            </w:r>
          </w:p>
        </w:tc>
        <w:tc>
          <w:tcPr>
            <w:tcW w:w="1021" w:type="dxa"/>
            <w:tcBorders>
              <w:top w:val="single" w:sz="4" w:space="0" w:color="auto"/>
              <w:left w:val="single" w:sz="4" w:space="0" w:color="auto"/>
              <w:bottom w:val="single" w:sz="4" w:space="0" w:color="auto"/>
              <w:right w:val="single" w:sz="4" w:space="0" w:color="auto"/>
            </w:tcBorders>
          </w:tcPr>
          <w:p w14:paraId="3CCF8C36"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0142C285"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792D260E" w14:textId="77777777" w:rsidR="003716CB" w:rsidRPr="0005591E" w:rsidRDefault="003716CB" w:rsidP="00E9681E">
            <w:pPr>
              <w:jc w:val="center"/>
              <w:rPr>
                <w:color w:val="000000" w:themeColor="text1"/>
              </w:rPr>
            </w:pPr>
            <w:r w:rsidRPr="0005591E">
              <w:rPr>
                <w:color w:val="000000" w:themeColor="text1"/>
              </w:rPr>
              <w:t>0,656</w:t>
            </w:r>
          </w:p>
        </w:tc>
      </w:tr>
      <w:tr w:rsidR="003716CB" w:rsidRPr="0005591E" w14:paraId="08552F6B" w14:textId="77777777">
        <w:tc>
          <w:tcPr>
            <w:tcW w:w="1579" w:type="dxa"/>
            <w:tcBorders>
              <w:top w:val="single" w:sz="4" w:space="0" w:color="auto"/>
              <w:left w:val="single" w:sz="4" w:space="0" w:color="auto"/>
              <w:bottom w:val="single" w:sz="4" w:space="0" w:color="auto"/>
              <w:right w:val="single" w:sz="4" w:space="0" w:color="auto"/>
            </w:tcBorders>
          </w:tcPr>
          <w:p w14:paraId="7EE7F4E4" w14:textId="77777777" w:rsidR="003716CB" w:rsidRPr="0005591E" w:rsidRDefault="003716CB" w:rsidP="00E9681E">
            <w:pPr>
              <w:ind w:left="270"/>
              <w:rPr>
                <w:color w:val="000000" w:themeColor="text1"/>
              </w:rPr>
            </w:pPr>
            <w:r w:rsidRPr="0005591E">
              <w:rPr>
                <w:color w:val="000000" w:themeColor="text1"/>
              </w:rPr>
              <w:t>Săptămâna 104</w:t>
            </w:r>
          </w:p>
        </w:tc>
        <w:tc>
          <w:tcPr>
            <w:tcW w:w="957" w:type="dxa"/>
            <w:tcBorders>
              <w:top w:val="single" w:sz="4" w:space="0" w:color="auto"/>
              <w:left w:val="single" w:sz="4" w:space="0" w:color="auto"/>
              <w:bottom w:val="single" w:sz="4" w:space="0" w:color="auto"/>
              <w:right w:val="single" w:sz="4" w:space="0" w:color="auto"/>
            </w:tcBorders>
          </w:tcPr>
          <w:p w14:paraId="23AAD64D" w14:textId="77777777" w:rsidR="003716CB" w:rsidRPr="0005591E" w:rsidRDefault="003716CB" w:rsidP="00E9681E">
            <w:pPr>
              <w:jc w:val="center"/>
              <w:rPr>
                <w:color w:val="000000" w:themeColor="text1"/>
              </w:rPr>
            </w:pPr>
            <w:r w:rsidRPr="0005591E">
              <w:rPr>
                <w:color w:val="000000" w:themeColor="text1"/>
              </w:rPr>
              <w:t>28,4%</w:t>
            </w:r>
          </w:p>
        </w:tc>
        <w:tc>
          <w:tcPr>
            <w:tcW w:w="1560" w:type="dxa"/>
            <w:tcBorders>
              <w:top w:val="single" w:sz="4" w:space="0" w:color="auto"/>
              <w:left w:val="single" w:sz="4" w:space="0" w:color="auto"/>
              <w:bottom w:val="single" w:sz="4" w:space="0" w:color="auto"/>
              <w:right w:val="single" w:sz="4" w:space="0" w:color="auto"/>
            </w:tcBorders>
          </w:tcPr>
          <w:p w14:paraId="6BEC0B08" w14:textId="77777777" w:rsidR="003716CB" w:rsidRPr="0005591E" w:rsidRDefault="003716CB" w:rsidP="00E9681E">
            <w:pPr>
              <w:jc w:val="center"/>
              <w:rPr>
                <w:color w:val="000000" w:themeColor="text1"/>
              </w:rPr>
            </w:pPr>
            <w:r w:rsidRPr="0005591E">
              <w:rPr>
                <w:color w:val="000000" w:themeColor="text1"/>
              </w:rPr>
              <w:t>28,1%</w:t>
            </w:r>
          </w:p>
        </w:tc>
        <w:tc>
          <w:tcPr>
            <w:tcW w:w="2042" w:type="dxa"/>
            <w:tcBorders>
              <w:top w:val="single" w:sz="4" w:space="0" w:color="auto"/>
              <w:left w:val="single" w:sz="4" w:space="0" w:color="auto"/>
              <w:bottom w:val="single" w:sz="4" w:space="0" w:color="auto"/>
              <w:right w:val="single" w:sz="4" w:space="0" w:color="auto"/>
            </w:tcBorders>
          </w:tcPr>
          <w:p w14:paraId="5970218C" w14:textId="77777777" w:rsidR="003716CB" w:rsidRPr="0005591E" w:rsidRDefault="003716CB" w:rsidP="00E9681E">
            <w:pPr>
              <w:jc w:val="center"/>
              <w:rPr>
                <w:color w:val="000000" w:themeColor="text1"/>
              </w:rPr>
            </w:pPr>
            <w:r w:rsidRPr="0005591E">
              <w:rPr>
                <w:color w:val="000000" w:themeColor="text1"/>
              </w:rPr>
              <w:t>46,6%</w:t>
            </w:r>
          </w:p>
        </w:tc>
        <w:tc>
          <w:tcPr>
            <w:tcW w:w="1021" w:type="dxa"/>
            <w:tcBorders>
              <w:top w:val="single" w:sz="4" w:space="0" w:color="auto"/>
              <w:left w:val="single" w:sz="4" w:space="0" w:color="auto"/>
              <w:bottom w:val="single" w:sz="4" w:space="0" w:color="auto"/>
              <w:right w:val="single" w:sz="4" w:space="0" w:color="auto"/>
            </w:tcBorders>
          </w:tcPr>
          <w:p w14:paraId="3DC3EA93"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200AE6C4" w14:textId="77777777" w:rsidR="003716CB" w:rsidRPr="0005591E" w:rsidRDefault="003716CB" w:rsidP="00E9681E">
            <w:pPr>
              <w:jc w:val="center"/>
              <w:rPr>
                <w:color w:val="000000" w:themeColor="text1"/>
              </w:rPr>
            </w:pPr>
            <w:r w:rsidRPr="0005591E">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tcPr>
          <w:p w14:paraId="5D43AD1E" w14:textId="77777777" w:rsidR="003716CB" w:rsidRPr="0005591E" w:rsidRDefault="003716CB" w:rsidP="00E9681E">
            <w:pPr>
              <w:jc w:val="center"/>
              <w:rPr>
                <w:color w:val="000000" w:themeColor="text1"/>
              </w:rPr>
            </w:pPr>
            <w:r w:rsidRPr="0005591E">
              <w:rPr>
                <w:color w:val="000000" w:themeColor="text1"/>
              </w:rPr>
              <w:t>0,864</w:t>
            </w:r>
          </w:p>
        </w:tc>
      </w:tr>
      <w:tr w:rsidR="00922261" w:rsidRPr="0005591E" w14:paraId="358AE090" w14:textId="77777777">
        <w:tc>
          <w:tcPr>
            <w:tcW w:w="9303" w:type="dxa"/>
            <w:gridSpan w:val="7"/>
            <w:tcBorders>
              <w:top w:val="single" w:sz="4" w:space="0" w:color="auto"/>
              <w:left w:val="nil"/>
              <w:bottom w:val="nil"/>
              <w:right w:val="nil"/>
            </w:tcBorders>
          </w:tcPr>
          <w:p w14:paraId="4708D557" w14:textId="77777777" w:rsidR="00922261" w:rsidRPr="00E33B49" w:rsidRDefault="00922261" w:rsidP="00922261">
            <w:pPr>
              <w:tabs>
                <w:tab w:val="left" w:pos="288"/>
              </w:tabs>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Valoarea p este obținută prin compararea perechilor metotrexat monoterapie și combinația adalimumab/metotrexat, folosindu-se testul U, Mann</w:t>
            </w:r>
            <w:r w:rsidRPr="00E33B49">
              <w:rPr>
                <w:color w:val="000000" w:themeColor="text1"/>
                <w:sz w:val="20"/>
              </w:rPr>
              <w:noBreakHyphen/>
              <w:t xml:space="preserve">Whitney. </w:t>
            </w:r>
          </w:p>
          <w:p w14:paraId="38ED50A9" w14:textId="77777777" w:rsidR="00922261" w:rsidRPr="00E33B49" w:rsidRDefault="00922261" w:rsidP="00922261">
            <w:pPr>
              <w:tabs>
                <w:tab w:val="left" w:pos="288"/>
              </w:tabs>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Valoarea p este obținută prin compararea perechilor adalimumab monoterapie și combinația adalimumab/metotrexat, folosindu-se testul U, Mann</w:t>
            </w:r>
            <w:r w:rsidRPr="00E33B49">
              <w:rPr>
                <w:color w:val="000000" w:themeColor="text1"/>
                <w:sz w:val="20"/>
              </w:rPr>
              <w:noBreakHyphen/>
              <w:t>Whitney.</w:t>
            </w:r>
          </w:p>
          <w:p w14:paraId="033C2603" w14:textId="77777777" w:rsidR="00922261" w:rsidRPr="00E33B49" w:rsidRDefault="00922261" w:rsidP="00922261">
            <w:pPr>
              <w:tabs>
                <w:tab w:val="left" w:pos="288"/>
              </w:tabs>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Valoarea p este obținută prin compararea perechilor adalimumab monoterapie și metotrexat monoterapie folosindu-se testul U, Mann</w:t>
            </w:r>
            <w:r w:rsidRPr="00E33B49">
              <w:rPr>
                <w:color w:val="000000" w:themeColor="text1"/>
                <w:sz w:val="20"/>
              </w:rPr>
              <w:noBreakHyphen/>
              <w:t>Whitney.</w:t>
            </w:r>
          </w:p>
        </w:tc>
      </w:tr>
    </w:tbl>
    <w:p w14:paraId="2BD5B2E2" w14:textId="77777777" w:rsidR="00C46587" w:rsidRPr="0005591E" w:rsidRDefault="00C46587" w:rsidP="00982118">
      <w:pPr>
        <w:rPr>
          <w:color w:val="000000" w:themeColor="text1"/>
        </w:rPr>
      </w:pPr>
    </w:p>
    <w:p w14:paraId="403C45EB" w14:textId="77777777" w:rsidR="00C46587" w:rsidRPr="0005591E" w:rsidRDefault="00C46587" w:rsidP="00982118">
      <w:pPr>
        <w:rPr>
          <w:color w:val="000000" w:themeColor="text1"/>
        </w:rPr>
      </w:pPr>
      <w:r w:rsidRPr="0005591E">
        <w:rPr>
          <w:color w:val="000000" w:themeColor="text1"/>
        </w:rPr>
        <w:t xml:space="preserve">În extensia deschisă a studiului PR V, ratele de răspuns ACR urmărite o perioadă de până la 10 ani s-au menținut. Dintre cei 542 pacienți care au fost randomizați la adalimumab 40 mg o dată la două </w:t>
      </w:r>
      <w:r w:rsidRPr="0005591E">
        <w:rPr>
          <w:color w:val="000000" w:themeColor="text1"/>
        </w:rPr>
        <w:lastRenderedPageBreak/>
        <w:t xml:space="preserve">săptămâni, 170 pacienți au continuat tratamentul cu adalimumab 40 mg o dată la două săptămâni timp de 10 ani. </w:t>
      </w:r>
      <w:r w:rsidR="007037B1" w:rsidRPr="0005591E">
        <w:rPr>
          <w:color w:val="000000" w:themeColor="text1"/>
        </w:rPr>
        <w:t>Dintre aceștia, 154 pacienți (90,6%) au avut răspunsuri ACR 20; 127 pacienți (74,7%) au avut răspunsuri ACR 50 și 102 pacienți (60,0%) au avut răspunsuri ACR 70.</w:t>
      </w:r>
    </w:p>
    <w:p w14:paraId="63531C97" w14:textId="77777777" w:rsidR="00C46587" w:rsidRPr="0005591E" w:rsidRDefault="00C46587" w:rsidP="00982118">
      <w:pPr>
        <w:rPr>
          <w:color w:val="000000" w:themeColor="text1"/>
        </w:rPr>
      </w:pPr>
    </w:p>
    <w:p w14:paraId="067CACFE" w14:textId="77777777" w:rsidR="00C46587" w:rsidRPr="0005591E" w:rsidRDefault="00C46587" w:rsidP="00982118">
      <w:pPr>
        <w:rPr>
          <w:color w:val="000000" w:themeColor="text1"/>
        </w:rPr>
      </w:pPr>
      <w:r w:rsidRPr="0005591E">
        <w:rPr>
          <w:color w:val="000000" w:themeColor="text1"/>
        </w:rPr>
        <w:t>În Săptămâna 52, 42,9% din pacienții care au primit un tratament concomitent cu adalimumab și metotrexat au obținut remisie clinică (DAS28 (PCR) &lt; 2,6) comparativ cu 20,6% din pacienții care au primit metotrexat în monoterapie și 23,4% din pacienții care au primit adalimumab în monoterapie. Tratamentul concomitent cu adalimumab și metotrexat a fost superior din punct de vedere clinic și statistic în ceea ce privește obținerea unei remisii a bolii la pacienții cu poliartrită reumatoidă precoce moderată până la severă, comparativ cu tratamentul cu metotrexat (p</w:t>
      </w:r>
      <w:r w:rsidR="000D62E0" w:rsidRPr="0005591E">
        <w:rPr>
          <w:color w:val="000000" w:themeColor="text1"/>
        </w:rPr>
        <w:t> </w:t>
      </w:r>
      <w:r w:rsidRPr="0005591E">
        <w:rPr>
          <w:color w:val="000000" w:themeColor="text1"/>
        </w:rPr>
        <w:t>&lt; 0,001) sau adalimumab în monoterapie (p</w:t>
      </w:r>
      <w:r w:rsidR="004C4D5B" w:rsidRPr="0005591E">
        <w:rPr>
          <w:color w:val="000000" w:themeColor="text1"/>
        </w:rPr>
        <w:t> </w:t>
      </w:r>
      <w:r w:rsidRPr="0005591E">
        <w:rPr>
          <w:color w:val="000000" w:themeColor="text1"/>
        </w:rPr>
        <w:t xml:space="preserve">&lt; 0,001). Răspunsul pentru cele două grupuri de monoterapie a fost similar (p=0,447). Dintre cei 342 de subiecți randomizați inițial la adalimumab în monoterapie sau la tratament asociat adalimumab/metotrexat și care au intrat în extensia deschisă a studiului, 171 subiecți au finalizat 10 ani de tratament cu adalimumab. Dintre aceștia, 109 subiecți (63,7%) au fost raportați ca fiind în remisie la 10 ani. </w:t>
      </w:r>
    </w:p>
    <w:p w14:paraId="78054178" w14:textId="77777777" w:rsidR="00C46587" w:rsidRPr="0005591E" w:rsidRDefault="00C46587" w:rsidP="00982118">
      <w:pPr>
        <w:rPr>
          <w:color w:val="000000" w:themeColor="text1"/>
        </w:rPr>
      </w:pPr>
    </w:p>
    <w:p w14:paraId="7CAD9772" w14:textId="77777777" w:rsidR="00C46587" w:rsidRPr="0005591E" w:rsidRDefault="00C46587" w:rsidP="00DC3A99">
      <w:pPr>
        <w:keepNext/>
        <w:rPr>
          <w:i/>
          <w:color w:val="000000" w:themeColor="text1"/>
          <w:u w:val="single"/>
        </w:rPr>
      </w:pPr>
      <w:r w:rsidRPr="0005591E">
        <w:rPr>
          <w:i/>
          <w:color w:val="000000" w:themeColor="text1"/>
          <w:u w:val="single"/>
        </w:rPr>
        <w:t xml:space="preserve">Răspuns radiografic </w:t>
      </w:r>
    </w:p>
    <w:p w14:paraId="2A97DE30" w14:textId="77777777" w:rsidR="00C46587" w:rsidRPr="0005591E" w:rsidRDefault="00C46587" w:rsidP="00DC3A99">
      <w:pPr>
        <w:keepNext/>
        <w:rPr>
          <w:color w:val="000000" w:themeColor="text1"/>
        </w:rPr>
      </w:pPr>
    </w:p>
    <w:p w14:paraId="1F338EF6" w14:textId="77777777" w:rsidR="00C46587" w:rsidRPr="0005591E" w:rsidRDefault="00C46587" w:rsidP="00982118">
      <w:pPr>
        <w:rPr>
          <w:color w:val="000000" w:themeColor="text1"/>
        </w:rPr>
      </w:pPr>
      <w:r w:rsidRPr="0005591E">
        <w:rPr>
          <w:color w:val="000000" w:themeColor="text1"/>
        </w:rPr>
        <w:t>În studiul PR III, în care pacienții tratați cu adalimumab au avut o durată medie a poliartritei reumatoide de aproximativ 11 ani, distrugerea articulară structurală a fost evaluată radiografic și exprimată ca modificare a Scorului Sharp Total (SST) modificat și a componentelor sale, a scorului de eroziune și a scorului de îngustare a spațiului articular. La 6 și 12 luni, pacienții care au primit adalimumab concomitent cu metotrexat au demonstrat o evoluție radiografică semnificativ mai redusă decât pacienții care au primit doar metotrexat (vezi Tabelul </w:t>
      </w:r>
      <w:r w:rsidR="00D8158A" w:rsidRPr="0005591E">
        <w:rPr>
          <w:color w:val="000000" w:themeColor="text1"/>
        </w:rPr>
        <w:t>10</w:t>
      </w:r>
      <w:r w:rsidRPr="0005591E">
        <w:rPr>
          <w:color w:val="000000" w:themeColor="text1"/>
        </w:rPr>
        <w:t xml:space="preserve">). </w:t>
      </w:r>
    </w:p>
    <w:p w14:paraId="18003DB3" w14:textId="77777777" w:rsidR="00C46587" w:rsidRPr="0005591E" w:rsidRDefault="00C46587" w:rsidP="00982118">
      <w:pPr>
        <w:rPr>
          <w:color w:val="000000" w:themeColor="text1"/>
        </w:rPr>
      </w:pPr>
    </w:p>
    <w:p w14:paraId="5C4BB6B2" w14:textId="77777777" w:rsidR="00C46587" w:rsidRPr="0005591E" w:rsidRDefault="00C46587" w:rsidP="00982118">
      <w:pPr>
        <w:rPr>
          <w:color w:val="000000" w:themeColor="text1"/>
        </w:rPr>
      </w:pPr>
      <w:r w:rsidRPr="0005591E">
        <w:rPr>
          <w:color w:val="000000" w:themeColor="text1"/>
        </w:rPr>
        <w:t>În faza de extensie deschisă a studiului PR III, la o parte dintre pacienți, reducerea ratei de progresie a distrugerii structurale este menținută pe durata a 8 și 10 ani. Au fost evaluați radiografic, la 8 ani, 81 din 207 pacienți tratați inițial cu 40 mg adalimumab o dată la două săptămâni. Dintre aceștia, 48 pacienți nu au demonstrat o evoluție a distrugerii s</w:t>
      </w:r>
      <w:r w:rsidR="00AB0D94" w:rsidRPr="0005591E">
        <w:rPr>
          <w:color w:val="000000" w:themeColor="text1"/>
        </w:rPr>
        <w:t>tructurale față de momentul iniț</w:t>
      </w:r>
      <w:r w:rsidRPr="0005591E">
        <w:rPr>
          <w:color w:val="000000" w:themeColor="text1"/>
        </w:rPr>
        <w:t>ial, exprimată ca modificare de 0,5 sau mai puțin a scorului SSTm. Au fost evaluați radiografic, la 10 ani, 79 din 207</w:t>
      </w:r>
      <w:r w:rsidR="007E02F6" w:rsidRPr="0005591E">
        <w:rPr>
          <w:color w:val="000000" w:themeColor="text1"/>
        </w:rPr>
        <w:t> </w:t>
      </w:r>
      <w:r w:rsidRPr="0005591E">
        <w:rPr>
          <w:color w:val="000000" w:themeColor="text1"/>
        </w:rPr>
        <w:t>pacienți tratați inițial cu 40 mg adalimumab o dată la două săptămâni. Dintre aceștia, 40 pacienți nu au demonstrat o evoluție a distrugerii stru</w:t>
      </w:r>
      <w:r w:rsidR="00AB0D94" w:rsidRPr="0005591E">
        <w:rPr>
          <w:color w:val="000000" w:themeColor="text1"/>
        </w:rPr>
        <w:t>cturale față de momentul iniț</w:t>
      </w:r>
      <w:r w:rsidRPr="0005591E">
        <w:rPr>
          <w:color w:val="000000" w:themeColor="text1"/>
        </w:rPr>
        <w:t xml:space="preserve">ial, exprimată ca modificare de 0,5 sau mai puțin a scorului SSTm. </w:t>
      </w:r>
    </w:p>
    <w:p w14:paraId="5FACAD1E" w14:textId="77777777" w:rsidR="00C46587" w:rsidRPr="0005591E" w:rsidRDefault="00C46587" w:rsidP="00982118">
      <w:pPr>
        <w:rPr>
          <w:color w:val="000000" w:themeColor="text1"/>
        </w:rPr>
      </w:pPr>
    </w:p>
    <w:p w14:paraId="7E7A4BA9" w14:textId="77777777" w:rsidR="00E9681E" w:rsidRPr="0005591E" w:rsidRDefault="00C46587" w:rsidP="008832DA">
      <w:pPr>
        <w:pStyle w:val="BodyText"/>
        <w:keepNext/>
        <w:widowControl/>
        <w:kinsoku w:val="0"/>
        <w:overflowPunct w:val="0"/>
        <w:ind w:left="0"/>
        <w:rPr>
          <w:color w:val="000000" w:themeColor="text1"/>
        </w:rPr>
      </w:pPr>
      <w:r w:rsidRPr="0005591E">
        <w:rPr>
          <w:b/>
          <w:color w:val="000000" w:themeColor="text1"/>
        </w:rPr>
        <w:t>Tabelul </w:t>
      </w:r>
      <w:r w:rsidR="00D8158A" w:rsidRPr="0005591E">
        <w:rPr>
          <w:b/>
          <w:color w:val="000000" w:themeColor="text1"/>
        </w:rPr>
        <w:t>10</w:t>
      </w:r>
      <w:r w:rsidR="004C4D5B" w:rsidRPr="0005591E">
        <w:rPr>
          <w:b/>
          <w:color w:val="000000" w:themeColor="text1"/>
        </w:rPr>
        <w:t xml:space="preserve">. </w:t>
      </w:r>
      <w:r w:rsidR="00E9681E" w:rsidRPr="0005591E">
        <w:rPr>
          <w:b/>
          <w:bCs/>
          <w:color w:val="000000" w:themeColor="text1"/>
        </w:rPr>
        <w:t xml:space="preserve">Modificări radiografice medii pe durata a 12 luni în cadrul </w:t>
      </w:r>
      <w:r w:rsidR="004C4D5B" w:rsidRPr="0005591E">
        <w:rPr>
          <w:b/>
          <w:bCs/>
          <w:color w:val="000000" w:themeColor="text1"/>
        </w:rPr>
        <w:t>s</w:t>
      </w:r>
      <w:r w:rsidR="00E9681E" w:rsidRPr="0005591E">
        <w:rPr>
          <w:b/>
          <w:bCs/>
          <w:color w:val="000000" w:themeColor="text1"/>
        </w:rPr>
        <w:t>tudiului PR III</w:t>
      </w:r>
    </w:p>
    <w:p w14:paraId="34B58496" w14:textId="77777777" w:rsidR="00E9681E" w:rsidRPr="0005591E" w:rsidRDefault="00E9681E" w:rsidP="00E9681E">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05591E" w14:paraId="05FF4C4F" w14:textId="77777777" w:rsidTr="006B6501">
        <w:trPr>
          <w:cantSplit/>
          <w:tblHeader/>
        </w:trPr>
        <w:tc>
          <w:tcPr>
            <w:tcW w:w="1948" w:type="dxa"/>
            <w:shd w:val="clear" w:color="auto" w:fill="auto"/>
          </w:tcPr>
          <w:p w14:paraId="32AC4170" w14:textId="77777777" w:rsidR="00E9681E" w:rsidRPr="0005591E" w:rsidRDefault="00E9681E" w:rsidP="00E9681E">
            <w:pPr>
              <w:rPr>
                <w:b/>
                <w:color w:val="000000" w:themeColor="text1"/>
              </w:rPr>
            </w:pPr>
          </w:p>
        </w:tc>
        <w:tc>
          <w:tcPr>
            <w:tcW w:w="1220" w:type="dxa"/>
            <w:shd w:val="clear" w:color="auto" w:fill="auto"/>
          </w:tcPr>
          <w:p w14:paraId="15574274" w14:textId="77777777" w:rsidR="00E9681E" w:rsidRPr="0005591E"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05591E">
              <w:rPr>
                <w:rFonts w:ascii="Times New Roman" w:hAnsi="Times New Roman"/>
                <w:b/>
                <w:color w:val="000000" w:themeColor="text1"/>
              </w:rPr>
              <w:t>Placebo/MTX</w:t>
            </w:r>
            <w:r w:rsidRPr="0005591E">
              <w:rPr>
                <w:rFonts w:ascii="Times New Roman" w:hAnsi="Times New Roman"/>
                <w:b/>
                <w:color w:val="000000" w:themeColor="text1"/>
                <w:vertAlign w:val="superscript"/>
              </w:rPr>
              <w:t>a</w:t>
            </w:r>
          </w:p>
        </w:tc>
        <w:tc>
          <w:tcPr>
            <w:tcW w:w="2227" w:type="dxa"/>
            <w:shd w:val="clear" w:color="auto" w:fill="auto"/>
          </w:tcPr>
          <w:p w14:paraId="4F9D0AAC" w14:textId="77777777" w:rsidR="00E9681E" w:rsidRPr="0005591E" w:rsidRDefault="00E9681E" w:rsidP="005A68B9">
            <w:pPr>
              <w:pStyle w:val="TableParagraph"/>
              <w:widowControl/>
              <w:kinsoku w:val="0"/>
              <w:overflowPunct w:val="0"/>
              <w:spacing w:before="8"/>
              <w:ind w:left="337" w:right="277" w:hanging="60"/>
              <w:jc w:val="center"/>
              <w:rPr>
                <w:rFonts w:ascii="Times New Roman" w:hAnsi="Times New Roman"/>
                <w:b/>
                <w:color w:val="000000" w:themeColor="text1"/>
              </w:rPr>
            </w:pPr>
            <w:r w:rsidRPr="0005591E">
              <w:rPr>
                <w:rFonts w:ascii="Times New Roman" w:hAnsi="Times New Roman"/>
                <w:b/>
                <w:color w:val="000000" w:themeColor="text1"/>
              </w:rPr>
              <w:t>Adalimumab/MTX 40 mg o dată la două săptămâni</w:t>
            </w:r>
          </w:p>
        </w:tc>
        <w:tc>
          <w:tcPr>
            <w:tcW w:w="2415" w:type="dxa"/>
            <w:shd w:val="clear" w:color="auto" w:fill="auto"/>
          </w:tcPr>
          <w:p w14:paraId="56AF3A9B" w14:textId="77777777" w:rsidR="00E9681E" w:rsidRPr="0005591E" w:rsidRDefault="00E9681E" w:rsidP="004C4D5B">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05591E">
              <w:rPr>
                <w:rFonts w:ascii="Times New Roman" w:hAnsi="Times New Roman"/>
                <w:b/>
                <w:color w:val="000000" w:themeColor="text1"/>
              </w:rPr>
              <w:t>Placebo/MTX-Adalimumab/MTX (</w:t>
            </w:r>
            <w:r w:rsidR="004C4D5B" w:rsidRPr="0005591E">
              <w:rPr>
                <w:rFonts w:ascii="Times New Roman" w:hAnsi="Times New Roman"/>
                <w:b/>
                <w:color w:val="000000" w:themeColor="text1"/>
              </w:rPr>
              <w:t>i</w:t>
            </w:r>
            <w:r w:rsidRPr="0005591E">
              <w:rPr>
                <w:rFonts w:ascii="Times New Roman" w:hAnsi="Times New Roman"/>
                <w:b/>
                <w:color w:val="000000" w:themeColor="text1"/>
              </w:rPr>
              <w:t>nterval de încredere 95%</w:t>
            </w:r>
            <w:r w:rsidRPr="0005591E">
              <w:rPr>
                <w:rFonts w:ascii="Times New Roman" w:hAnsi="Times New Roman"/>
                <w:b/>
                <w:color w:val="000000" w:themeColor="text1"/>
                <w:vertAlign w:val="superscript"/>
              </w:rPr>
              <w:t>b</w:t>
            </w:r>
            <w:r w:rsidRPr="0005591E">
              <w:rPr>
                <w:rFonts w:ascii="Times New Roman" w:hAnsi="Times New Roman"/>
                <w:b/>
                <w:color w:val="000000" w:themeColor="text1"/>
              </w:rPr>
              <w:t>)</w:t>
            </w:r>
          </w:p>
        </w:tc>
        <w:tc>
          <w:tcPr>
            <w:tcW w:w="1493" w:type="dxa"/>
            <w:shd w:val="clear" w:color="auto" w:fill="auto"/>
          </w:tcPr>
          <w:p w14:paraId="1B682926" w14:textId="77777777" w:rsidR="00E9681E" w:rsidRPr="0005591E" w:rsidRDefault="00E9681E" w:rsidP="005A68B9">
            <w:pPr>
              <w:pStyle w:val="TableParagraph"/>
              <w:widowControl/>
              <w:kinsoku w:val="0"/>
              <w:overflowPunct w:val="0"/>
              <w:spacing w:before="8"/>
              <w:ind w:left="438" w:hanging="438"/>
              <w:jc w:val="center"/>
              <w:rPr>
                <w:rFonts w:ascii="Times New Roman" w:hAnsi="Times New Roman"/>
                <w:b/>
                <w:color w:val="000000" w:themeColor="text1"/>
              </w:rPr>
            </w:pPr>
            <w:r w:rsidRPr="0005591E">
              <w:rPr>
                <w:rFonts w:ascii="Times New Roman" w:hAnsi="Times New Roman"/>
                <w:b/>
                <w:color w:val="000000" w:themeColor="text1"/>
              </w:rPr>
              <w:t>Valoarea p</w:t>
            </w:r>
          </w:p>
        </w:tc>
      </w:tr>
      <w:tr w:rsidR="00E9681E" w:rsidRPr="0005591E" w14:paraId="0EFA7757" w14:textId="77777777">
        <w:trPr>
          <w:cantSplit/>
        </w:trPr>
        <w:tc>
          <w:tcPr>
            <w:tcW w:w="1948" w:type="dxa"/>
            <w:shd w:val="clear" w:color="auto" w:fill="auto"/>
          </w:tcPr>
          <w:p w14:paraId="2E1F1A56" w14:textId="77777777" w:rsidR="00E9681E" w:rsidRPr="0005591E" w:rsidRDefault="00E9681E" w:rsidP="005A68B9">
            <w:pPr>
              <w:pStyle w:val="TableParagraph"/>
              <w:widowControl/>
              <w:kinsoku w:val="0"/>
              <w:overflowPunct w:val="0"/>
              <w:spacing w:before="7"/>
              <w:rPr>
                <w:rFonts w:ascii="Times New Roman" w:hAnsi="Times New Roman"/>
                <w:color w:val="000000" w:themeColor="text1"/>
              </w:rPr>
            </w:pPr>
            <w:r w:rsidRPr="0005591E">
              <w:rPr>
                <w:rFonts w:ascii="Times New Roman" w:hAnsi="Times New Roman"/>
                <w:color w:val="000000" w:themeColor="text1"/>
              </w:rPr>
              <w:t>Scor Sharp Total</w:t>
            </w:r>
          </w:p>
        </w:tc>
        <w:tc>
          <w:tcPr>
            <w:tcW w:w="1220" w:type="dxa"/>
            <w:shd w:val="clear" w:color="auto" w:fill="auto"/>
          </w:tcPr>
          <w:p w14:paraId="7A423273" w14:textId="77777777" w:rsidR="00E9681E" w:rsidRPr="0005591E" w:rsidRDefault="00E9681E"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2,7</w:t>
            </w:r>
          </w:p>
        </w:tc>
        <w:tc>
          <w:tcPr>
            <w:tcW w:w="2227" w:type="dxa"/>
            <w:shd w:val="clear" w:color="auto" w:fill="auto"/>
          </w:tcPr>
          <w:p w14:paraId="5896647B" w14:textId="77777777" w:rsidR="00E9681E" w:rsidRPr="0005591E"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0,1</w:t>
            </w:r>
          </w:p>
        </w:tc>
        <w:tc>
          <w:tcPr>
            <w:tcW w:w="2415" w:type="dxa"/>
            <w:shd w:val="clear" w:color="auto" w:fill="auto"/>
          </w:tcPr>
          <w:p w14:paraId="1C99A285" w14:textId="77777777" w:rsidR="00E9681E" w:rsidRPr="0005591E" w:rsidRDefault="00E9681E" w:rsidP="005A68B9">
            <w:pPr>
              <w:pStyle w:val="TableParagraph"/>
              <w:widowControl/>
              <w:kinsoku w:val="0"/>
              <w:overflowPunct w:val="0"/>
              <w:spacing w:before="7"/>
              <w:ind w:left="424"/>
              <w:rPr>
                <w:rFonts w:ascii="Times New Roman" w:hAnsi="Times New Roman"/>
                <w:color w:val="000000" w:themeColor="text1"/>
              </w:rPr>
            </w:pPr>
            <w:r w:rsidRPr="0005591E">
              <w:rPr>
                <w:rFonts w:ascii="Times New Roman" w:hAnsi="Times New Roman"/>
                <w:color w:val="000000" w:themeColor="text1"/>
              </w:rPr>
              <w:t>2,6 (1,4; 3,8)</w:t>
            </w:r>
          </w:p>
        </w:tc>
        <w:tc>
          <w:tcPr>
            <w:tcW w:w="1493" w:type="dxa"/>
            <w:shd w:val="clear" w:color="auto" w:fill="auto"/>
          </w:tcPr>
          <w:p w14:paraId="4CFC8801" w14:textId="77777777" w:rsidR="00E9681E" w:rsidRPr="0005591E" w:rsidRDefault="00E9681E" w:rsidP="005A68B9">
            <w:pPr>
              <w:pStyle w:val="TableParagraph"/>
              <w:widowControl/>
              <w:kinsoku w:val="0"/>
              <w:overflowPunct w:val="0"/>
              <w:spacing w:line="260" w:lineRule="exact"/>
              <w:ind w:left="399"/>
              <w:rPr>
                <w:rFonts w:ascii="Times New Roman" w:hAnsi="Times New Roman"/>
                <w:color w:val="000000" w:themeColor="text1"/>
              </w:rPr>
            </w:pPr>
            <w:r w:rsidRPr="0005591E">
              <w:rPr>
                <w:rFonts w:ascii="Times New Roman" w:hAnsi="Times New Roman"/>
                <w:color w:val="000000" w:themeColor="text1"/>
              </w:rPr>
              <w:t>&lt; 0,001</w:t>
            </w:r>
            <w:r w:rsidRPr="0005591E">
              <w:rPr>
                <w:rFonts w:ascii="Times New Roman" w:hAnsi="Times New Roman"/>
                <w:color w:val="000000" w:themeColor="text1"/>
                <w:vertAlign w:val="superscript"/>
              </w:rPr>
              <w:t>c</w:t>
            </w:r>
          </w:p>
        </w:tc>
      </w:tr>
      <w:tr w:rsidR="00E9681E" w:rsidRPr="0005591E" w14:paraId="48551486" w14:textId="77777777">
        <w:trPr>
          <w:cantSplit/>
        </w:trPr>
        <w:tc>
          <w:tcPr>
            <w:tcW w:w="1948" w:type="dxa"/>
            <w:shd w:val="clear" w:color="auto" w:fill="auto"/>
          </w:tcPr>
          <w:p w14:paraId="39C10A70" w14:textId="77777777" w:rsidR="00E9681E" w:rsidRPr="0005591E" w:rsidRDefault="00E9681E" w:rsidP="005A68B9">
            <w:pPr>
              <w:pStyle w:val="TableParagraph"/>
              <w:widowControl/>
              <w:kinsoku w:val="0"/>
              <w:overflowPunct w:val="0"/>
              <w:spacing w:before="7"/>
              <w:rPr>
                <w:rFonts w:ascii="Times New Roman" w:hAnsi="Times New Roman"/>
                <w:color w:val="000000" w:themeColor="text1"/>
              </w:rPr>
            </w:pPr>
            <w:r w:rsidRPr="0005591E">
              <w:rPr>
                <w:rFonts w:ascii="Times New Roman" w:hAnsi="Times New Roman"/>
                <w:color w:val="000000" w:themeColor="text1"/>
              </w:rPr>
              <w:t>Scor de eroziune</w:t>
            </w:r>
          </w:p>
        </w:tc>
        <w:tc>
          <w:tcPr>
            <w:tcW w:w="1220" w:type="dxa"/>
            <w:shd w:val="clear" w:color="auto" w:fill="auto"/>
          </w:tcPr>
          <w:p w14:paraId="3DBA4F9E" w14:textId="77777777" w:rsidR="00E9681E" w:rsidRPr="0005591E" w:rsidRDefault="00E9681E"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1,6</w:t>
            </w:r>
          </w:p>
        </w:tc>
        <w:tc>
          <w:tcPr>
            <w:tcW w:w="2227" w:type="dxa"/>
            <w:shd w:val="clear" w:color="auto" w:fill="auto"/>
          </w:tcPr>
          <w:p w14:paraId="2F8D2D93" w14:textId="77777777" w:rsidR="00E9681E" w:rsidRPr="0005591E"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0,0</w:t>
            </w:r>
          </w:p>
        </w:tc>
        <w:tc>
          <w:tcPr>
            <w:tcW w:w="2415" w:type="dxa"/>
            <w:shd w:val="clear" w:color="auto" w:fill="auto"/>
          </w:tcPr>
          <w:p w14:paraId="561A3DB0" w14:textId="77777777" w:rsidR="00E9681E" w:rsidRPr="0005591E" w:rsidRDefault="00E9681E" w:rsidP="005A68B9">
            <w:pPr>
              <w:pStyle w:val="TableParagraph"/>
              <w:widowControl/>
              <w:kinsoku w:val="0"/>
              <w:overflowPunct w:val="0"/>
              <w:spacing w:before="7"/>
              <w:ind w:left="426"/>
              <w:rPr>
                <w:rFonts w:ascii="Times New Roman" w:hAnsi="Times New Roman"/>
                <w:color w:val="000000" w:themeColor="text1"/>
              </w:rPr>
            </w:pPr>
            <w:r w:rsidRPr="0005591E">
              <w:rPr>
                <w:rFonts w:ascii="Times New Roman" w:hAnsi="Times New Roman"/>
                <w:color w:val="000000" w:themeColor="text1"/>
              </w:rPr>
              <w:t>1,6 (0,9; 2,2)</w:t>
            </w:r>
          </w:p>
        </w:tc>
        <w:tc>
          <w:tcPr>
            <w:tcW w:w="1493" w:type="dxa"/>
            <w:shd w:val="clear" w:color="auto" w:fill="auto"/>
          </w:tcPr>
          <w:p w14:paraId="47BD683F" w14:textId="77777777" w:rsidR="00E9681E" w:rsidRPr="0005591E" w:rsidRDefault="00E9681E" w:rsidP="005A68B9">
            <w:pPr>
              <w:pStyle w:val="TableParagraph"/>
              <w:widowControl/>
              <w:kinsoku w:val="0"/>
              <w:overflowPunct w:val="0"/>
              <w:spacing w:before="7"/>
              <w:ind w:left="430"/>
              <w:rPr>
                <w:rFonts w:ascii="Times New Roman" w:hAnsi="Times New Roman"/>
                <w:color w:val="000000" w:themeColor="text1"/>
              </w:rPr>
            </w:pPr>
            <w:r w:rsidRPr="0005591E">
              <w:rPr>
                <w:rFonts w:ascii="Times New Roman" w:hAnsi="Times New Roman"/>
                <w:color w:val="000000" w:themeColor="text1"/>
              </w:rPr>
              <w:t>&lt; 0,001</w:t>
            </w:r>
          </w:p>
        </w:tc>
      </w:tr>
      <w:tr w:rsidR="00E9681E" w:rsidRPr="0005591E" w14:paraId="165DFC8E" w14:textId="77777777">
        <w:trPr>
          <w:cantSplit/>
        </w:trPr>
        <w:tc>
          <w:tcPr>
            <w:tcW w:w="1948" w:type="dxa"/>
            <w:tcBorders>
              <w:bottom w:val="single" w:sz="4" w:space="0" w:color="auto"/>
            </w:tcBorders>
            <w:shd w:val="clear" w:color="auto" w:fill="auto"/>
          </w:tcPr>
          <w:p w14:paraId="03013824" w14:textId="77777777" w:rsidR="00E9681E" w:rsidRPr="0005591E" w:rsidRDefault="00E9681E" w:rsidP="005A68B9">
            <w:pPr>
              <w:pStyle w:val="TableParagraph"/>
              <w:widowControl/>
              <w:kinsoku w:val="0"/>
              <w:overflowPunct w:val="0"/>
              <w:spacing w:line="260" w:lineRule="exact"/>
              <w:rPr>
                <w:rFonts w:ascii="Times New Roman" w:hAnsi="Times New Roman"/>
                <w:color w:val="000000" w:themeColor="text1"/>
              </w:rPr>
            </w:pPr>
            <w:r w:rsidRPr="0005591E">
              <w:rPr>
                <w:rFonts w:ascii="Times New Roman" w:hAnsi="Times New Roman"/>
                <w:color w:val="000000" w:themeColor="text1"/>
              </w:rPr>
              <w:t>Scor JSN</w:t>
            </w:r>
            <w:r w:rsidRPr="0005591E">
              <w:rPr>
                <w:rFonts w:ascii="Times New Roman" w:hAnsi="Times New Roman"/>
                <w:color w:val="000000" w:themeColor="text1"/>
                <w:vertAlign w:val="superscript"/>
              </w:rPr>
              <w:t>d</w:t>
            </w:r>
          </w:p>
        </w:tc>
        <w:tc>
          <w:tcPr>
            <w:tcW w:w="1220" w:type="dxa"/>
            <w:tcBorders>
              <w:bottom w:val="single" w:sz="4" w:space="0" w:color="auto"/>
            </w:tcBorders>
            <w:shd w:val="clear" w:color="auto" w:fill="auto"/>
          </w:tcPr>
          <w:p w14:paraId="60D3804A" w14:textId="77777777" w:rsidR="00E9681E" w:rsidRPr="0005591E" w:rsidRDefault="00E9681E" w:rsidP="005A68B9">
            <w:pPr>
              <w:pStyle w:val="TableParagraph"/>
              <w:widowControl/>
              <w:kinsoku w:val="0"/>
              <w:overflowPunct w:val="0"/>
              <w:spacing w:before="7"/>
              <w:jc w:val="center"/>
              <w:rPr>
                <w:rFonts w:ascii="Times New Roman" w:hAnsi="Times New Roman"/>
                <w:color w:val="000000" w:themeColor="text1"/>
              </w:rPr>
            </w:pPr>
            <w:r w:rsidRPr="0005591E">
              <w:rPr>
                <w:rFonts w:ascii="Times New Roman" w:hAnsi="Times New Roman"/>
                <w:color w:val="000000" w:themeColor="text1"/>
              </w:rPr>
              <w:t>1,0</w:t>
            </w:r>
          </w:p>
        </w:tc>
        <w:tc>
          <w:tcPr>
            <w:tcW w:w="2227" w:type="dxa"/>
            <w:tcBorders>
              <w:bottom w:val="single" w:sz="4" w:space="0" w:color="auto"/>
            </w:tcBorders>
            <w:shd w:val="clear" w:color="auto" w:fill="auto"/>
          </w:tcPr>
          <w:p w14:paraId="2CED6E1A" w14:textId="77777777" w:rsidR="00E9681E" w:rsidRPr="0005591E"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05591E">
              <w:rPr>
                <w:rFonts w:ascii="Times New Roman" w:hAnsi="Times New Roman"/>
                <w:color w:val="000000" w:themeColor="text1"/>
              </w:rPr>
              <w:t>0,1</w:t>
            </w:r>
          </w:p>
        </w:tc>
        <w:tc>
          <w:tcPr>
            <w:tcW w:w="2415" w:type="dxa"/>
            <w:tcBorders>
              <w:bottom w:val="single" w:sz="4" w:space="0" w:color="auto"/>
            </w:tcBorders>
            <w:shd w:val="clear" w:color="auto" w:fill="auto"/>
          </w:tcPr>
          <w:p w14:paraId="2BA5B669" w14:textId="77777777" w:rsidR="00E9681E" w:rsidRPr="0005591E" w:rsidRDefault="00E9681E" w:rsidP="005A68B9">
            <w:pPr>
              <w:pStyle w:val="TableParagraph"/>
              <w:widowControl/>
              <w:kinsoku w:val="0"/>
              <w:overflowPunct w:val="0"/>
              <w:spacing w:before="7"/>
              <w:ind w:left="426"/>
              <w:rPr>
                <w:rFonts w:ascii="Times New Roman" w:hAnsi="Times New Roman"/>
                <w:color w:val="000000" w:themeColor="text1"/>
              </w:rPr>
            </w:pPr>
            <w:r w:rsidRPr="0005591E">
              <w:rPr>
                <w:rFonts w:ascii="Times New Roman" w:hAnsi="Times New Roman"/>
                <w:color w:val="000000" w:themeColor="text1"/>
              </w:rPr>
              <w:t>0,9 (0,3; 1,4)</w:t>
            </w:r>
          </w:p>
        </w:tc>
        <w:tc>
          <w:tcPr>
            <w:tcW w:w="1493" w:type="dxa"/>
            <w:tcBorders>
              <w:bottom w:val="single" w:sz="4" w:space="0" w:color="auto"/>
            </w:tcBorders>
            <w:shd w:val="clear" w:color="auto" w:fill="auto"/>
          </w:tcPr>
          <w:p w14:paraId="0F53A141" w14:textId="77777777" w:rsidR="00E9681E" w:rsidRPr="0005591E" w:rsidRDefault="00E9681E" w:rsidP="005A68B9">
            <w:pPr>
              <w:pStyle w:val="TableParagraph"/>
              <w:widowControl/>
              <w:kinsoku w:val="0"/>
              <w:overflowPunct w:val="0"/>
              <w:spacing w:before="7"/>
              <w:ind w:left="576"/>
              <w:rPr>
                <w:rFonts w:ascii="Times New Roman" w:hAnsi="Times New Roman"/>
                <w:color w:val="000000" w:themeColor="text1"/>
              </w:rPr>
            </w:pPr>
            <w:r w:rsidRPr="0005591E">
              <w:rPr>
                <w:rFonts w:ascii="Times New Roman" w:hAnsi="Times New Roman"/>
                <w:color w:val="000000" w:themeColor="text1"/>
              </w:rPr>
              <w:t>0,002</w:t>
            </w:r>
          </w:p>
        </w:tc>
      </w:tr>
      <w:tr w:rsidR="00922261" w:rsidRPr="0005591E" w14:paraId="4CE79530" w14:textId="77777777">
        <w:trPr>
          <w:cantSplit/>
        </w:trPr>
        <w:tc>
          <w:tcPr>
            <w:tcW w:w="9303" w:type="dxa"/>
            <w:gridSpan w:val="5"/>
            <w:tcBorders>
              <w:left w:val="nil"/>
              <w:bottom w:val="nil"/>
              <w:right w:val="nil"/>
            </w:tcBorders>
            <w:shd w:val="clear" w:color="auto" w:fill="auto"/>
          </w:tcPr>
          <w:p w14:paraId="2EAE8112" w14:textId="77777777" w:rsidR="00922261" w:rsidRPr="00E33B49" w:rsidRDefault="00922261" w:rsidP="00922261">
            <w:pPr>
              <w:pStyle w:val="BodyText"/>
              <w:widowControl/>
              <w:kinsoku w:val="0"/>
              <w:overflowPunct w:val="0"/>
              <w:ind w:left="270" w:hanging="270"/>
              <w:rPr>
                <w:color w:val="000000" w:themeColor="text1"/>
                <w:sz w:val="20"/>
              </w:rPr>
            </w:pPr>
            <w:r w:rsidRPr="00E33B49">
              <w:rPr>
                <w:bCs/>
                <w:color w:val="000000" w:themeColor="text1"/>
                <w:sz w:val="20"/>
                <w:szCs w:val="14"/>
                <w:vertAlign w:val="superscript"/>
              </w:rPr>
              <w:t>a</w:t>
            </w:r>
            <w:r w:rsidRPr="00E33B49">
              <w:rPr>
                <w:bCs/>
                <w:color w:val="000000" w:themeColor="text1"/>
                <w:sz w:val="20"/>
                <w:szCs w:val="14"/>
              </w:rPr>
              <w:t xml:space="preserve"> </w:t>
            </w:r>
            <w:r w:rsidRPr="00E33B49">
              <w:rPr>
                <w:bCs/>
                <w:color w:val="000000" w:themeColor="text1"/>
                <w:sz w:val="20"/>
                <w:szCs w:val="14"/>
              </w:rPr>
              <w:tab/>
            </w:r>
            <w:r w:rsidRPr="00E33B49">
              <w:rPr>
                <w:color w:val="000000" w:themeColor="text1"/>
                <w:sz w:val="20"/>
              </w:rPr>
              <w:t>Metotrexat</w:t>
            </w:r>
          </w:p>
          <w:p w14:paraId="779A4CD4" w14:textId="77777777" w:rsidR="00922261" w:rsidRPr="00E33B49" w:rsidRDefault="00922261" w:rsidP="00922261">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b</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Intervale de încredere de 95% pentru diferențele de modificare a scorurilor între metotrexat și adalimumab.</w:t>
            </w:r>
          </w:p>
          <w:p w14:paraId="7582512E" w14:textId="77777777" w:rsidR="00922261" w:rsidRPr="00E33B49" w:rsidRDefault="00922261" w:rsidP="00922261">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c</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Pe baza analizei scorurilor</w:t>
            </w:r>
          </w:p>
          <w:p w14:paraId="23714EC5" w14:textId="77777777" w:rsidR="00922261" w:rsidRPr="00E33B49" w:rsidRDefault="00922261" w:rsidP="00922261">
            <w:pPr>
              <w:pStyle w:val="BodyText"/>
              <w:widowControl/>
              <w:kinsoku w:val="0"/>
              <w:overflowPunct w:val="0"/>
              <w:ind w:left="270" w:hanging="270"/>
              <w:rPr>
                <w:color w:val="000000" w:themeColor="text1"/>
                <w:sz w:val="20"/>
              </w:rPr>
            </w:pPr>
            <w:r w:rsidRPr="00E33B49">
              <w:rPr>
                <w:color w:val="000000" w:themeColor="text1"/>
                <w:sz w:val="20"/>
                <w:szCs w:val="14"/>
                <w:vertAlign w:val="superscript"/>
              </w:rPr>
              <w:t>d</w:t>
            </w:r>
            <w:r w:rsidRPr="00E33B49">
              <w:rPr>
                <w:color w:val="000000" w:themeColor="text1"/>
                <w:sz w:val="20"/>
                <w:szCs w:val="14"/>
              </w:rPr>
              <w:t xml:space="preserve"> </w:t>
            </w:r>
            <w:r w:rsidRPr="00E33B49">
              <w:rPr>
                <w:color w:val="000000" w:themeColor="text1"/>
                <w:sz w:val="20"/>
                <w:szCs w:val="14"/>
              </w:rPr>
              <w:tab/>
            </w:r>
            <w:r w:rsidRPr="00E33B49">
              <w:rPr>
                <w:color w:val="000000" w:themeColor="text1"/>
                <w:sz w:val="20"/>
              </w:rPr>
              <w:t>Îngustarea spațiului articular</w:t>
            </w:r>
          </w:p>
        </w:tc>
      </w:tr>
    </w:tbl>
    <w:p w14:paraId="6B532010" w14:textId="77777777" w:rsidR="00C46587" w:rsidRPr="0005591E" w:rsidRDefault="00C46587" w:rsidP="00982118">
      <w:pPr>
        <w:rPr>
          <w:color w:val="000000" w:themeColor="text1"/>
        </w:rPr>
      </w:pPr>
    </w:p>
    <w:p w14:paraId="6F01E68B" w14:textId="77777777" w:rsidR="00C46587" w:rsidRPr="0005591E" w:rsidRDefault="00C46587" w:rsidP="00982118">
      <w:pPr>
        <w:rPr>
          <w:color w:val="000000" w:themeColor="text1"/>
        </w:rPr>
      </w:pPr>
      <w:r w:rsidRPr="0005591E">
        <w:rPr>
          <w:color w:val="000000" w:themeColor="text1"/>
        </w:rPr>
        <w:t xml:space="preserve">În studiul PR V, distrugerea articulară structurală a fost evaluată radiologic și a fost formulată ca schimbare în Scorul Sharp Total (vezi Tabelul </w:t>
      </w:r>
      <w:r w:rsidR="00D8158A" w:rsidRPr="0005591E">
        <w:rPr>
          <w:color w:val="000000" w:themeColor="text1"/>
        </w:rPr>
        <w:t>11</w:t>
      </w:r>
      <w:r w:rsidRPr="0005591E">
        <w:rPr>
          <w:color w:val="000000" w:themeColor="text1"/>
        </w:rPr>
        <w:t xml:space="preserve">). </w:t>
      </w:r>
    </w:p>
    <w:p w14:paraId="36F64F85" w14:textId="77777777" w:rsidR="002803DB" w:rsidRPr="0005591E" w:rsidRDefault="002803DB" w:rsidP="00982118">
      <w:pPr>
        <w:rPr>
          <w:color w:val="000000" w:themeColor="text1"/>
        </w:rPr>
      </w:pPr>
    </w:p>
    <w:p w14:paraId="22555FE2" w14:textId="77777777" w:rsidR="00271CDD" w:rsidRPr="0005591E" w:rsidRDefault="00C46587" w:rsidP="008832DA">
      <w:pPr>
        <w:pStyle w:val="BodyText"/>
        <w:keepNext/>
        <w:widowControl/>
        <w:kinsoku w:val="0"/>
        <w:overflowPunct w:val="0"/>
        <w:ind w:left="0"/>
        <w:rPr>
          <w:color w:val="000000" w:themeColor="text1"/>
        </w:rPr>
      </w:pPr>
      <w:r w:rsidRPr="0005591E">
        <w:rPr>
          <w:b/>
          <w:color w:val="000000" w:themeColor="text1"/>
        </w:rPr>
        <w:lastRenderedPageBreak/>
        <w:t>Tabelul </w:t>
      </w:r>
      <w:r w:rsidR="00D8158A" w:rsidRPr="0005591E">
        <w:rPr>
          <w:b/>
          <w:color w:val="000000" w:themeColor="text1"/>
        </w:rPr>
        <w:t>11</w:t>
      </w:r>
      <w:r w:rsidR="004C4D5B" w:rsidRPr="0005591E">
        <w:rPr>
          <w:b/>
          <w:color w:val="000000" w:themeColor="text1"/>
        </w:rPr>
        <w:t xml:space="preserve">. </w:t>
      </w:r>
      <w:r w:rsidR="00271CDD" w:rsidRPr="0005591E">
        <w:rPr>
          <w:b/>
          <w:bCs/>
          <w:color w:val="000000" w:themeColor="text1"/>
        </w:rPr>
        <w:t xml:space="preserve">Modificări medii radiografice în Săptămâna 52, în cadrul </w:t>
      </w:r>
      <w:r w:rsidR="004C4D5B" w:rsidRPr="0005591E">
        <w:rPr>
          <w:b/>
          <w:bCs/>
          <w:color w:val="000000" w:themeColor="text1"/>
        </w:rPr>
        <w:t>s</w:t>
      </w:r>
      <w:r w:rsidR="00271CDD" w:rsidRPr="0005591E">
        <w:rPr>
          <w:b/>
          <w:bCs/>
          <w:color w:val="000000" w:themeColor="text1"/>
        </w:rPr>
        <w:t>tudiului PR V</w:t>
      </w:r>
    </w:p>
    <w:p w14:paraId="404C2E47" w14:textId="77777777" w:rsidR="00271CDD" w:rsidRPr="0005591E"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13"/>
        <w:gridCol w:w="1619"/>
        <w:gridCol w:w="1622"/>
        <w:gridCol w:w="1014"/>
        <w:gridCol w:w="1015"/>
        <w:gridCol w:w="1015"/>
      </w:tblGrid>
      <w:tr w:rsidR="00271CDD" w:rsidRPr="0005591E" w14:paraId="0CA4DCF0" w14:textId="77777777">
        <w:trPr>
          <w:trHeight w:hRule="exact" w:val="1274"/>
          <w:tblHeader/>
        </w:trPr>
        <w:tc>
          <w:tcPr>
            <w:tcW w:w="1404" w:type="dxa"/>
            <w:shd w:val="clear" w:color="auto" w:fill="auto"/>
          </w:tcPr>
          <w:p w14:paraId="45983714" w14:textId="77777777" w:rsidR="00271CDD" w:rsidRPr="0005591E" w:rsidRDefault="00271CDD" w:rsidP="005A68B9">
            <w:pPr>
              <w:keepNext/>
              <w:keepLines/>
              <w:rPr>
                <w:b/>
                <w:color w:val="000000" w:themeColor="text1"/>
              </w:rPr>
            </w:pPr>
          </w:p>
        </w:tc>
        <w:tc>
          <w:tcPr>
            <w:tcW w:w="1451" w:type="dxa"/>
            <w:shd w:val="clear" w:color="auto" w:fill="auto"/>
            <w:vAlign w:val="center"/>
          </w:tcPr>
          <w:p w14:paraId="7B85D992" w14:textId="77777777" w:rsidR="00271CDD" w:rsidRPr="0005591E"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MTX</w:t>
            </w:r>
          </w:p>
          <w:p w14:paraId="58F8B80A" w14:textId="77777777" w:rsidR="00271CDD" w:rsidRPr="0005591E"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n</w:t>
            </w:r>
            <w:r w:rsidR="004C4D5B" w:rsidRPr="0005591E">
              <w:rPr>
                <w:rFonts w:ascii="Times New Roman" w:hAnsi="Times New Roman"/>
                <w:b/>
                <w:color w:val="000000" w:themeColor="text1"/>
              </w:rPr>
              <w:t> </w:t>
            </w:r>
            <w:r w:rsidRPr="0005591E">
              <w:rPr>
                <w:rFonts w:ascii="Times New Roman" w:hAnsi="Times New Roman"/>
                <w:b/>
                <w:color w:val="000000" w:themeColor="text1"/>
              </w:rPr>
              <w:t>=</w:t>
            </w:r>
            <w:r w:rsidR="004C4D5B" w:rsidRPr="0005591E">
              <w:rPr>
                <w:rFonts w:ascii="Times New Roman" w:hAnsi="Times New Roman"/>
                <w:b/>
                <w:color w:val="000000" w:themeColor="text1"/>
              </w:rPr>
              <w:t> </w:t>
            </w:r>
            <w:r w:rsidRPr="0005591E">
              <w:rPr>
                <w:rFonts w:ascii="Times New Roman" w:hAnsi="Times New Roman"/>
                <w:b/>
                <w:color w:val="000000" w:themeColor="text1"/>
              </w:rPr>
              <w:t>257</w:t>
            </w:r>
          </w:p>
          <w:p w14:paraId="58B9372A" w14:textId="77777777" w:rsidR="00271CDD" w:rsidRPr="0005591E"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663" w:type="dxa"/>
            <w:shd w:val="clear" w:color="auto" w:fill="auto"/>
            <w:vAlign w:val="center"/>
          </w:tcPr>
          <w:p w14:paraId="548636CD" w14:textId="77777777" w:rsidR="00271CDD" w:rsidRPr="0005591E"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Adalimumab</w:t>
            </w:r>
          </w:p>
          <w:p w14:paraId="3BF12992" w14:textId="77777777" w:rsidR="00271CDD" w:rsidRPr="0005591E"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n</w:t>
            </w:r>
            <w:r w:rsidR="004C4D5B" w:rsidRPr="0005591E">
              <w:rPr>
                <w:rFonts w:ascii="Times New Roman" w:hAnsi="Times New Roman"/>
                <w:b/>
                <w:color w:val="000000" w:themeColor="text1"/>
              </w:rPr>
              <w:t> </w:t>
            </w:r>
            <w:r w:rsidRPr="0005591E">
              <w:rPr>
                <w:rFonts w:ascii="Times New Roman" w:hAnsi="Times New Roman"/>
                <w:b/>
                <w:color w:val="000000" w:themeColor="text1"/>
              </w:rPr>
              <w:t>=</w:t>
            </w:r>
            <w:r w:rsidR="004C4D5B" w:rsidRPr="0005591E">
              <w:rPr>
                <w:rFonts w:ascii="Times New Roman" w:hAnsi="Times New Roman"/>
                <w:b/>
                <w:color w:val="000000" w:themeColor="text1"/>
              </w:rPr>
              <w:t> </w:t>
            </w:r>
            <w:r w:rsidRPr="0005591E">
              <w:rPr>
                <w:rFonts w:ascii="Times New Roman" w:hAnsi="Times New Roman"/>
                <w:b/>
                <w:color w:val="000000" w:themeColor="text1"/>
              </w:rPr>
              <w:t>274</w:t>
            </w:r>
          </w:p>
          <w:p w14:paraId="2DD48A60" w14:textId="77777777" w:rsidR="00271CDD" w:rsidRPr="0005591E"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666" w:type="dxa"/>
            <w:shd w:val="clear" w:color="auto" w:fill="auto"/>
            <w:vAlign w:val="center"/>
          </w:tcPr>
          <w:p w14:paraId="4DCD5187" w14:textId="77777777" w:rsidR="00271CDD" w:rsidRPr="0005591E"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Adalimumab/MTX</w:t>
            </w:r>
          </w:p>
          <w:p w14:paraId="58BD7AEA" w14:textId="77777777" w:rsidR="00271CDD" w:rsidRPr="0005591E"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n</w:t>
            </w:r>
            <w:r w:rsidR="004C4D5B" w:rsidRPr="0005591E">
              <w:rPr>
                <w:rFonts w:ascii="Times New Roman" w:hAnsi="Times New Roman"/>
                <w:b/>
                <w:color w:val="000000" w:themeColor="text1"/>
              </w:rPr>
              <w:t> </w:t>
            </w:r>
            <w:r w:rsidRPr="0005591E">
              <w:rPr>
                <w:rFonts w:ascii="Times New Roman" w:hAnsi="Times New Roman"/>
                <w:b/>
                <w:color w:val="000000" w:themeColor="text1"/>
              </w:rPr>
              <w:t>=</w:t>
            </w:r>
            <w:r w:rsidR="004C4D5B" w:rsidRPr="0005591E">
              <w:rPr>
                <w:rFonts w:ascii="Times New Roman" w:hAnsi="Times New Roman"/>
                <w:b/>
                <w:color w:val="000000" w:themeColor="text1"/>
              </w:rPr>
              <w:t> </w:t>
            </w:r>
            <w:r w:rsidRPr="0005591E">
              <w:rPr>
                <w:rFonts w:ascii="Times New Roman" w:hAnsi="Times New Roman"/>
                <w:b/>
                <w:color w:val="000000" w:themeColor="text1"/>
              </w:rPr>
              <w:t>268</w:t>
            </w:r>
          </w:p>
          <w:p w14:paraId="782138CC" w14:textId="77777777" w:rsidR="00271CDD" w:rsidRPr="0005591E"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05591E">
              <w:rPr>
                <w:rFonts w:ascii="Times New Roman" w:hAnsi="Times New Roman"/>
                <w:b/>
                <w:color w:val="000000" w:themeColor="text1"/>
              </w:rPr>
              <w:t>(95% interval de încredere)</w:t>
            </w:r>
          </w:p>
        </w:tc>
        <w:tc>
          <w:tcPr>
            <w:tcW w:w="1039" w:type="dxa"/>
            <w:shd w:val="clear" w:color="auto" w:fill="auto"/>
            <w:vAlign w:val="center"/>
          </w:tcPr>
          <w:p w14:paraId="2D8CE97D" w14:textId="77777777" w:rsidR="00271CDD" w:rsidRPr="0005591E" w:rsidRDefault="00271CDD" w:rsidP="005A68B9">
            <w:pPr>
              <w:pStyle w:val="TableParagraph"/>
              <w:keepNext/>
              <w:keepLines/>
              <w:widowControl/>
              <w:kinsoku w:val="0"/>
              <w:overflowPunct w:val="0"/>
              <w:spacing w:before="188"/>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a</w:t>
            </w:r>
          </w:p>
        </w:tc>
        <w:tc>
          <w:tcPr>
            <w:tcW w:w="1040" w:type="dxa"/>
            <w:shd w:val="clear" w:color="auto" w:fill="auto"/>
            <w:vAlign w:val="center"/>
          </w:tcPr>
          <w:p w14:paraId="11E63229" w14:textId="77777777" w:rsidR="00271CDD" w:rsidRPr="0005591E" w:rsidRDefault="00271CDD"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b</w:t>
            </w:r>
          </w:p>
        </w:tc>
        <w:tc>
          <w:tcPr>
            <w:tcW w:w="1040" w:type="dxa"/>
            <w:shd w:val="clear" w:color="auto" w:fill="auto"/>
            <w:vAlign w:val="center"/>
          </w:tcPr>
          <w:p w14:paraId="471F08E4" w14:textId="77777777" w:rsidR="00271CDD" w:rsidRPr="0005591E" w:rsidRDefault="00271CDD"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05591E">
              <w:rPr>
                <w:rFonts w:ascii="Times New Roman" w:hAnsi="Times New Roman"/>
                <w:b/>
                <w:color w:val="000000" w:themeColor="text1"/>
              </w:rPr>
              <w:t>Valoarea p</w:t>
            </w:r>
            <w:r w:rsidRPr="0005591E">
              <w:rPr>
                <w:rFonts w:ascii="Times New Roman" w:hAnsi="Times New Roman"/>
                <w:b/>
                <w:color w:val="000000" w:themeColor="text1"/>
                <w:vertAlign w:val="superscript"/>
              </w:rPr>
              <w:t>c</w:t>
            </w:r>
          </w:p>
        </w:tc>
      </w:tr>
      <w:tr w:rsidR="00271CDD" w:rsidRPr="0005591E" w14:paraId="16F4112A" w14:textId="77777777">
        <w:trPr>
          <w:trHeight w:hRule="exact" w:val="516"/>
        </w:trPr>
        <w:tc>
          <w:tcPr>
            <w:tcW w:w="1404" w:type="dxa"/>
            <w:shd w:val="clear" w:color="auto" w:fill="auto"/>
          </w:tcPr>
          <w:p w14:paraId="2BBC88F4" w14:textId="77777777" w:rsidR="00271CDD" w:rsidRPr="0005591E" w:rsidRDefault="00271CDD"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Sharp Total</w:t>
            </w:r>
          </w:p>
        </w:tc>
        <w:tc>
          <w:tcPr>
            <w:tcW w:w="1451" w:type="dxa"/>
            <w:shd w:val="clear" w:color="auto" w:fill="auto"/>
            <w:vAlign w:val="center"/>
          </w:tcPr>
          <w:p w14:paraId="7ADEC118" w14:textId="77777777" w:rsidR="00271CDD" w:rsidRPr="0005591E"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5,7 (4,2-7,3)</w:t>
            </w:r>
          </w:p>
        </w:tc>
        <w:tc>
          <w:tcPr>
            <w:tcW w:w="1663" w:type="dxa"/>
            <w:shd w:val="clear" w:color="auto" w:fill="auto"/>
            <w:vAlign w:val="center"/>
          </w:tcPr>
          <w:p w14:paraId="4EA2A85C" w14:textId="77777777" w:rsidR="00271CDD" w:rsidRPr="0005591E"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3,0 (1,7-4,3)</w:t>
            </w:r>
          </w:p>
        </w:tc>
        <w:tc>
          <w:tcPr>
            <w:tcW w:w="1666" w:type="dxa"/>
            <w:shd w:val="clear" w:color="auto" w:fill="auto"/>
            <w:vAlign w:val="center"/>
          </w:tcPr>
          <w:p w14:paraId="5121A7F7"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1,3 (0,5-2,1)</w:t>
            </w:r>
          </w:p>
        </w:tc>
        <w:tc>
          <w:tcPr>
            <w:tcW w:w="1039" w:type="dxa"/>
            <w:shd w:val="clear" w:color="auto" w:fill="auto"/>
            <w:vAlign w:val="center"/>
          </w:tcPr>
          <w:p w14:paraId="133580B5"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shd w:val="clear" w:color="auto" w:fill="auto"/>
            <w:vAlign w:val="center"/>
          </w:tcPr>
          <w:p w14:paraId="0697484B" w14:textId="77777777" w:rsidR="00271CDD" w:rsidRPr="0005591E"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0,0020</w:t>
            </w:r>
          </w:p>
        </w:tc>
        <w:tc>
          <w:tcPr>
            <w:tcW w:w="1040" w:type="dxa"/>
            <w:shd w:val="clear" w:color="auto" w:fill="auto"/>
            <w:vAlign w:val="center"/>
          </w:tcPr>
          <w:p w14:paraId="74BD22FC" w14:textId="77777777" w:rsidR="00271CDD" w:rsidRPr="0005591E"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&lt; 0,001</w:t>
            </w:r>
          </w:p>
        </w:tc>
      </w:tr>
      <w:tr w:rsidR="00271CDD" w:rsidRPr="0005591E" w14:paraId="3C845910" w14:textId="77777777">
        <w:trPr>
          <w:trHeight w:hRule="exact" w:val="510"/>
        </w:trPr>
        <w:tc>
          <w:tcPr>
            <w:tcW w:w="1404" w:type="dxa"/>
            <w:shd w:val="clear" w:color="auto" w:fill="auto"/>
          </w:tcPr>
          <w:p w14:paraId="2C43363A" w14:textId="77777777" w:rsidR="00271CDD" w:rsidRPr="0005591E" w:rsidRDefault="00271CDD"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de eroziune</w:t>
            </w:r>
          </w:p>
        </w:tc>
        <w:tc>
          <w:tcPr>
            <w:tcW w:w="1451" w:type="dxa"/>
            <w:shd w:val="clear" w:color="auto" w:fill="auto"/>
            <w:vAlign w:val="center"/>
          </w:tcPr>
          <w:p w14:paraId="29840ADD" w14:textId="77777777" w:rsidR="00271CDD" w:rsidRPr="0005591E"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3,7 (2,7-4,7)</w:t>
            </w:r>
          </w:p>
        </w:tc>
        <w:tc>
          <w:tcPr>
            <w:tcW w:w="1663" w:type="dxa"/>
            <w:shd w:val="clear" w:color="auto" w:fill="auto"/>
            <w:vAlign w:val="center"/>
          </w:tcPr>
          <w:p w14:paraId="49A1982D" w14:textId="77777777" w:rsidR="00271CDD" w:rsidRPr="0005591E"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1,7 (1,0-2,4)</w:t>
            </w:r>
          </w:p>
        </w:tc>
        <w:tc>
          <w:tcPr>
            <w:tcW w:w="1666" w:type="dxa"/>
            <w:shd w:val="clear" w:color="auto" w:fill="auto"/>
            <w:vAlign w:val="center"/>
          </w:tcPr>
          <w:p w14:paraId="5757D2A9"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0,8 (0,4-1,2)</w:t>
            </w:r>
          </w:p>
        </w:tc>
        <w:tc>
          <w:tcPr>
            <w:tcW w:w="1039" w:type="dxa"/>
            <w:shd w:val="clear" w:color="auto" w:fill="auto"/>
            <w:vAlign w:val="center"/>
          </w:tcPr>
          <w:p w14:paraId="5F396ED7"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shd w:val="clear" w:color="auto" w:fill="auto"/>
            <w:vAlign w:val="center"/>
          </w:tcPr>
          <w:p w14:paraId="395E18F4" w14:textId="77777777" w:rsidR="00271CDD" w:rsidRPr="0005591E"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0,0082</w:t>
            </w:r>
          </w:p>
        </w:tc>
        <w:tc>
          <w:tcPr>
            <w:tcW w:w="1040" w:type="dxa"/>
            <w:shd w:val="clear" w:color="auto" w:fill="auto"/>
            <w:vAlign w:val="center"/>
          </w:tcPr>
          <w:p w14:paraId="69F0233A" w14:textId="77777777" w:rsidR="00271CDD" w:rsidRPr="0005591E"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&lt; 0,001</w:t>
            </w:r>
          </w:p>
        </w:tc>
      </w:tr>
      <w:tr w:rsidR="00271CDD" w:rsidRPr="0005591E" w14:paraId="1DF72F7E" w14:textId="77777777">
        <w:trPr>
          <w:trHeight w:hRule="exact" w:val="263"/>
        </w:trPr>
        <w:tc>
          <w:tcPr>
            <w:tcW w:w="1404" w:type="dxa"/>
            <w:tcBorders>
              <w:bottom w:val="single" w:sz="4" w:space="0" w:color="auto"/>
            </w:tcBorders>
            <w:shd w:val="clear" w:color="auto" w:fill="auto"/>
          </w:tcPr>
          <w:p w14:paraId="3C59915B" w14:textId="77777777" w:rsidR="00271CDD" w:rsidRPr="0005591E" w:rsidRDefault="00271CDD" w:rsidP="005A68B9">
            <w:pPr>
              <w:pStyle w:val="TableParagraph"/>
              <w:widowControl/>
              <w:kinsoku w:val="0"/>
              <w:overflowPunct w:val="0"/>
              <w:spacing w:before="6"/>
              <w:ind w:right="36" w:hanging="3"/>
              <w:rPr>
                <w:rFonts w:ascii="Times New Roman" w:hAnsi="Times New Roman"/>
                <w:color w:val="000000" w:themeColor="text1"/>
              </w:rPr>
            </w:pPr>
            <w:r w:rsidRPr="0005591E">
              <w:rPr>
                <w:rFonts w:ascii="Times New Roman" w:hAnsi="Times New Roman"/>
                <w:color w:val="000000" w:themeColor="text1"/>
              </w:rPr>
              <w:t>Scor JSN</w:t>
            </w:r>
          </w:p>
        </w:tc>
        <w:tc>
          <w:tcPr>
            <w:tcW w:w="1451" w:type="dxa"/>
            <w:tcBorders>
              <w:bottom w:val="single" w:sz="4" w:space="0" w:color="auto"/>
            </w:tcBorders>
            <w:shd w:val="clear" w:color="auto" w:fill="auto"/>
            <w:vAlign w:val="center"/>
          </w:tcPr>
          <w:p w14:paraId="532A2208" w14:textId="77777777" w:rsidR="00271CDD" w:rsidRPr="0005591E"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05591E">
              <w:rPr>
                <w:rFonts w:ascii="Times New Roman" w:hAnsi="Times New Roman"/>
                <w:color w:val="000000" w:themeColor="text1"/>
              </w:rPr>
              <w:t>2,0 (1,2-2,8)</w:t>
            </w:r>
          </w:p>
        </w:tc>
        <w:tc>
          <w:tcPr>
            <w:tcW w:w="1663" w:type="dxa"/>
            <w:tcBorders>
              <w:bottom w:val="single" w:sz="4" w:space="0" w:color="auto"/>
            </w:tcBorders>
            <w:shd w:val="clear" w:color="auto" w:fill="auto"/>
            <w:vAlign w:val="center"/>
          </w:tcPr>
          <w:p w14:paraId="12685BCF" w14:textId="77777777" w:rsidR="00271CDD" w:rsidRPr="0005591E"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05591E">
              <w:rPr>
                <w:rFonts w:ascii="Times New Roman" w:hAnsi="Times New Roman"/>
                <w:color w:val="000000" w:themeColor="text1"/>
              </w:rPr>
              <w:t>1,3 (0,5-2,1)</w:t>
            </w:r>
          </w:p>
        </w:tc>
        <w:tc>
          <w:tcPr>
            <w:tcW w:w="1666" w:type="dxa"/>
            <w:tcBorders>
              <w:bottom w:val="single" w:sz="4" w:space="0" w:color="auto"/>
            </w:tcBorders>
            <w:shd w:val="clear" w:color="auto" w:fill="auto"/>
            <w:vAlign w:val="center"/>
          </w:tcPr>
          <w:p w14:paraId="4896D1F1"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0,5 (0-1,0)</w:t>
            </w:r>
          </w:p>
        </w:tc>
        <w:tc>
          <w:tcPr>
            <w:tcW w:w="1039" w:type="dxa"/>
            <w:tcBorders>
              <w:bottom w:val="single" w:sz="4" w:space="0" w:color="auto"/>
            </w:tcBorders>
            <w:shd w:val="clear" w:color="auto" w:fill="auto"/>
            <w:vAlign w:val="center"/>
          </w:tcPr>
          <w:p w14:paraId="5D00D7CD" w14:textId="77777777" w:rsidR="00271CDD" w:rsidRPr="0005591E" w:rsidRDefault="00271CDD" w:rsidP="005A68B9">
            <w:pPr>
              <w:pStyle w:val="TableParagraph"/>
              <w:widowControl/>
              <w:kinsoku w:val="0"/>
              <w:overflowPunct w:val="0"/>
              <w:spacing w:before="6"/>
              <w:jc w:val="center"/>
              <w:rPr>
                <w:rFonts w:ascii="Times New Roman" w:hAnsi="Times New Roman"/>
                <w:color w:val="000000" w:themeColor="text1"/>
              </w:rPr>
            </w:pPr>
            <w:r w:rsidRPr="0005591E">
              <w:rPr>
                <w:rFonts w:ascii="Times New Roman" w:hAnsi="Times New Roman"/>
                <w:color w:val="000000" w:themeColor="text1"/>
              </w:rPr>
              <w:t>&lt; 0,001</w:t>
            </w:r>
          </w:p>
        </w:tc>
        <w:tc>
          <w:tcPr>
            <w:tcW w:w="1040" w:type="dxa"/>
            <w:tcBorders>
              <w:bottom w:val="single" w:sz="4" w:space="0" w:color="auto"/>
            </w:tcBorders>
            <w:shd w:val="clear" w:color="auto" w:fill="auto"/>
            <w:vAlign w:val="center"/>
          </w:tcPr>
          <w:p w14:paraId="0463B7BB" w14:textId="77777777" w:rsidR="00271CDD" w:rsidRPr="0005591E"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05591E">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008C35C3" w14:textId="77777777" w:rsidR="00271CDD" w:rsidRPr="0005591E"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05591E">
              <w:rPr>
                <w:rFonts w:ascii="Times New Roman" w:hAnsi="Times New Roman"/>
                <w:color w:val="000000" w:themeColor="text1"/>
              </w:rPr>
              <w:t>0,151</w:t>
            </w:r>
          </w:p>
        </w:tc>
      </w:tr>
      <w:tr w:rsidR="00922261" w:rsidRPr="0005591E" w14:paraId="546CC8C8" w14:textId="77777777">
        <w:tc>
          <w:tcPr>
            <w:tcW w:w="9303" w:type="dxa"/>
            <w:gridSpan w:val="7"/>
            <w:tcBorders>
              <w:left w:val="nil"/>
              <w:bottom w:val="nil"/>
              <w:right w:val="nil"/>
            </w:tcBorders>
            <w:shd w:val="clear" w:color="auto" w:fill="auto"/>
          </w:tcPr>
          <w:p w14:paraId="2EE5AA5A" w14:textId="77777777" w:rsidR="00922261" w:rsidRPr="00E33B49" w:rsidRDefault="00922261" w:rsidP="00A13AE4">
            <w:pPr>
              <w:pStyle w:val="BodyText"/>
              <w:widowControl/>
              <w:kinsoku w:val="0"/>
              <w:overflowPunct w:val="0"/>
              <w:ind w:left="274" w:hanging="274"/>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Valoarea p este obținută prin compararea perechilor metotrexat monoterapie și combinația adalimumab/metotrexat, folosindu-se testul U, Mann-Whitney.</w:t>
            </w:r>
          </w:p>
          <w:p w14:paraId="3BC4F8CE" w14:textId="77777777" w:rsidR="00922261" w:rsidRPr="00E33B49" w:rsidRDefault="00922261" w:rsidP="00A13AE4">
            <w:pPr>
              <w:pStyle w:val="BodyText"/>
              <w:widowControl/>
              <w:kinsoku w:val="0"/>
              <w:overflowPunct w:val="0"/>
              <w:ind w:left="274" w:hanging="274"/>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Valoarea p este obținută prin compararea perechilor adalimumab monoterapie și combinația adalimumab/metotrexat, folosindu-se testul U, Mann-Whitney.</w:t>
            </w:r>
          </w:p>
          <w:p w14:paraId="0E89B837" w14:textId="77777777" w:rsidR="00922261" w:rsidRPr="00E33B49" w:rsidRDefault="00922261" w:rsidP="00A13AE4">
            <w:pPr>
              <w:pStyle w:val="BodyText"/>
              <w:widowControl/>
              <w:kinsoku w:val="0"/>
              <w:overflowPunct w:val="0"/>
              <w:ind w:left="274" w:hanging="274"/>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Valoarea p este obținută prin compararea perechilor adalimumab monoterapie și metotrexat monoterapie folosindu-se testul U, Mann-Whitney.</w:t>
            </w:r>
          </w:p>
        </w:tc>
      </w:tr>
    </w:tbl>
    <w:p w14:paraId="6C5F8056" w14:textId="77777777" w:rsidR="00C46587" w:rsidRPr="0005591E" w:rsidRDefault="00C46587" w:rsidP="00982118">
      <w:pPr>
        <w:rPr>
          <w:color w:val="000000" w:themeColor="text1"/>
        </w:rPr>
      </w:pPr>
    </w:p>
    <w:p w14:paraId="26CB61B9" w14:textId="77777777" w:rsidR="00C46587" w:rsidRPr="0005591E" w:rsidRDefault="00C46587" w:rsidP="00982118">
      <w:pPr>
        <w:rPr>
          <w:color w:val="000000" w:themeColor="text1"/>
        </w:rPr>
      </w:pPr>
      <w:r w:rsidRPr="0005591E">
        <w:rPr>
          <w:color w:val="000000" w:themeColor="text1"/>
        </w:rPr>
        <w:t xml:space="preserve">După 52 și respectiv 104 săptămâni de tratament, procentul pacienților la care nu s-a observat progresie (modificare față de valoarea inițială a Scorului Sharp Total modificat ≤ 0,5) a fost semnificativ mai mare în grupul tratat concomitent cu adalimumab și metotrexat (63,8% și respectiv 61,2%) comparativ cu grupul tratat cu metotrexat în monoterapie (37,4% și respectiv 33,5%, p &lt; 0,001) și grupul tratat cu adalimumab în monoterapie (50,7%, p &lt; 0,002 și respectiv 44,5%, p &lt; 0,001). </w:t>
      </w:r>
    </w:p>
    <w:p w14:paraId="6370C10F" w14:textId="77777777" w:rsidR="00C46587" w:rsidRPr="0005591E" w:rsidRDefault="00C46587" w:rsidP="00982118">
      <w:pPr>
        <w:rPr>
          <w:color w:val="000000" w:themeColor="text1"/>
        </w:rPr>
      </w:pPr>
    </w:p>
    <w:p w14:paraId="77AB47E5" w14:textId="77777777" w:rsidR="00C46587" w:rsidRPr="0005591E" w:rsidRDefault="00C46587" w:rsidP="00982118">
      <w:pPr>
        <w:rPr>
          <w:color w:val="000000" w:themeColor="text1"/>
        </w:rPr>
      </w:pPr>
      <w:r w:rsidRPr="0005591E">
        <w:rPr>
          <w:color w:val="000000" w:themeColor="text1"/>
        </w:rPr>
        <w:t xml:space="preserve">În extensia deschisă a studiului PR V, la pacienții randomizați inițial la metotrexat în monoterapie, la adalimumab în monoterapie și respectiv la tratament concomitent cu adalimumab/metotrexat, modificarea medie a Scorului Sharp Total modificat la nivelul anului al 10-lea față de valoarea inițială a fost de 10,8, 9,2 și respectiv 3,9. Proporțiile corespunzătoare de pacienți fără progresie radiografică au fost 31,3%, 23,7% și respectiv 36,7%. </w:t>
      </w:r>
    </w:p>
    <w:p w14:paraId="00F2082B" w14:textId="77777777" w:rsidR="00C46587" w:rsidRPr="0005591E" w:rsidRDefault="00C46587" w:rsidP="00982118">
      <w:pPr>
        <w:rPr>
          <w:color w:val="000000" w:themeColor="text1"/>
        </w:rPr>
      </w:pPr>
    </w:p>
    <w:p w14:paraId="6030035B" w14:textId="77777777" w:rsidR="00C46587" w:rsidRPr="0005591E" w:rsidRDefault="00C46587" w:rsidP="00DC3A99">
      <w:pPr>
        <w:keepNext/>
        <w:rPr>
          <w:i/>
          <w:color w:val="000000" w:themeColor="text1"/>
          <w:u w:val="single"/>
        </w:rPr>
      </w:pPr>
      <w:r w:rsidRPr="0005591E">
        <w:rPr>
          <w:i/>
          <w:color w:val="000000" w:themeColor="text1"/>
          <w:u w:val="single"/>
        </w:rPr>
        <w:t xml:space="preserve">Calitatea vieții și funcția motorie </w:t>
      </w:r>
    </w:p>
    <w:p w14:paraId="2CFD9A92" w14:textId="77777777" w:rsidR="00C46587" w:rsidRPr="0005591E" w:rsidRDefault="00C46587" w:rsidP="00DC3A99">
      <w:pPr>
        <w:keepNext/>
        <w:rPr>
          <w:color w:val="000000" w:themeColor="text1"/>
        </w:rPr>
      </w:pPr>
    </w:p>
    <w:p w14:paraId="181F902F" w14:textId="77777777" w:rsidR="00C46587" w:rsidRPr="0005591E" w:rsidRDefault="00C46587" w:rsidP="00982118">
      <w:pPr>
        <w:rPr>
          <w:color w:val="000000" w:themeColor="text1"/>
        </w:rPr>
      </w:pPr>
      <w:r w:rsidRPr="0005591E">
        <w:rPr>
          <w:color w:val="000000" w:themeColor="text1"/>
        </w:rPr>
        <w:t>Calitatea vieții în funcție de starea de sănătate și funcția motorie au fost evaluate cu ajutorul indicelui de dizabilitate din chestionarul de evaluare a sănătății (Health Assessment Questionaire</w:t>
      </w:r>
      <w:r w:rsidR="00731FB5" w:rsidRPr="0005591E">
        <w:rPr>
          <w:color w:val="000000" w:themeColor="text1"/>
        </w:rPr>
        <w:t xml:space="preserve"> </w:t>
      </w:r>
      <w:r w:rsidRPr="0005591E">
        <w:rPr>
          <w:color w:val="000000" w:themeColor="text1"/>
        </w:rPr>
        <w:t>–</w:t>
      </w:r>
      <w:r w:rsidR="00731FB5" w:rsidRPr="0005591E">
        <w:rPr>
          <w:color w:val="000000" w:themeColor="text1"/>
        </w:rPr>
        <w:t xml:space="preserve"> </w:t>
      </w:r>
      <w:r w:rsidRPr="0005591E">
        <w:rPr>
          <w:color w:val="000000" w:themeColor="text1"/>
        </w:rPr>
        <w:t>HAQ) în toate cele patru studii adecvate și bine controlate și a fost un criteriu final principal prespecificat în Săptămâna 52 în studiul PR III. Toate dozele/schemele de administrare a adalimumab în toate cele patru studii au demonstrat ameliorarea mai mare, semnificativă statistic, a indicelui de dizabi</w:t>
      </w:r>
      <w:r w:rsidR="000B7F7A" w:rsidRPr="0005591E">
        <w:rPr>
          <w:color w:val="000000" w:themeColor="text1"/>
        </w:rPr>
        <w:t>litate HAQ față de momentul iniț</w:t>
      </w:r>
      <w:r w:rsidRPr="0005591E">
        <w:rPr>
          <w:color w:val="000000" w:themeColor="text1"/>
        </w:rPr>
        <w:t xml:space="preserve">ial, în Luna 6, comparativ cu placebo. Aceeași situație a fost observată în studiul PR III în Săptămâna 52. Rezultatele SF 36 (Short Form Health Survey – Sondaj asupra stării de sănătate, forma prescurtată) pentru toate dozele/schemele de administrare a adalimumab din cele patru studii susțin rezultatele anunțate anterior cu scoruri semnificative statistic ale evaluării componentei fizice (ECF) precum și cu scoruri semnificative statistic referitoare la durere și la domeniul vitalității pentru doza de 40 mg o dată la două săptămâni. În toate cele trei studii în care s-a monitorizat fatigabilitatea (studiile PR I, III, IV), a fost observată o reducere semnificativă statistic a acesteia, așa cum a fost evaluată prin scorurile de evaluare funcțională a terapiei pentru o boală cronică (FACIT). </w:t>
      </w:r>
    </w:p>
    <w:p w14:paraId="0DEB16F2" w14:textId="77777777" w:rsidR="00C46587" w:rsidRPr="0005591E" w:rsidRDefault="00C46587" w:rsidP="00982118">
      <w:pPr>
        <w:rPr>
          <w:color w:val="000000" w:themeColor="text1"/>
        </w:rPr>
      </w:pPr>
    </w:p>
    <w:p w14:paraId="0EDBFA6A" w14:textId="77777777" w:rsidR="00C46587" w:rsidRPr="0005591E" w:rsidRDefault="00C46587" w:rsidP="00982118">
      <w:pPr>
        <w:rPr>
          <w:color w:val="000000" w:themeColor="text1"/>
        </w:rPr>
      </w:pPr>
      <w:r w:rsidRPr="0005591E">
        <w:rPr>
          <w:color w:val="000000" w:themeColor="text1"/>
        </w:rPr>
        <w:t xml:space="preserve">În studiul PR III, majoritatea pacienților care au atins ameliorarea funcției motorii și au continuat tratamentul au menținut ameliorarea până în Săptămâna 520 (120 luni) de tratament de tip „deschis”. Ameliorarea calității vieții a fost măsurată până în </w:t>
      </w:r>
      <w:r w:rsidR="000B7F7A" w:rsidRPr="0005591E">
        <w:rPr>
          <w:color w:val="000000" w:themeColor="text1"/>
        </w:rPr>
        <w:t>S</w:t>
      </w:r>
      <w:r w:rsidRPr="0005591E">
        <w:rPr>
          <w:color w:val="000000" w:themeColor="text1"/>
        </w:rPr>
        <w:t xml:space="preserve">ăptămâna 156 (36 luni) și ameliorarea s-a menținut pe parcursul acestei perioade. </w:t>
      </w:r>
    </w:p>
    <w:p w14:paraId="28226656" w14:textId="77777777" w:rsidR="00C46587" w:rsidRPr="0005591E" w:rsidRDefault="00C46587" w:rsidP="00982118">
      <w:pPr>
        <w:rPr>
          <w:color w:val="000000" w:themeColor="text1"/>
        </w:rPr>
      </w:pPr>
    </w:p>
    <w:p w14:paraId="4ABCC310" w14:textId="77777777" w:rsidR="00C46587" w:rsidRPr="0005591E" w:rsidRDefault="00C46587" w:rsidP="00982118">
      <w:pPr>
        <w:rPr>
          <w:color w:val="000000" w:themeColor="text1"/>
        </w:rPr>
      </w:pPr>
      <w:r w:rsidRPr="0005591E">
        <w:rPr>
          <w:color w:val="000000" w:themeColor="text1"/>
        </w:rPr>
        <w:t xml:space="preserve">În studiul PR V, îmbunătățirea indicelui de dizabilitate HAQ și componenta fizică a SF36 au prezentat o ameliorare mai mare (p &lt; 0,001) în tratamentul concomitent cu adalimumab și metotrexat comparativ cu tratamentul cu metotrexat și adalimumab în monoterapie în Săptămâna 52, îmbunătățire care s-a menținut până în Săptămâna 104. La cei 250 de subiecți care au finalizat faza de extensie </w:t>
      </w:r>
      <w:r w:rsidRPr="0005591E">
        <w:rPr>
          <w:color w:val="000000" w:themeColor="text1"/>
        </w:rPr>
        <w:lastRenderedPageBreak/>
        <w:t xml:space="preserve">deschisă a studiului, îmbunătățirea funcției motorii a fost menținută pe parcursul perioadei de 10 ani de tratament. </w:t>
      </w:r>
    </w:p>
    <w:p w14:paraId="46942423" w14:textId="77777777" w:rsidR="00C46587" w:rsidRPr="0005591E" w:rsidRDefault="00C46587" w:rsidP="00982118">
      <w:pPr>
        <w:rPr>
          <w:color w:val="000000" w:themeColor="text1"/>
        </w:rPr>
      </w:pPr>
    </w:p>
    <w:p w14:paraId="3C3B3F10" w14:textId="77777777" w:rsidR="00C46587" w:rsidRPr="0005591E" w:rsidRDefault="00C46587" w:rsidP="00982118">
      <w:pPr>
        <w:rPr>
          <w:i/>
          <w:color w:val="000000" w:themeColor="text1"/>
        </w:rPr>
      </w:pPr>
      <w:r w:rsidRPr="0005591E">
        <w:rPr>
          <w:i/>
          <w:color w:val="000000" w:themeColor="text1"/>
        </w:rPr>
        <w:t xml:space="preserve">Spondiloartrită axială </w:t>
      </w:r>
    </w:p>
    <w:p w14:paraId="47EF1550" w14:textId="77777777" w:rsidR="00C46587" w:rsidRPr="0005591E" w:rsidRDefault="00C46587" w:rsidP="00982118">
      <w:pPr>
        <w:rPr>
          <w:color w:val="000000" w:themeColor="text1"/>
        </w:rPr>
      </w:pPr>
    </w:p>
    <w:p w14:paraId="3A11895C" w14:textId="77777777" w:rsidR="00C46587" w:rsidRPr="0005591E" w:rsidRDefault="00C46587" w:rsidP="00982118">
      <w:pPr>
        <w:rPr>
          <w:i/>
          <w:color w:val="000000" w:themeColor="text1"/>
          <w:u w:val="single"/>
        </w:rPr>
      </w:pPr>
      <w:r w:rsidRPr="0005591E">
        <w:rPr>
          <w:i/>
          <w:color w:val="000000" w:themeColor="text1"/>
          <w:u w:val="single"/>
        </w:rPr>
        <w:t xml:space="preserve">Spondilită anchilozantă (SA) </w:t>
      </w:r>
    </w:p>
    <w:p w14:paraId="4DCF6C75" w14:textId="77777777" w:rsidR="00C46587" w:rsidRPr="0005591E" w:rsidRDefault="00C46587" w:rsidP="00982118">
      <w:pPr>
        <w:rPr>
          <w:color w:val="000000" w:themeColor="text1"/>
        </w:rPr>
      </w:pPr>
    </w:p>
    <w:p w14:paraId="29809CC5" w14:textId="77777777" w:rsidR="00C46587" w:rsidRPr="0005591E" w:rsidRDefault="005A4709" w:rsidP="00982118">
      <w:pPr>
        <w:rPr>
          <w:color w:val="000000" w:themeColor="text1"/>
        </w:rPr>
      </w:pPr>
      <w:r w:rsidRPr="0005591E">
        <w:rPr>
          <w:color w:val="000000" w:themeColor="text1"/>
        </w:rPr>
        <w:t>În două studii clinice dublu-orb, controlate cu placebo, cu o durată de 24 săptămâni, au fost tratați cu adalimumab 40 mg o dată la două săptămâni 393 pacienți cu spondilită anchilozantă activă (scorul mediu inițial al activității bolii [Index Bath de activitate a spondilitei anchilozante (BASDAI)] a fost de 6,3 pentru toate grupurile) care au avut un răspuns necorespunzător la tratamentul obișnuit. 79</w:t>
      </w:r>
      <w:r w:rsidR="00954B46" w:rsidRPr="0005591E">
        <w:rPr>
          <w:color w:val="000000" w:themeColor="text1"/>
        </w:rPr>
        <w:t> </w:t>
      </w:r>
      <w:r w:rsidRPr="0005591E">
        <w:rPr>
          <w:color w:val="000000" w:themeColor="text1"/>
        </w:rPr>
        <w:t>pacienți (20,1%) au fost tratați concomitent cu medicamente antireumatice modificatoare de boală și 37 pacienți (9,4%) au fost tratați cu glucocorticoizi. Perioada de studiu orb a fost urmată de perioada de studiu deschis, timp în care pacienții au primit tratament cu adalimumab 40 mg administrat subcutanat o dată la două săptămâni pentru încă 28 săptămâni. Subiecții (n</w:t>
      </w:r>
      <w:r w:rsidR="00441D33" w:rsidRPr="0005591E">
        <w:rPr>
          <w:color w:val="000000" w:themeColor="text1"/>
        </w:rPr>
        <w:t> </w:t>
      </w:r>
      <w:r w:rsidRPr="0005591E">
        <w:rPr>
          <w:color w:val="000000" w:themeColor="text1"/>
        </w:rPr>
        <w:t>=</w:t>
      </w:r>
      <w:r w:rsidR="00441D33" w:rsidRPr="0005591E">
        <w:rPr>
          <w:color w:val="000000" w:themeColor="text1"/>
        </w:rPr>
        <w:t> </w:t>
      </w:r>
      <w:r w:rsidRPr="0005591E">
        <w:rPr>
          <w:color w:val="000000" w:themeColor="text1"/>
        </w:rPr>
        <w:t xml:space="preserve">215, 54,7%) care nu au atins ASAS 20 în Săptămâna 12, 16 sau 20 au primit subcutanat adalimumab 40 mg o dată la două săptămâni de la începutul perioadei de studiu deschis și s-a considerat ulterior, în analiza statistică a studiului dublu-orb, că aceștia sunt fără răspuns la tratament. </w:t>
      </w:r>
    </w:p>
    <w:p w14:paraId="460B0A5B" w14:textId="77777777" w:rsidR="00C46587" w:rsidRPr="0005591E" w:rsidRDefault="00C46587" w:rsidP="00982118">
      <w:pPr>
        <w:rPr>
          <w:color w:val="000000" w:themeColor="text1"/>
        </w:rPr>
      </w:pPr>
    </w:p>
    <w:p w14:paraId="30992844" w14:textId="77777777" w:rsidR="00C46587" w:rsidRPr="0005591E" w:rsidRDefault="00C46587" w:rsidP="00982118">
      <w:pPr>
        <w:rPr>
          <w:color w:val="000000" w:themeColor="text1"/>
        </w:rPr>
      </w:pPr>
      <w:r w:rsidRPr="0005591E">
        <w:rPr>
          <w:color w:val="000000" w:themeColor="text1"/>
        </w:rPr>
        <w:t>Într-un studiu SA I mai mare în care au fost înrolați 315 pacienți, rezultatele au arătat o îmbunătățire semnificativă statistic a semnelor și simptomelor la pacienți cu spondilită anchilozantă tratați cu adalimumab comparativ cu placebo. Un răspuns important a fost observat prima dată în Săptămâna 2 și s-a menținut timp de 24 săptămâni (Tabelul </w:t>
      </w:r>
      <w:r w:rsidR="00D8158A" w:rsidRPr="0005591E">
        <w:rPr>
          <w:color w:val="000000" w:themeColor="text1"/>
        </w:rPr>
        <w:t>12</w:t>
      </w:r>
      <w:r w:rsidRPr="0005591E">
        <w:rPr>
          <w:color w:val="000000" w:themeColor="text1"/>
        </w:rPr>
        <w:t xml:space="preserve">). </w:t>
      </w:r>
    </w:p>
    <w:p w14:paraId="7EAA7F0F" w14:textId="77777777" w:rsidR="00C46587" w:rsidRPr="0005591E" w:rsidRDefault="00C46587" w:rsidP="00922261">
      <w:pPr>
        <w:rPr>
          <w:color w:val="000000" w:themeColor="text1"/>
        </w:rPr>
      </w:pPr>
    </w:p>
    <w:p w14:paraId="6DD951CA" w14:textId="77777777" w:rsidR="00C46587" w:rsidRPr="0005591E" w:rsidRDefault="00C46587" w:rsidP="008832DA">
      <w:pPr>
        <w:keepNext/>
        <w:rPr>
          <w:b/>
          <w:color w:val="000000" w:themeColor="text1"/>
        </w:rPr>
      </w:pPr>
      <w:r w:rsidRPr="0005591E">
        <w:rPr>
          <w:b/>
          <w:color w:val="000000" w:themeColor="text1"/>
        </w:rPr>
        <w:t>Tabelul </w:t>
      </w:r>
      <w:r w:rsidR="00D8158A" w:rsidRPr="0005591E">
        <w:rPr>
          <w:b/>
          <w:color w:val="000000" w:themeColor="text1"/>
        </w:rPr>
        <w:t>12</w:t>
      </w:r>
      <w:r w:rsidR="00152136" w:rsidRPr="0005591E">
        <w:rPr>
          <w:b/>
          <w:color w:val="000000" w:themeColor="text1"/>
        </w:rPr>
        <w:t xml:space="preserve">. </w:t>
      </w:r>
      <w:r w:rsidRPr="0005591E">
        <w:rPr>
          <w:b/>
          <w:color w:val="000000" w:themeColor="text1"/>
        </w:rPr>
        <w:t xml:space="preserve">Răspunsuri privind eficacitatea în studiul SA controlat cu placebo – </w:t>
      </w:r>
      <w:r w:rsidR="00152136" w:rsidRPr="0005591E">
        <w:rPr>
          <w:b/>
          <w:color w:val="000000" w:themeColor="text1"/>
        </w:rPr>
        <w:t>s</w:t>
      </w:r>
      <w:r w:rsidRPr="0005591E">
        <w:rPr>
          <w:b/>
          <w:color w:val="000000" w:themeColor="text1"/>
        </w:rPr>
        <w:t>tudiul I</w:t>
      </w:r>
      <w:r w:rsidR="00152136" w:rsidRPr="0005591E">
        <w:rPr>
          <w:b/>
          <w:color w:val="000000" w:themeColor="text1"/>
        </w:rPr>
        <w:t xml:space="preserve"> </w:t>
      </w:r>
      <w:r w:rsidR="00F53305" w:rsidRPr="0005591E">
        <w:rPr>
          <w:b/>
          <w:color w:val="000000" w:themeColor="text1"/>
        </w:rPr>
        <w:t xml:space="preserve"> r</w:t>
      </w:r>
      <w:r w:rsidRPr="0005591E">
        <w:rPr>
          <w:b/>
          <w:color w:val="000000" w:themeColor="text1"/>
        </w:rPr>
        <w:t>educerea semnelor și simptomelor</w:t>
      </w:r>
    </w:p>
    <w:p w14:paraId="4523AF97" w14:textId="77777777" w:rsidR="00C46587" w:rsidRPr="0005591E" w:rsidRDefault="00C46587" w:rsidP="00A13AE4">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2996"/>
        <w:gridCol w:w="3021"/>
      </w:tblGrid>
      <w:tr w:rsidR="00C46587" w:rsidRPr="0005591E" w14:paraId="4A7F959F" w14:textId="77777777">
        <w:trPr>
          <w:tblHeader/>
        </w:trPr>
        <w:tc>
          <w:tcPr>
            <w:tcW w:w="3101" w:type="dxa"/>
            <w:tcBorders>
              <w:top w:val="single" w:sz="4" w:space="0" w:color="auto"/>
              <w:left w:val="single" w:sz="4" w:space="0" w:color="auto"/>
              <w:bottom w:val="single" w:sz="4" w:space="0" w:color="auto"/>
              <w:right w:val="single" w:sz="4" w:space="0" w:color="auto"/>
            </w:tcBorders>
          </w:tcPr>
          <w:p w14:paraId="0513FB6A" w14:textId="77777777" w:rsidR="00C46587" w:rsidRPr="0005591E" w:rsidRDefault="00C46587" w:rsidP="00A13AE4">
            <w:pPr>
              <w:keepNext/>
              <w:rPr>
                <w:b/>
                <w:color w:val="000000" w:themeColor="text1"/>
              </w:rPr>
            </w:pPr>
            <w:r w:rsidRPr="0005591E">
              <w:rPr>
                <w:b/>
                <w:color w:val="000000" w:themeColor="text1"/>
              </w:rPr>
              <w:t>Răspunsul</w:t>
            </w:r>
          </w:p>
        </w:tc>
        <w:tc>
          <w:tcPr>
            <w:tcW w:w="3101" w:type="dxa"/>
            <w:tcBorders>
              <w:top w:val="single" w:sz="4" w:space="0" w:color="auto"/>
              <w:left w:val="single" w:sz="4" w:space="0" w:color="auto"/>
              <w:bottom w:val="single" w:sz="4" w:space="0" w:color="auto"/>
              <w:right w:val="single" w:sz="4" w:space="0" w:color="auto"/>
            </w:tcBorders>
          </w:tcPr>
          <w:p w14:paraId="6AA0D6E4" w14:textId="77777777" w:rsidR="00C46587" w:rsidRPr="0005591E" w:rsidRDefault="00C46587" w:rsidP="00A13AE4">
            <w:pPr>
              <w:keepNext/>
              <w:jc w:val="center"/>
              <w:rPr>
                <w:b/>
                <w:color w:val="000000" w:themeColor="text1"/>
              </w:rPr>
            </w:pPr>
            <w:r w:rsidRPr="0005591E">
              <w:rPr>
                <w:b/>
                <w:color w:val="000000" w:themeColor="text1"/>
              </w:rPr>
              <w:t>Placebo</w:t>
            </w:r>
          </w:p>
          <w:p w14:paraId="3760CA50" w14:textId="77777777" w:rsidR="00C46587" w:rsidRPr="0005591E" w:rsidRDefault="00C46587" w:rsidP="00A13AE4">
            <w:pPr>
              <w:keepNext/>
              <w:jc w:val="center"/>
              <w:rPr>
                <w:b/>
                <w:color w:val="000000" w:themeColor="text1"/>
              </w:rPr>
            </w:pPr>
            <w:r w:rsidRPr="0005591E">
              <w:rPr>
                <w:b/>
                <w:color w:val="000000" w:themeColor="text1"/>
              </w:rPr>
              <w:t>N</w:t>
            </w:r>
            <w:r w:rsidR="00152136" w:rsidRPr="0005591E">
              <w:rPr>
                <w:b/>
                <w:color w:val="000000" w:themeColor="text1"/>
              </w:rPr>
              <w:t> </w:t>
            </w:r>
            <w:r w:rsidRPr="0005591E">
              <w:rPr>
                <w:b/>
                <w:color w:val="000000" w:themeColor="text1"/>
              </w:rPr>
              <w:t>=</w:t>
            </w:r>
            <w:r w:rsidR="00152136" w:rsidRPr="0005591E">
              <w:rPr>
                <w:b/>
                <w:color w:val="000000" w:themeColor="text1"/>
              </w:rPr>
              <w:t> </w:t>
            </w:r>
            <w:r w:rsidRPr="0005591E">
              <w:rPr>
                <w:b/>
                <w:color w:val="000000" w:themeColor="text1"/>
              </w:rPr>
              <w:t>107</w:t>
            </w:r>
          </w:p>
        </w:tc>
        <w:tc>
          <w:tcPr>
            <w:tcW w:w="3101" w:type="dxa"/>
            <w:tcBorders>
              <w:top w:val="single" w:sz="4" w:space="0" w:color="auto"/>
              <w:left w:val="single" w:sz="4" w:space="0" w:color="auto"/>
              <w:bottom w:val="single" w:sz="4" w:space="0" w:color="auto"/>
              <w:right w:val="single" w:sz="4" w:space="0" w:color="auto"/>
            </w:tcBorders>
          </w:tcPr>
          <w:p w14:paraId="173E1E9B" w14:textId="77777777" w:rsidR="00C46587" w:rsidRPr="0005591E" w:rsidRDefault="005A4709" w:rsidP="00A13AE4">
            <w:pPr>
              <w:keepNext/>
              <w:jc w:val="center"/>
              <w:rPr>
                <w:b/>
                <w:color w:val="000000" w:themeColor="text1"/>
              </w:rPr>
            </w:pPr>
            <w:r w:rsidRPr="0005591E">
              <w:rPr>
                <w:b/>
                <w:color w:val="000000" w:themeColor="text1"/>
              </w:rPr>
              <w:t>Adalimumab</w:t>
            </w:r>
          </w:p>
          <w:p w14:paraId="4528D4FC" w14:textId="77777777" w:rsidR="00C46587" w:rsidRPr="0005591E" w:rsidRDefault="00C46587" w:rsidP="00A13AE4">
            <w:pPr>
              <w:keepNext/>
              <w:jc w:val="center"/>
              <w:rPr>
                <w:b/>
                <w:color w:val="000000" w:themeColor="text1"/>
              </w:rPr>
            </w:pPr>
            <w:r w:rsidRPr="0005591E">
              <w:rPr>
                <w:b/>
                <w:color w:val="000000" w:themeColor="text1"/>
              </w:rPr>
              <w:t>N</w:t>
            </w:r>
            <w:r w:rsidR="00152136" w:rsidRPr="0005591E">
              <w:rPr>
                <w:b/>
                <w:color w:val="000000" w:themeColor="text1"/>
              </w:rPr>
              <w:t> </w:t>
            </w:r>
            <w:r w:rsidRPr="0005591E">
              <w:rPr>
                <w:b/>
                <w:color w:val="000000" w:themeColor="text1"/>
              </w:rPr>
              <w:t>=</w:t>
            </w:r>
            <w:r w:rsidR="00152136" w:rsidRPr="0005591E">
              <w:rPr>
                <w:b/>
                <w:color w:val="000000" w:themeColor="text1"/>
              </w:rPr>
              <w:t> </w:t>
            </w:r>
            <w:r w:rsidRPr="0005591E">
              <w:rPr>
                <w:b/>
                <w:color w:val="000000" w:themeColor="text1"/>
              </w:rPr>
              <w:t>208</w:t>
            </w:r>
          </w:p>
        </w:tc>
      </w:tr>
      <w:tr w:rsidR="00C46587" w:rsidRPr="0005591E" w14:paraId="61B1D097" w14:textId="77777777">
        <w:tc>
          <w:tcPr>
            <w:tcW w:w="3101" w:type="dxa"/>
            <w:tcBorders>
              <w:top w:val="single" w:sz="4" w:space="0" w:color="auto"/>
              <w:left w:val="single" w:sz="4" w:space="0" w:color="auto"/>
              <w:bottom w:val="single" w:sz="4" w:space="0" w:color="auto"/>
              <w:right w:val="single" w:sz="4" w:space="0" w:color="auto"/>
            </w:tcBorders>
          </w:tcPr>
          <w:p w14:paraId="1B9BD8F2" w14:textId="77777777" w:rsidR="00C46587" w:rsidRPr="0005591E" w:rsidRDefault="00C46587" w:rsidP="00A13AE4">
            <w:pPr>
              <w:keepNext/>
              <w:rPr>
                <w:color w:val="000000" w:themeColor="text1"/>
              </w:rPr>
            </w:pPr>
            <w:r w:rsidRPr="0005591E">
              <w:rPr>
                <w:color w:val="000000" w:themeColor="text1"/>
              </w:rPr>
              <w:t>ASAS</w:t>
            </w:r>
            <w:r w:rsidRPr="0005591E">
              <w:rPr>
                <w:color w:val="000000" w:themeColor="text1"/>
                <w:vertAlign w:val="superscript"/>
              </w:rPr>
              <w:t>a</w:t>
            </w:r>
            <w:r w:rsidRPr="0005591E">
              <w:rPr>
                <w:color w:val="000000" w:themeColor="text1"/>
              </w:rPr>
              <w:t xml:space="preserve"> 20</w:t>
            </w:r>
          </w:p>
        </w:tc>
        <w:tc>
          <w:tcPr>
            <w:tcW w:w="3101" w:type="dxa"/>
            <w:tcBorders>
              <w:top w:val="single" w:sz="4" w:space="0" w:color="auto"/>
              <w:left w:val="single" w:sz="4" w:space="0" w:color="auto"/>
              <w:bottom w:val="single" w:sz="4" w:space="0" w:color="auto"/>
              <w:right w:val="single" w:sz="4" w:space="0" w:color="auto"/>
            </w:tcBorders>
          </w:tcPr>
          <w:p w14:paraId="44DE69C5" w14:textId="77777777" w:rsidR="00C46587" w:rsidRPr="0005591E" w:rsidRDefault="00C46587" w:rsidP="00A13AE4">
            <w:pPr>
              <w:keepNext/>
              <w:jc w:val="center"/>
              <w:rPr>
                <w:color w:val="000000" w:themeColor="text1"/>
              </w:rPr>
            </w:pPr>
          </w:p>
        </w:tc>
        <w:tc>
          <w:tcPr>
            <w:tcW w:w="3101" w:type="dxa"/>
            <w:tcBorders>
              <w:top w:val="single" w:sz="4" w:space="0" w:color="auto"/>
              <w:left w:val="single" w:sz="4" w:space="0" w:color="auto"/>
              <w:bottom w:val="single" w:sz="4" w:space="0" w:color="auto"/>
              <w:right w:val="single" w:sz="4" w:space="0" w:color="auto"/>
            </w:tcBorders>
          </w:tcPr>
          <w:p w14:paraId="238C8AB4" w14:textId="77777777" w:rsidR="00C46587" w:rsidRPr="0005591E" w:rsidRDefault="00C46587" w:rsidP="00A13AE4">
            <w:pPr>
              <w:keepNext/>
              <w:jc w:val="center"/>
              <w:rPr>
                <w:color w:val="000000" w:themeColor="text1"/>
              </w:rPr>
            </w:pPr>
          </w:p>
        </w:tc>
      </w:tr>
      <w:tr w:rsidR="00C46587" w:rsidRPr="0005591E" w14:paraId="1FECDD6E" w14:textId="77777777">
        <w:tc>
          <w:tcPr>
            <w:tcW w:w="3101" w:type="dxa"/>
            <w:tcBorders>
              <w:top w:val="single" w:sz="4" w:space="0" w:color="auto"/>
              <w:left w:val="single" w:sz="4" w:space="0" w:color="auto"/>
              <w:bottom w:val="single" w:sz="4" w:space="0" w:color="auto"/>
              <w:right w:val="single" w:sz="4" w:space="0" w:color="auto"/>
            </w:tcBorders>
          </w:tcPr>
          <w:p w14:paraId="7D9C0958" w14:textId="77777777" w:rsidR="00C46587" w:rsidRPr="0005591E" w:rsidRDefault="00C46587" w:rsidP="00A13AE4">
            <w:pPr>
              <w:keepNext/>
              <w:rPr>
                <w:color w:val="000000" w:themeColor="text1"/>
              </w:rPr>
            </w:pPr>
            <w:r w:rsidRPr="0005591E">
              <w:rPr>
                <w:color w:val="000000" w:themeColor="text1"/>
              </w:rPr>
              <w:tab/>
              <w:t>Săptămâna 2</w:t>
            </w:r>
          </w:p>
        </w:tc>
        <w:tc>
          <w:tcPr>
            <w:tcW w:w="3101" w:type="dxa"/>
            <w:tcBorders>
              <w:top w:val="single" w:sz="4" w:space="0" w:color="auto"/>
              <w:left w:val="single" w:sz="4" w:space="0" w:color="auto"/>
              <w:bottom w:val="single" w:sz="4" w:space="0" w:color="auto"/>
              <w:right w:val="single" w:sz="4" w:space="0" w:color="auto"/>
            </w:tcBorders>
          </w:tcPr>
          <w:p w14:paraId="661F62A9" w14:textId="77777777" w:rsidR="00C46587" w:rsidRPr="0005591E" w:rsidRDefault="00C46587" w:rsidP="00A13AE4">
            <w:pPr>
              <w:keepNext/>
              <w:jc w:val="center"/>
              <w:rPr>
                <w:color w:val="000000" w:themeColor="text1"/>
              </w:rPr>
            </w:pPr>
            <w:r w:rsidRPr="0005591E">
              <w:rPr>
                <w:color w:val="000000" w:themeColor="text1"/>
              </w:rPr>
              <w:t>16%</w:t>
            </w:r>
          </w:p>
        </w:tc>
        <w:tc>
          <w:tcPr>
            <w:tcW w:w="3101" w:type="dxa"/>
            <w:tcBorders>
              <w:top w:val="single" w:sz="4" w:space="0" w:color="auto"/>
              <w:left w:val="single" w:sz="4" w:space="0" w:color="auto"/>
              <w:bottom w:val="single" w:sz="4" w:space="0" w:color="auto"/>
              <w:right w:val="single" w:sz="4" w:space="0" w:color="auto"/>
            </w:tcBorders>
          </w:tcPr>
          <w:p w14:paraId="5D18EA99" w14:textId="77777777" w:rsidR="00C46587" w:rsidRPr="0005591E" w:rsidRDefault="00C46587" w:rsidP="00A13AE4">
            <w:pPr>
              <w:keepNext/>
              <w:jc w:val="center"/>
              <w:rPr>
                <w:color w:val="000000" w:themeColor="text1"/>
              </w:rPr>
            </w:pPr>
            <w:r w:rsidRPr="0005591E">
              <w:rPr>
                <w:color w:val="000000" w:themeColor="text1"/>
              </w:rPr>
              <w:t>42%***</w:t>
            </w:r>
          </w:p>
        </w:tc>
      </w:tr>
      <w:tr w:rsidR="00C46587" w:rsidRPr="0005591E" w14:paraId="62EFD364" w14:textId="77777777">
        <w:tc>
          <w:tcPr>
            <w:tcW w:w="3101" w:type="dxa"/>
            <w:tcBorders>
              <w:top w:val="single" w:sz="4" w:space="0" w:color="auto"/>
              <w:left w:val="single" w:sz="4" w:space="0" w:color="auto"/>
              <w:bottom w:val="single" w:sz="4" w:space="0" w:color="auto"/>
              <w:right w:val="single" w:sz="4" w:space="0" w:color="auto"/>
            </w:tcBorders>
          </w:tcPr>
          <w:p w14:paraId="5CF78360" w14:textId="77777777" w:rsidR="00C46587" w:rsidRPr="0005591E" w:rsidRDefault="00C46587" w:rsidP="00A13AE4">
            <w:pPr>
              <w:keepNext/>
              <w:rPr>
                <w:color w:val="000000" w:themeColor="text1"/>
              </w:rPr>
            </w:pPr>
            <w:r w:rsidRPr="0005591E">
              <w:rPr>
                <w:color w:val="000000" w:themeColor="text1"/>
              </w:rPr>
              <w:tab/>
              <w:t>Săptămâna 12</w:t>
            </w:r>
          </w:p>
        </w:tc>
        <w:tc>
          <w:tcPr>
            <w:tcW w:w="3101" w:type="dxa"/>
            <w:tcBorders>
              <w:top w:val="single" w:sz="4" w:space="0" w:color="auto"/>
              <w:left w:val="single" w:sz="4" w:space="0" w:color="auto"/>
              <w:bottom w:val="single" w:sz="4" w:space="0" w:color="auto"/>
              <w:right w:val="single" w:sz="4" w:space="0" w:color="auto"/>
            </w:tcBorders>
          </w:tcPr>
          <w:p w14:paraId="1E77DF7B" w14:textId="77777777" w:rsidR="00C46587" w:rsidRPr="0005591E" w:rsidRDefault="00C46587" w:rsidP="00A13AE4">
            <w:pPr>
              <w:keepNext/>
              <w:jc w:val="center"/>
              <w:rPr>
                <w:color w:val="000000" w:themeColor="text1"/>
              </w:rPr>
            </w:pPr>
            <w:r w:rsidRPr="0005591E">
              <w:rPr>
                <w:color w:val="000000" w:themeColor="text1"/>
              </w:rPr>
              <w:t>21%</w:t>
            </w:r>
          </w:p>
        </w:tc>
        <w:tc>
          <w:tcPr>
            <w:tcW w:w="3101" w:type="dxa"/>
            <w:tcBorders>
              <w:top w:val="single" w:sz="4" w:space="0" w:color="auto"/>
              <w:left w:val="single" w:sz="4" w:space="0" w:color="auto"/>
              <w:bottom w:val="single" w:sz="4" w:space="0" w:color="auto"/>
              <w:right w:val="single" w:sz="4" w:space="0" w:color="auto"/>
            </w:tcBorders>
          </w:tcPr>
          <w:p w14:paraId="77C530D8" w14:textId="77777777" w:rsidR="00C46587" w:rsidRPr="0005591E" w:rsidRDefault="00C46587" w:rsidP="00A13AE4">
            <w:pPr>
              <w:keepNext/>
              <w:jc w:val="center"/>
              <w:rPr>
                <w:color w:val="000000" w:themeColor="text1"/>
              </w:rPr>
            </w:pPr>
            <w:r w:rsidRPr="0005591E">
              <w:rPr>
                <w:color w:val="000000" w:themeColor="text1"/>
              </w:rPr>
              <w:t>58%***</w:t>
            </w:r>
          </w:p>
        </w:tc>
      </w:tr>
      <w:tr w:rsidR="00C46587" w:rsidRPr="0005591E" w14:paraId="55F0DDC5" w14:textId="77777777">
        <w:tc>
          <w:tcPr>
            <w:tcW w:w="3101" w:type="dxa"/>
            <w:tcBorders>
              <w:top w:val="single" w:sz="4" w:space="0" w:color="auto"/>
              <w:left w:val="single" w:sz="4" w:space="0" w:color="auto"/>
              <w:bottom w:val="single" w:sz="4" w:space="0" w:color="auto"/>
              <w:right w:val="single" w:sz="4" w:space="0" w:color="auto"/>
            </w:tcBorders>
          </w:tcPr>
          <w:p w14:paraId="258D8629" w14:textId="77777777" w:rsidR="00C46587" w:rsidRPr="0005591E" w:rsidRDefault="00C46587" w:rsidP="00A13AE4">
            <w:pPr>
              <w:keepNext/>
              <w:rPr>
                <w:color w:val="000000" w:themeColor="text1"/>
              </w:rPr>
            </w:pPr>
            <w:r w:rsidRPr="0005591E">
              <w:rPr>
                <w:color w:val="000000" w:themeColor="text1"/>
              </w:rPr>
              <w:tab/>
              <w:t>Săptămâna 24</w:t>
            </w:r>
          </w:p>
        </w:tc>
        <w:tc>
          <w:tcPr>
            <w:tcW w:w="3101" w:type="dxa"/>
            <w:tcBorders>
              <w:top w:val="single" w:sz="4" w:space="0" w:color="auto"/>
              <w:left w:val="single" w:sz="4" w:space="0" w:color="auto"/>
              <w:bottom w:val="single" w:sz="4" w:space="0" w:color="auto"/>
              <w:right w:val="single" w:sz="4" w:space="0" w:color="auto"/>
            </w:tcBorders>
          </w:tcPr>
          <w:p w14:paraId="41609CC6" w14:textId="77777777" w:rsidR="00C46587" w:rsidRPr="0005591E" w:rsidRDefault="00C46587" w:rsidP="00A13AE4">
            <w:pPr>
              <w:keepNext/>
              <w:jc w:val="center"/>
              <w:rPr>
                <w:color w:val="000000" w:themeColor="text1"/>
              </w:rPr>
            </w:pPr>
            <w:r w:rsidRPr="0005591E">
              <w:rPr>
                <w:color w:val="000000" w:themeColor="text1"/>
              </w:rPr>
              <w:t>19%</w:t>
            </w:r>
          </w:p>
        </w:tc>
        <w:tc>
          <w:tcPr>
            <w:tcW w:w="3101" w:type="dxa"/>
            <w:tcBorders>
              <w:top w:val="single" w:sz="4" w:space="0" w:color="auto"/>
              <w:left w:val="single" w:sz="4" w:space="0" w:color="auto"/>
              <w:bottom w:val="single" w:sz="4" w:space="0" w:color="auto"/>
              <w:right w:val="single" w:sz="4" w:space="0" w:color="auto"/>
            </w:tcBorders>
          </w:tcPr>
          <w:p w14:paraId="326B3584" w14:textId="77777777" w:rsidR="00C46587" w:rsidRPr="0005591E" w:rsidRDefault="00C46587" w:rsidP="00A13AE4">
            <w:pPr>
              <w:keepNext/>
              <w:jc w:val="center"/>
              <w:rPr>
                <w:color w:val="000000" w:themeColor="text1"/>
              </w:rPr>
            </w:pPr>
            <w:r w:rsidRPr="0005591E">
              <w:rPr>
                <w:color w:val="000000" w:themeColor="text1"/>
              </w:rPr>
              <w:t>51%***</w:t>
            </w:r>
          </w:p>
        </w:tc>
      </w:tr>
      <w:tr w:rsidR="00C46587" w:rsidRPr="0005591E" w14:paraId="4004C5C8" w14:textId="77777777">
        <w:tc>
          <w:tcPr>
            <w:tcW w:w="3101" w:type="dxa"/>
            <w:tcBorders>
              <w:top w:val="single" w:sz="4" w:space="0" w:color="auto"/>
              <w:left w:val="single" w:sz="4" w:space="0" w:color="auto"/>
              <w:bottom w:val="single" w:sz="4" w:space="0" w:color="auto"/>
              <w:right w:val="single" w:sz="4" w:space="0" w:color="auto"/>
            </w:tcBorders>
          </w:tcPr>
          <w:p w14:paraId="1478C016" w14:textId="77777777" w:rsidR="00C46587" w:rsidRPr="0005591E" w:rsidRDefault="00C46587" w:rsidP="00922261">
            <w:pPr>
              <w:rPr>
                <w:color w:val="000000" w:themeColor="text1"/>
              </w:rPr>
            </w:pPr>
            <w:r w:rsidRPr="0005591E">
              <w:rPr>
                <w:color w:val="000000" w:themeColor="text1"/>
              </w:rPr>
              <w:t>ASAS 50</w:t>
            </w:r>
          </w:p>
        </w:tc>
        <w:tc>
          <w:tcPr>
            <w:tcW w:w="3101" w:type="dxa"/>
            <w:tcBorders>
              <w:top w:val="single" w:sz="4" w:space="0" w:color="auto"/>
              <w:left w:val="single" w:sz="4" w:space="0" w:color="auto"/>
              <w:bottom w:val="single" w:sz="4" w:space="0" w:color="auto"/>
              <w:right w:val="single" w:sz="4" w:space="0" w:color="auto"/>
            </w:tcBorders>
          </w:tcPr>
          <w:p w14:paraId="776DC695" w14:textId="77777777" w:rsidR="00C46587" w:rsidRPr="0005591E" w:rsidRDefault="00C46587" w:rsidP="00922261">
            <w:pPr>
              <w:jc w:val="center"/>
              <w:rPr>
                <w:color w:val="000000" w:themeColor="text1"/>
              </w:rPr>
            </w:pPr>
          </w:p>
        </w:tc>
        <w:tc>
          <w:tcPr>
            <w:tcW w:w="3101" w:type="dxa"/>
            <w:tcBorders>
              <w:top w:val="single" w:sz="4" w:space="0" w:color="auto"/>
              <w:left w:val="single" w:sz="4" w:space="0" w:color="auto"/>
              <w:bottom w:val="single" w:sz="4" w:space="0" w:color="auto"/>
              <w:right w:val="single" w:sz="4" w:space="0" w:color="auto"/>
            </w:tcBorders>
          </w:tcPr>
          <w:p w14:paraId="496843FB" w14:textId="77777777" w:rsidR="00C46587" w:rsidRPr="0005591E" w:rsidRDefault="00C46587" w:rsidP="00922261">
            <w:pPr>
              <w:jc w:val="center"/>
              <w:rPr>
                <w:color w:val="000000" w:themeColor="text1"/>
              </w:rPr>
            </w:pPr>
          </w:p>
        </w:tc>
      </w:tr>
      <w:tr w:rsidR="00C46587" w:rsidRPr="0005591E" w14:paraId="4DC86102" w14:textId="77777777">
        <w:tc>
          <w:tcPr>
            <w:tcW w:w="3101" w:type="dxa"/>
            <w:tcBorders>
              <w:top w:val="single" w:sz="4" w:space="0" w:color="auto"/>
              <w:left w:val="single" w:sz="4" w:space="0" w:color="auto"/>
              <w:bottom w:val="single" w:sz="4" w:space="0" w:color="auto"/>
              <w:right w:val="single" w:sz="4" w:space="0" w:color="auto"/>
            </w:tcBorders>
          </w:tcPr>
          <w:p w14:paraId="12245C15" w14:textId="77777777" w:rsidR="00C46587" w:rsidRPr="0005591E" w:rsidRDefault="00C46587" w:rsidP="00922261">
            <w:pPr>
              <w:rPr>
                <w:color w:val="000000" w:themeColor="text1"/>
              </w:rPr>
            </w:pPr>
            <w:r w:rsidRPr="0005591E">
              <w:rPr>
                <w:color w:val="000000" w:themeColor="text1"/>
              </w:rPr>
              <w:tab/>
              <w:t>Săptămâna 2</w:t>
            </w:r>
          </w:p>
        </w:tc>
        <w:tc>
          <w:tcPr>
            <w:tcW w:w="3101" w:type="dxa"/>
            <w:tcBorders>
              <w:top w:val="single" w:sz="4" w:space="0" w:color="auto"/>
              <w:left w:val="single" w:sz="4" w:space="0" w:color="auto"/>
              <w:bottom w:val="single" w:sz="4" w:space="0" w:color="auto"/>
              <w:right w:val="single" w:sz="4" w:space="0" w:color="auto"/>
            </w:tcBorders>
          </w:tcPr>
          <w:p w14:paraId="17ED3D9D" w14:textId="77777777" w:rsidR="00C46587" w:rsidRPr="0005591E" w:rsidRDefault="00C46587" w:rsidP="00922261">
            <w:pPr>
              <w:jc w:val="center"/>
              <w:rPr>
                <w:color w:val="000000" w:themeColor="text1"/>
              </w:rPr>
            </w:pPr>
            <w:r w:rsidRPr="0005591E">
              <w:rPr>
                <w:color w:val="000000" w:themeColor="text1"/>
              </w:rPr>
              <w:t>3%</w:t>
            </w:r>
          </w:p>
        </w:tc>
        <w:tc>
          <w:tcPr>
            <w:tcW w:w="3101" w:type="dxa"/>
            <w:tcBorders>
              <w:top w:val="single" w:sz="4" w:space="0" w:color="auto"/>
              <w:left w:val="single" w:sz="4" w:space="0" w:color="auto"/>
              <w:bottom w:val="single" w:sz="4" w:space="0" w:color="auto"/>
              <w:right w:val="single" w:sz="4" w:space="0" w:color="auto"/>
            </w:tcBorders>
          </w:tcPr>
          <w:p w14:paraId="03617B6B" w14:textId="77777777" w:rsidR="00C46587" w:rsidRPr="0005591E" w:rsidRDefault="00C46587" w:rsidP="00922261">
            <w:pPr>
              <w:jc w:val="center"/>
              <w:rPr>
                <w:color w:val="000000" w:themeColor="text1"/>
              </w:rPr>
            </w:pPr>
            <w:r w:rsidRPr="0005591E">
              <w:rPr>
                <w:color w:val="000000" w:themeColor="text1"/>
              </w:rPr>
              <w:t>16%***</w:t>
            </w:r>
          </w:p>
        </w:tc>
      </w:tr>
      <w:tr w:rsidR="00C46587" w:rsidRPr="0005591E" w14:paraId="2110A870" w14:textId="77777777">
        <w:tc>
          <w:tcPr>
            <w:tcW w:w="3101" w:type="dxa"/>
            <w:tcBorders>
              <w:top w:val="single" w:sz="4" w:space="0" w:color="auto"/>
              <w:left w:val="single" w:sz="4" w:space="0" w:color="auto"/>
              <w:bottom w:val="single" w:sz="4" w:space="0" w:color="auto"/>
              <w:right w:val="single" w:sz="4" w:space="0" w:color="auto"/>
            </w:tcBorders>
          </w:tcPr>
          <w:p w14:paraId="1B3E58DA" w14:textId="77777777" w:rsidR="00C46587" w:rsidRPr="0005591E" w:rsidRDefault="00C46587" w:rsidP="00922261">
            <w:pPr>
              <w:rPr>
                <w:color w:val="000000" w:themeColor="text1"/>
              </w:rPr>
            </w:pPr>
            <w:r w:rsidRPr="0005591E">
              <w:rPr>
                <w:color w:val="000000" w:themeColor="text1"/>
              </w:rPr>
              <w:tab/>
              <w:t>Săptămâna 12</w:t>
            </w:r>
          </w:p>
        </w:tc>
        <w:tc>
          <w:tcPr>
            <w:tcW w:w="3101" w:type="dxa"/>
            <w:tcBorders>
              <w:top w:val="single" w:sz="4" w:space="0" w:color="auto"/>
              <w:left w:val="single" w:sz="4" w:space="0" w:color="auto"/>
              <w:bottom w:val="single" w:sz="4" w:space="0" w:color="auto"/>
              <w:right w:val="single" w:sz="4" w:space="0" w:color="auto"/>
            </w:tcBorders>
          </w:tcPr>
          <w:p w14:paraId="41E375D7" w14:textId="77777777" w:rsidR="00C46587" w:rsidRPr="0005591E" w:rsidRDefault="00C46587" w:rsidP="00922261">
            <w:pPr>
              <w:jc w:val="center"/>
              <w:rPr>
                <w:color w:val="000000" w:themeColor="text1"/>
              </w:rPr>
            </w:pPr>
            <w:r w:rsidRPr="0005591E">
              <w:rPr>
                <w:color w:val="000000" w:themeColor="text1"/>
              </w:rPr>
              <w:t>10%</w:t>
            </w:r>
          </w:p>
        </w:tc>
        <w:tc>
          <w:tcPr>
            <w:tcW w:w="3101" w:type="dxa"/>
            <w:tcBorders>
              <w:top w:val="single" w:sz="4" w:space="0" w:color="auto"/>
              <w:left w:val="single" w:sz="4" w:space="0" w:color="auto"/>
              <w:bottom w:val="single" w:sz="4" w:space="0" w:color="auto"/>
              <w:right w:val="single" w:sz="4" w:space="0" w:color="auto"/>
            </w:tcBorders>
          </w:tcPr>
          <w:p w14:paraId="4E2CA05B" w14:textId="77777777" w:rsidR="00C46587" w:rsidRPr="0005591E" w:rsidRDefault="00C46587" w:rsidP="00922261">
            <w:pPr>
              <w:jc w:val="center"/>
              <w:rPr>
                <w:color w:val="000000" w:themeColor="text1"/>
              </w:rPr>
            </w:pPr>
            <w:r w:rsidRPr="0005591E">
              <w:rPr>
                <w:color w:val="000000" w:themeColor="text1"/>
              </w:rPr>
              <w:t>38%***</w:t>
            </w:r>
          </w:p>
        </w:tc>
      </w:tr>
      <w:tr w:rsidR="00C46587" w:rsidRPr="0005591E" w14:paraId="6A867F72" w14:textId="77777777">
        <w:tc>
          <w:tcPr>
            <w:tcW w:w="3101" w:type="dxa"/>
            <w:tcBorders>
              <w:top w:val="single" w:sz="4" w:space="0" w:color="auto"/>
              <w:left w:val="single" w:sz="4" w:space="0" w:color="auto"/>
              <w:bottom w:val="single" w:sz="4" w:space="0" w:color="auto"/>
              <w:right w:val="single" w:sz="4" w:space="0" w:color="auto"/>
            </w:tcBorders>
          </w:tcPr>
          <w:p w14:paraId="171AA150" w14:textId="77777777" w:rsidR="00C46587" w:rsidRPr="0005591E" w:rsidRDefault="00C46587" w:rsidP="00922261">
            <w:pPr>
              <w:rPr>
                <w:color w:val="000000" w:themeColor="text1"/>
              </w:rPr>
            </w:pPr>
            <w:r w:rsidRPr="0005591E">
              <w:rPr>
                <w:color w:val="000000" w:themeColor="text1"/>
              </w:rPr>
              <w:tab/>
              <w:t>Săptămâna 24</w:t>
            </w:r>
          </w:p>
        </w:tc>
        <w:tc>
          <w:tcPr>
            <w:tcW w:w="3101" w:type="dxa"/>
            <w:tcBorders>
              <w:top w:val="single" w:sz="4" w:space="0" w:color="auto"/>
              <w:left w:val="single" w:sz="4" w:space="0" w:color="auto"/>
              <w:bottom w:val="single" w:sz="4" w:space="0" w:color="auto"/>
              <w:right w:val="single" w:sz="4" w:space="0" w:color="auto"/>
            </w:tcBorders>
          </w:tcPr>
          <w:p w14:paraId="73AB3E9E" w14:textId="77777777" w:rsidR="00C46587" w:rsidRPr="0005591E" w:rsidRDefault="00C46587" w:rsidP="00922261">
            <w:pPr>
              <w:jc w:val="center"/>
              <w:rPr>
                <w:color w:val="000000" w:themeColor="text1"/>
              </w:rPr>
            </w:pPr>
            <w:r w:rsidRPr="0005591E">
              <w:rPr>
                <w:color w:val="000000" w:themeColor="text1"/>
              </w:rPr>
              <w:t>11%</w:t>
            </w:r>
          </w:p>
        </w:tc>
        <w:tc>
          <w:tcPr>
            <w:tcW w:w="3101" w:type="dxa"/>
            <w:tcBorders>
              <w:top w:val="single" w:sz="4" w:space="0" w:color="auto"/>
              <w:left w:val="single" w:sz="4" w:space="0" w:color="auto"/>
              <w:bottom w:val="single" w:sz="4" w:space="0" w:color="auto"/>
              <w:right w:val="single" w:sz="4" w:space="0" w:color="auto"/>
            </w:tcBorders>
          </w:tcPr>
          <w:p w14:paraId="0B8E3B52" w14:textId="77777777" w:rsidR="00C46587" w:rsidRPr="0005591E" w:rsidRDefault="00C46587" w:rsidP="00922261">
            <w:pPr>
              <w:jc w:val="center"/>
              <w:rPr>
                <w:color w:val="000000" w:themeColor="text1"/>
              </w:rPr>
            </w:pPr>
            <w:r w:rsidRPr="0005591E">
              <w:rPr>
                <w:color w:val="000000" w:themeColor="text1"/>
              </w:rPr>
              <w:t>35%***</w:t>
            </w:r>
          </w:p>
        </w:tc>
      </w:tr>
      <w:tr w:rsidR="00C46587" w:rsidRPr="0005591E" w14:paraId="58F96CAD" w14:textId="77777777">
        <w:tc>
          <w:tcPr>
            <w:tcW w:w="3101" w:type="dxa"/>
            <w:tcBorders>
              <w:top w:val="single" w:sz="4" w:space="0" w:color="auto"/>
              <w:left w:val="single" w:sz="4" w:space="0" w:color="auto"/>
              <w:bottom w:val="single" w:sz="4" w:space="0" w:color="auto"/>
              <w:right w:val="single" w:sz="4" w:space="0" w:color="auto"/>
            </w:tcBorders>
          </w:tcPr>
          <w:p w14:paraId="44D41D44" w14:textId="77777777" w:rsidR="00C46587" w:rsidRPr="0005591E" w:rsidRDefault="00C46587" w:rsidP="00922261">
            <w:pPr>
              <w:rPr>
                <w:color w:val="000000" w:themeColor="text1"/>
              </w:rPr>
            </w:pPr>
            <w:r w:rsidRPr="0005591E">
              <w:rPr>
                <w:color w:val="000000" w:themeColor="text1"/>
              </w:rPr>
              <w:t>ASAS 70</w:t>
            </w:r>
          </w:p>
        </w:tc>
        <w:tc>
          <w:tcPr>
            <w:tcW w:w="3101" w:type="dxa"/>
            <w:tcBorders>
              <w:top w:val="single" w:sz="4" w:space="0" w:color="auto"/>
              <w:left w:val="single" w:sz="4" w:space="0" w:color="auto"/>
              <w:bottom w:val="single" w:sz="4" w:space="0" w:color="auto"/>
              <w:right w:val="single" w:sz="4" w:space="0" w:color="auto"/>
            </w:tcBorders>
          </w:tcPr>
          <w:p w14:paraId="1873A647" w14:textId="77777777" w:rsidR="00C46587" w:rsidRPr="0005591E" w:rsidRDefault="00C46587" w:rsidP="00922261">
            <w:pPr>
              <w:jc w:val="center"/>
              <w:rPr>
                <w:color w:val="000000" w:themeColor="text1"/>
              </w:rPr>
            </w:pPr>
          </w:p>
        </w:tc>
        <w:tc>
          <w:tcPr>
            <w:tcW w:w="3101" w:type="dxa"/>
            <w:tcBorders>
              <w:top w:val="single" w:sz="4" w:space="0" w:color="auto"/>
              <w:left w:val="single" w:sz="4" w:space="0" w:color="auto"/>
              <w:bottom w:val="single" w:sz="4" w:space="0" w:color="auto"/>
              <w:right w:val="single" w:sz="4" w:space="0" w:color="auto"/>
            </w:tcBorders>
          </w:tcPr>
          <w:p w14:paraId="27BEACD7" w14:textId="77777777" w:rsidR="00C46587" w:rsidRPr="0005591E" w:rsidRDefault="00C46587" w:rsidP="00922261">
            <w:pPr>
              <w:jc w:val="center"/>
              <w:rPr>
                <w:color w:val="000000" w:themeColor="text1"/>
              </w:rPr>
            </w:pPr>
          </w:p>
        </w:tc>
      </w:tr>
      <w:tr w:rsidR="00C46587" w:rsidRPr="0005591E" w14:paraId="147AE74F" w14:textId="77777777">
        <w:tc>
          <w:tcPr>
            <w:tcW w:w="3101" w:type="dxa"/>
            <w:tcBorders>
              <w:top w:val="single" w:sz="4" w:space="0" w:color="auto"/>
              <w:left w:val="single" w:sz="4" w:space="0" w:color="auto"/>
              <w:bottom w:val="single" w:sz="4" w:space="0" w:color="auto"/>
              <w:right w:val="single" w:sz="4" w:space="0" w:color="auto"/>
            </w:tcBorders>
          </w:tcPr>
          <w:p w14:paraId="73CB0801" w14:textId="77777777" w:rsidR="00C46587" w:rsidRPr="0005591E" w:rsidRDefault="00C46587" w:rsidP="00922261">
            <w:pPr>
              <w:rPr>
                <w:color w:val="000000" w:themeColor="text1"/>
              </w:rPr>
            </w:pPr>
            <w:r w:rsidRPr="0005591E">
              <w:rPr>
                <w:color w:val="000000" w:themeColor="text1"/>
              </w:rPr>
              <w:tab/>
              <w:t>Săptămâna 2</w:t>
            </w:r>
          </w:p>
        </w:tc>
        <w:tc>
          <w:tcPr>
            <w:tcW w:w="3101" w:type="dxa"/>
            <w:tcBorders>
              <w:top w:val="single" w:sz="4" w:space="0" w:color="auto"/>
              <w:left w:val="single" w:sz="4" w:space="0" w:color="auto"/>
              <w:bottom w:val="single" w:sz="4" w:space="0" w:color="auto"/>
              <w:right w:val="single" w:sz="4" w:space="0" w:color="auto"/>
            </w:tcBorders>
          </w:tcPr>
          <w:p w14:paraId="4EFF026D" w14:textId="77777777" w:rsidR="00C46587" w:rsidRPr="0005591E" w:rsidRDefault="00C46587" w:rsidP="00922261">
            <w:pPr>
              <w:jc w:val="center"/>
              <w:rPr>
                <w:color w:val="000000" w:themeColor="text1"/>
              </w:rPr>
            </w:pPr>
            <w:r w:rsidRPr="0005591E">
              <w:rPr>
                <w:color w:val="000000" w:themeColor="text1"/>
              </w:rPr>
              <w:t>0%</w:t>
            </w:r>
          </w:p>
        </w:tc>
        <w:tc>
          <w:tcPr>
            <w:tcW w:w="3101" w:type="dxa"/>
            <w:tcBorders>
              <w:top w:val="single" w:sz="4" w:space="0" w:color="auto"/>
              <w:left w:val="single" w:sz="4" w:space="0" w:color="auto"/>
              <w:bottom w:val="single" w:sz="4" w:space="0" w:color="auto"/>
              <w:right w:val="single" w:sz="4" w:space="0" w:color="auto"/>
            </w:tcBorders>
          </w:tcPr>
          <w:p w14:paraId="280CF760" w14:textId="77777777" w:rsidR="00C46587" w:rsidRPr="0005591E" w:rsidRDefault="00C46587" w:rsidP="00922261">
            <w:pPr>
              <w:jc w:val="center"/>
              <w:rPr>
                <w:color w:val="000000" w:themeColor="text1"/>
              </w:rPr>
            </w:pPr>
            <w:r w:rsidRPr="0005591E">
              <w:rPr>
                <w:color w:val="000000" w:themeColor="text1"/>
              </w:rPr>
              <w:t>7%**</w:t>
            </w:r>
          </w:p>
        </w:tc>
      </w:tr>
      <w:tr w:rsidR="00C46587" w:rsidRPr="0005591E" w14:paraId="212AEE4B" w14:textId="77777777">
        <w:tc>
          <w:tcPr>
            <w:tcW w:w="3101" w:type="dxa"/>
            <w:tcBorders>
              <w:top w:val="single" w:sz="4" w:space="0" w:color="auto"/>
              <w:left w:val="single" w:sz="4" w:space="0" w:color="auto"/>
              <w:bottom w:val="single" w:sz="4" w:space="0" w:color="auto"/>
              <w:right w:val="single" w:sz="4" w:space="0" w:color="auto"/>
            </w:tcBorders>
          </w:tcPr>
          <w:p w14:paraId="4A087579" w14:textId="77777777" w:rsidR="00C46587" w:rsidRPr="0005591E" w:rsidRDefault="00C46587" w:rsidP="00922261">
            <w:pPr>
              <w:rPr>
                <w:color w:val="000000" w:themeColor="text1"/>
              </w:rPr>
            </w:pPr>
            <w:r w:rsidRPr="0005591E">
              <w:rPr>
                <w:color w:val="000000" w:themeColor="text1"/>
              </w:rPr>
              <w:tab/>
              <w:t>Săptămâna 12</w:t>
            </w:r>
          </w:p>
        </w:tc>
        <w:tc>
          <w:tcPr>
            <w:tcW w:w="3101" w:type="dxa"/>
            <w:tcBorders>
              <w:top w:val="single" w:sz="4" w:space="0" w:color="auto"/>
              <w:left w:val="single" w:sz="4" w:space="0" w:color="auto"/>
              <w:bottom w:val="single" w:sz="4" w:space="0" w:color="auto"/>
              <w:right w:val="single" w:sz="4" w:space="0" w:color="auto"/>
            </w:tcBorders>
          </w:tcPr>
          <w:p w14:paraId="418F9081" w14:textId="77777777" w:rsidR="00C46587" w:rsidRPr="0005591E" w:rsidRDefault="00C46587" w:rsidP="00922261">
            <w:pPr>
              <w:jc w:val="center"/>
              <w:rPr>
                <w:color w:val="000000" w:themeColor="text1"/>
              </w:rPr>
            </w:pPr>
            <w:r w:rsidRPr="0005591E">
              <w:rPr>
                <w:color w:val="000000" w:themeColor="text1"/>
              </w:rPr>
              <w:t>5%</w:t>
            </w:r>
          </w:p>
        </w:tc>
        <w:tc>
          <w:tcPr>
            <w:tcW w:w="3101" w:type="dxa"/>
            <w:tcBorders>
              <w:top w:val="single" w:sz="4" w:space="0" w:color="auto"/>
              <w:left w:val="single" w:sz="4" w:space="0" w:color="auto"/>
              <w:bottom w:val="single" w:sz="4" w:space="0" w:color="auto"/>
              <w:right w:val="single" w:sz="4" w:space="0" w:color="auto"/>
            </w:tcBorders>
          </w:tcPr>
          <w:p w14:paraId="3BA76DC5" w14:textId="77777777" w:rsidR="00C46587" w:rsidRPr="0005591E" w:rsidRDefault="009D2A80" w:rsidP="00922261">
            <w:pPr>
              <w:jc w:val="center"/>
              <w:rPr>
                <w:color w:val="000000" w:themeColor="text1"/>
              </w:rPr>
            </w:pPr>
            <w:r w:rsidRPr="0005591E">
              <w:rPr>
                <w:color w:val="000000" w:themeColor="text1"/>
              </w:rPr>
              <w:t>23</w:t>
            </w:r>
            <w:r w:rsidR="00C46587" w:rsidRPr="0005591E">
              <w:rPr>
                <w:color w:val="000000" w:themeColor="text1"/>
              </w:rPr>
              <w:t>%***</w:t>
            </w:r>
          </w:p>
        </w:tc>
      </w:tr>
      <w:tr w:rsidR="00C46587" w:rsidRPr="0005591E" w14:paraId="008960CB" w14:textId="77777777">
        <w:tc>
          <w:tcPr>
            <w:tcW w:w="3101" w:type="dxa"/>
            <w:tcBorders>
              <w:top w:val="single" w:sz="4" w:space="0" w:color="auto"/>
              <w:left w:val="single" w:sz="4" w:space="0" w:color="auto"/>
              <w:bottom w:val="single" w:sz="4" w:space="0" w:color="auto"/>
              <w:right w:val="single" w:sz="4" w:space="0" w:color="auto"/>
            </w:tcBorders>
          </w:tcPr>
          <w:p w14:paraId="070470EA" w14:textId="77777777" w:rsidR="00C46587" w:rsidRPr="0005591E" w:rsidRDefault="00C46587" w:rsidP="00922261">
            <w:pPr>
              <w:rPr>
                <w:color w:val="000000" w:themeColor="text1"/>
              </w:rPr>
            </w:pPr>
            <w:r w:rsidRPr="0005591E">
              <w:rPr>
                <w:color w:val="000000" w:themeColor="text1"/>
              </w:rPr>
              <w:tab/>
              <w:t>Săptămâna 24</w:t>
            </w:r>
          </w:p>
        </w:tc>
        <w:tc>
          <w:tcPr>
            <w:tcW w:w="3101" w:type="dxa"/>
            <w:tcBorders>
              <w:top w:val="single" w:sz="4" w:space="0" w:color="auto"/>
              <w:left w:val="single" w:sz="4" w:space="0" w:color="auto"/>
              <w:bottom w:val="single" w:sz="4" w:space="0" w:color="auto"/>
              <w:right w:val="single" w:sz="4" w:space="0" w:color="auto"/>
            </w:tcBorders>
          </w:tcPr>
          <w:p w14:paraId="506C874A" w14:textId="77777777" w:rsidR="00C46587" w:rsidRPr="0005591E" w:rsidRDefault="00C46587" w:rsidP="00922261">
            <w:pPr>
              <w:jc w:val="center"/>
              <w:rPr>
                <w:color w:val="000000" w:themeColor="text1"/>
              </w:rPr>
            </w:pPr>
            <w:r w:rsidRPr="0005591E">
              <w:rPr>
                <w:color w:val="000000" w:themeColor="text1"/>
              </w:rPr>
              <w:t>8%</w:t>
            </w:r>
          </w:p>
        </w:tc>
        <w:tc>
          <w:tcPr>
            <w:tcW w:w="3101" w:type="dxa"/>
            <w:tcBorders>
              <w:top w:val="single" w:sz="4" w:space="0" w:color="auto"/>
              <w:left w:val="single" w:sz="4" w:space="0" w:color="auto"/>
              <w:bottom w:val="single" w:sz="4" w:space="0" w:color="auto"/>
              <w:right w:val="single" w:sz="4" w:space="0" w:color="auto"/>
            </w:tcBorders>
          </w:tcPr>
          <w:p w14:paraId="6E8F0A41" w14:textId="77777777" w:rsidR="00C46587" w:rsidRPr="0005591E" w:rsidRDefault="00C46587" w:rsidP="00922261">
            <w:pPr>
              <w:jc w:val="center"/>
              <w:rPr>
                <w:color w:val="000000" w:themeColor="text1"/>
              </w:rPr>
            </w:pPr>
            <w:r w:rsidRPr="0005591E">
              <w:rPr>
                <w:color w:val="000000" w:themeColor="text1"/>
              </w:rPr>
              <w:t>24%***</w:t>
            </w:r>
          </w:p>
        </w:tc>
      </w:tr>
      <w:tr w:rsidR="00C46587" w:rsidRPr="0005591E" w14:paraId="288CCB50" w14:textId="77777777">
        <w:tc>
          <w:tcPr>
            <w:tcW w:w="3101" w:type="dxa"/>
            <w:tcBorders>
              <w:top w:val="single" w:sz="4" w:space="0" w:color="auto"/>
              <w:left w:val="single" w:sz="4" w:space="0" w:color="auto"/>
              <w:bottom w:val="single" w:sz="4" w:space="0" w:color="auto"/>
              <w:right w:val="single" w:sz="4" w:space="0" w:color="auto"/>
            </w:tcBorders>
          </w:tcPr>
          <w:p w14:paraId="315304EB" w14:textId="77777777" w:rsidR="00C46587" w:rsidRPr="0005591E" w:rsidRDefault="00C46587" w:rsidP="00922261">
            <w:pPr>
              <w:rPr>
                <w:color w:val="000000" w:themeColor="text1"/>
              </w:rPr>
            </w:pPr>
            <w:r w:rsidRPr="0005591E">
              <w:rPr>
                <w:color w:val="000000" w:themeColor="text1"/>
              </w:rPr>
              <w:t>BASDAI</w:t>
            </w:r>
            <w:r w:rsidRPr="0005591E">
              <w:rPr>
                <w:color w:val="000000" w:themeColor="text1"/>
                <w:vertAlign w:val="superscript"/>
              </w:rPr>
              <w:t>b</w:t>
            </w:r>
            <w:r w:rsidRPr="0005591E">
              <w:rPr>
                <w:color w:val="000000" w:themeColor="text1"/>
              </w:rPr>
              <w:t xml:space="preserve"> 50</w:t>
            </w:r>
          </w:p>
        </w:tc>
        <w:tc>
          <w:tcPr>
            <w:tcW w:w="3101" w:type="dxa"/>
            <w:tcBorders>
              <w:top w:val="single" w:sz="4" w:space="0" w:color="auto"/>
              <w:left w:val="single" w:sz="4" w:space="0" w:color="auto"/>
              <w:bottom w:val="single" w:sz="4" w:space="0" w:color="auto"/>
              <w:right w:val="single" w:sz="4" w:space="0" w:color="auto"/>
            </w:tcBorders>
          </w:tcPr>
          <w:p w14:paraId="58F0758D" w14:textId="77777777" w:rsidR="00C46587" w:rsidRPr="0005591E" w:rsidRDefault="00C46587" w:rsidP="00922261">
            <w:pPr>
              <w:jc w:val="center"/>
              <w:rPr>
                <w:color w:val="000000" w:themeColor="text1"/>
              </w:rPr>
            </w:pPr>
          </w:p>
        </w:tc>
        <w:tc>
          <w:tcPr>
            <w:tcW w:w="3101" w:type="dxa"/>
            <w:tcBorders>
              <w:top w:val="single" w:sz="4" w:space="0" w:color="auto"/>
              <w:left w:val="single" w:sz="4" w:space="0" w:color="auto"/>
              <w:bottom w:val="single" w:sz="4" w:space="0" w:color="auto"/>
              <w:right w:val="single" w:sz="4" w:space="0" w:color="auto"/>
            </w:tcBorders>
          </w:tcPr>
          <w:p w14:paraId="1BDA80D2" w14:textId="77777777" w:rsidR="00C46587" w:rsidRPr="0005591E" w:rsidRDefault="00C46587" w:rsidP="00922261">
            <w:pPr>
              <w:jc w:val="center"/>
              <w:rPr>
                <w:color w:val="000000" w:themeColor="text1"/>
              </w:rPr>
            </w:pPr>
          </w:p>
        </w:tc>
      </w:tr>
      <w:tr w:rsidR="00C46587" w:rsidRPr="0005591E" w14:paraId="754A940F" w14:textId="77777777">
        <w:tc>
          <w:tcPr>
            <w:tcW w:w="3101" w:type="dxa"/>
            <w:tcBorders>
              <w:top w:val="single" w:sz="4" w:space="0" w:color="auto"/>
              <w:left w:val="single" w:sz="4" w:space="0" w:color="auto"/>
              <w:bottom w:val="single" w:sz="4" w:space="0" w:color="auto"/>
              <w:right w:val="single" w:sz="4" w:space="0" w:color="auto"/>
            </w:tcBorders>
          </w:tcPr>
          <w:p w14:paraId="3C60796E" w14:textId="77777777" w:rsidR="00C46587" w:rsidRPr="0005591E" w:rsidRDefault="00C46587" w:rsidP="00922261">
            <w:pPr>
              <w:rPr>
                <w:color w:val="000000" w:themeColor="text1"/>
              </w:rPr>
            </w:pPr>
            <w:r w:rsidRPr="0005591E">
              <w:rPr>
                <w:color w:val="000000" w:themeColor="text1"/>
              </w:rPr>
              <w:tab/>
              <w:t>Săptămâna 2</w:t>
            </w:r>
          </w:p>
        </w:tc>
        <w:tc>
          <w:tcPr>
            <w:tcW w:w="3101" w:type="dxa"/>
            <w:tcBorders>
              <w:top w:val="single" w:sz="4" w:space="0" w:color="auto"/>
              <w:left w:val="single" w:sz="4" w:space="0" w:color="auto"/>
              <w:bottom w:val="single" w:sz="4" w:space="0" w:color="auto"/>
              <w:right w:val="single" w:sz="4" w:space="0" w:color="auto"/>
            </w:tcBorders>
          </w:tcPr>
          <w:p w14:paraId="5C1F41BB" w14:textId="77777777" w:rsidR="00C46587" w:rsidRPr="0005591E" w:rsidRDefault="00C46587" w:rsidP="00922261">
            <w:pPr>
              <w:jc w:val="center"/>
              <w:rPr>
                <w:color w:val="000000" w:themeColor="text1"/>
              </w:rPr>
            </w:pPr>
            <w:r w:rsidRPr="0005591E">
              <w:rPr>
                <w:color w:val="000000" w:themeColor="text1"/>
              </w:rPr>
              <w:t>4%</w:t>
            </w:r>
          </w:p>
        </w:tc>
        <w:tc>
          <w:tcPr>
            <w:tcW w:w="3101" w:type="dxa"/>
            <w:tcBorders>
              <w:top w:val="single" w:sz="4" w:space="0" w:color="auto"/>
              <w:left w:val="single" w:sz="4" w:space="0" w:color="auto"/>
              <w:bottom w:val="single" w:sz="4" w:space="0" w:color="auto"/>
              <w:right w:val="single" w:sz="4" w:space="0" w:color="auto"/>
            </w:tcBorders>
          </w:tcPr>
          <w:p w14:paraId="36299BCB" w14:textId="77777777" w:rsidR="00C46587" w:rsidRPr="0005591E" w:rsidRDefault="009D2A80" w:rsidP="00922261">
            <w:pPr>
              <w:jc w:val="center"/>
              <w:rPr>
                <w:color w:val="000000" w:themeColor="text1"/>
              </w:rPr>
            </w:pPr>
            <w:r w:rsidRPr="0005591E">
              <w:rPr>
                <w:color w:val="000000" w:themeColor="text1"/>
              </w:rPr>
              <w:t>20</w:t>
            </w:r>
            <w:r w:rsidR="00C46587" w:rsidRPr="0005591E">
              <w:rPr>
                <w:color w:val="000000" w:themeColor="text1"/>
              </w:rPr>
              <w:t>%***</w:t>
            </w:r>
          </w:p>
        </w:tc>
      </w:tr>
      <w:tr w:rsidR="00C46587" w:rsidRPr="0005591E" w14:paraId="11A07D78" w14:textId="77777777">
        <w:tc>
          <w:tcPr>
            <w:tcW w:w="3101" w:type="dxa"/>
            <w:tcBorders>
              <w:top w:val="single" w:sz="4" w:space="0" w:color="auto"/>
              <w:left w:val="single" w:sz="4" w:space="0" w:color="auto"/>
              <w:bottom w:val="single" w:sz="4" w:space="0" w:color="auto"/>
              <w:right w:val="single" w:sz="4" w:space="0" w:color="auto"/>
            </w:tcBorders>
          </w:tcPr>
          <w:p w14:paraId="491EF112" w14:textId="77777777" w:rsidR="00C46587" w:rsidRPr="0005591E" w:rsidRDefault="00C46587" w:rsidP="00922261">
            <w:pPr>
              <w:rPr>
                <w:color w:val="000000" w:themeColor="text1"/>
              </w:rPr>
            </w:pPr>
            <w:r w:rsidRPr="0005591E">
              <w:rPr>
                <w:color w:val="000000" w:themeColor="text1"/>
              </w:rPr>
              <w:tab/>
              <w:t>Săptămâna 12</w:t>
            </w:r>
          </w:p>
        </w:tc>
        <w:tc>
          <w:tcPr>
            <w:tcW w:w="3101" w:type="dxa"/>
            <w:tcBorders>
              <w:top w:val="single" w:sz="4" w:space="0" w:color="auto"/>
              <w:left w:val="single" w:sz="4" w:space="0" w:color="auto"/>
              <w:bottom w:val="single" w:sz="4" w:space="0" w:color="auto"/>
              <w:right w:val="single" w:sz="4" w:space="0" w:color="auto"/>
            </w:tcBorders>
          </w:tcPr>
          <w:p w14:paraId="43130F7D" w14:textId="77777777" w:rsidR="00C46587" w:rsidRPr="0005591E" w:rsidRDefault="00C46587" w:rsidP="00922261">
            <w:pPr>
              <w:jc w:val="center"/>
              <w:rPr>
                <w:color w:val="000000" w:themeColor="text1"/>
              </w:rPr>
            </w:pPr>
            <w:r w:rsidRPr="0005591E">
              <w:rPr>
                <w:color w:val="000000" w:themeColor="text1"/>
              </w:rPr>
              <w:t>16%</w:t>
            </w:r>
          </w:p>
        </w:tc>
        <w:tc>
          <w:tcPr>
            <w:tcW w:w="3101" w:type="dxa"/>
            <w:tcBorders>
              <w:top w:val="single" w:sz="4" w:space="0" w:color="auto"/>
              <w:left w:val="single" w:sz="4" w:space="0" w:color="auto"/>
              <w:bottom w:val="single" w:sz="4" w:space="0" w:color="auto"/>
              <w:right w:val="single" w:sz="4" w:space="0" w:color="auto"/>
            </w:tcBorders>
          </w:tcPr>
          <w:p w14:paraId="4D4600FB" w14:textId="77777777" w:rsidR="00C46587" w:rsidRPr="0005591E" w:rsidRDefault="00C46587" w:rsidP="00922261">
            <w:pPr>
              <w:jc w:val="center"/>
              <w:rPr>
                <w:color w:val="000000" w:themeColor="text1"/>
              </w:rPr>
            </w:pPr>
            <w:r w:rsidRPr="0005591E">
              <w:rPr>
                <w:color w:val="000000" w:themeColor="text1"/>
              </w:rPr>
              <w:t>45%***</w:t>
            </w:r>
          </w:p>
        </w:tc>
      </w:tr>
      <w:tr w:rsidR="00C46587" w:rsidRPr="0005591E" w14:paraId="42013E55" w14:textId="77777777">
        <w:tc>
          <w:tcPr>
            <w:tcW w:w="3101" w:type="dxa"/>
            <w:tcBorders>
              <w:top w:val="single" w:sz="4" w:space="0" w:color="auto"/>
              <w:left w:val="single" w:sz="4" w:space="0" w:color="auto"/>
              <w:bottom w:val="single" w:sz="4" w:space="0" w:color="auto"/>
              <w:right w:val="single" w:sz="4" w:space="0" w:color="auto"/>
            </w:tcBorders>
          </w:tcPr>
          <w:p w14:paraId="54FA27BB" w14:textId="77777777" w:rsidR="00C46587" w:rsidRPr="0005591E" w:rsidRDefault="00C46587" w:rsidP="00922261">
            <w:pPr>
              <w:rPr>
                <w:color w:val="000000" w:themeColor="text1"/>
              </w:rPr>
            </w:pPr>
            <w:r w:rsidRPr="0005591E">
              <w:rPr>
                <w:color w:val="000000" w:themeColor="text1"/>
              </w:rPr>
              <w:tab/>
              <w:t>Săptămâna 24</w:t>
            </w:r>
          </w:p>
        </w:tc>
        <w:tc>
          <w:tcPr>
            <w:tcW w:w="3101" w:type="dxa"/>
            <w:tcBorders>
              <w:top w:val="single" w:sz="4" w:space="0" w:color="auto"/>
              <w:left w:val="single" w:sz="4" w:space="0" w:color="auto"/>
              <w:bottom w:val="single" w:sz="4" w:space="0" w:color="auto"/>
              <w:right w:val="single" w:sz="4" w:space="0" w:color="auto"/>
            </w:tcBorders>
          </w:tcPr>
          <w:p w14:paraId="1BD3012F" w14:textId="77777777" w:rsidR="00C46587" w:rsidRPr="0005591E" w:rsidRDefault="00C46587" w:rsidP="00922261">
            <w:pPr>
              <w:jc w:val="center"/>
              <w:rPr>
                <w:color w:val="000000" w:themeColor="text1"/>
              </w:rPr>
            </w:pPr>
            <w:r w:rsidRPr="0005591E">
              <w:rPr>
                <w:color w:val="000000" w:themeColor="text1"/>
              </w:rPr>
              <w:t>15%</w:t>
            </w:r>
          </w:p>
        </w:tc>
        <w:tc>
          <w:tcPr>
            <w:tcW w:w="3101" w:type="dxa"/>
            <w:tcBorders>
              <w:top w:val="single" w:sz="4" w:space="0" w:color="auto"/>
              <w:left w:val="single" w:sz="4" w:space="0" w:color="auto"/>
              <w:bottom w:val="single" w:sz="4" w:space="0" w:color="auto"/>
              <w:right w:val="single" w:sz="4" w:space="0" w:color="auto"/>
            </w:tcBorders>
          </w:tcPr>
          <w:p w14:paraId="08E13029" w14:textId="77777777" w:rsidR="00C46587" w:rsidRPr="0005591E" w:rsidRDefault="00C46587" w:rsidP="00922261">
            <w:pPr>
              <w:jc w:val="center"/>
              <w:rPr>
                <w:color w:val="000000" w:themeColor="text1"/>
              </w:rPr>
            </w:pPr>
            <w:r w:rsidRPr="0005591E">
              <w:rPr>
                <w:color w:val="000000" w:themeColor="text1"/>
              </w:rPr>
              <w:t>42%***</w:t>
            </w:r>
          </w:p>
        </w:tc>
      </w:tr>
      <w:tr w:rsidR="00922261" w:rsidRPr="0005591E" w14:paraId="32ADE1D0" w14:textId="77777777">
        <w:tc>
          <w:tcPr>
            <w:tcW w:w="9303" w:type="dxa"/>
            <w:gridSpan w:val="3"/>
            <w:tcBorders>
              <w:top w:val="single" w:sz="4" w:space="0" w:color="auto"/>
              <w:left w:val="nil"/>
              <w:bottom w:val="nil"/>
              <w:right w:val="nil"/>
            </w:tcBorders>
          </w:tcPr>
          <w:p w14:paraId="44C10783" w14:textId="77777777" w:rsidR="00922261" w:rsidRPr="00E33B49" w:rsidRDefault="00922261" w:rsidP="00922261">
            <w:pPr>
              <w:rPr>
                <w:color w:val="000000" w:themeColor="text1"/>
                <w:sz w:val="20"/>
              </w:rPr>
            </w:pPr>
            <w:r w:rsidRPr="00E33B49">
              <w:rPr>
                <w:color w:val="000000" w:themeColor="text1"/>
                <w:sz w:val="20"/>
              </w:rPr>
              <w:t>***,** Semnificativ statistic la p &lt; 0,001, &lt; 0,01 pentru toate comparațiile între adalimumab și placebo în Săptămânile 2, 12 și 24 </w:t>
            </w:r>
          </w:p>
          <w:p w14:paraId="3C4A151E"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 xml:space="preserve">Evaluare în spondilita anchilozantă </w:t>
            </w:r>
          </w:p>
          <w:p w14:paraId="0118E24A"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Index Bath de activitate a spondilitei anchilozante</w:t>
            </w:r>
          </w:p>
        </w:tc>
      </w:tr>
    </w:tbl>
    <w:p w14:paraId="53BCB37E" w14:textId="77777777" w:rsidR="00C46587" w:rsidRPr="0005591E" w:rsidRDefault="00C46587" w:rsidP="00922261">
      <w:pPr>
        <w:rPr>
          <w:color w:val="000000" w:themeColor="text1"/>
        </w:rPr>
      </w:pPr>
    </w:p>
    <w:p w14:paraId="093EC055" w14:textId="77777777" w:rsidR="00C46587" w:rsidRPr="0005591E" w:rsidRDefault="005A4709" w:rsidP="00982118">
      <w:pPr>
        <w:rPr>
          <w:color w:val="000000" w:themeColor="text1"/>
        </w:rPr>
      </w:pPr>
      <w:r w:rsidRPr="0005591E">
        <w:rPr>
          <w:color w:val="000000" w:themeColor="text1"/>
        </w:rPr>
        <w:t xml:space="preserve">Pacienții tratați cu adalimumab au avut SF36 și indicele din chestionarul de evaluare a stării de sănătate în spondilita anchilozantă (ASQoL) semnificativ îmbunătățite în Săptămâna 12; acestea s-au menținut până în Săptămâna 24. </w:t>
      </w:r>
    </w:p>
    <w:p w14:paraId="476526B0" w14:textId="77777777" w:rsidR="00C46587" w:rsidRPr="0005591E" w:rsidRDefault="00C46587" w:rsidP="00982118">
      <w:pPr>
        <w:rPr>
          <w:color w:val="000000" w:themeColor="text1"/>
        </w:rPr>
      </w:pPr>
    </w:p>
    <w:p w14:paraId="0E8A156B" w14:textId="77777777" w:rsidR="00C46587" w:rsidRPr="0005591E" w:rsidRDefault="00C46587" w:rsidP="00982118">
      <w:pPr>
        <w:rPr>
          <w:color w:val="000000" w:themeColor="text1"/>
        </w:rPr>
      </w:pPr>
      <w:r w:rsidRPr="0005591E">
        <w:rPr>
          <w:color w:val="000000" w:themeColor="text1"/>
        </w:rPr>
        <w:t xml:space="preserve">Evoluții similare (nu toate semnificative statistic) au fost observate în studiul de mai mică anvergură SA II, un studiu dublu-orb, randomizat, controlat cu placebo, la 82 pacienți adulți cu spondilită anchilozantă activă. </w:t>
      </w:r>
    </w:p>
    <w:p w14:paraId="6264576D" w14:textId="77777777" w:rsidR="00C46587" w:rsidRPr="0005591E" w:rsidRDefault="00C46587" w:rsidP="00982118">
      <w:pPr>
        <w:rPr>
          <w:color w:val="000000" w:themeColor="text1"/>
        </w:rPr>
      </w:pPr>
    </w:p>
    <w:p w14:paraId="3E7ADB39" w14:textId="77777777" w:rsidR="00C46587" w:rsidRPr="0005591E" w:rsidRDefault="00C46587" w:rsidP="00DC3A99">
      <w:pPr>
        <w:keepNext/>
        <w:rPr>
          <w:i/>
          <w:color w:val="000000" w:themeColor="text1"/>
          <w:u w:val="single"/>
        </w:rPr>
      </w:pPr>
      <w:r w:rsidRPr="0005591E">
        <w:rPr>
          <w:i/>
          <w:color w:val="000000" w:themeColor="text1"/>
          <w:u w:val="single"/>
        </w:rPr>
        <w:t xml:space="preserve">Spondiloartrită axială fără dovadă radiologică a spondilitei anchilozante </w:t>
      </w:r>
    </w:p>
    <w:p w14:paraId="0A38DF65" w14:textId="77777777" w:rsidR="00C46587" w:rsidRPr="0005591E" w:rsidRDefault="00C46587" w:rsidP="00DC3A99">
      <w:pPr>
        <w:keepNext/>
        <w:rPr>
          <w:color w:val="000000" w:themeColor="text1"/>
        </w:rPr>
      </w:pPr>
    </w:p>
    <w:p w14:paraId="42DED652" w14:textId="77777777" w:rsidR="00C86BC9" w:rsidRPr="0005591E" w:rsidRDefault="00C86BC9" w:rsidP="00982118">
      <w:pPr>
        <w:autoSpaceDE w:val="0"/>
        <w:autoSpaceDN w:val="0"/>
        <w:adjustRightInd w:val="0"/>
        <w:rPr>
          <w:color w:val="000000" w:themeColor="text1"/>
        </w:rPr>
      </w:pPr>
      <w:r w:rsidRPr="0005591E">
        <w:rPr>
          <w:color w:val="000000" w:themeColor="text1"/>
        </w:rPr>
        <w:t>Siguranța și eficacitatea adalimumab au fost evaluate în două studii randomizate, dublu-orb, controlate cu placebo, la pacienți cu spondiloartrită axială fără dovadă radiologică de SA (nr-axSpA). În Studiul</w:t>
      </w:r>
      <w:r w:rsidR="00152136" w:rsidRPr="0005591E">
        <w:rPr>
          <w:color w:val="000000" w:themeColor="text1"/>
        </w:rPr>
        <w:t> </w:t>
      </w:r>
      <w:r w:rsidRPr="0005591E">
        <w:rPr>
          <w:color w:val="000000" w:themeColor="text1"/>
        </w:rPr>
        <w:t>I nr</w:t>
      </w:r>
      <w:r w:rsidRPr="0005591E">
        <w:rPr>
          <w:color w:val="000000" w:themeColor="text1"/>
        </w:rPr>
        <w:noBreakHyphen/>
        <w:t>axSpA au fost evaluați pacienți cu nr-axSpA activă. Studiul II nr-axSpA a fost un studiu de întrerupere a tratamentului la pacienți cu nr-axSpA activă care au obținut remisie în timpul tratamentului deschis cu adalimumab.</w:t>
      </w:r>
    </w:p>
    <w:p w14:paraId="79D0DD34" w14:textId="77777777" w:rsidR="00C86BC9" w:rsidRPr="0005591E" w:rsidRDefault="00C86BC9" w:rsidP="00982118">
      <w:pPr>
        <w:rPr>
          <w:color w:val="000000" w:themeColor="text1"/>
        </w:rPr>
      </w:pPr>
    </w:p>
    <w:p w14:paraId="5CC316CA" w14:textId="77777777" w:rsidR="00C86BC9" w:rsidRPr="0005591E" w:rsidRDefault="00C86BC9" w:rsidP="004D46DF">
      <w:pPr>
        <w:keepNext/>
        <w:rPr>
          <w:color w:val="000000" w:themeColor="text1"/>
        </w:rPr>
      </w:pPr>
      <w:r w:rsidRPr="0005591E">
        <w:rPr>
          <w:color w:val="000000" w:themeColor="text1"/>
        </w:rPr>
        <w:t>Studiul I nr-axSpA</w:t>
      </w:r>
    </w:p>
    <w:p w14:paraId="434E29CF" w14:textId="77777777" w:rsidR="00C86BC9" w:rsidRPr="0005591E" w:rsidRDefault="00C86BC9" w:rsidP="004D46DF">
      <w:pPr>
        <w:keepNext/>
        <w:rPr>
          <w:color w:val="000000" w:themeColor="text1"/>
        </w:rPr>
      </w:pPr>
    </w:p>
    <w:p w14:paraId="28A6CFA7" w14:textId="77777777" w:rsidR="00C46587" w:rsidRPr="0005591E" w:rsidRDefault="00C86BC9" w:rsidP="00982118">
      <w:pPr>
        <w:rPr>
          <w:color w:val="000000" w:themeColor="text1"/>
        </w:rPr>
      </w:pPr>
      <w:r w:rsidRPr="0005591E">
        <w:rPr>
          <w:color w:val="000000" w:themeColor="text1"/>
        </w:rPr>
        <w:t>În Studiul I nr-axSpA, un studiu randomizat, dublu</w:t>
      </w:r>
      <w:r w:rsidRPr="0005591E">
        <w:rPr>
          <w:color w:val="000000" w:themeColor="text1"/>
        </w:rPr>
        <w:noBreakHyphen/>
        <w:t>orb, controlat cu placebo, cu o durată de 12</w:t>
      </w:r>
      <w:r w:rsidR="00954B46" w:rsidRPr="0005591E">
        <w:rPr>
          <w:color w:val="000000" w:themeColor="text1"/>
        </w:rPr>
        <w:t> </w:t>
      </w:r>
      <w:r w:rsidRPr="0005591E">
        <w:rPr>
          <w:color w:val="000000" w:themeColor="text1"/>
        </w:rPr>
        <w:t xml:space="preserve">săptămâni, tratamentul cu adalimumab 40 mg, doza administrată o dată la două săptămâni, a fost evaluat la 185 pacienți cu nr-axSpA (scorul mediu inițial al activității bolii [Index Bath de activitate a spondilitei anchilozante (BASDAI)] a fost 6,4 pentru pacienții tratați cu adalimumab și 6,5 pentru cei la care a fost administrat placebo), care au avut un răspuns inadecvat sau intoleranță la ≥1 AINS ori o contraindicație pentru AINS. </w:t>
      </w:r>
    </w:p>
    <w:p w14:paraId="22791143" w14:textId="77777777" w:rsidR="00C46587" w:rsidRPr="0005591E" w:rsidRDefault="00C46587" w:rsidP="00982118">
      <w:pPr>
        <w:rPr>
          <w:color w:val="000000" w:themeColor="text1"/>
        </w:rPr>
      </w:pPr>
    </w:p>
    <w:p w14:paraId="1997F7C8" w14:textId="77777777" w:rsidR="00C46587" w:rsidRPr="0005591E" w:rsidRDefault="00C46587" w:rsidP="00982118">
      <w:pPr>
        <w:rPr>
          <w:color w:val="000000" w:themeColor="text1"/>
        </w:rPr>
      </w:pPr>
      <w:r w:rsidRPr="0005591E">
        <w:rPr>
          <w:color w:val="000000" w:themeColor="text1"/>
        </w:rPr>
        <w:t>Treizeci și trei de pacienți (18%) au fost tratați concomitent cu medicație antireumatică modificatoare de boală și 146 pacienți (79%) cu AINS, la momentul inițial. Perioada de studiu dublu</w:t>
      </w:r>
      <w:r w:rsidRPr="0005591E">
        <w:rPr>
          <w:color w:val="000000" w:themeColor="text1"/>
        </w:rPr>
        <w:noBreakHyphen/>
        <w:t>orb a fost urmată de perioada de extensie deschisă, timp în care pacienții au fost tratați cu adalimumab 40 mg, administrat subcutanat o dată la două săptămâni, până la o perioadă suplimentară de până la 144</w:t>
      </w:r>
      <w:r w:rsidR="00954B46" w:rsidRPr="0005591E">
        <w:rPr>
          <w:color w:val="000000" w:themeColor="text1"/>
        </w:rPr>
        <w:t> </w:t>
      </w:r>
      <w:r w:rsidRPr="0005591E">
        <w:rPr>
          <w:color w:val="000000" w:themeColor="text1"/>
        </w:rPr>
        <w:t>săptămâni. Rezultatele din Săptămâna 12 au arătat o îmbunătățire semnificativă statistic a semnelor și simptomelor nr-axSpA activă la pacienții tratați cu adalimumab comparativ cu cei cărora le-a fost administrat placebo (Tabelul </w:t>
      </w:r>
      <w:r w:rsidR="00D8158A" w:rsidRPr="0005591E">
        <w:rPr>
          <w:color w:val="000000" w:themeColor="text1"/>
        </w:rPr>
        <w:t>13</w:t>
      </w:r>
      <w:r w:rsidRPr="0005591E">
        <w:rPr>
          <w:color w:val="000000" w:themeColor="text1"/>
        </w:rPr>
        <w:t xml:space="preserve">). </w:t>
      </w:r>
    </w:p>
    <w:p w14:paraId="76096F39" w14:textId="77777777" w:rsidR="00C46587" w:rsidRPr="0005591E" w:rsidRDefault="00C46587" w:rsidP="00982118">
      <w:pPr>
        <w:rPr>
          <w:color w:val="000000" w:themeColor="text1"/>
        </w:rPr>
      </w:pPr>
    </w:p>
    <w:p w14:paraId="62FCC70E" w14:textId="77777777" w:rsidR="00C46587" w:rsidRPr="0005591E" w:rsidRDefault="00C46587" w:rsidP="008832DA">
      <w:pPr>
        <w:keepNext/>
        <w:rPr>
          <w:b/>
          <w:color w:val="000000" w:themeColor="text1"/>
        </w:rPr>
      </w:pPr>
      <w:r w:rsidRPr="0005591E">
        <w:rPr>
          <w:b/>
          <w:color w:val="000000" w:themeColor="text1"/>
        </w:rPr>
        <w:t>Tabelul </w:t>
      </w:r>
      <w:r w:rsidR="00D8158A" w:rsidRPr="0005591E">
        <w:rPr>
          <w:b/>
          <w:color w:val="000000" w:themeColor="text1"/>
        </w:rPr>
        <w:t>13</w:t>
      </w:r>
      <w:r w:rsidR="00152136" w:rsidRPr="0005591E">
        <w:rPr>
          <w:b/>
          <w:color w:val="000000" w:themeColor="text1"/>
        </w:rPr>
        <w:t xml:space="preserve">. </w:t>
      </w:r>
      <w:r w:rsidRPr="0005591E">
        <w:rPr>
          <w:b/>
          <w:color w:val="000000" w:themeColor="text1"/>
        </w:rPr>
        <w:t xml:space="preserve">Răspunse privind eficacitatea în </w:t>
      </w:r>
      <w:r w:rsidR="00152136" w:rsidRPr="0005591E">
        <w:rPr>
          <w:b/>
          <w:color w:val="000000" w:themeColor="text1"/>
        </w:rPr>
        <w:t>s</w:t>
      </w:r>
      <w:r w:rsidRPr="0005591E">
        <w:rPr>
          <w:b/>
          <w:color w:val="000000" w:themeColor="text1"/>
        </w:rPr>
        <w:t>tudiul I nr-axSpA controlat cu placebo</w:t>
      </w:r>
    </w:p>
    <w:p w14:paraId="166D4CEA" w14:textId="77777777" w:rsidR="00C46587" w:rsidRPr="0005591E" w:rsidRDefault="00C46587" w:rsidP="00982118">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2460"/>
        <w:gridCol w:w="2482"/>
      </w:tblGrid>
      <w:tr w:rsidR="00C46587" w:rsidRPr="0005591E" w14:paraId="7D6534B4" w14:textId="77777777" w:rsidTr="00B42098">
        <w:tc>
          <w:tcPr>
            <w:tcW w:w="4248" w:type="dxa"/>
            <w:tcBorders>
              <w:top w:val="single" w:sz="4" w:space="0" w:color="auto"/>
              <w:left w:val="single" w:sz="4" w:space="0" w:color="auto"/>
              <w:bottom w:val="single" w:sz="4" w:space="0" w:color="auto"/>
              <w:right w:val="single" w:sz="4" w:space="0" w:color="auto"/>
            </w:tcBorders>
          </w:tcPr>
          <w:p w14:paraId="7A2C64E7" w14:textId="77777777" w:rsidR="00C46587" w:rsidRPr="0005591E" w:rsidRDefault="00C46587" w:rsidP="00982118">
            <w:pPr>
              <w:rPr>
                <w:b/>
                <w:color w:val="000000" w:themeColor="text1"/>
              </w:rPr>
            </w:pPr>
            <w:r w:rsidRPr="0005591E">
              <w:rPr>
                <w:b/>
                <w:color w:val="000000" w:themeColor="text1"/>
              </w:rPr>
              <w:t>Răspuns</w:t>
            </w:r>
          </w:p>
          <w:p w14:paraId="1427DF17" w14:textId="77777777" w:rsidR="00C46587" w:rsidRPr="0005591E" w:rsidRDefault="00C46587" w:rsidP="00982118">
            <w:pPr>
              <w:rPr>
                <w:b/>
                <w:color w:val="000000" w:themeColor="text1"/>
              </w:rPr>
            </w:pPr>
            <w:r w:rsidRPr="0005591E">
              <w:rPr>
                <w:b/>
                <w:color w:val="000000" w:themeColor="text1"/>
              </w:rPr>
              <w:t>dublu-orb în Săptămâna 12</w:t>
            </w:r>
          </w:p>
        </w:tc>
        <w:tc>
          <w:tcPr>
            <w:tcW w:w="2527" w:type="dxa"/>
            <w:tcBorders>
              <w:top w:val="single" w:sz="4" w:space="0" w:color="auto"/>
              <w:left w:val="single" w:sz="4" w:space="0" w:color="auto"/>
              <w:bottom w:val="single" w:sz="4" w:space="0" w:color="auto"/>
              <w:right w:val="single" w:sz="4" w:space="0" w:color="auto"/>
            </w:tcBorders>
            <w:vAlign w:val="center"/>
          </w:tcPr>
          <w:p w14:paraId="58A641DB" w14:textId="77777777" w:rsidR="00C46587" w:rsidRPr="0005591E" w:rsidRDefault="00C46587" w:rsidP="00982118">
            <w:pPr>
              <w:jc w:val="center"/>
              <w:rPr>
                <w:b/>
                <w:color w:val="000000" w:themeColor="text1"/>
              </w:rPr>
            </w:pPr>
            <w:r w:rsidRPr="0005591E">
              <w:rPr>
                <w:b/>
                <w:color w:val="000000" w:themeColor="text1"/>
              </w:rPr>
              <w:t>Placebo</w:t>
            </w:r>
          </w:p>
          <w:p w14:paraId="7D3959DA" w14:textId="77777777" w:rsidR="00C46587" w:rsidRPr="0005591E" w:rsidRDefault="00C46587" w:rsidP="00982118">
            <w:pPr>
              <w:jc w:val="center"/>
              <w:rPr>
                <w:b/>
                <w:color w:val="000000" w:themeColor="text1"/>
              </w:rPr>
            </w:pPr>
            <w:r w:rsidRPr="0005591E">
              <w:rPr>
                <w:b/>
                <w:color w:val="000000" w:themeColor="text1"/>
              </w:rPr>
              <w:t>N</w:t>
            </w:r>
            <w:r w:rsidR="00152136" w:rsidRPr="0005591E">
              <w:rPr>
                <w:b/>
                <w:color w:val="000000" w:themeColor="text1"/>
              </w:rPr>
              <w:t> </w:t>
            </w:r>
            <w:r w:rsidRPr="0005591E">
              <w:rPr>
                <w:b/>
                <w:color w:val="000000" w:themeColor="text1"/>
              </w:rPr>
              <w:t>=</w:t>
            </w:r>
            <w:r w:rsidR="00152136" w:rsidRPr="0005591E">
              <w:rPr>
                <w:b/>
                <w:color w:val="000000" w:themeColor="text1"/>
              </w:rPr>
              <w:t> </w:t>
            </w:r>
            <w:r w:rsidRPr="0005591E">
              <w:rPr>
                <w:b/>
                <w:color w:val="000000" w:themeColor="text1"/>
              </w:rPr>
              <w:t>94</w:t>
            </w:r>
          </w:p>
        </w:tc>
        <w:tc>
          <w:tcPr>
            <w:tcW w:w="2528" w:type="dxa"/>
            <w:tcBorders>
              <w:top w:val="single" w:sz="4" w:space="0" w:color="auto"/>
              <w:left w:val="single" w:sz="4" w:space="0" w:color="auto"/>
              <w:bottom w:val="single" w:sz="4" w:space="0" w:color="auto"/>
              <w:right w:val="single" w:sz="4" w:space="0" w:color="auto"/>
            </w:tcBorders>
            <w:vAlign w:val="center"/>
          </w:tcPr>
          <w:p w14:paraId="1C390499" w14:textId="77777777" w:rsidR="00C46587" w:rsidRPr="0005591E" w:rsidRDefault="005A4709" w:rsidP="00982118">
            <w:pPr>
              <w:jc w:val="center"/>
              <w:rPr>
                <w:b/>
                <w:color w:val="000000" w:themeColor="text1"/>
              </w:rPr>
            </w:pPr>
            <w:r w:rsidRPr="0005591E">
              <w:rPr>
                <w:b/>
                <w:color w:val="000000" w:themeColor="text1"/>
              </w:rPr>
              <w:t>Adalimumab</w:t>
            </w:r>
          </w:p>
          <w:p w14:paraId="5272138F" w14:textId="77777777" w:rsidR="00C46587" w:rsidRPr="0005591E" w:rsidRDefault="00C46587" w:rsidP="00982118">
            <w:pPr>
              <w:jc w:val="center"/>
              <w:rPr>
                <w:b/>
                <w:color w:val="000000" w:themeColor="text1"/>
              </w:rPr>
            </w:pPr>
            <w:r w:rsidRPr="0005591E">
              <w:rPr>
                <w:b/>
                <w:color w:val="000000" w:themeColor="text1"/>
              </w:rPr>
              <w:t>N</w:t>
            </w:r>
            <w:r w:rsidR="00152136" w:rsidRPr="0005591E">
              <w:rPr>
                <w:b/>
                <w:color w:val="000000" w:themeColor="text1"/>
              </w:rPr>
              <w:t> </w:t>
            </w:r>
            <w:r w:rsidRPr="0005591E">
              <w:rPr>
                <w:b/>
                <w:color w:val="000000" w:themeColor="text1"/>
              </w:rPr>
              <w:t>=</w:t>
            </w:r>
            <w:r w:rsidR="00152136" w:rsidRPr="0005591E">
              <w:rPr>
                <w:b/>
                <w:color w:val="000000" w:themeColor="text1"/>
              </w:rPr>
              <w:t> </w:t>
            </w:r>
            <w:r w:rsidRPr="0005591E">
              <w:rPr>
                <w:b/>
                <w:color w:val="000000" w:themeColor="text1"/>
              </w:rPr>
              <w:t>91</w:t>
            </w:r>
          </w:p>
        </w:tc>
      </w:tr>
      <w:tr w:rsidR="00C46587" w:rsidRPr="0005591E" w14:paraId="5DEBA7A7" w14:textId="77777777" w:rsidTr="00B42098">
        <w:tc>
          <w:tcPr>
            <w:tcW w:w="4248" w:type="dxa"/>
            <w:tcBorders>
              <w:top w:val="single" w:sz="4" w:space="0" w:color="auto"/>
              <w:left w:val="single" w:sz="4" w:space="0" w:color="auto"/>
              <w:bottom w:val="single" w:sz="4" w:space="0" w:color="auto"/>
              <w:right w:val="single" w:sz="4" w:space="0" w:color="auto"/>
            </w:tcBorders>
          </w:tcPr>
          <w:p w14:paraId="2EA3E2D7" w14:textId="77777777" w:rsidR="00C46587" w:rsidRPr="0005591E" w:rsidRDefault="00C46587" w:rsidP="00982118">
            <w:pPr>
              <w:rPr>
                <w:color w:val="000000" w:themeColor="text1"/>
              </w:rPr>
            </w:pPr>
            <w:r w:rsidRPr="0005591E">
              <w:rPr>
                <w:color w:val="000000" w:themeColor="text1"/>
              </w:rPr>
              <w:t>ASAS</w:t>
            </w:r>
            <w:r w:rsidRPr="0005591E">
              <w:rPr>
                <w:color w:val="000000" w:themeColor="text1"/>
                <w:vertAlign w:val="superscript"/>
              </w:rPr>
              <w:t>a</w:t>
            </w:r>
            <w:r w:rsidRPr="0005591E">
              <w:rPr>
                <w:color w:val="000000" w:themeColor="text1"/>
              </w:rPr>
              <w:t xml:space="preserve"> 40</w:t>
            </w:r>
          </w:p>
        </w:tc>
        <w:tc>
          <w:tcPr>
            <w:tcW w:w="2527" w:type="dxa"/>
            <w:tcBorders>
              <w:top w:val="single" w:sz="4" w:space="0" w:color="auto"/>
              <w:left w:val="single" w:sz="4" w:space="0" w:color="auto"/>
              <w:bottom w:val="single" w:sz="4" w:space="0" w:color="auto"/>
              <w:right w:val="single" w:sz="4" w:space="0" w:color="auto"/>
            </w:tcBorders>
            <w:vAlign w:val="center"/>
          </w:tcPr>
          <w:p w14:paraId="604218E9" w14:textId="77777777" w:rsidR="00C46587" w:rsidRPr="0005591E" w:rsidRDefault="00C46587" w:rsidP="00982118">
            <w:pPr>
              <w:jc w:val="center"/>
              <w:rPr>
                <w:color w:val="000000" w:themeColor="text1"/>
              </w:rPr>
            </w:pPr>
            <w:r w:rsidRPr="0005591E">
              <w:rPr>
                <w:color w:val="000000" w:themeColor="text1"/>
              </w:rPr>
              <w:t>15%</w:t>
            </w:r>
          </w:p>
        </w:tc>
        <w:tc>
          <w:tcPr>
            <w:tcW w:w="2528" w:type="dxa"/>
            <w:tcBorders>
              <w:top w:val="single" w:sz="4" w:space="0" w:color="auto"/>
              <w:left w:val="single" w:sz="4" w:space="0" w:color="auto"/>
              <w:bottom w:val="single" w:sz="4" w:space="0" w:color="auto"/>
              <w:right w:val="single" w:sz="4" w:space="0" w:color="auto"/>
            </w:tcBorders>
            <w:vAlign w:val="center"/>
          </w:tcPr>
          <w:p w14:paraId="62C2956F" w14:textId="77777777" w:rsidR="00C46587" w:rsidRPr="0005591E" w:rsidRDefault="009D2A80" w:rsidP="00982118">
            <w:pPr>
              <w:jc w:val="center"/>
              <w:rPr>
                <w:color w:val="000000" w:themeColor="text1"/>
              </w:rPr>
            </w:pPr>
            <w:r w:rsidRPr="0005591E">
              <w:rPr>
                <w:color w:val="000000" w:themeColor="text1"/>
              </w:rPr>
              <w:t>36</w:t>
            </w:r>
            <w:r w:rsidR="00C46587" w:rsidRPr="0005591E">
              <w:rPr>
                <w:color w:val="000000" w:themeColor="text1"/>
              </w:rPr>
              <w:t>%***</w:t>
            </w:r>
          </w:p>
        </w:tc>
      </w:tr>
      <w:tr w:rsidR="00C46587" w:rsidRPr="0005591E" w14:paraId="64214BA5" w14:textId="77777777" w:rsidTr="00B42098">
        <w:tc>
          <w:tcPr>
            <w:tcW w:w="4248" w:type="dxa"/>
            <w:tcBorders>
              <w:top w:val="single" w:sz="4" w:space="0" w:color="auto"/>
              <w:left w:val="single" w:sz="4" w:space="0" w:color="auto"/>
              <w:bottom w:val="single" w:sz="4" w:space="0" w:color="auto"/>
              <w:right w:val="single" w:sz="4" w:space="0" w:color="auto"/>
            </w:tcBorders>
          </w:tcPr>
          <w:p w14:paraId="348B93D3" w14:textId="77777777" w:rsidR="00C46587" w:rsidRPr="0005591E" w:rsidRDefault="00C46587" w:rsidP="00982118">
            <w:pPr>
              <w:rPr>
                <w:color w:val="000000" w:themeColor="text1"/>
              </w:rPr>
            </w:pPr>
            <w:r w:rsidRPr="0005591E">
              <w:rPr>
                <w:color w:val="000000" w:themeColor="text1"/>
              </w:rPr>
              <w:t>ASAS 20</w:t>
            </w:r>
          </w:p>
        </w:tc>
        <w:tc>
          <w:tcPr>
            <w:tcW w:w="2527" w:type="dxa"/>
            <w:tcBorders>
              <w:top w:val="single" w:sz="4" w:space="0" w:color="auto"/>
              <w:left w:val="single" w:sz="4" w:space="0" w:color="auto"/>
              <w:bottom w:val="single" w:sz="4" w:space="0" w:color="auto"/>
              <w:right w:val="single" w:sz="4" w:space="0" w:color="auto"/>
            </w:tcBorders>
            <w:vAlign w:val="center"/>
          </w:tcPr>
          <w:p w14:paraId="69B2DD8A" w14:textId="77777777" w:rsidR="00C46587" w:rsidRPr="0005591E" w:rsidRDefault="00C46587" w:rsidP="00982118">
            <w:pPr>
              <w:jc w:val="center"/>
              <w:rPr>
                <w:color w:val="000000" w:themeColor="text1"/>
              </w:rPr>
            </w:pPr>
            <w:r w:rsidRPr="0005591E">
              <w:rPr>
                <w:color w:val="000000" w:themeColor="text1"/>
              </w:rPr>
              <w:t>31%</w:t>
            </w:r>
          </w:p>
        </w:tc>
        <w:tc>
          <w:tcPr>
            <w:tcW w:w="2528" w:type="dxa"/>
            <w:tcBorders>
              <w:top w:val="single" w:sz="4" w:space="0" w:color="auto"/>
              <w:left w:val="single" w:sz="4" w:space="0" w:color="auto"/>
              <w:bottom w:val="single" w:sz="4" w:space="0" w:color="auto"/>
              <w:right w:val="single" w:sz="4" w:space="0" w:color="auto"/>
            </w:tcBorders>
            <w:vAlign w:val="center"/>
          </w:tcPr>
          <w:p w14:paraId="0DE9F9D0" w14:textId="77777777" w:rsidR="00C46587" w:rsidRPr="0005591E" w:rsidRDefault="00C46587" w:rsidP="00982118">
            <w:pPr>
              <w:jc w:val="center"/>
              <w:rPr>
                <w:color w:val="000000" w:themeColor="text1"/>
              </w:rPr>
            </w:pPr>
            <w:r w:rsidRPr="0005591E">
              <w:rPr>
                <w:color w:val="000000" w:themeColor="text1"/>
              </w:rPr>
              <w:t>52%**</w:t>
            </w:r>
          </w:p>
        </w:tc>
      </w:tr>
      <w:tr w:rsidR="00C46587" w:rsidRPr="0005591E" w14:paraId="583E9767" w14:textId="77777777" w:rsidTr="00B42098">
        <w:tc>
          <w:tcPr>
            <w:tcW w:w="4248" w:type="dxa"/>
            <w:tcBorders>
              <w:top w:val="single" w:sz="4" w:space="0" w:color="auto"/>
              <w:left w:val="single" w:sz="4" w:space="0" w:color="auto"/>
              <w:bottom w:val="single" w:sz="4" w:space="0" w:color="auto"/>
              <w:right w:val="single" w:sz="4" w:space="0" w:color="auto"/>
            </w:tcBorders>
          </w:tcPr>
          <w:p w14:paraId="6C5FE3C9" w14:textId="77777777" w:rsidR="00C46587" w:rsidRPr="0005591E" w:rsidRDefault="00C46587" w:rsidP="00982118">
            <w:pPr>
              <w:rPr>
                <w:color w:val="000000" w:themeColor="text1"/>
              </w:rPr>
            </w:pPr>
            <w:r w:rsidRPr="0005591E">
              <w:rPr>
                <w:color w:val="000000" w:themeColor="text1"/>
              </w:rPr>
              <w:t>ASAS 5/6</w:t>
            </w:r>
          </w:p>
        </w:tc>
        <w:tc>
          <w:tcPr>
            <w:tcW w:w="2527" w:type="dxa"/>
            <w:tcBorders>
              <w:top w:val="single" w:sz="4" w:space="0" w:color="auto"/>
              <w:left w:val="single" w:sz="4" w:space="0" w:color="auto"/>
              <w:bottom w:val="single" w:sz="4" w:space="0" w:color="auto"/>
              <w:right w:val="single" w:sz="4" w:space="0" w:color="auto"/>
            </w:tcBorders>
            <w:vAlign w:val="center"/>
          </w:tcPr>
          <w:p w14:paraId="35B296F9" w14:textId="77777777" w:rsidR="00C46587" w:rsidRPr="0005591E" w:rsidRDefault="00C46587" w:rsidP="00982118">
            <w:pPr>
              <w:jc w:val="center"/>
              <w:rPr>
                <w:color w:val="000000" w:themeColor="text1"/>
              </w:rPr>
            </w:pPr>
            <w:r w:rsidRPr="0005591E">
              <w:rPr>
                <w:color w:val="000000" w:themeColor="text1"/>
              </w:rPr>
              <w:t>6%</w:t>
            </w:r>
          </w:p>
        </w:tc>
        <w:tc>
          <w:tcPr>
            <w:tcW w:w="2528" w:type="dxa"/>
            <w:tcBorders>
              <w:top w:val="single" w:sz="4" w:space="0" w:color="auto"/>
              <w:left w:val="single" w:sz="4" w:space="0" w:color="auto"/>
              <w:bottom w:val="single" w:sz="4" w:space="0" w:color="auto"/>
              <w:right w:val="single" w:sz="4" w:space="0" w:color="auto"/>
            </w:tcBorders>
            <w:vAlign w:val="center"/>
          </w:tcPr>
          <w:p w14:paraId="1F56992A" w14:textId="77777777" w:rsidR="00C46587" w:rsidRPr="0005591E" w:rsidRDefault="00C46587" w:rsidP="00982118">
            <w:pPr>
              <w:jc w:val="center"/>
              <w:rPr>
                <w:color w:val="000000" w:themeColor="text1"/>
              </w:rPr>
            </w:pPr>
            <w:r w:rsidRPr="0005591E">
              <w:rPr>
                <w:color w:val="000000" w:themeColor="text1"/>
              </w:rPr>
              <w:t>31%***</w:t>
            </w:r>
          </w:p>
        </w:tc>
      </w:tr>
      <w:tr w:rsidR="00C46587" w:rsidRPr="0005591E" w14:paraId="132A8802" w14:textId="77777777" w:rsidTr="00B42098">
        <w:tc>
          <w:tcPr>
            <w:tcW w:w="4248" w:type="dxa"/>
            <w:tcBorders>
              <w:top w:val="single" w:sz="4" w:space="0" w:color="auto"/>
              <w:left w:val="single" w:sz="4" w:space="0" w:color="auto"/>
              <w:bottom w:val="single" w:sz="4" w:space="0" w:color="auto"/>
              <w:right w:val="single" w:sz="4" w:space="0" w:color="auto"/>
            </w:tcBorders>
          </w:tcPr>
          <w:p w14:paraId="74433EA1" w14:textId="77777777" w:rsidR="00C46587" w:rsidRPr="0005591E" w:rsidRDefault="00C46587" w:rsidP="00982118">
            <w:pPr>
              <w:rPr>
                <w:color w:val="000000" w:themeColor="text1"/>
              </w:rPr>
            </w:pPr>
            <w:r w:rsidRPr="0005591E">
              <w:rPr>
                <w:color w:val="000000" w:themeColor="text1"/>
              </w:rPr>
              <w:t>ASAS remisie parțială</w:t>
            </w:r>
          </w:p>
        </w:tc>
        <w:tc>
          <w:tcPr>
            <w:tcW w:w="2527" w:type="dxa"/>
            <w:tcBorders>
              <w:top w:val="single" w:sz="4" w:space="0" w:color="auto"/>
              <w:left w:val="single" w:sz="4" w:space="0" w:color="auto"/>
              <w:bottom w:val="single" w:sz="4" w:space="0" w:color="auto"/>
              <w:right w:val="single" w:sz="4" w:space="0" w:color="auto"/>
            </w:tcBorders>
            <w:vAlign w:val="center"/>
          </w:tcPr>
          <w:p w14:paraId="52C69C20" w14:textId="77777777" w:rsidR="00C46587" w:rsidRPr="0005591E" w:rsidRDefault="00C46587" w:rsidP="00982118">
            <w:pPr>
              <w:jc w:val="center"/>
              <w:rPr>
                <w:color w:val="000000" w:themeColor="text1"/>
              </w:rPr>
            </w:pPr>
            <w:r w:rsidRPr="0005591E">
              <w:rPr>
                <w:color w:val="000000" w:themeColor="text1"/>
              </w:rPr>
              <w:t>5%</w:t>
            </w:r>
          </w:p>
        </w:tc>
        <w:tc>
          <w:tcPr>
            <w:tcW w:w="2528" w:type="dxa"/>
            <w:tcBorders>
              <w:top w:val="single" w:sz="4" w:space="0" w:color="auto"/>
              <w:left w:val="single" w:sz="4" w:space="0" w:color="auto"/>
              <w:bottom w:val="single" w:sz="4" w:space="0" w:color="auto"/>
              <w:right w:val="single" w:sz="4" w:space="0" w:color="auto"/>
            </w:tcBorders>
            <w:vAlign w:val="center"/>
          </w:tcPr>
          <w:p w14:paraId="2860585C" w14:textId="77777777" w:rsidR="00C46587" w:rsidRPr="0005591E" w:rsidRDefault="00C46587" w:rsidP="00982118">
            <w:pPr>
              <w:jc w:val="center"/>
              <w:rPr>
                <w:color w:val="000000" w:themeColor="text1"/>
              </w:rPr>
            </w:pPr>
            <w:r w:rsidRPr="0005591E">
              <w:rPr>
                <w:color w:val="000000" w:themeColor="text1"/>
              </w:rPr>
              <w:t>16%*</w:t>
            </w:r>
          </w:p>
        </w:tc>
      </w:tr>
      <w:tr w:rsidR="00C46587" w:rsidRPr="0005591E" w14:paraId="14FCCF91" w14:textId="77777777" w:rsidTr="00B42098">
        <w:tc>
          <w:tcPr>
            <w:tcW w:w="4248" w:type="dxa"/>
            <w:tcBorders>
              <w:top w:val="single" w:sz="4" w:space="0" w:color="auto"/>
              <w:left w:val="single" w:sz="4" w:space="0" w:color="auto"/>
              <w:bottom w:val="single" w:sz="4" w:space="0" w:color="auto"/>
              <w:right w:val="single" w:sz="4" w:space="0" w:color="auto"/>
            </w:tcBorders>
          </w:tcPr>
          <w:p w14:paraId="61B06C3F" w14:textId="77777777" w:rsidR="00C46587" w:rsidRPr="0005591E" w:rsidRDefault="00C46587" w:rsidP="00982118">
            <w:pPr>
              <w:rPr>
                <w:color w:val="000000" w:themeColor="text1"/>
              </w:rPr>
            </w:pPr>
            <w:r w:rsidRPr="0005591E">
              <w:rPr>
                <w:color w:val="000000" w:themeColor="text1"/>
              </w:rPr>
              <w:t>BASDAI</w:t>
            </w:r>
            <w:r w:rsidRPr="0005591E">
              <w:rPr>
                <w:color w:val="000000" w:themeColor="text1"/>
                <w:vertAlign w:val="superscript"/>
              </w:rPr>
              <w:t>b</w:t>
            </w:r>
            <w:r w:rsidRPr="0005591E">
              <w:rPr>
                <w:color w:val="000000" w:themeColor="text1"/>
              </w:rPr>
              <w:t xml:space="preserve"> 50</w:t>
            </w:r>
          </w:p>
        </w:tc>
        <w:tc>
          <w:tcPr>
            <w:tcW w:w="2527" w:type="dxa"/>
            <w:tcBorders>
              <w:top w:val="single" w:sz="4" w:space="0" w:color="auto"/>
              <w:left w:val="single" w:sz="4" w:space="0" w:color="auto"/>
              <w:bottom w:val="single" w:sz="4" w:space="0" w:color="auto"/>
              <w:right w:val="single" w:sz="4" w:space="0" w:color="auto"/>
            </w:tcBorders>
            <w:vAlign w:val="center"/>
          </w:tcPr>
          <w:p w14:paraId="48359D94" w14:textId="77777777" w:rsidR="00C46587" w:rsidRPr="0005591E" w:rsidRDefault="00C46587" w:rsidP="00982118">
            <w:pPr>
              <w:jc w:val="center"/>
              <w:rPr>
                <w:color w:val="000000" w:themeColor="text1"/>
              </w:rPr>
            </w:pPr>
            <w:r w:rsidRPr="0005591E">
              <w:rPr>
                <w:color w:val="000000" w:themeColor="text1"/>
              </w:rPr>
              <w:t>15%</w:t>
            </w:r>
          </w:p>
        </w:tc>
        <w:tc>
          <w:tcPr>
            <w:tcW w:w="2528" w:type="dxa"/>
            <w:tcBorders>
              <w:top w:val="single" w:sz="4" w:space="0" w:color="auto"/>
              <w:left w:val="single" w:sz="4" w:space="0" w:color="auto"/>
              <w:bottom w:val="single" w:sz="4" w:space="0" w:color="auto"/>
              <w:right w:val="single" w:sz="4" w:space="0" w:color="auto"/>
            </w:tcBorders>
            <w:vAlign w:val="center"/>
          </w:tcPr>
          <w:p w14:paraId="4BEB17CC" w14:textId="77777777" w:rsidR="00C46587" w:rsidRPr="0005591E" w:rsidRDefault="00C46587" w:rsidP="00982118">
            <w:pPr>
              <w:jc w:val="center"/>
              <w:rPr>
                <w:color w:val="000000" w:themeColor="text1"/>
              </w:rPr>
            </w:pPr>
            <w:r w:rsidRPr="0005591E">
              <w:rPr>
                <w:color w:val="000000" w:themeColor="text1"/>
              </w:rPr>
              <w:t>35%**</w:t>
            </w:r>
          </w:p>
        </w:tc>
      </w:tr>
      <w:tr w:rsidR="00C46587" w:rsidRPr="0005591E" w14:paraId="10DF3F86" w14:textId="77777777" w:rsidTr="00B42098">
        <w:tc>
          <w:tcPr>
            <w:tcW w:w="4248" w:type="dxa"/>
            <w:tcBorders>
              <w:top w:val="single" w:sz="4" w:space="0" w:color="auto"/>
              <w:left w:val="single" w:sz="4" w:space="0" w:color="auto"/>
              <w:bottom w:val="single" w:sz="4" w:space="0" w:color="auto"/>
              <w:right w:val="single" w:sz="4" w:space="0" w:color="auto"/>
            </w:tcBorders>
          </w:tcPr>
          <w:p w14:paraId="41B3BB14" w14:textId="77777777" w:rsidR="00C46587" w:rsidRPr="0005591E" w:rsidRDefault="00C46587" w:rsidP="00982118">
            <w:pPr>
              <w:rPr>
                <w:color w:val="000000" w:themeColor="text1"/>
              </w:rPr>
            </w:pPr>
            <w:r w:rsidRPr="0005591E">
              <w:rPr>
                <w:color w:val="000000" w:themeColor="text1"/>
              </w:rPr>
              <w:t>ASDAS</w:t>
            </w:r>
            <w:r w:rsidRPr="0005591E">
              <w:rPr>
                <w:color w:val="000000" w:themeColor="text1"/>
                <w:vertAlign w:val="superscript"/>
              </w:rPr>
              <w:t>c,d,e</w:t>
            </w:r>
          </w:p>
        </w:tc>
        <w:tc>
          <w:tcPr>
            <w:tcW w:w="2527" w:type="dxa"/>
            <w:tcBorders>
              <w:top w:val="single" w:sz="4" w:space="0" w:color="auto"/>
              <w:left w:val="single" w:sz="4" w:space="0" w:color="auto"/>
              <w:bottom w:val="single" w:sz="4" w:space="0" w:color="auto"/>
              <w:right w:val="single" w:sz="4" w:space="0" w:color="auto"/>
            </w:tcBorders>
            <w:vAlign w:val="center"/>
          </w:tcPr>
          <w:p w14:paraId="271CBA18" w14:textId="77777777" w:rsidR="00C46587" w:rsidRPr="0005591E" w:rsidRDefault="00C46587" w:rsidP="00982118">
            <w:pPr>
              <w:jc w:val="center"/>
              <w:rPr>
                <w:color w:val="000000" w:themeColor="text1"/>
              </w:rPr>
            </w:pPr>
            <w:r w:rsidRPr="0005591E">
              <w:rPr>
                <w:color w:val="000000" w:themeColor="text1"/>
              </w:rPr>
              <w:t>-0,3</w:t>
            </w:r>
          </w:p>
        </w:tc>
        <w:tc>
          <w:tcPr>
            <w:tcW w:w="2528" w:type="dxa"/>
            <w:tcBorders>
              <w:top w:val="single" w:sz="4" w:space="0" w:color="auto"/>
              <w:left w:val="single" w:sz="4" w:space="0" w:color="auto"/>
              <w:bottom w:val="single" w:sz="4" w:space="0" w:color="auto"/>
              <w:right w:val="single" w:sz="4" w:space="0" w:color="auto"/>
            </w:tcBorders>
            <w:vAlign w:val="center"/>
          </w:tcPr>
          <w:p w14:paraId="141BFDAB" w14:textId="77777777" w:rsidR="00C46587" w:rsidRPr="0005591E" w:rsidRDefault="00C46587" w:rsidP="00982118">
            <w:pPr>
              <w:jc w:val="center"/>
              <w:rPr>
                <w:color w:val="000000" w:themeColor="text1"/>
              </w:rPr>
            </w:pPr>
            <w:r w:rsidRPr="0005591E">
              <w:rPr>
                <w:color w:val="000000" w:themeColor="text1"/>
              </w:rPr>
              <w:t>-1,0***</w:t>
            </w:r>
          </w:p>
        </w:tc>
      </w:tr>
      <w:tr w:rsidR="00C46587" w:rsidRPr="0005591E" w14:paraId="721725FF" w14:textId="77777777" w:rsidTr="00B42098">
        <w:tc>
          <w:tcPr>
            <w:tcW w:w="4248" w:type="dxa"/>
            <w:tcBorders>
              <w:top w:val="single" w:sz="4" w:space="0" w:color="auto"/>
              <w:left w:val="single" w:sz="4" w:space="0" w:color="auto"/>
              <w:bottom w:val="single" w:sz="4" w:space="0" w:color="auto"/>
              <w:right w:val="single" w:sz="4" w:space="0" w:color="auto"/>
            </w:tcBorders>
          </w:tcPr>
          <w:p w14:paraId="5F94A635" w14:textId="77777777" w:rsidR="00C46587" w:rsidRPr="0005591E" w:rsidRDefault="00C46587" w:rsidP="00982118">
            <w:pPr>
              <w:rPr>
                <w:color w:val="000000" w:themeColor="text1"/>
              </w:rPr>
            </w:pPr>
            <w:r w:rsidRPr="0005591E">
              <w:rPr>
                <w:color w:val="000000" w:themeColor="text1"/>
              </w:rPr>
              <w:t>ASDAS boală inactivă</w:t>
            </w:r>
          </w:p>
        </w:tc>
        <w:tc>
          <w:tcPr>
            <w:tcW w:w="2527" w:type="dxa"/>
            <w:tcBorders>
              <w:top w:val="single" w:sz="4" w:space="0" w:color="auto"/>
              <w:left w:val="single" w:sz="4" w:space="0" w:color="auto"/>
              <w:bottom w:val="single" w:sz="4" w:space="0" w:color="auto"/>
              <w:right w:val="single" w:sz="4" w:space="0" w:color="auto"/>
            </w:tcBorders>
            <w:vAlign w:val="center"/>
          </w:tcPr>
          <w:p w14:paraId="64B937BD" w14:textId="77777777" w:rsidR="00C46587" w:rsidRPr="0005591E" w:rsidRDefault="00C46587" w:rsidP="00982118">
            <w:pPr>
              <w:jc w:val="center"/>
              <w:rPr>
                <w:color w:val="000000" w:themeColor="text1"/>
              </w:rPr>
            </w:pPr>
            <w:r w:rsidRPr="0005591E">
              <w:rPr>
                <w:color w:val="000000" w:themeColor="text1"/>
              </w:rPr>
              <w:t>4%</w:t>
            </w:r>
          </w:p>
        </w:tc>
        <w:tc>
          <w:tcPr>
            <w:tcW w:w="2528" w:type="dxa"/>
            <w:tcBorders>
              <w:top w:val="single" w:sz="4" w:space="0" w:color="auto"/>
              <w:left w:val="single" w:sz="4" w:space="0" w:color="auto"/>
              <w:bottom w:val="single" w:sz="4" w:space="0" w:color="auto"/>
              <w:right w:val="single" w:sz="4" w:space="0" w:color="auto"/>
            </w:tcBorders>
            <w:vAlign w:val="center"/>
          </w:tcPr>
          <w:p w14:paraId="309C2A7F" w14:textId="77777777" w:rsidR="00C46587" w:rsidRPr="0005591E" w:rsidRDefault="00C46587" w:rsidP="00982118">
            <w:pPr>
              <w:jc w:val="center"/>
              <w:rPr>
                <w:color w:val="000000" w:themeColor="text1"/>
              </w:rPr>
            </w:pPr>
            <w:r w:rsidRPr="0005591E">
              <w:rPr>
                <w:color w:val="000000" w:themeColor="text1"/>
              </w:rPr>
              <w:t>24%***</w:t>
            </w:r>
          </w:p>
        </w:tc>
      </w:tr>
      <w:tr w:rsidR="00C46587" w:rsidRPr="0005591E" w14:paraId="22324487" w14:textId="77777777" w:rsidTr="00B42098">
        <w:tc>
          <w:tcPr>
            <w:tcW w:w="4248" w:type="dxa"/>
            <w:tcBorders>
              <w:top w:val="single" w:sz="4" w:space="0" w:color="auto"/>
              <w:left w:val="single" w:sz="4" w:space="0" w:color="auto"/>
              <w:bottom w:val="single" w:sz="4" w:space="0" w:color="auto"/>
              <w:right w:val="single" w:sz="4" w:space="0" w:color="auto"/>
            </w:tcBorders>
          </w:tcPr>
          <w:p w14:paraId="7D199BFF" w14:textId="77777777" w:rsidR="00C46587" w:rsidRPr="0005591E" w:rsidRDefault="00C46587" w:rsidP="00982118">
            <w:pPr>
              <w:rPr>
                <w:color w:val="000000" w:themeColor="text1"/>
              </w:rPr>
            </w:pPr>
            <w:r w:rsidRPr="0005591E">
              <w:rPr>
                <w:color w:val="000000" w:themeColor="text1"/>
              </w:rPr>
              <w:t>hs</w:t>
            </w:r>
            <w:r w:rsidRPr="0005591E">
              <w:rPr>
                <w:color w:val="000000" w:themeColor="text1"/>
              </w:rPr>
              <w:noBreakHyphen/>
              <w:t>PCR</w:t>
            </w:r>
            <w:r w:rsidRPr="0005591E">
              <w:rPr>
                <w:color w:val="000000" w:themeColor="text1"/>
                <w:vertAlign w:val="superscript"/>
              </w:rPr>
              <w:t>d,f,g</w:t>
            </w:r>
          </w:p>
        </w:tc>
        <w:tc>
          <w:tcPr>
            <w:tcW w:w="2527" w:type="dxa"/>
            <w:tcBorders>
              <w:top w:val="single" w:sz="4" w:space="0" w:color="auto"/>
              <w:left w:val="single" w:sz="4" w:space="0" w:color="auto"/>
              <w:bottom w:val="single" w:sz="4" w:space="0" w:color="auto"/>
              <w:right w:val="single" w:sz="4" w:space="0" w:color="auto"/>
            </w:tcBorders>
            <w:vAlign w:val="center"/>
          </w:tcPr>
          <w:p w14:paraId="5A828949" w14:textId="77777777" w:rsidR="00C46587" w:rsidRPr="0005591E" w:rsidRDefault="00C46587" w:rsidP="00982118">
            <w:pPr>
              <w:jc w:val="center"/>
              <w:rPr>
                <w:color w:val="000000" w:themeColor="text1"/>
              </w:rPr>
            </w:pPr>
            <w:r w:rsidRPr="0005591E">
              <w:rPr>
                <w:color w:val="000000" w:themeColor="text1"/>
              </w:rPr>
              <w:t>-0,3</w:t>
            </w:r>
          </w:p>
        </w:tc>
        <w:tc>
          <w:tcPr>
            <w:tcW w:w="2528" w:type="dxa"/>
            <w:tcBorders>
              <w:top w:val="single" w:sz="4" w:space="0" w:color="auto"/>
              <w:left w:val="single" w:sz="4" w:space="0" w:color="auto"/>
              <w:bottom w:val="single" w:sz="4" w:space="0" w:color="auto"/>
              <w:right w:val="single" w:sz="4" w:space="0" w:color="auto"/>
            </w:tcBorders>
            <w:vAlign w:val="center"/>
          </w:tcPr>
          <w:p w14:paraId="5CD994E7" w14:textId="77777777" w:rsidR="00C46587" w:rsidRPr="0005591E" w:rsidRDefault="00C46587" w:rsidP="00982118">
            <w:pPr>
              <w:jc w:val="center"/>
              <w:rPr>
                <w:color w:val="000000" w:themeColor="text1"/>
              </w:rPr>
            </w:pPr>
            <w:r w:rsidRPr="0005591E">
              <w:rPr>
                <w:color w:val="000000" w:themeColor="text1"/>
              </w:rPr>
              <w:t>-4,7***</w:t>
            </w:r>
          </w:p>
        </w:tc>
      </w:tr>
      <w:tr w:rsidR="00C46587" w:rsidRPr="0005591E" w14:paraId="522A53FE" w14:textId="77777777" w:rsidTr="00B42098">
        <w:tc>
          <w:tcPr>
            <w:tcW w:w="4248" w:type="dxa"/>
            <w:tcBorders>
              <w:top w:val="single" w:sz="4" w:space="0" w:color="auto"/>
              <w:left w:val="single" w:sz="4" w:space="0" w:color="auto"/>
              <w:bottom w:val="single" w:sz="4" w:space="0" w:color="auto"/>
              <w:right w:val="single" w:sz="4" w:space="0" w:color="auto"/>
            </w:tcBorders>
          </w:tcPr>
          <w:p w14:paraId="7D7BA404" w14:textId="77777777" w:rsidR="00C46587" w:rsidRPr="0005591E" w:rsidRDefault="00C46587" w:rsidP="00982118">
            <w:pPr>
              <w:rPr>
                <w:color w:val="000000" w:themeColor="text1"/>
              </w:rPr>
            </w:pPr>
            <w:r w:rsidRPr="0005591E">
              <w:rPr>
                <w:color w:val="000000" w:themeColor="text1"/>
              </w:rPr>
              <w:t>SPARCC</w:t>
            </w:r>
            <w:r w:rsidRPr="0005591E">
              <w:rPr>
                <w:color w:val="000000" w:themeColor="text1"/>
                <w:vertAlign w:val="superscript"/>
              </w:rPr>
              <w:t>h</w:t>
            </w:r>
            <w:r w:rsidRPr="0005591E">
              <w:rPr>
                <w:color w:val="000000" w:themeColor="text1"/>
              </w:rPr>
              <w:t xml:space="preserve"> RMN articulații sacroiliace</w:t>
            </w:r>
            <w:r w:rsidRPr="0005591E">
              <w:rPr>
                <w:color w:val="000000" w:themeColor="text1"/>
                <w:vertAlign w:val="superscript"/>
              </w:rPr>
              <w:t>d,i</w:t>
            </w:r>
            <w:r w:rsidRPr="0005591E">
              <w:rPr>
                <w:color w:val="000000" w:themeColor="text1"/>
              </w:rPr>
              <w:t xml:space="preserve"> </w:t>
            </w:r>
          </w:p>
        </w:tc>
        <w:tc>
          <w:tcPr>
            <w:tcW w:w="2527" w:type="dxa"/>
            <w:tcBorders>
              <w:top w:val="single" w:sz="4" w:space="0" w:color="auto"/>
              <w:left w:val="single" w:sz="4" w:space="0" w:color="auto"/>
              <w:bottom w:val="single" w:sz="4" w:space="0" w:color="auto"/>
              <w:right w:val="single" w:sz="4" w:space="0" w:color="auto"/>
            </w:tcBorders>
            <w:vAlign w:val="center"/>
          </w:tcPr>
          <w:p w14:paraId="0B501768" w14:textId="77777777" w:rsidR="00C46587" w:rsidRPr="0005591E" w:rsidRDefault="00C46587" w:rsidP="00982118">
            <w:pPr>
              <w:jc w:val="center"/>
              <w:rPr>
                <w:color w:val="000000" w:themeColor="text1"/>
              </w:rPr>
            </w:pPr>
            <w:r w:rsidRPr="0005591E">
              <w:rPr>
                <w:color w:val="000000" w:themeColor="text1"/>
              </w:rPr>
              <w:t>-0,6</w:t>
            </w:r>
          </w:p>
        </w:tc>
        <w:tc>
          <w:tcPr>
            <w:tcW w:w="2528" w:type="dxa"/>
            <w:tcBorders>
              <w:top w:val="single" w:sz="4" w:space="0" w:color="auto"/>
              <w:left w:val="single" w:sz="4" w:space="0" w:color="auto"/>
              <w:bottom w:val="single" w:sz="4" w:space="0" w:color="auto"/>
              <w:right w:val="single" w:sz="4" w:space="0" w:color="auto"/>
            </w:tcBorders>
            <w:vAlign w:val="center"/>
          </w:tcPr>
          <w:p w14:paraId="1A9E9E44" w14:textId="77777777" w:rsidR="00C46587" w:rsidRPr="0005591E" w:rsidRDefault="00C46587" w:rsidP="00982118">
            <w:pPr>
              <w:jc w:val="center"/>
              <w:rPr>
                <w:color w:val="000000" w:themeColor="text1"/>
              </w:rPr>
            </w:pPr>
            <w:r w:rsidRPr="0005591E">
              <w:rPr>
                <w:color w:val="000000" w:themeColor="text1"/>
              </w:rPr>
              <w:t>-3,2**</w:t>
            </w:r>
          </w:p>
        </w:tc>
      </w:tr>
      <w:tr w:rsidR="00C46587" w:rsidRPr="0005591E" w14:paraId="49C19597" w14:textId="77777777" w:rsidTr="00B42098">
        <w:tc>
          <w:tcPr>
            <w:tcW w:w="4248" w:type="dxa"/>
            <w:tcBorders>
              <w:top w:val="single" w:sz="4" w:space="0" w:color="auto"/>
              <w:left w:val="single" w:sz="4" w:space="0" w:color="auto"/>
              <w:bottom w:val="single" w:sz="4" w:space="0" w:color="auto"/>
              <w:right w:val="single" w:sz="4" w:space="0" w:color="auto"/>
            </w:tcBorders>
          </w:tcPr>
          <w:p w14:paraId="3CE52771" w14:textId="77777777" w:rsidR="00C46587" w:rsidRPr="0005591E" w:rsidRDefault="00C46587" w:rsidP="00982118">
            <w:pPr>
              <w:rPr>
                <w:color w:val="000000" w:themeColor="text1"/>
              </w:rPr>
            </w:pPr>
            <w:r w:rsidRPr="0005591E">
              <w:rPr>
                <w:color w:val="000000" w:themeColor="text1"/>
              </w:rPr>
              <w:t>SPARCC RMN coloană vertebrală</w:t>
            </w:r>
            <w:r w:rsidRPr="0005591E">
              <w:rPr>
                <w:color w:val="000000" w:themeColor="text1"/>
                <w:vertAlign w:val="superscript"/>
              </w:rPr>
              <w:t>d,j</w:t>
            </w:r>
          </w:p>
        </w:tc>
        <w:tc>
          <w:tcPr>
            <w:tcW w:w="2527" w:type="dxa"/>
            <w:tcBorders>
              <w:top w:val="single" w:sz="4" w:space="0" w:color="auto"/>
              <w:left w:val="single" w:sz="4" w:space="0" w:color="auto"/>
              <w:bottom w:val="single" w:sz="4" w:space="0" w:color="auto"/>
              <w:right w:val="single" w:sz="4" w:space="0" w:color="auto"/>
            </w:tcBorders>
            <w:vAlign w:val="center"/>
          </w:tcPr>
          <w:p w14:paraId="3E26F0AB" w14:textId="77777777" w:rsidR="00C46587" w:rsidRPr="0005591E" w:rsidRDefault="00C46587" w:rsidP="00982118">
            <w:pPr>
              <w:jc w:val="center"/>
              <w:rPr>
                <w:color w:val="000000" w:themeColor="text1"/>
              </w:rPr>
            </w:pPr>
            <w:r w:rsidRPr="0005591E">
              <w:rPr>
                <w:color w:val="000000" w:themeColor="text1"/>
              </w:rPr>
              <w:t>-0,2</w:t>
            </w:r>
          </w:p>
        </w:tc>
        <w:tc>
          <w:tcPr>
            <w:tcW w:w="2528" w:type="dxa"/>
            <w:tcBorders>
              <w:top w:val="single" w:sz="4" w:space="0" w:color="auto"/>
              <w:left w:val="single" w:sz="4" w:space="0" w:color="auto"/>
              <w:bottom w:val="single" w:sz="4" w:space="0" w:color="auto"/>
              <w:right w:val="single" w:sz="4" w:space="0" w:color="auto"/>
            </w:tcBorders>
            <w:vAlign w:val="center"/>
          </w:tcPr>
          <w:p w14:paraId="76EBA90F" w14:textId="77777777" w:rsidR="00C46587" w:rsidRPr="0005591E" w:rsidRDefault="00C46587" w:rsidP="00982118">
            <w:pPr>
              <w:jc w:val="center"/>
              <w:rPr>
                <w:color w:val="000000" w:themeColor="text1"/>
              </w:rPr>
            </w:pPr>
            <w:r w:rsidRPr="0005591E">
              <w:rPr>
                <w:color w:val="000000" w:themeColor="text1"/>
              </w:rPr>
              <w:t>-1,8**</w:t>
            </w:r>
          </w:p>
        </w:tc>
      </w:tr>
      <w:tr w:rsidR="00922261" w:rsidRPr="0005591E" w14:paraId="2733E782" w14:textId="77777777" w:rsidTr="00B42098">
        <w:tc>
          <w:tcPr>
            <w:tcW w:w="9303" w:type="dxa"/>
            <w:gridSpan w:val="3"/>
            <w:tcBorders>
              <w:top w:val="single" w:sz="4" w:space="0" w:color="auto"/>
              <w:left w:val="nil"/>
              <w:bottom w:val="nil"/>
              <w:right w:val="nil"/>
            </w:tcBorders>
          </w:tcPr>
          <w:p w14:paraId="2294A67C"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Evaluarea Societății Internaționale de Spondiloa</w:t>
            </w:r>
            <w:r w:rsidR="008F5328" w:rsidRPr="00E33B49">
              <w:rPr>
                <w:color w:val="000000" w:themeColor="text1"/>
                <w:sz w:val="20"/>
              </w:rPr>
              <w:t>r</w:t>
            </w:r>
            <w:r w:rsidRPr="00E33B49">
              <w:rPr>
                <w:color w:val="000000" w:themeColor="text1"/>
                <w:sz w:val="20"/>
              </w:rPr>
              <w:t xml:space="preserve">trită </w:t>
            </w:r>
          </w:p>
          <w:p w14:paraId="3BC3BAB7"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 xml:space="preserve">Index Bath de activitate a spondilitei anchilozante </w:t>
            </w:r>
          </w:p>
          <w:p w14:paraId="5EDEC5E3"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 xml:space="preserve">Scor de activitate a spondilitei anchilozante </w:t>
            </w:r>
          </w:p>
          <w:p w14:paraId="235A7347"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d</w:t>
            </w:r>
            <w:r w:rsidRPr="00E33B49">
              <w:rPr>
                <w:color w:val="000000" w:themeColor="text1"/>
                <w:sz w:val="20"/>
              </w:rPr>
              <w:t xml:space="preserve"> </w:t>
            </w:r>
            <w:r w:rsidRPr="00E33B49">
              <w:rPr>
                <w:color w:val="000000" w:themeColor="text1"/>
                <w:sz w:val="20"/>
              </w:rPr>
              <w:tab/>
              <w:t xml:space="preserve">Modificare medie față de valoarea inițială </w:t>
            </w:r>
          </w:p>
          <w:p w14:paraId="60052E27"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e</w:t>
            </w:r>
            <w:r w:rsidRPr="00E33B49">
              <w:rPr>
                <w:color w:val="000000" w:themeColor="text1"/>
                <w:sz w:val="20"/>
              </w:rPr>
              <w:t xml:space="preserve"> </w:t>
            </w:r>
            <w:r w:rsidRPr="00E33B49">
              <w:rPr>
                <w:color w:val="000000" w:themeColor="text1"/>
                <w:sz w:val="20"/>
              </w:rPr>
              <w:tab/>
              <w:t>n</w:t>
            </w:r>
            <w:r w:rsidR="00152136" w:rsidRPr="00E33B49">
              <w:rPr>
                <w:color w:val="000000" w:themeColor="text1"/>
                <w:sz w:val="20"/>
              </w:rPr>
              <w:t> </w:t>
            </w:r>
            <w:r w:rsidRPr="00E33B49">
              <w:rPr>
                <w:color w:val="000000" w:themeColor="text1"/>
                <w:sz w:val="20"/>
              </w:rPr>
              <w:t>=</w:t>
            </w:r>
            <w:r w:rsidR="00152136" w:rsidRPr="00E33B49">
              <w:rPr>
                <w:color w:val="000000" w:themeColor="text1"/>
                <w:sz w:val="20"/>
              </w:rPr>
              <w:t> </w:t>
            </w:r>
            <w:r w:rsidRPr="00E33B49">
              <w:rPr>
                <w:color w:val="000000" w:themeColor="text1"/>
                <w:sz w:val="20"/>
              </w:rPr>
              <w:t>91 placebo și n</w:t>
            </w:r>
            <w:r w:rsidR="00152136" w:rsidRPr="00E33B49">
              <w:rPr>
                <w:color w:val="000000" w:themeColor="text1"/>
                <w:sz w:val="20"/>
              </w:rPr>
              <w:t> </w:t>
            </w:r>
            <w:r w:rsidRPr="00E33B49">
              <w:rPr>
                <w:color w:val="000000" w:themeColor="text1"/>
                <w:sz w:val="20"/>
              </w:rPr>
              <w:t>=</w:t>
            </w:r>
            <w:r w:rsidR="00152136" w:rsidRPr="00E33B49">
              <w:rPr>
                <w:color w:val="000000" w:themeColor="text1"/>
                <w:sz w:val="20"/>
              </w:rPr>
              <w:t> </w:t>
            </w:r>
            <w:r w:rsidRPr="00E33B49">
              <w:rPr>
                <w:color w:val="000000" w:themeColor="text1"/>
                <w:sz w:val="20"/>
              </w:rPr>
              <w:t xml:space="preserve">87 adalimumab </w:t>
            </w:r>
          </w:p>
          <w:p w14:paraId="41C87352"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f</w:t>
            </w:r>
            <w:r w:rsidRPr="00E33B49">
              <w:rPr>
                <w:color w:val="000000" w:themeColor="text1"/>
                <w:sz w:val="20"/>
              </w:rPr>
              <w:t xml:space="preserve"> </w:t>
            </w:r>
            <w:r w:rsidRPr="00E33B49">
              <w:rPr>
                <w:color w:val="000000" w:themeColor="text1"/>
                <w:sz w:val="20"/>
              </w:rPr>
              <w:tab/>
              <w:t>Proteina C</w:t>
            </w:r>
            <w:r w:rsidRPr="00E33B49">
              <w:rPr>
                <w:color w:val="000000" w:themeColor="text1"/>
                <w:sz w:val="20"/>
              </w:rPr>
              <w:noBreakHyphen/>
              <w:t xml:space="preserve">reactivă sensibilitate mare (mg/l) </w:t>
            </w:r>
          </w:p>
          <w:p w14:paraId="41FCF2DF"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g</w:t>
            </w:r>
            <w:r w:rsidRPr="00E33B49">
              <w:rPr>
                <w:color w:val="000000" w:themeColor="text1"/>
                <w:sz w:val="20"/>
              </w:rPr>
              <w:t xml:space="preserve"> </w:t>
            </w:r>
            <w:r w:rsidRPr="00E33B49">
              <w:rPr>
                <w:color w:val="000000" w:themeColor="text1"/>
                <w:sz w:val="20"/>
              </w:rPr>
              <w:tab/>
              <w:t>n</w:t>
            </w:r>
            <w:r w:rsidR="00152136" w:rsidRPr="00E33B49">
              <w:rPr>
                <w:color w:val="000000" w:themeColor="text1"/>
                <w:sz w:val="20"/>
              </w:rPr>
              <w:t> </w:t>
            </w:r>
            <w:r w:rsidRPr="00E33B49">
              <w:rPr>
                <w:color w:val="000000" w:themeColor="text1"/>
                <w:sz w:val="20"/>
              </w:rPr>
              <w:t>=</w:t>
            </w:r>
            <w:r w:rsidR="00152136" w:rsidRPr="00E33B49">
              <w:rPr>
                <w:color w:val="000000" w:themeColor="text1"/>
                <w:sz w:val="20"/>
              </w:rPr>
              <w:t> </w:t>
            </w:r>
            <w:r w:rsidRPr="00E33B49">
              <w:rPr>
                <w:color w:val="000000" w:themeColor="text1"/>
                <w:sz w:val="20"/>
              </w:rPr>
              <w:t>73 placebo și n</w:t>
            </w:r>
            <w:r w:rsidR="00152136" w:rsidRPr="00E33B49">
              <w:rPr>
                <w:color w:val="000000" w:themeColor="text1"/>
                <w:sz w:val="20"/>
              </w:rPr>
              <w:t> </w:t>
            </w:r>
            <w:r w:rsidRPr="00E33B49">
              <w:rPr>
                <w:color w:val="000000" w:themeColor="text1"/>
                <w:sz w:val="20"/>
              </w:rPr>
              <w:t>=</w:t>
            </w:r>
            <w:r w:rsidR="00152136" w:rsidRPr="00E33B49">
              <w:rPr>
                <w:color w:val="000000" w:themeColor="text1"/>
                <w:sz w:val="20"/>
              </w:rPr>
              <w:t> </w:t>
            </w:r>
            <w:r w:rsidRPr="00E33B49">
              <w:rPr>
                <w:color w:val="000000" w:themeColor="text1"/>
                <w:sz w:val="20"/>
              </w:rPr>
              <w:t xml:space="preserve">70 adalimumab </w:t>
            </w:r>
          </w:p>
          <w:p w14:paraId="1FFE25F0"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h</w:t>
            </w:r>
            <w:r w:rsidRPr="00E33B49">
              <w:rPr>
                <w:color w:val="000000" w:themeColor="text1"/>
                <w:sz w:val="20"/>
              </w:rPr>
              <w:t xml:space="preserve"> </w:t>
            </w:r>
            <w:r w:rsidRPr="00E33B49">
              <w:rPr>
                <w:color w:val="000000" w:themeColor="text1"/>
                <w:sz w:val="20"/>
              </w:rPr>
              <w:tab/>
              <w:t xml:space="preserve">Consorțiul de Cercetare pentru Spondiloartrită din Canada </w:t>
            </w:r>
          </w:p>
          <w:p w14:paraId="74022241" w14:textId="77777777" w:rsidR="00922261" w:rsidRPr="00E33B49" w:rsidRDefault="00922261" w:rsidP="00922261">
            <w:pPr>
              <w:ind w:left="270" w:hanging="270"/>
              <w:rPr>
                <w:color w:val="000000" w:themeColor="text1"/>
                <w:sz w:val="20"/>
              </w:rPr>
            </w:pPr>
            <w:r w:rsidRPr="00E33B49">
              <w:rPr>
                <w:color w:val="000000" w:themeColor="text1"/>
                <w:sz w:val="20"/>
                <w:vertAlign w:val="superscript"/>
              </w:rPr>
              <w:t>i</w:t>
            </w:r>
            <w:r w:rsidRPr="00E33B49">
              <w:rPr>
                <w:color w:val="000000" w:themeColor="text1"/>
                <w:sz w:val="20"/>
              </w:rPr>
              <w:t xml:space="preserve"> </w:t>
            </w:r>
            <w:r w:rsidRPr="00E33B49">
              <w:rPr>
                <w:color w:val="000000" w:themeColor="text1"/>
                <w:sz w:val="20"/>
              </w:rPr>
              <w:tab/>
              <w:t>n</w:t>
            </w:r>
            <w:r w:rsidR="00152136" w:rsidRPr="00E33B49">
              <w:rPr>
                <w:color w:val="000000" w:themeColor="text1"/>
                <w:sz w:val="20"/>
              </w:rPr>
              <w:t> </w:t>
            </w:r>
            <w:r w:rsidRPr="00E33B49">
              <w:rPr>
                <w:color w:val="000000" w:themeColor="text1"/>
                <w:sz w:val="20"/>
              </w:rPr>
              <w:t>=</w:t>
            </w:r>
            <w:r w:rsidR="00152136" w:rsidRPr="00E33B49">
              <w:rPr>
                <w:color w:val="000000" w:themeColor="text1"/>
                <w:sz w:val="20"/>
              </w:rPr>
              <w:t> </w:t>
            </w:r>
            <w:r w:rsidRPr="00E33B49">
              <w:rPr>
                <w:color w:val="000000" w:themeColor="text1"/>
                <w:sz w:val="20"/>
              </w:rPr>
              <w:t xml:space="preserve">84 placebo și adalimumab </w:t>
            </w:r>
          </w:p>
          <w:p w14:paraId="10E90F0D" w14:textId="77777777" w:rsidR="00922261" w:rsidRPr="00E33B49" w:rsidRDefault="00922261" w:rsidP="00A13AE4">
            <w:pPr>
              <w:tabs>
                <w:tab w:val="left" w:pos="270"/>
              </w:tabs>
              <w:rPr>
                <w:color w:val="000000" w:themeColor="text1"/>
                <w:sz w:val="20"/>
              </w:rPr>
            </w:pPr>
            <w:r w:rsidRPr="00E33B49">
              <w:rPr>
                <w:color w:val="000000" w:themeColor="text1"/>
                <w:sz w:val="20"/>
                <w:vertAlign w:val="superscript"/>
              </w:rPr>
              <w:t>j</w:t>
            </w:r>
            <w:r w:rsidRPr="00E33B49">
              <w:rPr>
                <w:color w:val="000000" w:themeColor="text1"/>
                <w:sz w:val="20"/>
              </w:rPr>
              <w:t xml:space="preserve"> </w:t>
            </w:r>
            <w:r w:rsidRPr="00E33B49">
              <w:rPr>
                <w:color w:val="000000" w:themeColor="text1"/>
                <w:sz w:val="20"/>
              </w:rPr>
              <w:tab/>
              <w:t>n</w:t>
            </w:r>
            <w:r w:rsidR="00152136" w:rsidRPr="00E33B49">
              <w:rPr>
                <w:color w:val="000000" w:themeColor="text1"/>
                <w:sz w:val="20"/>
              </w:rPr>
              <w:t> </w:t>
            </w:r>
            <w:r w:rsidRPr="00E33B49">
              <w:rPr>
                <w:color w:val="000000" w:themeColor="text1"/>
                <w:sz w:val="20"/>
              </w:rPr>
              <w:t>=</w:t>
            </w:r>
            <w:r w:rsidR="00152136" w:rsidRPr="00E33B49">
              <w:rPr>
                <w:color w:val="000000" w:themeColor="text1"/>
                <w:sz w:val="20"/>
              </w:rPr>
              <w:t> </w:t>
            </w:r>
            <w:r w:rsidRPr="00E33B49">
              <w:rPr>
                <w:color w:val="000000" w:themeColor="text1"/>
                <w:sz w:val="20"/>
              </w:rPr>
              <w:t>82 placebo și n</w:t>
            </w:r>
            <w:r w:rsidR="00152136" w:rsidRPr="00E33B49">
              <w:rPr>
                <w:color w:val="000000" w:themeColor="text1"/>
                <w:sz w:val="20"/>
              </w:rPr>
              <w:t> </w:t>
            </w:r>
            <w:r w:rsidRPr="00E33B49">
              <w:rPr>
                <w:color w:val="000000" w:themeColor="text1"/>
                <w:sz w:val="20"/>
              </w:rPr>
              <w:t>=</w:t>
            </w:r>
            <w:r w:rsidR="00152136" w:rsidRPr="00E33B49">
              <w:rPr>
                <w:color w:val="000000" w:themeColor="text1"/>
                <w:sz w:val="20"/>
              </w:rPr>
              <w:t> </w:t>
            </w:r>
            <w:r w:rsidRPr="00E33B49">
              <w:rPr>
                <w:color w:val="000000" w:themeColor="text1"/>
                <w:sz w:val="20"/>
              </w:rPr>
              <w:t xml:space="preserve">85 adalimumab </w:t>
            </w:r>
          </w:p>
          <w:p w14:paraId="57F32DE1" w14:textId="77777777" w:rsidR="00922261" w:rsidRPr="00E33B49" w:rsidRDefault="00922261" w:rsidP="00922261">
            <w:pPr>
              <w:rPr>
                <w:color w:val="000000" w:themeColor="text1"/>
                <w:sz w:val="20"/>
              </w:rPr>
            </w:pPr>
            <w:r w:rsidRPr="00E33B49">
              <w:rPr>
                <w:color w:val="000000" w:themeColor="text1"/>
                <w:sz w:val="20"/>
              </w:rPr>
              <w:t xml:space="preserve">***,**, *Semnificativ statistic la p &lt; 0,001, &lt; 0,01 și respectiv &lt; 0,05 pentru toate comparațiile între adalimumab și placebo. </w:t>
            </w:r>
          </w:p>
        </w:tc>
      </w:tr>
    </w:tbl>
    <w:p w14:paraId="0D4526BE" w14:textId="77777777" w:rsidR="00C46587" w:rsidRPr="0005591E" w:rsidRDefault="00C46587" w:rsidP="00982118">
      <w:pPr>
        <w:rPr>
          <w:color w:val="000000" w:themeColor="text1"/>
        </w:rPr>
      </w:pPr>
    </w:p>
    <w:p w14:paraId="30EC0990" w14:textId="77777777" w:rsidR="00C46587" w:rsidRPr="0005591E" w:rsidRDefault="00C46587" w:rsidP="00982118">
      <w:pPr>
        <w:rPr>
          <w:color w:val="000000" w:themeColor="text1"/>
        </w:rPr>
      </w:pPr>
      <w:r w:rsidRPr="0005591E">
        <w:rPr>
          <w:color w:val="000000" w:themeColor="text1"/>
        </w:rPr>
        <w:t xml:space="preserve">În extensia deschisă, la pacienții tratați cu adalimumab a fost menținută îmbunătățirea semnelor și simptomelor până la Săptămâna 156. </w:t>
      </w:r>
    </w:p>
    <w:p w14:paraId="6A37982D" w14:textId="77777777" w:rsidR="00C46587" w:rsidRPr="0005591E" w:rsidRDefault="00C46587" w:rsidP="00982118">
      <w:pPr>
        <w:rPr>
          <w:color w:val="000000" w:themeColor="text1"/>
        </w:rPr>
      </w:pPr>
    </w:p>
    <w:p w14:paraId="71D5DF65" w14:textId="77777777" w:rsidR="00C46587" w:rsidRPr="0005591E" w:rsidRDefault="00C46587" w:rsidP="00DC3A99">
      <w:pPr>
        <w:keepNext/>
        <w:rPr>
          <w:color w:val="000000" w:themeColor="text1"/>
        </w:rPr>
      </w:pPr>
      <w:r w:rsidRPr="0005591E">
        <w:rPr>
          <w:color w:val="000000" w:themeColor="text1"/>
        </w:rPr>
        <w:lastRenderedPageBreak/>
        <w:t xml:space="preserve">Oprirea inflamației </w:t>
      </w:r>
    </w:p>
    <w:p w14:paraId="34E818DB" w14:textId="77777777" w:rsidR="00C46587" w:rsidRPr="0005591E" w:rsidRDefault="00C46587" w:rsidP="00DC3A99">
      <w:pPr>
        <w:keepNext/>
        <w:rPr>
          <w:color w:val="000000" w:themeColor="text1"/>
        </w:rPr>
      </w:pPr>
    </w:p>
    <w:p w14:paraId="470E6A71" w14:textId="77777777" w:rsidR="00C46587" w:rsidRPr="0005591E" w:rsidRDefault="00C46587" w:rsidP="00982118">
      <w:pPr>
        <w:rPr>
          <w:color w:val="000000" w:themeColor="text1"/>
        </w:rPr>
      </w:pPr>
      <w:r w:rsidRPr="0005591E">
        <w:rPr>
          <w:color w:val="000000" w:themeColor="text1"/>
        </w:rPr>
        <w:t>Îmbunătățirea semnificativă a semnelor de inflamație, măsurată prin hs</w:t>
      </w:r>
      <w:r w:rsidRPr="0005591E">
        <w:rPr>
          <w:color w:val="000000" w:themeColor="text1"/>
        </w:rPr>
        <w:noBreakHyphen/>
        <w:t xml:space="preserve">PCR și RMN, atât la articulațiile sacroiliace, cât și la coloana vertebrală, a fost menținută la pacienții tratați cu adalimumab până la Săptămâna 156 și respectiv Săptămâna 104. </w:t>
      </w:r>
    </w:p>
    <w:p w14:paraId="0F164593" w14:textId="77777777" w:rsidR="00C46587" w:rsidRPr="0005591E" w:rsidRDefault="00C46587" w:rsidP="00982118">
      <w:pPr>
        <w:rPr>
          <w:color w:val="000000" w:themeColor="text1"/>
        </w:rPr>
      </w:pPr>
    </w:p>
    <w:p w14:paraId="6477C7AE" w14:textId="77777777" w:rsidR="00C46587" w:rsidRPr="0005591E" w:rsidRDefault="00C46587" w:rsidP="00982118">
      <w:pPr>
        <w:keepNext/>
        <w:rPr>
          <w:color w:val="000000" w:themeColor="text1"/>
        </w:rPr>
      </w:pPr>
      <w:r w:rsidRPr="0005591E">
        <w:rPr>
          <w:color w:val="000000" w:themeColor="text1"/>
        </w:rPr>
        <w:t xml:space="preserve">Calitatea vieții și funcția motorie </w:t>
      </w:r>
    </w:p>
    <w:p w14:paraId="62344FA7" w14:textId="77777777" w:rsidR="00C46587" w:rsidRPr="0005591E" w:rsidRDefault="00C46587" w:rsidP="00982118">
      <w:pPr>
        <w:rPr>
          <w:color w:val="000000" w:themeColor="text1"/>
        </w:rPr>
      </w:pPr>
    </w:p>
    <w:p w14:paraId="0BE093A9" w14:textId="77777777" w:rsidR="00C46587" w:rsidRPr="0005591E" w:rsidRDefault="00C46587" w:rsidP="00982118">
      <w:pPr>
        <w:rPr>
          <w:color w:val="000000" w:themeColor="text1"/>
        </w:rPr>
      </w:pPr>
      <w:r w:rsidRPr="0005591E">
        <w:rPr>
          <w:color w:val="000000" w:themeColor="text1"/>
        </w:rPr>
        <w:t>Calitatea vieții în funcție de starea de sănătate și f</w:t>
      </w:r>
      <w:r w:rsidR="008F5328" w:rsidRPr="0005591E">
        <w:rPr>
          <w:color w:val="000000" w:themeColor="text1"/>
        </w:rPr>
        <w:t>uncția motorie au fost evaluate</w:t>
      </w:r>
      <w:r w:rsidRPr="0005591E">
        <w:rPr>
          <w:color w:val="000000" w:themeColor="text1"/>
        </w:rPr>
        <w:t xml:space="preserve"> utilizând chestionarele HAQ</w:t>
      </w:r>
      <w:r w:rsidR="004D422A" w:rsidRPr="0005591E">
        <w:rPr>
          <w:rFonts w:eastAsia="MS Mincho"/>
          <w:color w:val="000000" w:themeColor="text1"/>
        </w:rPr>
        <w:t>-</w:t>
      </w:r>
      <w:r w:rsidRPr="0005591E">
        <w:rPr>
          <w:color w:val="000000" w:themeColor="text1"/>
        </w:rPr>
        <w:t>S și SF</w:t>
      </w:r>
      <w:r w:rsidRPr="0005591E">
        <w:rPr>
          <w:color w:val="000000" w:themeColor="text1"/>
        </w:rPr>
        <w:noBreakHyphen/>
        <w:t>36. Comparativ cu placebo, adalimumab a arătat o îmbunătățire semnificativ mai mare statistic în scorul total HAQ</w:t>
      </w:r>
      <w:r w:rsidRPr="0005591E">
        <w:rPr>
          <w:color w:val="000000" w:themeColor="text1"/>
        </w:rPr>
        <w:noBreakHyphen/>
        <w:t>S și scorul componentei fizice SF</w:t>
      </w:r>
      <w:r w:rsidRPr="0005591E">
        <w:rPr>
          <w:color w:val="000000" w:themeColor="text1"/>
        </w:rPr>
        <w:noBreakHyphen/>
        <w:t xml:space="preserve">36 (SCF) de la momentul inițial până în Săptămâna 12. Îmbunătățirea calității vieții în funcție de starea de sănătate și funcția motorie s-a menținut în timpul extensiei deschise până în Săptămâna 156. </w:t>
      </w:r>
    </w:p>
    <w:p w14:paraId="418D73A4" w14:textId="77777777" w:rsidR="00C46587" w:rsidRPr="0005591E" w:rsidRDefault="00C46587" w:rsidP="00982118">
      <w:pPr>
        <w:rPr>
          <w:color w:val="000000" w:themeColor="text1"/>
        </w:rPr>
      </w:pPr>
    </w:p>
    <w:p w14:paraId="6A9A2BB9" w14:textId="77777777" w:rsidR="00CF5C4A" w:rsidRPr="0005591E" w:rsidRDefault="00CF5C4A" w:rsidP="00982118">
      <w:pPr>
        <w:keepNext/>
        <w:autoSpaceDE w:val="0"/>
        <w:autoSpaceDN w:val="0"/>
        <w:adjustRightInd w:val="0"/>
        <w:rPr>
          <w:color w:val="000000" w:themeColor="text1"/>
        </w:rPr>
      </w:pPr>
      <w:r w:rsidRPr="0005591E">
        <w:rPr>
          <w:color w:val="000000" w:themeColor="text1"/>
        </w:rPr>
        <w:t>Studiul II nr-axSpA</w:t>
      </w:r>
    </w:p>
    <w:p w14:paraId="378C4D8C" w14:textId="77777777" w:rsidR="00CF5C4A" w:rsidRPr="0005591E" w:rsidRDefault="00CF5C4A" w:rsidP="00982118">
      <w:pPr>
        <w:keepNext/>
        <w:autoSpaceDE w:val="0"/>
        <w:autoSpaceDN w:val="0"/>
        <w:adjustRightInd w:val="0"/>
        <w:rPr>
          <w:color w:val="000000" w:themeColor="text1"/>
        </w:rPr>
      </w:pPr>
    </w:p>
    <w:p w14:paraId="1C87B892" w14:textId="77777777" w:rsidR="00CF5C4A" w:rsidRPr="0005591E" w:rsidRDefault="00CF5C4A" w:rsidP="00982118">
      <w:pPr>
        <w:keepNext/>
        <w:autoSpaceDE w:val="0"/>
        <w:autoSpaceDN w:val="0"/>
        <w:adjustRightInd w:val="0"/>
        <w:rPr>
          <w:color w:val="000000" w:themeColor="text1"/>
        </w:rPr>
      </w:pPr>
      <w:r w:rsidRPr="0005591E">
        <w:rPr>
          <w:color w:val="000000" w:themeColor="text1"/>
        </w:rPr>
        <w:t>În perioada deschisă a Studiului II nr-axSpA au fost înrolați 673 pacienți cu nr-axSpA activă (scorul mediu inițial al activității bolii [BASDAI] a fost de 7,0) care au avut un răspuns inadecvat la ≥</w:t>
      </w:r>
      <w:r w:rsidR="00152136" w:rsidRPr="0005591E">
        <w:rPr>
          <w:color w:val="000000" w:themeColor="text1"/>
        </w:rPr>
        <w:t> </w:t>
      </w:r>
      <w:r w:rsidRPr="0005591E">
        <w:rPr>
          <w:color w:val="000000" w:themeColor="text1"/>
        </w:rPr>
        <w:t>2 AINS sau o intoleranță sau contraindicație pentru AINS, timp în care au primit adalimumab 40 mg o dată la două săptămâni timp de 28 de săptămâni.</w:t>
      </w:r>
    </w:p>
    <w:p w14:paraId="1DC0822C" w14:textId="77777777" w:rsidR="00CF5C4A" w:rsidRPr="0005591E" w:rsidRDefault="00CF5C4A" w:rsidP="00982118">
      <w:pPr>
        <w:keepNext/>
        <w:autoSpaceDE w:val="0"/>
        <w:autoSpaceDN w:val="0"/>
        <w:adjustRightInd w:val="0"/>
        <w:rPr>
          <w:color w:val="000000" w:themeColor="text1"/>
        </w:rPr>
      </w:pPr>
    </w:p>
    <w:p w14:paraId="7D4E903F" w14:textId="77777777" w:rsidR="00CF5C4A" w:rsidRPr="0005591E" w:rsidRDefault="00CF5C4A" w:rsidP="00982118">
      <w:pPr>
        <w:autoSpaceDE w:val="0"/>
        <w:autoSpaceDN w:val="0"/>
        <w:adjustRightInd w:val="0"/>
        <w:rPr>
          <w:color w:val="000000" w:themeColor="text1"/>
        </w:rPr>
      </w:pPr>
      <w:r w:rsidRPr="0005591E">
        <w:rPr>
          <w:color w:val="000000" w:themeColor="text1"/>
        </w:rPr>
        <w:t>Acești pacienți au avut, de asemenea, evidențe obiective ale inflamației articulațiilor sacroiliace sau ale coloanei vertebrale la examenul RMN sau valori crescute ale PCR cu sensibilitate mare. Pacienții care au obținut remisie susținută timp de cel puțin 12 săptămâni (N</w:t>
      </w:r>
      <w:r w:rsidR="00152136" w:rsidRPr="0005591E">
        <w:rPr>
          <w:color w:val="000000" w:themeColor="text1"/>
        </w:rPr>
        <w:t> </w:t>
      </w:r>
      <w:r w:rsidRPr="0005591E">
        <w:rPr>
          <w:color w:val="000000" w:themeColor="text1"/>
        </w:rPr>
        <w:t>=</w:t>
      </w:r>
      <w:r w:rsidR="00152136" w:rsidRPr="0005591E">
        <w:rPr>
          <w:color w:val="000000" w:themeColor="text1"/>
        </w:rPr>
        <w:t> </w:t>
      </w:r>
      <w:r w:rsidRPr="0005591E">
        <w:rPr>
          <w:color w:val="000000" w:themeColor="text1"/>
        </w:rPr>
        <w:t>305) (ASDAS &lt; 1,3 în Săptămânile 16, 20, 24 și 28) pe parcursul perioadei deschise au fost apoi randomizați pentru a primi fie un tratament continuu cu adalimumab 40 mg o dată la două săptămâni (N</w:t>
      </w:r>
      <w:r w:rsidR="00152136" w:rsidRPr="0005591E">
        <w:rPr>
          <w:color w:val="000000" w:themeColor="text1"/>
        </w:rPr>
        <w:t> </w:t>
      </w:r>
      <w:r w:rsidRPr="0005591E">
        <w:rPr>
          <w:color w:val="000000" w:themeColor="text1"/>
        </w:rPr>
        <w:t>=</w:t>
      </w:r>
      <w:r w:rsidR="00152136" w:rsidRPr="0005591E">
        <w:rPr>
          <w:color w:val="000000" w:themeColor="text1"/>
        </w:rPr>
        <w:t> </w:t>
      </w:r>
      <w:r w:rsidRPr="0005591E">
        <w:rPr>
          <w:color w:val="000000" w:themeColor="text1"/>
        </w:rPr>
        <w:t>152), fie placebo (N</w:t>
      </w:r>
      <w:r w:rsidR="00152136" w:rsidRPr="0005591E">
        <w:rPr>
          <w:color w:val="000000" w:themeColor="text1"/>
        </w:rPr>
        <w:t> </w:t>
      </w:r>
      <w:r w:rsidRPr="0005591E">
        <w:rPr>
          <w:color w:val="000000" w:themeColor="text1"/>
        </w:rPr>
        <w:t>=</w:t>
      </w:r>
      <w:r w:rsidR="00152136" w:rsidRPr="0005591E">
        <w:rPr>
          <w:color w:val="000000" w:themeColor="text1"/>
        </w:rPr>
        <w:t> </w:t>
      </w:r>
      <w:r w:rsidRPr="0005591E">
        <w:rPr>
          <w:color w:val="000000" w:themeColor="text1"/>
        </w:rPr>
        <w:t>153) timp de încă 40</w:t>
      </w:r>
      <w:r w:rsidR="00152136" w:rsidRPr="0005591E">
        <w:rPr>
          <w:color w:val="000000" w:themeColor="text1"/>
        </w:rPr>
        <w:t> </w:t>
      </w:r>
      <w:r w:rsidRPr="0005591E">
        <w:rPr>
          <w:color w:val="000000" w:themeColor="text1"/>
        </w:rPr>
        <w:t>de săptămâni în perioada dublu-orb, controlată cu placebo (durata totală a studiului este de 68</w:t>
      </w:r>
      <w:r w:rsidR="00954B46" w:rsidRPr="0005591E">
        <w:rPr>
          <w:color w:val="000000" w:themeColor="text1"/>
        </w:rPr>
        <w:t> </w:t>
      </w:r>
      <w:r w:rsidRPr="0005591E">
        <w:rPr>
          <w:color w:val="000000" w:themeColor="text1"/>
        </w:rPr>
        <w:t>săptămâni). Subiecții la care s-a reactivat boala în perioada dublu-orb au primit tratament de salvare cu adalimumab 40 mg o dată la două săptămâni timp de cel puțin 12 săptămâni.</w:t>
      </w:r>
    </w:p>
    <w:p w14:paraId="4A00BEEA" w14:textId="77777777" w:rsidR="00CF5C4A" w:rsidRPr="0005591E" w:rsidRDefault="00CF5C4A" w:rsidP="00982118">
      <w:pPr>
        <w:autoSpaceDE w:val="0"/>
        <w:autoSpaceDN w:val="0"/>
        <w:adjustRightInd w:val="0"/>
        <w:rPr>
          <w:color w:val="000000" w:themeColor="text1"/>
        </w:rPr>
      </w:pPr>
    </w:p>
    <w:p w14:paraId="19A904EE" w14:textId="77777777" w:rsidR="00CF5C4A" w:rsidRPr="0005591E" w:rsidRDefault="00CF5C4A" w:rsidP="00982118">
      <w:pPr>
        <w:autoSpaceDE w:val="0"/>
        <w:autoSpaceDN w:val="0"/>
        <w:adjustRightInd w:val="0"/>
        <w:rPr>
          <w:color w:val="000000" w:themeColor="text1"/>
        </w:rPr>
      </w:pPr>
      <w:r w:rsidRPr="0005591E">
        <w:rPr>
          <w:color w:val="000000" w:themeColor="text1"/>
        </w:rPr>
        <w:t>Criteriul final principal privind eficacitatea a fost procentul pacienților la care nu s-a reactivat boala până în Săptămâna 68 de studiu. Reactivarea bolii a fost definită ca ASDAS ≥ 2,1 la două vizite consecutive efectuate la interval de patru săptămâni. La un procent mai mare de pacienți tratați cu adalimumab nu s-a reactivat boala pe parcursul perioadei dublu-orb, comparativ cu cei tratați cu placebo (70,4% față de 47,1%, p &lt; 0,001) (Figura 1).</w:t>
      </w:r>
    </w:p>
    <w:p w14:paraId="042EE3D9" w14:textId="77777777" w:rsidR="00CF5C4A" w:rsidRPr="0005591E" w:rsidRDefault="00CF5C4A" w:rsidP="00095750">
      <w:pPr>
        <w:autoSpaceDE w:val="0"/>
        <w:autoSpaceDN w:val="0"/>
        <w:adjustRightInd w:val="0"/>
        <w:rPr>
          <w:color w:val="000000" w:themeColor="text1"/>
        </w:rPr>
      </w:pPr>
    </w:p>
    <w:p w14:paraId="15E7B6F4" w14:textId="77777777" w:rsidR="00CF5C4A" w:rsidRPr="0005591E" w:rsidRDefault="00CF5C4A" w:rsidP="00095750">
      <w:pPr>
        <w:keepNext/>
        <w:keepLines/>
        <w:jc w:val="center"/>
        <w:rPr>
          <w:b/>
          <w:color w:val="000000" w:themeColor="text1"/>
        </w:rPr>
      </w:pPr>
      <w:r w:rsidRPr="0005591E">
        <w:rPr>
          <w:b/>
          <w:color w:val="000000" w:themeColor="text1"/>
        </w:rPr>
        <w:lastRenderedPageBreak/>
        <w:t>Figura 1</w:t>
      </w:r>
      <w:r w:rsidR="00152136" w:rsidRPr="0005591E">
        <w:rPr>
          <w:b/>
          <w:color w:val="000000" w:themeColor="text1"/>
        </w:rPr>
        <w:t>.</w:t>
      </w:r>
      <w:r w:rsidRPr="0005591E">
        <w:rPr>
          <w:b/>
          <w:color w:val="000000" w:themeColor="text1"/>
        </w:rPr>
        <w:t xml:space="preserve"> Curbele Kaplan-Meier rezumând timpul până la reactivarea bolii în </w:t>
      </w:r>
      <w:r w:rsidR="00152136" w:rsidRPr="0005591E">
        <w:rPr>
          <w:b/>
          <w:color w:val="000000" w:themeColor="text1"/>
        </w:rPr>
        <w:t>s</w:t>
      </w:r>
      <w:r w:rsidRPr="0005591E">
        <w:rPr>
          <w:b/>
          <w:color w:val="000000" w:themeColor="text1"/>
        </w:rPr>
        <w:t>tudiul II nr-axSpA</w:t>
      </w:r>
    </w:p>
    <w:p w14:paraId="75626E2D" w14:textId="77777777" w:rsidR="00152136" w:rsidRPr="0005591E" w:rsidRDefault="00152136" w:rsidP="00095750">
      <w:pPr>
        <w:keepNext/>
        <w:keepLines/>
        <w:jc w:val="center"/>
        <w:rPr>
          <w:b/>
          <w:bCs/>
          <w:color w:val="000000" w:themeColor="text1"/>
        </w:rPr>
      </w:pPr>
    </w:p>
    <w:tbl>
      <w:tblPr>
        <w:tblW w:w="0" w:type="auto"/>
        <w:tblLayout w:type="fixed"/>
        <w:tblLook w:val="04A0" w:firstRow="1" w:lastRow="0" w:firstColumn="1" w:lastColumn="0" w:noHBand="0" w:noVBand="1"/>
      </w:tblPr>
      <w:tblGrid>
        <w:gridCol w:w="648"/>
        <w:gridCol w:w="8655"/>
      </w:tblGrid>
      <w:tr w:rsidR="008919E9" w:rsidRPr="0005591E" w14:paraId="577BE6B3" w14:textId="77777777">
        <w:trPr>
          <w:cantSplit/>
          <w:trHeight w:val="1134"/>
        </w:trPr>
        <w:tc>
          <w:tcPr>
            <w:tcW w:w="648" w:type="dxa"/>
            <w:shd w:val="clear" w:color="auto" w:fill="auto"/>
            <w:textDirection w:val="btLr"/>
            <w:vAlign w:val="center"/>
          </w:tcPr>
          <w:p w14:paraId="5C29B5BF" w14:textId="77777777" w:rsidR="008919E9" w:rsidRPr="0005591E" w:rsidRDefault="008919E9" w:rsidP="00095750">
            <w:pPr>
              <w:keepNext/>
              <w:keepLines/>
              <w:tabs>
                <w:tab w:val="left" w:pos="562"/>
              </w:tabs>
              <w:suppressAutoHyphens/>
              <w:ind w:left="113" w:right="113"/>
              <w:jc w:val="center"/>
              <w:rPr>
                <w:b/>
                <w:color w:val="000000" w:themeColor="text1"/>
                <w:szCs w:val="24"/>
              </w:rPr>
            </w:pPr>
            <w:r w:rsidRPr="0005591E">
              <w:rPr>
                <w:b/>
                <w:color w:val="000000" w:themeColor="text1"/>
                <w:szCs w:val="24"/>
              </w:rPr>
              <w:t xml:space="preserve">                   PROBABILITATEA ABSENȚEI REACTIVĂRII BOLII</w:t>
            </w:r>
          </w:p>
        </w:tc>
        <w:tc>
          <w:tcPr>
            <w:tcW w:w="8655" w:type="dxa"/>
            <w:shd w:val="clear" w:color="auto" w:fill="auto"/>
          </w:tcPr>
          <w:p w14:paraId="472E54E6" w14:textId="77777777" w:rsidR="008919E9" w:rsidRPr="0005591E" w:rsidRDefault="001D6CC9" w:rsidP="00095750">
            <w:pPr>
              <w:keepNext/>
              <w:keepLines/>
              <w:tabs>
                <w:tab w:val="left" w:pos="562"/>
              </w:tabs>
              <w:suppressAutoHyphens/>
              <w:rPr>
                <w:color w:val="000000" w:themeColor="text1"/>
                <w:szCs w:val="24"/>
              </w:rPr>
            </w:pPr>
            <w:r w:rsidRPr="0005591E">
              <w:rPr>
                <w:noProof/>
                <w:color w:val="000000" w:themeColor="text1"/>
                <w:szCs w:val="24"/>
                <w:lang w:val="en-US"/>
              </w:rPr>
              <w:drawing>
                <wp:inline distT="0" distB="0" distL="0" distR="0" wp14:anchorId="5FB3FC3D" wp14:editId="16E0946B">
                  <wp:extent cx="5476875" cy="2914650"/>
                  <wp:effectExtent l="0" t="0" r="0" b="0"/>
                  <wp:docPr id="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2914650"/>
                          </a:xfrm>
                          <a:prstGeom prst="rect">
                            <a:avLst/>
                          </a:prstGeom>
                          <a:noFill/>
                          <a:ln>
                            <a:noFill/>
                          </a:ln>
                        </pic:spPr>
                      </pic:pic>
                    </a:graphicData>
                  </a:graphic>
                </wp:inline>
              </w:drawing>
            </w:r>
          </w:p>
        </w:tc>
      </w:tr>
    </w:tbl>
    <w:p w14:paraId="474E577D" w14:textId="77777777" w:rsidR="00CF5C4A" w:rsidRPr="0005591E" w:rsidRDefault="00CF5C4A" w:rsidP="00095750">
      <w:pPr>
        <w:pStyle w:val="BodyText"/>
        <w:keepNext/>
        <w:keepLines/>
        <w:widowControl/>
        <w:kinsoku w:val="0"/>
        <w:overflowPunct w:val="0"/>
        <w:spacing w:line="227" w:lineRule="exact"/>
        <w:ind w:left="0"/>
        <w:jc w:val="center"/>
        <w:rPr>
          <w:color w:val="000000" w:themeColor="text1"/>
          <w:szCs w:val="20"/>
        </w:rPr>
      </w:pPr>
      <w:r w:rsidRPr="0005591E">
        <w:rPr>
          <w:b/>
          <w:bCs/>
          <w:color w:val="000000" w:themeColor="text1"/>
          <w:szCs w:val="20"/>
        </w:rPr>
        <w:t>TIMP (SĂPTĂMÂNI)</w:t>
      </w:r>
    </w:p>
    <w:p w14:paraId="237F36EB" w14:textId="77777777" w:rsidR="00CF5C4A" w:rsidRPr="0005591E" w:rsidRDefault="00464875" w:rsidP="00095750">
      <w:pPr>
        <w:pStyle w:val="BodyText"/>
        <w:keepNext/>
        <w:keepLines/>
        <w:widowControl/>
        <w:tabs>
          <w:tab w:val="left" w:pos="3634"/>
          <w:tab w:val="left" w:pos="4515"/>
          <w:tab w:val="left" w:pos="5147"/>
          <w:tab w:val="left" w:pos="6087"/>
        </w:tabs>
        <w:kinsoku w:val="0"/>
        <w:overflowPunct w:val="0"/>
        <w:spacing w:line="228" w:lineRule="exact"/>
        <w:ind w:left="0"/>
        <w:rPr>
          <w:color w:val="000000" w:themeColor="text1"/>
          <w:szCs w:val="20"/>
        </w:rPr>
      </w:pPr>
      <w:r w:rsidRPr="0005591E">
        <w:rPr>
          <w:color w:val="000000" w:themeColor="text1"/>
        </w:rPr>
        <w:t>Tratament</w:t>
      </w:r>
      <w:r w:rsidRPr="0005591E">
        <w:rPr>
          <w:color w:val="000000" w:themeColor="text1"/>
        </w:rPr>
        <w:tab/>
      </w:r>
      <w:r w:rsidR="001D6CC9" w:rsidRPr="0005591E">
        <w:rPr>
          <w:noProof/>
          <w:color w:val="000000" w:themeColor="text1"/>
          <w:lang w:val="en-US"/>
        </w:rPr>
        <mc:AlternateContent>
          <mc:Choice Requires="wps">
            <w:drawing>
              <wp:inline distT="0" distB="0" distL="0" distR="0" wp14:anchorId="40AA81B2" wp14:editId="683E65AD">
                <wp:extent cx="381000" cy="635"/>
                <wp:effectExtent l="19050" t="19050" r="0" b="18415"/>
                <wp:docPr id="138"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635"/>
                        </a:xfrm>
                        <a:prstGeom prst="line">
                          <a:avLst/>
                        </a:prstGeom>
                        <a:noFill/>
                        <a:ln w="28575" cap="flat" cmpd="sng" algn="ctr">
                          <a:solidFill>
                            <a:sysClr val="windowText" lastClr="000000">
                              <a:lumMod val="65000"/>
                              <a:lumOff val="35000"/>
                            </a:sysClr>
                          </a:solidFill>
                          <a:prstDash val="sysDot"/>
                        </a:ln>
                        <a:effectLst/>
                      </wps:spPr>
                      <wps:bodyPr/>
                    </wps:wsp>
                  </a:graphicData>
                </a:graphic>
              </wp:inline>
            </w:drawing>
          </mc:Choice>
          <mc:Fallback>
            <w:pict>
              <v:line w14:anchorId="09427DB7" id="Straight Connector 92" o:spid="_x0000_s1026" style="visibility:visible;mso-wrap-style:square;mso-left-percent:-10001;mso-top-percent:-10001;mso-position-horizontal:absolute;mso-position-horizontal-relative:char;mso-position-vertical:absolute;mso-position-vertical-relative:line;mso-left-percent:-10001;mso-top-percent:-10001" from="0,0" to="3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" strokecolor="#595959" strokeweight="2.25pt">
                <v:stroke dashstyle="1 1"/>
                <o:lock v:ext="edit" shapetype="f"/>
                <w10:anchorlock/>
              </v:line>
            </w:pict>
          </mc:Fallback>
        </mc:AlternateContent>
      </w:r>
      <w:r w:rsidR="008919E9" w:rsidRPr="0005591E">
        <w:rPr>
          <w:color w:val="000000" w:themeColor="text1"/>
          <w:szCs w:val="24"/>
        </w:rPr>
        <w:t xml:space="preserve"> </w:t>
      </w:r>
      <w:r w:rsidRPr="0005591E">
        <w:rPr>
          <w:color w:val="000000" w:themeColor="text1"/>
        </w:rPr>
        <w:t>Placebo</w:t>
      </w:r>
      <w:r w:rsidRPr="0005591E">
        <w:rPr>
          <w:color w:val="000000" w:themeColor="text1"/>
        </w:rPr>
        <w:tab/>
      </w:r>
      <w:r w:rsidRPr="0005591E">
        <w:rPr>
          <w:color w:val="000000" w:themeColor="text1"/>
          <w:szCs w:val="20"/>
          <w:u w:val="thick" w:color="3E3E3E"/>
        </w:rPr>
        <w:tab/>
      </w:r>
      <w:r w:rsidRPr="0005591E">
        <w:rPr>
          <w:color w:val="000000" w:themeColor="text1"/>
          <w:szCs w:val="20"/>
        </w:rPr>
        <w:t>Adalimumab</w:t>
      </w:r>
      <w:r w:rsidRPr="0005591E">
        <w:rPr>
          <w:color w:val="000000" w:themeColor="text1"/>
        </w:rPr>
        <w:tab/>
        <w:t>∆ Ascuns</w:t>
      </w:r>
    </w:p>
    <w:p w14:paraId="626AAD69" w14:textId="77777777" w:rsidR="00CF5C4A" w:rsidRPr="00E33B49" w:rsidRDefault="00CF5C4A" w:rsidP="001E35BC">
      <w:pPr>
        <w:pStyle w:val="BodyText"/>
        <w:widowControl/>
        <w:kinsoku w:val="0"/>
        <w:overflowPunct w:val="0"/>
        <w:ind w:left="0"/>
        <w:rPr>
          <w:color w:val="000000" w:themeColor="text1"/>
          <w:sz w:val="20"/>
        </w:rPr>
      </w:pPr>
      <w:r w:rsidRPr="00E33B49">
        <w:rPr>
          <w:color w:val="000000" w:themeColor="text1"/>
          <w:sz w:val="20"/>
        </w:rPr>
        <w:t>Notă: P = Placebo (Număr pacienți cu risc (reactivare)); A = Adalimumab (Număr pacienți cu risc (reactivare)).</w:t>
      </w:r>
    </w:p>
    <w:p w14:paraId="318B7F65" w14:textId="77777777" w:rsidR="00CF5C4A" w:rsidRPr="0005591E" w:rsidRDefault="00CF5C4A" w:rsidP="00982118">
      <w:pPr>
        <w:autoSpaceDE w:val="0"/>
        <w:autoSpaceDN w:val="0"/>
        <w:adjustRightInd w:val="0"/>
        <w:rPr>
          <w:color w:val="000000" w:themeColor="text1"/>
        </w:rPr>
      </w:pPr>
    </w:p>
    <w:p w14:paraId="4FA30EE5" w14:textId="77777777" w:rsidR="00CF5C4A" w:rsidRPr="0005591E" w:rsidRDefault="00CF5C4A" w:rsidP="00982118">
      <w:pPr>
        <w:autoSpaceDE w:val="0"/>
        <w:autoSpaceDN w:val="0"/>
        <w:adjustRightInd w:val="0"/>
        <w:rPr>
          <w:color w:val="000000" w:themeColor="text1"/>
        </w:rPr>
      </w:pPr>
      <w:r w:rsidRPr="0005591E">
        <w:rPr>
          <w:color w:val="000000" w:themeColor="text1"/>
        </w:rPr>
        <w:t>Dintre cei 68 de pacienți din grupul alocat întreruperii tratamentului la care s-a reactivat boala, 65 de pacienți au terminat 12</w:t>
      </w:r>
      <w:r w:rsidR="00240F98" w:rsidRPr="0005591E">
        <w:rPr>
          <w:color w:val="000000" w:themeColor="text1"/>
        </w:rPr>
        <w:t> </w:t>
      </w:r>
      <w:r w:rsidRPr="0005591E">
        <w:rPr>
          <w:color w:val="000000" w:themeColor="text1"/>
        </w:rPr>
        <w:t>săptămâni de tratament de salvare cu adalimumab, dintre care la 37 de pacienți (56,9%) s-a obținut din nou remisia (ASDAS &lt; 1,3) după 12 săptămâni de reluare a tratamentului deschis.</w:t>
      </w:r>
    </w:p>
    <w:p w14:paraId="3D7F52CA" w14:textId="77777777" w:rsidR="00CF5C4A" w:rsidRPr="0005591E" w:rsidRDefault="00CF5C4A" w:rsidP="00982118">
      <w:pPr>
        <w:autoSpaceDE w:val="0"/>
        <w:autoSpaceDN w:val="0"/>
        <w:adjustRightInd w:val="0"/>
        <w:rPr>
          <w:color w:val="000000" w:themeColor="text1"/>
        </w:rPr>
      </w:pPr>
    </w:p>
    <w:p w14:paraId="5897E2ED" w14:textId="77777777" w:rsidR="00CF5C4A" w:rsidRPr="0005591E" w:rsidRDefault="00CF5C4A" w:rsidP="00982118">
      <w:pPr>
        <w:autoSpaceDE w:val="0"/>
        <w:autoSpaceDN w:val="0"/>
        <w:adjustRightInd w:val="0"/>
        <w:rPr>
          <w:color w:val="000000" w:themeColor="text1"/>
        </w:rPr>
      </w:pPr>
      <w:r w:rsidRPr="0005591E">
        <w:rPr>
          <w:color w:val="000000" w:themeColor="text1"/>
        </w:rPr>
        <w:t>Până în Săptămâna 68, pacienții cărora li s-a administrat tratament continuu cu adalimumab au avut o îmbunătățire mai mare, semnificativă statistic, a semnelor și simptomelor nr-axSpA active comparativ cu pacienții alocați grupului de întrerupere a tratamentului pe parcursul perioadei dublu-orb a studiului (Tabelul </w:t>
      </w:r>
      <w:r w:rsidR="00D8158A" w:rsidRPr="0005591E">
        <w:rPr>
          <w:color w:val="000000" w:themeColor="text1"/>
        </w:rPr>
        <w:t>14</w:t>
      </w:r>
      <w:r w:rsidRPr="0005591E">
        <w:rPr>
          <w:color w:val="000000" w:themeColor="text1"/>
        </w:rPr>
        <w:t>).</w:t>
      </w:r>
    </w:p>
    <w:p w14:paraId="55E98C3E" w14:textId="77777777" w:rsidR="00CF5C4A" w:rsidRPr="0005591E" w:rsidRDefault="00CF5C4A" w:rsidP="00982118">
      <w:pPr>
        <w:autoSpaceDE w:val="0"/>
        <w:autoSpaceDN w:val="0"/>
        <w:adjustRightInd w:val="0"/>
        <w:rPr>
          <w:color w:val="000000" w:themeColor="text1"/>
        </w:rPr>
      </w:pPr>
    </w:p>
    <w:p w14:paraId="7BB600CF" w14:textId="77777777" w:rsidR="00CF5C4A" w:rsidRPr="0005591E" w:rsidRDefault="00CF5C4A" w:rsidP="00240F98">
      <w:pPr>
        <w:pStyle w:val="BodyText"/>
        <w:keepNext/>
        <w:widowControl/>
        <w:kinsoku w:val="0"/>
        <w:overflowPunct w:val="0"/>
        <w:spacing w:before="1"/>
        <w:ind w:left="0"/>
        <w:rPr>
          <w:color w:val="000000" w:themeColor="text1"/>
        </w:rPr>
      </w:pPr>
      <w:r w:rsidRPr="0005591E">
        <w:rPr>
          <w:color w:val="000000" w:themeColor="text1"/>
        </w:rPr>
        <w:t>Tabelul </w:t>
      </w:r>
      <w:r w:rsidR="00D8158A" w:rsidRPr="0005591E">
        <w:rPr>
          <w:color w:val="000000" w:themeColor="text1"/>
        </w:rPr>
        <w:t>14</w:t>
      </w:r>
      <w:r w:rsidR="00240F98" w:rsidRPr="0005591E">
        <w:rPr>
          <w:color w:val="000000" w:themeColor="text1"/>
        </w:rPr>
        <w:t xml:space="preserve">. </w:t>
      </w:r>
      <w:r w:rsidRPr="0005591E">
        <w:rPr>
          <w:b/>
          <w:bCs/>
          <w:color w:val="000000" w:themeColor="text1"/>
        </w:rPr>
        <w:t xml:space="preserve">Răspuns privind eficacitatea în perioada controlată cu placebo în </w:t>
      </w:r>
      <w:r w:rsidR="00E50D92" w:rsidRPr="0005591E">
        <w:rPr>
          <w:b/>
          <w:bCs/>
          <w:color w:val="000000" w:themeColor="text1"/>
        </w:rPr>
        <w:t>s</w:t>
      </w:r>
      <w:r w:rsidRPr="0005591E">
        <w:rPr>
          <w:b/>
          <w:bCs/>
          <w:color w:val="000000" w:themeColor="text1"/>
        </w:rPr>
        <w:t>tudiul II nr-axSpA</w:t>
      </w:r>
    </w:p>
    <w:p w14:paraId="104A00AF" w14:textId="77777777" w:rsidR="00CF5C4A" w:rsidRPr="0005591E" w:rsidRDefault="00CF5C4A" w:rsidP="001C2CEC">
      <w:pPr>
        <w:pStyle w:val="BodyText"/>
        <w:keepNext/>
        <w:widowControl/>
        <w:kinsoku w:val="0"/>
        <w:overflowPunct w:val="0"/>
        <w:spacing w:before="7"/>
        <w:ind w:left="0"/>
        <w:rPr>
          <w:b/>
          <w:bCs/>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5177"/>
        <w:gridCol w:w="1901"/>
        <w:gridCol w:w="1987"/>
      </w:tblGrid>
      <w:tr w:rsidR="00CF5C4A" w:rsidRPr="0005591E" w14:paraId="241C71D7" w14:textId="77777777">
        <w:trPr>
          <w:trHeight w:hRule="exact" w:val="852"/>
        </w:trPr>
        <w:tc>
          <w:tcPr>
            <w:tcW w:w="5195" w:type="dxa"/>
            <w:tcBorders>
              <w:top w:val="single" w:sz="4" w:space="0" w:color="000000"/>
              <w:left w:val="single" w:sz="4" w:space="0" w:color="000000"/>
              <w:bottom w:val="single" w:sz="4" w:space="0" w:color="000000"/>
              <w:right w:val="single" w:sz="4" w:space="0" w:color="000000"/>
            </w:tcBorders>
          </w:tcPr>
          <w:p w14:paraId="0208FA3E" w14:textId="77777777" w:rsidR="00E50D92" w:rsidRPr="0005591E" w:rsidRDefault="00CF5C4A" w:rsidP="007C4B2C">
            <w:pPr>
              <w:pStyle w:val="TableParagraph"/>
              <w:keepNext/>
              <w:widowControl/>
              <w:tabs>
                <w:tab w:val="left" w:pos="2154"/>
                <w:tab w:val="left" w:pos="2604"/>
              </w:tabs>
              <w:kinsoku w:val="0"/>
              <w:overflowPunct w:val="0"/>
              <w:spacing w:before="14"/>
              <w:ind w:left="63" w:right="3240"/>
              <w:rPr>
                <w:rFonts w:ascii="Times New Roman" w:hAnsi="Times New Roman"/>
                <w:b/>
                <w:bCs/>
                <w:color w:val="000000" w:themeColor="text1"/>
              </w:rPr>
            </w:pPr>
            <w:r w:rsidRPr="0005591E">
              <w:rPr>
                <w:rFonts w:ascii="Times New Roman" w:hAnsi="Times New Roman"/>
                <w:b/>
                <w:bCs/>
                <w:color w:val="000000" w:themeColor="text1"/>
              </w:rPr>
              <w:t xml:space="preserve">Răspuns dublu-orb </w:t>
            </w:r>
          </w:p>
          <w:p w14:paraId="2D74C6A2" w14:textId="77777777" w:rsidR="00CF5C4A" w:rsidRPr="0005591E" w:rsidRDefault="00CF5C4A" w:rsidP="007C4B2C">
            <w:pPr>
              <w:pStyle w:val="TableParagraph"/>
              <w:keepNext/>
              <w:widowControl/>
              <w:tabs>
                <w:tab w:val="left" w:pos="2154"/>
                <w:tab w:val="left" w:pos="2604"/>
              </w:tabs>
              <w:kinsoku w:val="0"/>
              <w:overflowPunct w:val="0"/>
              <w:spacing w:before="14"/>
              <w:ind w:left="63" w:right="3240"/>
              <w:rPr>
                <w:rFonts w:ascii="Times New Roman" w:hAnsi="Times New Roman"/>
                <w:color w:val="000000" w:themeColor="text1"/>
              </w:rPr>
            </w:pPr>
            <w:r w:rsidRPr="0005591E">
              <w:rPr>
                <w:rFonts w:ascii="Times New Roman" w:hAnsi="Times New Roman"/>
                <w:b/>
                <w:bCs/>
                <w:color w:val="000000" w:themeColor="text1"/>
              </w:rPr>
              <w:t>în Săptămâna 68</w:t>
            </w:r>
          </w:p>
        </w:tc>
        <w:tc>
          <w:tcPr>
            <w:tcW w:w="1908" w:type="dxa"/>
            <w:tcBorders>
              <w:top w:val="single" w:sz="4" w:space="0" w:color="000000"/>
              <w:left w:val="single" w:sz="4" w:space="0" w:color="000000"/>
              <w:bottom w:val="single" w:sz="4" w:space="0" w:color="000000"/>
              <w:right w:val="single" w:sz="4" w:space="0" w:color="000000"/>
            </w:tcBorders>
          </w:tcPr>
          <w:p w14:paraId="73F511D6" w14:textId="77777777" w:rsidR="00E50D92" w:rsidRPr="0005591E" w:rsidRDefault="00CF5C4A" w:rsidP="007C4B2C">
            <w:pPr>
              <w:pStyle w:val="TableParagraph"/>
              <w:keepNext/>
              <w:widowControl/>
              <w:kinsoku w:val="0"/>
              <w:overflowPunct w:val="0"/>
              <w:spacing w:before="14"/>
              <w:ind w:left="601" w:right="353" w:hanging="56"/>
              <w:rPr>
                <w:rFonts w:ascii="Times New Roman" w:hAnsi="Times New Roman"/>
                <w:b/>
                <w:bCs/>
                <w:color w:val="000000" w:themeColor="text1"/>
              </w:rPr>
            </w:pPr>
            <w:r w:rsidRPr="0005591E">
              <w:rPr>
                <w:rFonts w:ascii="Times New Roman" w:hAnsi="Times New Roman"/>
                <w:b/>
                <w:bCs/>
                <w:color w:val="000000" w:themeColor="text1"/>
              </w:rPr>
              <w:t xml:space="preserve">Placebo </w:t>
            </w:r>
          </w:p>
          <w:p w14:paraId="1BBA3F8C" w14:textId="77777777" w:rsidR="00CF5C4A" w:rsidRPr="0005591E" w:rsidRDefault="00CF5C4A" w:rsidP="007C4B2C">
            <w:pPr>
              <w:pStyle w:val="TableParagraph"/>
              <w:keepNext/>
              <w:widowControl/>
              <w:kinsoku w:val="0"/>
              <w:overflowPunct w:val="0"/>
              <w:spacing w:before="14"/>
              <w:ind w:left="601" w:right="353" w:hanging="56"/>
              <w:rPr>
                <w:rFonts w:ascii="Times New Roman" w:hAnsi="Times New Roman"/>
                <w:color w:val="000000" w:themeColor="text1"/>
              </w:rPr>
            </w:pPr>
            <w:r w:rsidRPr="0005591E">
              <w:rPr>
                <w:rFonts w:ascii="Times New Roman" w:hAnsi="Times New Roman"/>
                <w:b/>
                <w:bCs/>
                <w:color w:val="000000" w:themeColor="text1"/>
              </w:rPr>
              <w:t>N</w:t>
            </w:r>
            <w:r w:rsidR="00E50D92" w:rsidRPr="0005591E">
              <w:rPr>
                <w:rFonts w:ascii="Times New Roman" w:hAnsi="Times New Roman"/>
                <w:b/>
                <w:bCs/>
                <w:color w:val="000000" w:themeColor="text1"/>
              </w:rPr>
              <w:t> </w:t>
            </w:r>
            <w:r w:rsidRPr="0005591E">
              <w:rPr>
                <w:rFonts w:ascii="Times New Roman" w:hAnsi="Times New Roman"/>
                <w:b/>
                <w:bCs/>
                <w:color w:val="000000" w:themeColor="text1"/>
              </w:rPr>
              <w:t>=</w:t>
            </w:r>
            <w:r w:rsidR="00E50D92" w:rsidRPr="0005591E">
              <w:rPr>
                <w:rFonts w:ascii="Times New Roman" w:hAnsi="Times New Roman"/>
                <w:b/>
                <w:bCs/>
                <w:color w:val="000000" w:themeColor="text1"/>
              </w:rPr>
              <w:t> </w:t>
            </w:r>
            <w:r w:rsidRPr="0005591E">
              <w:rPr>
                <w:rFonts w:ascii="Times New Roman" w:hAnsi="Times New Roman"/>
                <w:b/>
                <w:bCs/>
                <w:color w:val="000000" w:themeColor="text1"/>
              </w:rPr>
              <w:t>153</w:t>
            </w:r>
          </w:p>
        </w:tc>
        <w:tc>
          <w:tcPr>
            <w:tcW w:w="1994" w:type="dxa"/>
            <w:tcBorders>
              <w:top w:val="single" w:sz="4" w:space="0" w:color="000000"/>
              <w:left w:val="single" w:sz="4" w:space="0" w:color="000000"/>
              <w:bottom w:val="single" w:sz="4" w:space="0" w:color="000000"/>
              <w:right w:val="single" w:sz="4" w:space="0" w:color="000000"/>
            </w:tcBorders>
          </w:tcPr>
          <w:p w14:paraId="53249AA0" w14:textId="77777777" w:rsidR="00E52316" w:rsidRPr="0005591E" w:rsidRDefault="005B6520" w:rsidP="007C4B2C">
            <w:pPr>
              <w:pStyle w:val="TableParagraph"/>
              <w:keepNext/>
              <w:widowControl/>
              <w:kinsoku w:val="0"/>
              <w:overflowPunct w:val="0"/>
              <w:spacing w:before="14"/>
              <w:ind w:left="673" w:right="113" w:hanging="396"/>
              <w:jc w:val="center"/>
              <w:rPr>
                <w:rFonts w:ascii="Times New Roman" w:hAnsi="Times New Roman"/>
                <w:b/>
                <w:color w:val="000000" w:themeColor="text1"/>
              </w:rPr>
            </w:pPr>
            <w:r w:rsidRPr="0005591E">
              <w:rPr>
                <w:rFonts w:ascii="Times New Roman" w:hAnsi="Times New Roman"/>
                <w:b/>
                <w:color w:val="000000" w:themeColor="text1"/>
              </w:rPr>
              <w:t>Adalimumab</w:t>
            </w:r>
          </w:p>
          <w:p w14:paraId="3E4CD1E1" w14:textId="77777777" w:rsidR="00CF5C4A" w:rsidRPr="0005591E" w:rsidRDefault="00CF5C4A" w:rsidP="007C4B2C">
            <w:pPr>
              <w:pStyle w:val="TableParagraph"/>
              <w:keepNext/>
              <w:widowControl/>
              <w:kinsoku w:val="0"/>
              <w:overflowPunct w:val="0"/>
              <w:spacing w:before="14"/>
              <w:ind w:left="673" w:right="113" w:hanging="396"/>
              <w:jc w:val="center"/>
              <w:rPr>
                <w:rFonts w:ascii="Times New Roman" w:hAnsi="Times New Roman"/>
                <w:color w:val="000000" w:themeColor="text1"/>
              </w:rPr>
            </w:pPr>
            <w:r w:rsidRPr="0005591E">
              <w:rPr>
                <w:rFonts w:ascii="Times New Roman" w:hAnsi="Times New Roman"/>
                <w:b/>
                <w:bCs/>
                <w:color w:val="000000" w:themeColor="text1"/>
              </w:rPr>
              <w:t>N</w:t>
            </w:r>
            <w:r w:rsidR="00E50D92" w:rsidRPr="0005591E">
              <w:rPr>
                <w:rFonts w:ascii="Times New Roman" w:hAnsi="Times New Roman"/>
                <w:b/>
                <w:bCs/>
                <w:color w:val="000000" w:themeColor="text1"/>
              </w:rPr>
              <w:t> </w:t>
            </w:r>
            <w:r w:rsidRPr="0005591E">
              <w:rPr>
                <w:rFonts w:ascii="Times New Roman" w:hAnsi="Times New Roman"/>
                <w:b/>
                <w:bCs/>
                <w:color w:val="000000" w:themeColor="text1"/>
              </w:rPr>
              <w:t>=</w:t>
            </w:r>
            <w:r w:rsidR="00E50D92" w:rsidRPr="0005591E">
              <w:rPr>
                <w:rFonts w:ascii="Times New Roman" w:hAnsi="Times New Roman"/>
                <w:b/>
                <w:bCs/>
                <w:color w:val="000000" w:themeColor="text1"/>
              </w:rPr>
              <w:t> </w:t>
            </w:r>
            <w:r w:rsidRPr="0005591E">
              <w:rPr>
                <w:rFonts w:ascii="Times New Roman" w:hAnsi="Times New Roman"/>
                <w:b/>
                <w:bCs/>
                <w:color w:val="000000" w:themeColor="text1"/>
              </w:rPr>
              <w:t>152</w:t>
            </w:r>
          </w:p>
        </w:tc>
      </w:tr>
      <w:tr w:rsidR="00CF5C4A" w:rsidRPr="0005591E" w14:paraId="28390CAB" w14:textId="77777777">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72481B6C" w14:textId="77777777" w:rsidR="00CF5C4A" w:rsidRPr="0005591E" w:rsidRDefault="00CF5C4A" w:rsidP="007C4B2C">
            <w:pPr>
              <w:pStyle w:val="TableParagraph"/>
              <w:keepNext/>
              <w:widowControl/>
              <w:kinsoku w:val="0"/>
              <w:overflowPunct w:val="0"/>
              <w:spacing w:line="263" w:lineRule="exact"/>
              <w:ind w:left="63"/>
              <w:rPr>
                <w:rFonts w:ascii="Times New Roman" w:hAnsi="Times New Roman"/>
                <w:color w:val="000000" w:themeColor="text1"/>
              </w:rPr>
            </w:pPr>
            <w:r w:rsidRPr="0005591E">
              <w:rPr>
                <w:rFonts w:ascii="Times New Roman" w:hAnsi="Times New Roman"/>
                <w:color w:val="000000" w:themeColor="text1"/>
              </w:rPr>
              <w:t>ASAS</w:t>
            </w:r>
            <w:r w:rsidRPr="0005591E">
              <w:rPr>
                <w:rFonts w:ascii="Times New Roman" w:hAnsi="Times New Roman"/>
                <w:color w:val="000000" w:themeColor="text1"/>
                <w:vertAlign w:val="superscript"/>
              </w:rPr>
              <w:t>a,b</w:t>
            </w:r>
            <w:r w:rsidRPr="0005591E">
              <w:rPr>
                <w:rFonts w:ascii="Times New Roman" w:hAnsi="Times New Roman"/>
                <w:color w:val="000000" w:themeColor="text1"/>
              </w:rPr>
              <w:t xml:space="preserve"> 20</w:t>
            </w:r>
          </w:p>
        </w:tc>
        <w:tc>
          <w:tcPr>
            <w:tcW w:w="1908" w:type="dxa"/>
            <w:tcBorders>
              <w:top w:val="single" w:sz="4" w:space="0" w:color="000000"/>
              <w:left w:val="single" w:sz="4" w:space="0" w:color="000000"/>
              <w:bottom w:val="single" w:sz="4" w:space="0" w:color="000000"/>
              <w:right w:val="single" w:sz="4" w:space="0" w:color="000000"/>
            </w:tcBorders>
          </w:tcPr>
          <w:p w14:paraId="5350E1AA" w14:textId="77777777" w:rsidR="00CF5C4A" w:rsidRPr="0005591E" w:rsidRDefault="00CF5C4A" w:rsidP="007C4B2C">
            <w:pPr>
              <w:pStyle w:val="TableParagraph"/>
              <w:keepNext/>
              <w:widowControl/>
              <w:kinsoku w:val="0"/>
              <w:overflowPunct w:val="0"/>
              <w:spacing w:before="10"/>
              <w:ind w:left="1"/>
              <w:jc w:val="center"/>
              <w:rPr>
                <w:rFonts w:ascii="Times New Roman" w:hAnsi="Times New Roman"/>
                <w:color w:val="000000" w:themeColor="text1"/>
              </w:rPr>
            </w:pPr>
            <w:r w:rsidRPr="0005591E">
              <w:rPr>
                <w:rFonts w:ascii="Times New Roman" w:hAnsi="Times New Roman"/>
                <w:color w:val="000000" w:themeColor="text1"/>
              </w:rPr>
              <w:t>47,1%</w:t>
            </w:r>
          </w:p>
        </w:tc>
        <w:tc>
          <w:tcPr>
            <w:tcW w:w="1994" w:type="dxa"/>
            <w:tcBorders>
              <w:top w:val="single" w:sz="4" w:space="0" w:color="000000"/>
              <w:left w:val="single" w:sz="4" w:space="0" w:color="000000"/>
              <w:bottom w:val="single" w:sz="4" w:space="0" w:color="000000"/>
              <w:right w:val="single" w:sz="4" w:space="0" w:color="000000"/>
            </w:tcBorders>
          </w:tcPr>
          <w:p w14:paraId="60EE1218" w14:textId="77777777" w:rsidR="00CF5C4A" w:rsidRPr="0005591E" w:rsidRDefault="00CF5C4A" w:rsidP="007C4B2C">
            <w:pPr>
              <w:pStyle w:val="TableParagraph"/>
              <w:keepNext/>
              <w:widowControl/>
              <w:kinsoku w:val="0"/>
              <w:overflowPunct w:val="0"/>
              <w:spacing w:before="10"/>
              <w:ind w:left="505"/>
              <w:rPr>
                <w:rFonts w:ascii="Times New Roman" w:hAnsi="Times New Roman"/>
                <w:color w:val="000000" w:themeColor="text1"/>
              </w:rPr>
            </w:pPr>
            <w:r w:rsidRPr="0005591E">
              <w:rPr>
                <w:rFonts w:ascii="Times New Roman" w:hAnsi="Times New Roman"/>
                <w:color w:val="000000" w:themeColor="text1"/>
              </w:rPr>
              <w:t>70,4%***</w:t>
            </w:r>
          </w:p>
        </w:tc>
      </w:tr>
      <w:tr w:rsidR="00CF5C4A" w:rsidRPr="0005591E" w14:paraId="36ECE8C7" w14:textId="77777777">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2FA7CFD1" w14:textId="77777777" w:rsidR="00CF5C4A" w:rsidRPr="0005591E"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05591E">
              <w:rPr>
                <w:rFonts w:ascii="Times New Roman" w:hAnsi="Times New Roman"/>
                <w:color w:val="000000" w:themeColor="text1"/>
              </w:rPr>
              <w:t>ASAS</w:t>
            </w:r>
            <w:r w:rsidRPr="0005591E">
              <w:rPr>
                <w:rFonts w:ascii="Times New Roman" w:hAnsi="Times New Roman"/>
                <w:color w:val="000000" w:themeColor="text1"/>
                <w:vertAlign w:val="superscript"/>
              </w:rPr>
              <w:t>a,b</w:t>
            </w:r>
            <w:r w:rsidRPr="0005591E">
              <w:rPr>
                <w:rFonts w:ascii="Times New Roman" w:hAnsi="Times New Roman"/>
                <w:color w:val="000000" w:themeColor="text1"/>
              </w:rPr>
              <w:t xml:space="preserve"> 40</w:t>
            </w:r>
          </w:p>
        </w:tc>
        <w:tc>
          <w:tcPr>
            <w:tcW w:w="1908" w:type="dxa"/>
            <w:tcBorders>
              <w:top w:val="single" w:sz="4" w:space="0" w:color="000000"/>
              <w:left w:val="single" w:sz="4" w:space="0" w:color="000000"/>
              <w:bottom w:val="single" w:sz="4" w:space="0" w:color="000000"/>
              <w:right w:val="single" w:sz="4" w:space="0" w:color="000000"/>
            </w:tcBorders>
          </w:tcPr>
          <w:p w14:paraId="53DC5AA5" w14:textId="77777777" w:rsidR="00CF5C4A" w:rsidRPr="0005591E"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05591E">
              <w:rPr>
                <w:rFonts w:ascii="Times New Roman" w:hAnsi="Times New Roman"/>
                <w:color w:val="000000" w:themeColor="text1"/>
              </w:rPr>
              <w:t>45,8%</w:t>
            </w:r>
          </w:p>
        </w:tc>
        <w:tc>
          <w:tcPr>
            <w:tcW w:w="1994" w:type="dxa"/>
            <w:tcBorders>
              <w:top w:val="single" w:sz="4" w:space="0" w:color="000000"/>
              <w:left w:val="single" w:sz="4" w:space="0" w:color="000000"/>
              <w:bottom w:val="single" w:sz="4" w:space="0" w:color="000000"/>
              <w:right w:val="single" w:sz="4" w:space="0" w:color="000000"/>
            </w:tcBorders>
          </w:tcPr>
          <w:p w14:paraId="478E3DFD" w14:textId="77777777" w:rsidR="00CF5C4A" w:rsidRPr="0005591E" w:rsidRDefault="00CF5C4A" w:rsidP="007C4B2C">
            <w:pPr>
              <w:pStyle w:val="TableParagraph"/>
              <w:keepNext/>
              <w:widowControl/>
              <w:kinsoku w:val="0"/>
              <w:overflowPunct w:val="0"/>
              <w:spacing w:before="7"/>
              <w:ind w:left="505"/>
              <w:rPr>
                <w:rFonts w:ascii="Times New Roman" w:hAnsi="Times New Roman"/>
                <w:color w:val="000000" w:themeColor="text1"/>
              </w:rPr>
            </w:pPr>
            <w:r w:rsidRPr="0005591E">
              <w:rPr>
                <w:rFonts w:ascii="Times New Roman" w:hAnsi="Times New Roman"/>
                <w:color w:val="000000" w:themeColor="text1"/>
              </w:rPr>
              <w:t>65,8%***</w:t>
            </w:r>
          </w:p>
        </w:tc>
      </w:tr>
      <w:tr w:rsidR="00CF5C4A" w:rsidRPr="0005591E" w14:paraId="63B640F7" w14:textId="77777777">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39AAFA47" w14:textId="77777777" w:rsidR="00CF5C4A" w:rsidRPr="0005591E"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05591E">
              <w:rPr>
                <w:rFonts w:ascii="Times New Roman" w:hAnsi="Times New Roman"/>
                <w:color w:val="000000" w:themeColor="text1"/>
              </w:rPr>
              <w:t>ASAS</w:t>
            </w:r>
            <w:r w:rsidRPr="0005591E">
              <w:rPr>
                <w:rFonts w:ascii="Times New Roman" w:hAnsi="Times New Roman"/>
                <w:color w:val="000000" w:themeColor="text1"/>
                <w:vertAlign w:val="superscript"/>
              </w:rPr>
              <w:t>a</w:t>
            </w:r>
            <w:r w:rsidRPr="0005591E">
              <w:rPr>
                <w:rFonts w:ascii="Times New Roman" w:hAnsi="Times New Roman"/>
                <w:color w:val="000000" w:themeColor="text1"/>
              </w:rPr>
              <w:t xml:space="preserve"> remisie parțială</w:t>
            </w:r>
          </w:p>
        </w:tc>
        <w:tc>
          <w:tcPr>
            <w:tcW w:w="1908" w:type="dxa"/>
            <w:tcBorders>
              <w:top w:val="single" w:sz="4" w:space="0" w:color="000000"/>
              <w:left w:val="single" w:sz="4" w:space="0" w:color="000000"/>
              <w:bottom w:val="single" w:sz="4" w:space="0" w:color="000000"/>
              <w:right w:val="single" w:sz="4" w:space="0" w:color="000000"/>
            </w:tcBorders>
          </w:tcPr>
          <w:p w14:paraId="6F50436B" w14:textId="77777777" w:rsidR="00CF5C4A" w:rsidRPr="0005591E"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05591E">
              <w:rPr>
                <w:rFonts w:ascii="Times New Roman" w:hAnsi="Times New Roman"/>
                <w:color w:val="000000" w:themeColor="text1"/>
              </w:rPr>
              <w:t>26,8%</w:t>
            </w:r>
          </w:p>
        </w:tc>
        <w:tc>
          <w:tcPr>
            <w:tcW w:w="1994" w:type="dxa"/>
            <w:tcBorders>
              <w:top w:val="single" w:sz="4" w:space="0" w:color="000000"/>
              <w:left w:val="single" w:sz="4" w:space="0" w:color="000000"/>
              <w:bottom w:val="single" w:sz="4" w:space="0" w:color="000000"/>
              <w:right w:val="single" w:sz="4" w:space="0" w:color="000000"/>
            </w:tcBorders>
          </w:tcPr>
          <w:p w14:paraId="7537409A" w14:textId="77777777" w:rsidR="00CF5C4A" w:rsidRPr="0005591E" w:rsidRDefault="00CF5C4A" w:rsidP="007C4B2C">
            <w:pPr>
              <w:pStyle w:val="TableParagraph"/>
              <w:keepNext/>
              <w:widowControl/>
              <w:kinsoku w:val="0"/>
              <w:overflowPunct w:val="0"/>
              <w:spacing w:before="7"/>
              <w:ind w:left="560"/>
              <w:rPr>
                <w:rFonts w:ascii="Times New Roman" w:hAnsi="Times New Roman"/>
                <w:color w:val="000000" w:themeColor="text1"/>
              </w:rPr>
            </w:pPr>
            <w:r w:rsidRPr="0005591E">
              <w:rPr>
                <w:rFonts w:ascii="Times New Roman" w:hAnsi="Times New Roman"/>
                <w:color w:val="000000" w:themeColor="text1"/>
              </w:rPr>
              <w:t>42,1%**</w:t>
            </w:r>
          </w:p>
        </w:tc>
      </w:tr>
      <w:tr w:rsidR="00CF5C4A" w:rsidRPr="0005591E" w14:paraId="6E3F3D89" w14:textId="77777777">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61E728A8" w14:textId="77777777" w:rsidR="00CF5C4A" w:rsidRPr="0005591E"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05591E">
              <w:rPr>
                <w:rFonts w:ascii="Times New Roman" w:hAnsi="Times New Roman"/>
                <w:color w:val="000000" w:themeColor="text1"/>
              </w:rPr>
              <w:t>ASDAS</w:t>
            </w:r>
            <w:r w:rsidRPr="0005591E">
              <w:rPr>
                <w:rFonts w:ascii="Times New Roman" w:hAnsi="Times New Roman"/>
                <w:color w:val="000000" w:themeColor="text1"/>
                <w:vertAlign w:val="superscript"/>
              </w:rPr>
              <w:t>c</w:t>
            </w:r>
            <w:r w:rsidRPr="0005591E">
              <w:rPr>
                <w:rFonts w:ascii="Times New Roman" w:hAnsi="Times New Roman"/>
                <w:color w:val="000000" w:themeColor="text1"/>
              </w:rPr>
              <w:t xml:space="preserve"> boală inactivă</w:t>
            </w:r>
          </w:p>
        </w:tc>
        <w:tc>
          <w:tcPr>
            <w:tcW w:w="1908" w:type="dxa"/>
            <w:tcBorders>
              <w:top w:val="single" w:sz="4" w:space="0" w:color="000000"/>
              <w:left w:val="single" w:sz="4" w:space="0" w:color="000000"/>
              <w:bottom w:val="single" w:sz="4" w:space="0" w:color="000000"/>
              <w:right w:val="single" w:sz="4" w:space="0" w:color="000000"/>
            </w:tcBorders>
          </w:tcPr>
          <w:p w14:paraId="7C0FA891" w14:textId="77777777" w:rsidR="00CF5C4A" w:rsidRPr="0005591E"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05591E">
              <w:rPr>
                <w:rFonts w:ascii="Times New Roman" w:hAnsi="Times New Roman"/>
                <w:color w:val="000000" w:themeColor="text1"/>
              </w:rPr>
              <w:t>33,3%</w:t>
            </w:r>
          </w:p>
        </w:tc>
        <w:tc>
          <w:tcPr>
            <w:tcW w:w="1994" w:type="dxa"/>
            <w:tcBorders>
              <w:top w:val="single" w:sz="4" w:space="0" w:color="000000"/>
              <w:left w:val="single" w:sz="4" w:space="0" w:color="000000"/>
              <w:bottom w:val="single" w:sz="4" w:space="0" w:color="000000"/>
              <w:right w:val="single" w:sz="4" w:space="0" w:color="000000"/>
            </w:tcBorders>
          </w:tcPr>
          <w:p w14:paraId="7FC2C652" w14:textId="77777777" w:rsidR="00CF5C4A" w:rsidRPr="0005591E" w:rsidRDefault="00CF5C4A" w:rsidP="007C4B2C">
            <w:pPr>
              <w:pStyle w:val="TableParagraph"/>
              <w:keepNext/>
              <w:widowControl/>
              <w:kinsoku w:val="0"/>
              <w:overflowPunct w:val="0"/>
              <w:spacing w:before="7"/>
              <w:ind w:left="505"/>
              <w:rPr>
                <w:rFonts w:ascii="Times New Roman" w:hAnsi="Times New Roman"/>
                <w:color w:val="000000" w:themeColor="text1"/>
              </w:rPr>
            </w:pPr>
            <w:r w:rsidRPr="0005591E">
              <w:rPr>
                <w:rFonts w:ascii="Times New Roman" w:hAnsi="Times New Roman"/>
                <w:color w:val="000000" w:themeColor="text1"/>
              </w:rPr>
              <w:t>57,2%***</w:t>
            </w:r>
          </w:p>
        </w:tc>
      </w:tr>
      <w:tr w:rsidR="00CF5C4A" w:rsidRPr="0005591E" w14:paraId="3C493277" w14:textId="77777777">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0B289374" w14:textId="77777777" w:rsidR="00CF5C4A" w:rsidRPr="0005591E"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05591E">
              <w:rPr>
                <w:rFonts w:ascii="Times New Roman" w:hAnsi="Times New Roman"/>
                <w:color w:val="000000" w:themeColor="text1"/>
              </w:rPr>
              <w:t>Reactivare parțială</w:t>
            </w:r>
            <w:r w:rsidRPr="0005591E">
              <w:rPr>
                <w:rFonts w:ascii="Times New Roman" w:hAnsi="Times New Roman"/>
                <w:color w:val="000000" w:themeColor="text1"/>
                <w:vertAlign w:val="superscript"/>
              </w:rPr>
              <w:t>d</w:t>
            </w:r>
          </w:p>
        </w:tc>
        <w:tc>
          <w:tcPr>
            <w:tcW w:w="1908" w:type="dxa"/>
            <w:tcBorders>
              <w:top w:val="single" w:sz="4" w:space="0" w:color="000000"/>
              <w:left w:val="single" w:sz="4" w:space="0" w:color="000000"/>
              <w:bottom w:val="single" w:sz="4" w:space="0" w:color="000000"/>
              <w:right w:val="single" w:sz="4" w:space="0" w:color="000000"/>
            </w:tcBorders>
          </w:tcPr>
          <w:p w14:paraId="2EAD8529" w14:textId="77777777" w:rsidR="00CF5C4A" w:rsidRPr="0005591E"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05591E">
              <w:rPr>
                <w:rFonts w:ascii="Times New Roman" w:hAnsi="Times New Roman"/>
                <w:color w:val="000000" w:themeColor="text1"/>
              </w:rPr>
              <w:t>64,1%</w:t>
            </w:r>
          </w:p>
        </w:tc>
        <w:tc>
          <w:tcPr>
            <w:tcW w:w="1994" w:type="dxa"/>
            <w:tcBorders>
              <w:top w:val="single" w:sz="4" w:space="0" w:color="000000"/>
              <w:left w:val="single" w:sz="4" w:space="0" w:color="000000"/>
              <w:bottom w:val="single" w:sz="4" w:space="0" w:color="000000"/>
              <w:right w:val="single" w:sz="4" w:space="0" w:color="000000"/>
            </w:tcBorders>
          </w:tcPr>
          <w:p w14:paraId="51DA3C54" w14:textId="77777777" w:rsidR="00CF5C4A" w:rsidRPr="0005591E" w:rsidRDefault="00CF5C4A" w:rsidP="007C4B2C">
            <w:pPr>
              <w:pStyle w:val="TableParagraph"/>
              <w:keepNext/>
              <w:widowControl/>
              <w:kinsoku w:val="0"/>
              <w:overflowPunct w:val="0"/>
              <w:spacing w:before="7"/>
              <w:ind w:left="505"/>
              <w:rPr>
                <w:rFonts w:ascii="Times New Roman" w:hAnsi="Times New Roman"/>
                <w:color w:val="000000" w:themeColor="text1"/>
              </w:rPr>
            </w:pPr>
            <w:r w:rsidRPr="0005591E">
              <w:rPr>
                <w:rFonts w:ascii="Times New Roman" w:hAnsi="Times New Roman"/>
                <w:color w:val="000000" w:themeColor="text1"/>
              </w:rPr>
              <w:t>40,8%***</w:t>
            </w:r>
          </w:p>
        </w:tc>
      </w:tr>
      <w:tr w:rsidR="009756D9" w:rsidRPr="0005591E" w14:paraId="7897C8BE" w14:textId="77777777">
        <w:tc>
          <w:tcPr>
            <w:tcW w:w="9097" w:type="dxa"/>
            <w:gridSpan w:val="3"/>
            <w:tcBorders>
              <w:top w:val="single" w:sz="4" w:space="0" w:color="000000"/>
            </w:tcBorders>
          </w:tcPr>
          <w:p w14:paraId="5F21D1CD" w14:textId="77777777" w:rsidR="009756D9" w:rsidRPr="00E33B49" w:rsidRDefault="009756D9" w:rsidP="007C4B2C">
            <w:pPr>
              <w:pStyle w:val="BodyText"/>
              <w:keepNext/>
              <w:widowControl/>
              <w:kinsoku w:val="0"/>
              <w:overflowPunct w:val="0"/>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Evaluarea Societății Internaționale de Spondiloa</w:t>
            </w:r>
            <w:r w:rsidR="008F5328" w:rsidRPr="00E33B49">
              <w:rPr>
                <w:color w:val="000000" w:themeColor="text1"/>
                <w:sz w:val="20"/>
              </w:rPr>
              <w:t>r</w:t>
            </w:r>
            <w:r w:rsidRPr="00E33B49">
              <w:rPr>
                <w:color w:val="000000" w:themeColor="text1"/>
                <w:sz w:val="20"/>
              </w:rPr>
              <w:t>trită</w:t>
            </w:r>
          </w:p>
          <w:p w14:paraId="2F7A85C2" w14:textId="77777777" w:rsidR="009756D9" w:rsidRPr="00E33B49" w:rsidRDefault="009756D9" w:rsidP="007C4B2C">
            <w:pPr>
              <w:pStyle w:val="BodyText"/>
              <w:keepNext/>
              <w:widowControl/>
              <w:kinsoku w:val="0"/>
              <w:overflowPunct w:val="0"/>
              <w:ind w:left="270" w:hanging="270"/>
              <w:rPr>
                <w:color w:val="000000" w:themeColor="text1"/>
                <w:sz w:val="20"/>
              </w:rPr>
            </w:pPr>
            <w:r w:rsidRPr="00E33B49">
              <w:rPr>
                <w:color w:val="000000" w:themeColor="text1"/>
                <w:sz w:val="20"/>
                <w:vertAlign w:val="superscript"/>
              </w:rPr>
              <w:t xml:space="preserve">b </w:t>
            </w:r>
            <w:r w:rsidRPr="00E33B49">
              <w:rPr>
                <w:color w:val="000000" w:themeColor="text1"/>
                <w:sz w:val="20"/>
                <w:vertAlign w:val="superscript"/>
              </w:rPr>
              <w:tab/>
            </w:r>
            <w:r w:rsidRPr="00E33B49">
              <w:rPr>
                <w:color w:val="000000" w:themeColor="text1"/>
                <w:sz w:val="20"/>
              </w:rPr>
              <w:t>Valoarea inițială este definită ca valoare inițială în perioada deschisă atunci când pacienții au boală activă.</w:t>
            </w:r>
          </w:p>
          <w:p w14:paraId="0A6A269E" w14:textId="77777777" w:rsidR="009756D9" w:rsidRPr="00E33B49" w:rsidRDefault="009756D9" w:rsidP="007C4B2C">
            <w:pPr>
              <w:pStyle w:val="BodyText"/>
              <w:keepNext/>
              <w:widowControl/>
              <w:kinsoku w:val="0"/>
              <w:overflowPunct w:val="0"/>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Scor de activitate a spondilitei anchilozante</w:t>
            </w:r>
          </w:p>
          <w:p w14:paraId="25582549" w14:textId="77777777" w:rsidR="009756D9" w:rsidRPr="00E33B49" w:rsidRDefault="009756D9" w:rsidP="007C4B2C">
            <w:pPr>
              <w:pStyle w:val="BodyText"/>
              <w:keepNext/>
              <w:widowControl/>
              <w:kinsoku w:val="0"/>
              <w:overflowPunct w:val="0"/>
              <w:ind w:left="270" w:hanging="270"/>
              <w:rPr>
                <w:color w:val="000000" w:themeColor="text1"/>
                <w:sz w:val="20"/>
              </w:rPr>
            </w:pPr>
            <w:r w:rsidRPr="00E33B49">
              <w:rPr>
                <w:color w:val="000000" w:themeColor="text1"/>
                <w:sz w:val="20"/>
                <w:vertAlign w:val="superscript"/>
              </w:rPr>
              <w:t>d</w:t>
            </w:r>
            <w:r w:rsidRPr="00E33B49">
              <w:rPr>
                <w:color w:val="000000" w:themeColor="text1"/>
                <w:sz w:val="20"/>
              </w:rPr>
              <w:t xml:space="preserve"> </w:t>
            </w:r>
            <w:r w:rsidRPr="00E33B49">
              <w:rPr>
                <w:color w:val="000000" w:themeColor="text1"/>
                <w:sz w:val="20"/>
              </w:rPr>
              <w:tab/>
              <w:t>Reactivarea parțială este definită ca ASDAS ≥ 1,3 dar &lt; 2,1 la 2 vizite consecutive.</w:t>
            </w:r>
          </w:p>
          <w:p w14:paraId="419B299A" w14:textId="77777777" w:rsidR="009756D9" w:rsidRPr="00E33B49" w:rsidRDefault="009756D9" w:rsidP="007C4B2C">
            <w:pPr>
              <w:pStyle w:val="BodyText"/>
              <w:keepNext/>
              <w:widowControl/>
              <w:kinsoku w:val="0"/>
              <w:overflowPunct w:val="0"/>
              <w:ind w:left="0"/>
              <w:rPr>
                <w:color w:val="000000" w:themeColor="text1"/>
                <w:sz w:val="20"/>
              </w:rPr>
            </w:pPr>
            <w:r w:rsidRPr="00E33B49">
              <w:rPr>
                <w:color w:val="000000" w:themeColor="text1"/>
                <w:sz w:val="20"/>
              </w:rPr>
              <w:t>***, ** Semnificativ statistic la p &lt; 0,001 și respectiv &lt; 0,01 pentru toate comparațiile între adalimumab și placebo.</w:t>
            </w:r>
          </w:p>
        </w:tc>
      </w:tr>
    </w:tbl>
    <w:p w14:paraId="71FD0C05" w14:textId="77777777" w:rsidR="00CF5C4A" w:rsidRPr="0005591E" w:rsidRDefault="00CF5C4A" w:rsidP="00982118">
      <w:pPr>
        <w:autoSpaceDE w:val="0"/>
        <w:autoSpaceDN w:val="0"/>
        <w:adjustRightInd w:val="0"/>
        <w:rPr>
          <w:color w:val="000000" w:themeColor="text1"/>
        </w:rPr>
      </w:pPr>
    </w:p>
    <w:p w14:paraId="13C30458" w14:textId="77777777" w:rsidR="00C46587" w:rsidRPr="0005591E" w:rsidRDefault="00C46587" w:rsidP="00982118">
      <w:pPr>
        <w:rPr>
          <w:i/>
          <w:color w:val="000000" w:themeColor="text1"/>
        </w:rPr>
      </w:pPr>
      <w:r w:rsidRPr="0005591E">
        <w:rPr>
          <w:i/>
          <w:color w:val="000000" w:themeColor="text1"/>
        </w:rPr>
        <w:t xml:space="preserve">Artrita psoriazică </w:t>
      </w:r>
    </w:p>
    <w:p w14:paraId="3B8A666E" w14:textId="77777777" w:rsidR="00C46587" w:rsidRPr="0005591E" w:rsidRDefault="00C46587" w:rsidP="00982118">
      <w:pPr>
        <w:rPr>
          <w:color w:val="000000" w:themeColor="text1"/>
        </w:rPr>
      </w:pPr>
    </w:p>
    <w:p w14:paraId="47886838" w14:textId="77777777" w:rsidR="00C46587" w:rsidRPr="0005591E" w:rsidRDefault="005A4709" w:rsidP="00982118">
      <w:pPr>
        <w:rPr>
          <w:color w:val="000000" w:themeColor="text1"/>
        </w:rPr>
      </w:pPr>
      <w:r w:rsidRPr="0005591E">
        <w:rPr>
          <w:color w:val="000000" w:themeColor="text1"/>
        </w:rPr>
        <w:t xml:space="preserve">În două studii clinice controlate cu placebo, studiile APs I și II, efectuate la pacienți cu artrită psoriazică activă forma moderată până la severă, s-a studiat administrarea a 40 mg adalimumab o dată la două săptămâni. În studiul APs I, cu o durată de 24 săptămâni, au fost tratați 313 pacienți adulți care </w:t>
      </w:r>
      <w:r w:rsidRPr="0005591E">
        <w:rPr>
          <w:color w:val="000000" w:themeColor="text1"/>
        </w:rPr>
        <w:lastRenderedPageBreak/>
        <w:t xml:space="preserve">au avut un răspuns necorespunzător la tratamentul cu medicamente antiinflamatoare nesteroidiene; dintre aceștia aproximativ 50% utilizau metotrexat. În studiul APs II, cu o durată de 12 săptămâni, au fost tratați 100 pacienți care au avut un răspuns necorespunzător la tratamentul cu MARMB. La finalul ambelor studii, 383 pacienți au fost înrolați în studiul extins deschis, cărora li s-a administrat adalimumab 40 mg o dată la două săptămâni. </w:t>
      </w:r>
    </w:p>
    <w:p w14:paraId="57131983" w14:textId="77777777" w:rsidR="00C46587" w:rsidRPr="0005591E" w:rsidRDefault="00C46587" w:rsidP="00982118">
      <w:pPr>
        <w:rPr>
          <w:color w:val="000000" w:themeColor="text1"/>
        </w:rPr>
      </w:pPr>
    </w:p>
    <w:p w14:paraId="12C6A962" w14:textId="77777777" w:rsidR="00C46587" w:rsidRPr="0005591E" w:rsidRDefault="00C46587" w:rsidP="00982118">
      <w:pPr>
        <w:rPr>
          <w:color w:val="000000" w:themeColor="text1"/>
        </w:rPr>
      </w:pPr>
      <w:r w:rsidRPr="0005591E">
        <w:rPr>
          <w:color w:val="000000" w:themeColor="text1"/>
        </w:rPr>
        <w:t xml:space="preserve">Nu există date suficiente în ceea ce privește eficacitatea adalimumab la pacienții cu artropatie psoriazică asemănătoare spondilitei anchilozante, din cauza numărului mic de pacienți evaluați. </w:t>
      </w:r>
    </w:p>
    <w:p w14:paraId="6A5CD291" w14:textId="77777777" w:rsidR="00C46587" w:rsidRPr="0005591E" w:rsidRDefault="00C46587" w:rsidP="00982118">
      <w:pPr>
        <w:rPr>
          <w:color w:val="000000" w:themeColor="text1"/>
        </w:rPr>
      </w:pPr>
    </w:p>
    <w:p w14:paraId="0606E6D6" w14:textId="77777777" w:rsidR="00C46587" w:rsidRPr="0005591E" w:rsidRDefault="00C46587" w:rsidP="008832DA">
      <w:pPr>
        <w:keepNext/>
        <w:rPr>
          <w:color w:val="000000" w:themeColor="text1"/>
        </w:rPr>
      </w:pPr>
      <w:r w:rsidRPr="0005591E">
        <w:rPr>
          <w:b/>
          <w:color w:val="000000" w:themeColor="text1"/>
        </w:rPr>
        <w:t>Tabelul </w:t>
      </w:r>
      <w:r w:rsidR="00D8158A" w:rsidRPr="0005591E">
        <w:rPr>
          <w:b/>
          <w:color w:val="000000" w:themeColor="text1"/>
        </w:rPr>
        <w:t>15</w:t>
      </w:r>
      <w:r w:rsidR="00C81225" w:rsidRPr="0005591E">
        <w:rPr>
          <w:b/>
          <w:color w:val="000000" w:themeColor="text1"/>
        </w:rPr>
        <w:t xml:space="preserve">. </w:t>
      </w:r>
      <w:r w:rsidRPr="0005591E">
        <w:rPr>
          <w:b/>
          <w:color w:val="000000" w:themeColor="text1"/>
        </w:rPr>
        <w:t>Răspunsul ACR în cadrul studiilor controlate cu placebo privind artrita psoriazică</w:t>
      </w:r>
      <w:r w:rsidR="00C81225" w:rsidRPr="0005591E">
        <w:rPr>
          <w:b/>
          <w:color w:val="000000" w:themeColor="text1"/>
        </w:rPr>
        <w:t xml:space="preserve"> </w:t>
      </w:r>
      <w:r w:rsidRPr="0005591E">
        <w:rPr>
          <w:b/>
          <w:color w:val="000000" w:themeColor="text1"/>
        </w:rPr>
        <w:t>(</w:t>
      </w:r>
      <w:r w:rsidR="00C81225" w:rsidRPr="0005591E">
        <w:rPr>
          <w:b/>
          <w:color w:val="000000" w:themeColor="text1"/>
        </w:rPr>
        <w:t>p</w:t>
      </w:r>
      <w:r w:rsidRPr="0005591E">
        <w:rPr>
          <w:b/>
          <w:color w:val="000000" w:themeColor="text1"/>
        </w:rPr>
        <w:t>rocentul de pacienți)</w:t>
      </w:r>
    </w:p>
    <w:p w14:paraId="51D25145" w14:textId="77777777" w:rsidR="00C46587" w:rsidRPr="0005591E" w:rsidRDefault="00C46587"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1723"/>
        <w:gridCol w:w="1799"/>
        <w:gridCol w:w="1724"/>
        <w:gridCol w:w="1799"/>
      </w:tblGrid>
      <w:tr w:rsidR="00C46587" w:rsidRPr="0005591E" w14:paraId="232FE7D3" w14:textId="77777777">
        <w:trPr>
          <w:tblHeader/>
        </w:trPr>
        <w:tc>
          <w:tcPr>
            <w:tcW w:w="1860" w:type="dxa"/>
            <w:tcBorders>
              <w:top w:val="single" w:sz="4" w:space="0" w:color="auto"/>
              <w:left w:val="single" w:sz="4" w:space="0" w:color="auto"/>
              <w:bottom w:val="single" w:sz="4" w:space="0" w:color="auto"/>
              <w:right w:val="single" w:sz="4" w:space="0" w:color="auto"/>
            </w:tcBorders>
          </w:tcPr>
          <w:p w14:paraId="0C84A062" w14:textId="77777777" w:rsidR="00C46587" w:rsidRPr="0005591E" w:rsidRDefault="00C46587" w:rsidP="00982118">
            <w:pPr>
              <w:rPr>
                <w:b/>
                <w:color w:val="000000" w:themeColor="text1"/>
              </w:rPr>
            </w:pPr>
          </w:p>
        </w:tc>
        <w:tc>
          <w:tcPr>
            <w:tcW w:w="3721" w:type="dxa"/>
            <w:gridSpan w:val="2"/>
            <w:tcBorders>
              <w:top w:val="single" w:sz="4" w:space="0" w:color="auto"/>
              <w:left w:val="single" w:sz="4" w:space="0" w:color="auto"/>
              <w:bottom w:val="single" w:sz="4" w:space="0" w:color="auto"/>
              <w:right w:val="single" w:sz="4" w:space="0" w:color="auto"/>
            </w:tcBorders>
          </w:tcPr>
          <w:p w14:paraId="57097AAF" w14:textId="77777777" w:rsidR="00C46587" w:rsidRPr="0005591E" w:rsidRDefault="00C46587" w:rsidP="00982118">
            <w:pPr>
              <w:jc w:val="center"/>
              <w:rPr>
                <w:b/>
                <w:color w:val="000000" w:themeColor="text1"/>
              </w:rPr>
            </w:pPr>
            <w:r w:rsidRPr="0005591E">
              <w:rPr>
                <w:b/>
                <w:color w:val="000000" w:themeColor="text1"/>
              </w:rPr>
              <w:t>Studiul APs I</w:t>
            </w:r>
          </w:p>
        </w:tc>
        <w:tc>
          <w:tcPr>
            <w:tcW w:w="3722" w:type="dxa"/>
            <w:gridSpan w:val="2"/>
            <w:tcBorders>
              <w:top w:val="single" w:sz="4" w:space="0" w:color="auto"/>
              <w:left w:val="single" w:sz="4" w:space="0" w:color="auto"/>
              <w:bottom w:val="single" w:sz="4" w:space="0" w:color="auto"/>
              <w:right w:val="single" w:sz="4" w:space="0" w:color="auto"/>
            </w:tcBorders>
          </w:tcPr>
          <w:p w14:paraId="21B4766D" w14:textId="77777777" w:rsidR="00C46587" w:rsidRPr="0005591E" w:rsidRDefault="00C46587" w:rsidP="00982118">
            <w:pPr>
              <w:jc w:val="center"/>
              <w:rPr>
                <w:b/>
                <w:color w:val="000000" w:themeColor="text1"/>
              </w:rPr>
            </w:pPr>
            <w:r w:rsidRPr="0005591E">
              <w:rPr>
                <w:b/>
                <w:color w:val="000000" w:themeColor="text1"/>
              </w:rPr>
              <w:t>Studiul APs II</w:t>
            </w:r>
          </w:p>
        </w:tc>
      </w:tr>
      <w:tr w:rsidR="00C46587" w:rsidRPr="0005591E" w14:paraId="6FC5C76D" w14:textId="77777777">
        <w:trPr>
          <w:tblHeader/>
        </w:trPr>
        <w:tc>
          <w:tcPr>
            <w:tcW w:w="1860" w:type="dxa"/>
            <w:tcBorders>
              <w:top w:val="single" w:sz="4" w:space="0" w:color="auto"/>
              <w:left w:val="single" w:sz="4" w:space="0" w:color="auto"/>
              <w:bottom w:val="single" w:sz="4" w:space="0" w:color="auto"/>
              <w:right w:val="single" w:sz="4" w:space="0" w:color="auto"/>
            </w:tcBorders>
          </w:tcPr>
          <w:p w14:paraId="7FDD5447" w14:textId="77777777" w:rsidR="00C46587" w:rsidRPr="0005591E" w:rsidRDefault="00C46587" w:rsidP="00982118">
            <w:pPr>
              <w:rPr>
                <w:b/>
                <w:color w:val="000000" w:themeColor="text1"/>
              </w:rPr>
            </w:pPr>
            <w:r w:rsidRPr="0005591E">
              <w:rPr>
                <w:b/>
                <w:color w:val="000000" w:themeColor="text1"/>
              </w:rPr>
              <w:t>Răspunsul</w:t>
            </w:r>
          </w:p>
        </w:tc>
        <w:tc>
          <w:tcPr>
            <w:tcW w:w="1860" w:type="dxa"/>
            <w:tcBorders>
              <w:top w:val="single" w:sz="4" w:space="0" w:color="auto"/>
              <w:left w:val="single" w:sz="4" w:space="0" w:color="auto"/>
              <w:bottom w:val="single" w:sz="4" w:space="0" w:color="auto"/>
              <w:right w:val="single" w:sz="4" w:space="0" w:color="auto"/>
            </w:tcBorders>
          </w:tcPr>
          <w:p w14:paraId="68F724B2" w14:textId="77777777" w:rsidR="00C46587" w:rsidRPr="0005591E" w:rsidRDefault="00C46587" w:rsidP="00982118">
            <w:pPr>
              <w:jc w:val="center"/>
              <w:rPr>
                <w:b/>
                <w:color w:val="000000" w:themeColor="text1"/>
              </w:rPr>
            </w:pPr>
            <w:r w:rsidRPr="0005591E">
              <w:rPr>
                <w:b/>
                <w:color w:val="000000" w:themeColor="text1"/>
              </w:rPr>
              <w:t>Placebo</w:t>
            </w:r>
          </w:p>
          <w:p w14:paraId="6C47B912" w14:textId="77777777" w:rsidR="00C46587" w:rsidRPr="0005591E" w:rsidRDefault="00C46587" w:rsidP="00982118">
            <w:pPr>
              <w:jc w:val="center"/>
              <w:rPr>
                <w:b/>
                <w:color w:val="000000" w:themeColor="text1"/>
              </w:rPr>
            </w:pPr>
            <w:r w:rsidRPr="0005591E">
              <w:rPr>
                <w:b/>
                <w:color w:val="000000" w:themeColor="text1"/>
              </w:rPr>
              <w:t>N</w:t>
            </w:r>
            <w:r w:rsidR="00C81225" w:rsidRPr="0005591E">
              <w:rPr>
                <w:b/>
                <w:color w:val="000000" w:themeColor="text1"/>
              </w:rPr>
              <w:t> </w:t>
            </w:r>
            <w:r w:rsidRPr="0005591E">
              <w:rPr>
                <w:b/>
                <w:color w:val="000000" w:themeColor="text1"/>
              </w:rPr>
              <w:t>=</w:t>
            </w:r>
            <w:r w:rsidR="00C81225" w:rsidRPr="0005591E">
              <w:rPr>
                <w:b/>
                <w:color w:val="000000" w:themeColor="text1"/>
              </w:rPr>
              <w:t> </w:t>
            </w:r>
            <w:r w:rsidRPr="0005591E">
              <w:rPr>
                <w:b/>
                <w:color w:val="000000" w:themeColor="text1"/>
              </w:rPr>
              <w:t>162</w:t>
            </w:r>
          </w:p>
        </w:tc>
        <w:tc>
          <w:tcPr>
            <w:tcW w:w="1861" w:type="dxa"/>
            <w:tcBorders>
              <w:top w:val="single" w:sz="4" w:space="0" w:color="auto"/>
              <w:left w:val="single" w:sz="4" w:space="0" w:color="auto"/>
              <w:bottom w:val="single" w:sz="4" w:space="0" w:color="auto"/>
              <w:right w:val="single" w:sz="4" w:space="0" w:color="auto"/>
            </w:tcBorders>
          </w:tcPr>
          <w:p w14:paraId="1693E3C6" w14:textId="77777777" w:rsidR="00C46587" w:rsidRPr="0005591E" w:rsidRDefault="005A4709" w:rsidP="00982118">
            <w:pPr>
              <w:jc w:val="center"/>
              <w:rPr>
                <w:b/>
                <w:color w:val="000000" w:themeColor="text1"/>
              </w:rPr>
            </w:pPr>
            <w:r w:rsidRPr="0005591E">
              <w:rPr>
                <w:b/>
                <w:color w:val="000000" w:themeColor="text1"/>
              </w:rPr>
              <w:t>Adalimumab</w:t>
            </w:r>
          </w:p>
          <w:p w14:paraId="4295DCB3" w14:textId="77777777" w:rsidR="00C46587" w:rsidRPr="0005591E" w:rsidRDefault="00C46587" w:rsidP="00982118">
            <w:pPr>
              <w:jc w:val="center"/>
              <w:rPr>
                <w:b/>
                <w:color w:val="000000" w:themeColor="text1"/>
              </w:rPr>
            </w:pPr>
            <w:r w:rsidRPr="0005591E">
              <w:rPr>
                <w:b/>
                <w:color w:val="000000" w:themeColor="text1"/>
              </w:rPr>
              <w:t>N</w:t>
            </w:r>
            <w:r w:rsidR="00C81225" w:rsidRPr="0005591E">
              <w:rPr>
                <w:b/>
                <w:color w:val="000000" w:themeColor="text1"/>
              </w:rPr>
              <w:t> </w:t>
            </w:r>
            <w:r w:rsidRPr="0005591E">
              <w:rPr>
                <w:b/>
                <w:color w:val="000000" w:themeColor="text1"/>
              </w:rPr>
              <w:t>=</w:t>
            </w:r>
            <w:r w:rsidR="00C81225" w:rsidRPr="0005591E">
              <w:rPr>
                <w:b/>
                <w:color w:val="000000" w:themeColor="text1"/>
              </w:rPr>
              <w:t> </w:t>
            </w:r>
            <w:r w:rsidRPr="0005591E">
              <w:rPr>
                <w:b/>
                <w:color w:val="000000" w:themeColor="text1"/>
              </w:rPr>
              <w:t>151</w:t>
            </w:r>
          </w:p>
        </w:tc>
        <w:tc>
          <w:tcPr>
            <w:tcW w:w="1861" w:type="dxa"/>
            <w:tcBorders>
              <w:top w:val="single" w:sz="4" w:space="0" w:color="auto"/>
              <w:left w:val="single" w:sz="4" w:space="0" w:color="auto"/>
              <w:bottom w:val="single" w:sz="4" w:space="0" w:color="auto"/>
              <w:right w:val="single" w:sz="4" w:space="0" w:color="auto"/>
            </w:tcBorders>
          </w:tcPr>
          <w:p w14:paraId="0A409A98" w14:textId="77777777" w:rsidR="00C46587" w:rsidRPr="0005591E" w:rsidRDefault="00C46587" w:rsidP="00982118">
            <w:pPr>
              <w:jc w:val="center"/>
              <w:rPr>
                <w:b/>
                <w:color w:val="000000" w:themeColor="text1"/>
              </w:rPr>
            </w:pPr>
            <w:r w:rsidRPr="0005591E">
              <w:rPr>
                <w:b/>
                <w:color w:val="000000" w:themeColor="text1"/>
              </w:rPr>
              <w:t>Placebo</w:t>
            </w:r>
          </w:p>
          <w:p w14:paraId="6B776B58" w14:textId="77777777" w:rsidR="00C46587" w:rsidRPr="0005591E" w:rsidRDefault="00C46587" w:rsidP="00982118">
            <w:pPr>
              <w:jc w:val="center"/>
              <w:rPr>
                <w:b/>
                <w:color w:val="000000" w:themeColor="text1"/>
              </w:rPr>
            </w:pPr>
            <w:r w:rsidRPr="0005591E">
              <w:rPr>
                <w:b/>
                <w:color w:val="000000" w:themeColor="text1"/>
              </w:rPr>
              <w:t>N</w:t>
            </w:r>
            <w:r w:rsidR="00C81225" w:rsidRPr="0005591E">
              <w:rPr>
                <w:b/>
                <w:color w:val="000000" w:themeColor="text1"/>
              </w:rPr>
              <w:t> </w:t>
            </w:r>
            <w:r w:rsidRPr="0005591E">
              <w:rPr>
                <w:b/>
                <w:color w:val="000000" w:themeColor="text1"/>
              </w:rPr>
              <w:t>=</w:t>
            </w:r>
            <w:r w:rsidR="00C81225" w:rsidRPr="0005591E">
              <w:rPr>
                <w:b/>
                <w:color w:val="000000" w:themeColor="text1"/>
              </w:rPr>
              <w:t> </w:t>
            </w:r>
            <w:r w:rsidRPr="0005591E">
              <w:rPr>
                <w:b/>
                <w:color w:val="000000" w:themeColor="text1"/>
              </w:rPr>
              <w:t>49</w:t>
            </w:r>
          </w:p>
        </w:tc>
        <w:tc>
          <w:tcPr>
            <w:tcW w:w="1861" w:type="dxa"/>
            <w:tcBorders>
              <w:top w:val="single" w:sz="4" w:space="0" w:color="auto"/>
              <w:left w:val="single" w:sz="4" w:space="0" w:color="auto"/>
              <w:bottom w:val="single" w:sz="4" w:space="0" w:color="auto"/>
              <w:right w:val="single" w:sz="4" w:space="0" w:color="auto"/>
            </w:tcBorders>
          </w:tcPr>
          <w:p w14:paraId="5F5DFCAA" w14:textId="77777777" w:rsidR="00C46587" w:rsidRPr="0005591E" w:rsidRDefault="005A4709" w:rsidP="00982118">
            <w:pPr>
              <w:jc w:val="center"/>
              <w:rPr>
                <w:b/>
                <w:color w:val="000000" w:themeColor="text1"/>
              </w:rPr>
            </w:pPr>
            <w:r w:rsidRPr="0005591E">
              <w:rPr>
                <w:b/>
                <w:color w:val="000000" w:themeColor="text1"/>
              </w:rPr>
              <w:t>Adalimumab</w:t>
            </w:r>
          </w:p>
          <w:p w14:paraId="33B2DC9A" w14:textId="77777777" w:rsidR="00C46587" w:rsidRPr="0005591E" w:rsidRDefault="00C46587" w:rsidP="00982118">
            <w:pPr>
              <w:jc w:val="center"/>
              <w:rPr>
                <w:b/>
                <w:color w:val="000000" w:themeColor="text1"/>
              </w:rPr>
            </w:pPr>
            <w:r w:rsidRPr="0005591E">
              <w:rPr>
                <w:b/>
                <w:color w:val="000000" w:themeColor="text1"/>
              </w:rPr>
              <w:t>N</w:t>
            </w:r>
            <w:r w:rsidR="00C81225" w:rsidRPr="0005591E">
              <w:rPr>
                <w:b/>
                <w:color w:val="000000" w:themeColor="text1"/>
              </w:rPr>
              <w:t> </w:t>
            </w:r>
            <w:r w:rsidRPr="0005591E">
              <w:rPr>
                <w:b/>
                <w:color w:val="000000" w:themeColor="text1"/>
              </w:rPr>
              <w:t>=</w:t>
            </w:r>
            <w:r w:rsidR="00C81225" w:rsidRPr="0005591E">
              <w:rPr>
                <w:b/>
                <w:color w:val="000000" w:themeColor="text1"/>
              </w:rPr>
              <w:t> </w:t>
            </w:r>
            <w:r w:rsidRPr="0005591E">
              <w:rPr>
                <w:b/>
                <w:color w:val="000000" w:themeColor="text1"/>
              </w:rPr>
              <w:t>51</w:t>
            </w:r>
          </w:p>
        </w:tc>
      </w:tr>
      <w:tr w:rsidR="00C46587" w:rsidRPr="0005591E" w14:paraId="644A8E66" w14:textId="77777777">
        <w:tc>
          <w:tcPr>
            <w:tcW w:w="1860" w:type="dxa"/>
            <w:tcBorders>
              <w:top w:val="single" w:sz="4" w:space="0" w:color="auto"/>
              <w:left w:val="single" w:sz="4" w:space="0" w:color="auto"/>
              <w:bottom w:val="single" w:sz="4" w:space="0" w:color="auto"/>
              <w:right w:val="single" w:sz="4" w:space="0" w:color="auto"/>
            </w:tcBorders>
          </w:tcPr>
          <w:p w14:paraId="11808561" w14:textId="77777777" w:rsidR="00C46587" w:rsidRPr="0005591E" w:rsidRDefault="00C46587" w:rsidP="00982118">
            <w:pPr>
              <w:rPr>
                <w:color w:val="000000" w:themeColor="text1"/>
              </w:rPr>
            </w:pPr>
            <w:r w:rsidRPr="0005591E">
              <w:rPr>
                <w:color w:val="000000" w:themeColor="text1"/>
              </w:rPr>
              <w:t>ACR 20</w:t>
            </w:r>
          </w:p>
        </w:tc>
        <w:tc>
          <w:tcPr>
            <w:tcW w:w="1860" w:type="dxa"/>
            <w:tcBorders>
              <w:top w:val="single" w:sz="4" w:space="0" w:color="auto"/>
              <w:left w:val="single" w:sz="4" w:space="0" w:color="auto"/>
              <w:bottom w:val="single" w:sz="4" w:space="0" w:color="auto"/>
              <w:right w:val="single" w:sz="4" w:space="0" w:color="auto"/>
            </w:tcBorders>
          </w:tcPr>
          <w:p w14:paraId="0A89998E"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5BD4A2B8"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07734749"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6C827836" w14:textId="77777777" w:rsidR="00C46587" w:rsidRPr="0005591E" w:rsidRDefault="00C46587" w:rsidP="00982118">
            <w:pPr>
              <w:jc w:val="center"/>
              <w:rPr>
                <w:color w:val="000000" w:themeColor="text1"/>
              </w:rPr>
            </w:pPr>
          </w:p>
        </w:tc>
      </w:tr>
      <w:tr w:rsidR="00C46587" w:rsidRPr="0005591E" w14:paraId="305251C6" w14:textId="77777777">
        <w:tc>
          <w:tcPr>
            <w:tcW w:w="1860" w:type="dxa"/>
            <w:tcBorders>
              <w:top w:val="single" w:sz="4" w:space="0" w:color="auto"/>
              <w:left w:val="single" w:sz="4" w:space="0" w:color="auto"/>
              <w:bottom w:val="single" w:sz="4" w:space="0" w:color="auto"/>
              <w:right w:val="single" w:sz="4" w:space="0" w:color="auto"/>
            </w:tcBorders>
          </w:tcPr>
          <w:p w14:paraId="1B45D6B8" w14:textId="77777777" w:rsidR="00C46587" w:rsidRPr="0005591E" w:rsidRDefault="00C46587" w:rsidP="00982118">
            <w:pPr>
              <w:rPr>
                <w:color w:val="000000" w:themeColor="text1"/>
              </w:rPr>
            </w:pPr>
            <w:r w:rsidRPr="0005591E">
              <w:rPr>
                <w:color w:val="000000" w:themeColor="text1"/>
              </w:rPr>
              <w:tab/>
              <w:t>Săptămâna 12</w:t>
            </w:r>
          </w:p>
        </w:tc>
        <w:tc>
          <w:tcPr>
            <w:tcW w:w="1860" w:type="dxa"/>
            <w:tcBorders>
              <w:top w:val="single" w:sz="4" w:space="0" w:color="auto"/>
              <w:left w:val="single" w:sz="4" w:space="0" w:color="auto"/>
              <w:bottom w:val="single" w:sz="4" w:space="0" w:color="auto"/>
              <w:right w:val="single" w:sz="4" w:space="0" w:color="auto"/>
            </w:tcBorders>
          </w:tcPr>
          <w:p w14:paraId="614B0764" w14:textId="77777777" w:rsidR="00C46587" w:rsidRPr="0005591E" w:rsidRDefault="00C46587" w:rsidP="00982118">
            <w:pPr>
              <w:jc w:val="center"/>
              <w:rPr>
                <w:color w:val="000000" w:themeColor="text1"/>
              </w:rPr>
            </w:pPr>
            <w:r w:rsidRPr="0005591E">
              <w:rPr>
                <w:color w:val="000000" w:themeColor="text1"/>
              </w:rPr>
              <w:t>14%</w:t>
            </w:r>
          </w:p>
        </w:tc>
        <w:tc>
          <w:tcPr>
            <w:tcW w:w="1861" w:type="dxa"/>
            <w:tcBorders>
              <w:top w:val="single" w:sz="4" w:space="0" w:color="auto"/>
              <w:left w:val="single" w:sz="4" w:space="0" w:color="auto"/>
              <w:bottom w:val="single" w:sz="4" w:space="0" w:color="auto"/>
              <w:right w:val="single" w:sz="4" w:space="0" w:color="auto"/>
            </w:tcBorders>
          </w:tcPr>
          <w:p w14:paraId="16676A29" w14:textId="77777777" w:rsidR="00C46587" w:rsidRPr="0005591E" w:rsidRDefault="00C46587" w:rsidP="00982118">
            <w:pPr>
              <w:jc w:val="center"/>
              <w:rPr>
                <w:color w:val="000000" w:themeColor="text1"/>
              </w:rPr>
            </w:pPr>
            <w:r w:rsidRPr="0005591E">
              <w:rPr>
                <w:color w:val="000000" w:themeColor="text1"/>
              </w:rPr>
              <w:t>58%***</w:t>
            </w:r>
          </w:p>
        </w:tc>
        <w:tc>
          <w:tcPr>
            <w:tcW w:w="1861" w:type="dxa"/>
            <w:tcBorders>
              <w:top w:val="single" w:sz="4" w:space="0" w:color="auto"/>
              <w:left w:val="single" w:sz="4" w:space="0" w:color="auto"/>
              <w:bottom w:val="single" w:sz="4" w:space="0" w:color="auto"/>
              <w:right w:val="single" w:sz="4" w:space="0" w:color="auto"/>
            </w:tcBorders>
          </w:tcPr>
          <w:p w14:paraId="186070C7" w14:textId="77777777" w:rsidR="00C46587" w:rsidRPr="0005591E" w:rsidRDefault="00C46587" w:rsidP="00982118">
            <w:pPr>
              <w:jc w:val="center"/>
              <w:rPr>
                <w:color w:val="000000" w:themeColor="text1"/>
              </w:rPr>
            </w:pPr>
            <w:r w:rsidRPr="0005591E">
              <w:rPr>
                <w:color w:val="000000" w:themeColor="text1"/>
              </w:rPr>
              <w:t>16%</w:t>
            </w:r>
          </w:p>
        </w:tc>
        <w:tc>
          <w:tcPr>
            <w:tcW w:w="1861" w:type="dxa"/>
            <w:tcBorders>
              <w:top w:val="single" w:sz="4" w:space="0" w:color="auto"/>
              <w:left w:val="single" w:sz="4" w:space="0" w:color="auto"/>
              <w:bottom w:val="single" w:sz="4" w:space="0" w:color="auto"/>
              <w:right w:val="single" w:sz="4" w:space="0" w:color="auto"/>
            </w:tcBorders>
          </w:tcPr>
          <w:p w14:paraId="46D33984" w14:textId="77777777" w:rsidR="00C46587" w:rsidRPr="0005591E" w:rsidRDefault="00C46587" w:rsidP="00982118">
            <w:pPr>
              <w:jc w:val="center"/>
              <w:rPr>
                <w:color w:val="000000" w:themeColor="text1"/>
              </w:rPr>
            </w:pPr>
            <w:r w:rsidRPr="0005591E">
              <w:rPr>
                <w:color w:val="000000" w:themeColor="text1"/>
              </w:rPr>
              <w:t>39%*</w:t>
            </w:r>
          </w:p>
        </w:tc>
      </w:tr>
      <w:tr w:rsidR="00C46587" w:rsidRPr="0005591E" w14:paraId="5DB1919C" w14:textId="77777777">
        <w:tc>
          <w:tcPr>
            <w:tcW w:w="1860" w:type="dxa"/>
            <w:tcBorders>
              <w:top w:val="single" w:sz="4" w:space="0" w:color="auto"/>
              <w:left w:val="single" w:sz="4" w:space="0" w:color="auto"/>
              <w:bottom w:val="single" w:sz="4" w:space="0" w:color="auto"/>
              <w:right w:val="single" w:sz="4" w:space="0" w:color="auto"/>
            </w:tcBorders>
          </w:tcPr>
          <w:p w14:paraId="6117E415" w14:textId="77777777" w:rsidR="00C46587" w:rsidRPr="0005591E" w:rsidRDefault="00C46587" w:rsidP="00982118">
            <w:pPr>
              <w:rPr>
                <w:color w:val="000000" w:themeColor="text1"/>
              </w:rPr>
            </w:pPr>
            <w:r w:rsidRPr="0005591E">
              <w:rPr>
                <w:color w:val="000000" w:themeColor="text1"/>
              </w:rPr>
              <w:tab/>
              <w:t>Săptămâna 24</w:t>
            </w:r>
          </w:p>
        </w:tc>
        <w:tc>
          <w:tcPr>
            <w:tcW w:w="1860" w:type="dxa"/>
            <w:tcBorders>
              <w:top w:val="single" w:sz="4" w:space="0" w:color="auto"/>
              <w:left w:val="single" w:sz="4" w:space="0" w:color="auto"/>
              <w:bottom w:val="single" w:sz="4" w:space="0" w:color="auto"/>
              <w:right w:val="single" w:sz="4" w:space="0" w:color="auto"/>
            </w:tcBorders>
          </w:tcPr>
          <w:p w14:paraId="6C95DA95" w14:textId="77777777" w:rsidR="00C46587" w:rsidRPr="0005591E" w:rsidRDefault="00C46587" w:rsidP="00982118">
            <w:pPr>
              <w:jc w:val="center"/>
              <w:rPr>
                <w:color w:val="000000" w:themeColor="text1"/>
              </w:rPr>
            </w:pPr>
            <w:r w:rsidRPr="0005591E">
              <w:rPr>
                <w:color w:val="000000" w:themeColor="text1"/>
              </w:rPr>
              <w:t>15%</w:t>
            </w:r>
          </w:p>
        </w:tc>
        <w:tc>
          <w:tcPr>
            <w:tcW w:w="1861" w:type="dxa"/>
            <w:tcBorders>
              <w:top w:val="single" w:sz="4" w:space="0" w:color="auto"/>
              <w:left w:val="single" w:sz="4" w:space="0" w:color="auto"/>
              <w:bottom w:val="single" w:sz="4" w:space="0" w:color="auto"/>
              <w:right w:val="single" w:sz="4" w:space="0" w:color="auto"/>
            </w:tcBorders>
          </w:tcPr>
          <w:p w14:paraId="4BEF87FB" w14:textId="77777777" w:rsidR="00C46587" w:rsidRPr="0005591E" w:rsidRDefault="00C46587" w:rsidP="00982118">
            <w:pPr>
              <w:jc w:val="center"/>
              <w:rPr>
                <w:color w:val="000000" w:themeColor="text1"/>
              </w:rPr>
            </w:pPr>
            <w:r w:rsidRPr="0005591E">
              <w:rPr>
                <w:color w:val="000000" w:themeColor="text1"/>
              </w:rPr>
              <w:t>57%***</w:t>
            </w:r>
          </w:p>
        </w:tc>
        <w:tc>
          <w:tcPr>
            <w:tcW w:w="1861" w:type="dxa"/>
            <w:tcBorders>
              <w:top w:val="single" w:sz="4" w:space="0" w:color="auto"/>
              <w:left w:val="single" w:sz="4" w:space="0" w:color="auto"/>
              <w:bottom w:val="single" w:sz="4" w:space="0" w:color="auto"/>
              <w:right w:val="single" w:sz="4" w:space="0" w:color="auto"/>
            </w:tcBorders>
          </w:tcPr>
          <w:p w14:paraId="3F4079C8" w14:textId="77777777" w:rsidR="00C46587" w:rsidRPr="0005591E" w:rsidRDefault="00C46587" w:rsidP="00982118">
            <w:pPr>
              <w:jc w:val="center"/>
              <w:rPr>
                <w:color w:val="000000" w:themeColor="text1"/>
              </w:rPr>
            </w:pPr>
            <w:r w:rsidRPr="0005591E">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tcPr>
          <w:p w14:paraId="278CC014" w14:textId="77777777" w:rsidR="00C46587" w:rsidRPr="0005591E" w:rsidRDefault="00C46587" w:rsidP="00982118">
            <w:pPr>
              <w:jc w:val="center"/>
              <w:rPr>
                <w:color w:val="000000" w:themeColor="text1"/>
              </w:rPr>
            </w:pPr>
            <w:r w:rsidRPr="0005591E">
              <w:rPr>
                <w:color w:val="000000" w:themeColor="text1"/>
              </w:rPr>
              <w:t>N/A</w:t>
            </w:r>
          </w:p>
        </w:tc>
      </w:tr>
      <w:tr w:rsidR="00C46587" w:rsidRPr="0005591E" w14:paraId="4E4C4771" w14:textId="77777777">
        <w:tc>
          <w:tcPr>
            <w:tcW w:w="1860" w:type="dxa"/>
            <w:tcBorders>
              <w:top w:val="single" w:sz="4" w:space="0" w:color="auto"/>
              <w:left w:val="single" w:sz="4" w:space="0" w:color="auto"/>
              <w:bottom w:val="single" w:sz="4" w:space="0" w:color="auto"/>
              <w:right w:val="single" w:sz="4" w:space="0" w:color="auto"/>
            </w:tcBorders>
          </w:tcPr>
          <w:p w14:paraId="002BFF6B" w14:textId="77777777" w:rsidR="00C46587" w:rsidRPr="0005591E" w:rsidRDefault="00C46587" w:rsidP="00982118">
            <w:pPr>
              <w:rPr>
                <w:color w:val="000000" w:themeColor="text1"/>
              </w:rPr>
            </w:pPr>
            <w:r w:rsidRPr="0005591E">
              <w:rPr>
                <w:color w:val="000000" w:themeColor="text1"/>
              </w:rPr>
              <w:t>ACR 50</w:t>
            </w:r>
          </w:p>
        </w:tc>
        <w:tc>
          <w:tcPr>
            <w:tcW w:w="1860" w:type="dxa"/>
            <w:tcBorders>
              <w:top w:val="single" w:sz="4" w:space="0" w:color="auto"/>
              <w:left w:val="single" w:sz="4" w:space="0" w:color="auto"/>
              <w:bottom w:val="single" w:sz="4" w:space="0" w:color="auto"/>
              <w:right w:val="single" w:sz="4" w:space="0" w:color="auto"/>
            </w:tcBorders>
          </w:tcPr>
          <w:p w14:paraId="32F25502"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15B3FCDB"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34F8183A"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2CC64B87" w14:textId="77777777" w:rsidR="00C46587" w:rsidRPr="0005591E" w:rsidRDefault="00C46587" w:rsidP="00982118">
            <w:pPr>
              <w:jc w:val="center"/>
              <w:rPr>
                <w:color w:val="000000" w:themeColor="text1"/>
              </w:rPr>
            </w:pPr>
          </w:p>
        </w:tc>
      </w:tr>
      <w:tr w:rsidR="00C46587" w:rsidRPr="0005591E" w14:paraId="32643FAD" w14:textId="77777777">
        <w:tc>
          <w:tcPr>
            <w:tcW w:w="1860" w:type="dxa"/>
            <w:tcBorders>
              <w:top w:val="single" w:sz="4" w:space="0" w:color="auto"/>
              <w:left w:val="single" w:sz="4" w:space="0" w:color="auto"/>
              <w:bottom w:val="single" w:sz="4" w:space="0" w:color="auto"/>
              <w:right w:val="single" w:sz="4" w:space="0" w:color="auto"/>
            </w:tcBorders>
          </w:tcPr>
          <w:p w14:paraId="5F5DAC3D" w14:textId="77777777" w:rsidR="00C46587" w:rsidRPr="0005591E" w:rsidRDefault="00C46587" w:rsidP="00982118">
            <w:pPr>
              <w:rPr>
                <w:color w:val="000000" w:themeColor="text1"/>
              </w:rPr>
            </w:pPr>
            <w:r w:rsidRPr="0005591E">
              <w:rPr>
                <w:color w:val="000000" w:themeColor="text1"/>
              </w:rPr>
              <w:tab/>
              <w:t>Săptămâna 12</w:t>
            </w:r>
          </w:p>
        </w:tc>
        <w:tc>
          <w:tcPr>
            <w:tcW w:w="1860" w:type="dxa"/>
            <w:tcBorders>
              <w:top w:val="single" w:sz="4" w:space="0" w:color="auto"/>
              <w:left w:val="single" w:sz="4" w:space="0" w:color="auto"/>
              <w:bottom w:val="single" w:sz="4" w:space="0" w:color="auto"/>
              <w:right w:val="single" w:sz="4" w:space="0" w:color="auto"/>
            </w:tcBorders>
          </w:tcPr>
          <w:p w14:paraId="27A59979" w14:textId="77777777" w:rsidR="00C46587" w:rsidRPr="0005591E" w:rsidRDefault="00C46587" w:rsidP="00982118">
            <w:pPr>
              <w:jc w:val="center"/>
              <w:rPr>
                <w:color w:val="000000" w:themeColor="text1"/>
              </w:rPr>
            </w:pPr>
            <w:r w:rsidRPr="0005591E">
              <w:rPr>
                <w:color w:val="000000" w:themeColor="text1"/>
              </w:rPr>
              <w:t>4%</w:t>
            </w:r>
          </w:p>
        </w:tc>
        <w:tc>
          <w:tcPr>
            <w:tcW w:w="1861" w:type="dxa"/>
            <w:tcBorders>
              <w:top w:val="single" w:sz="4" w:space="0" w:color="auto"/>
              <w:left w:val="single" w:sz="4" w:space="0" w:color="auto"/>
              <w:bottom w:val="single" w:sz="4" w:space="0" w:color="auto"/>
              <w:right w:val="single" w:sz="4" w:space="0" w:color="auto"/>
            </w:tcBorders>
          </w:tcPr>
          <w:p w14:paraId="16FD6D5C" w14:textId="77777777" w:rsidR="00C46587" w:rsidRPr="0005591E" w:rsidRDefault="00C46587" w:rsidP="00982118">
            <w:pPr>
              <w:jc w:val="center"/>
              <w:rPr>
                <w:color w:val="000000" w:themeColor="text1"/>
              </w:rPr>
            </w:pPr>
            <w:r w:rsidRPr="0005591E">
              <w:rPr>
                <w:color w:val="000000" w:themeColor="text1"/>
              </w:rPr>
              <w:t>36%***</w:t>
            </w:r>
          </w:p>
        </w:tc>
        <w:tc>
          <w:tcPr>
            <w:tcW w:w="1861" w:type="dxa"/>
            <w:tcBorders>
              <w:top w:val="single" w:sz="4" w:space="0" w:color="auto"/>
              <w:left w:val="single" w:sz="4" w:space="0" w:color="auto"/>
              <w:bottom w:val="single" w:sz="4" w:space="0" w:color="auto"/>
              <w:right w:val="single" w:sz="4" w:space="0" w:color="auto"/>
            </w:tcBorders>
          </w:tcPr>
          <w:p w14:paraId="135910F5" w14:textId="77777777" w:rsidR="00C46587" w:rsidRPr="0005591E" w:rsidRDefault="00C46587" w:rsidP="00982118">
            <w:pPr>
              <w:jc w:val="center"/>
              <w:rPr>
                <w:color w:val="000000" w:themeColor="text1"/>
              </w:rPr>
            </w:pPr>
            <w:r w:rsidRPr="0005591E">
              <w:rPr>
                <w:color w:val="000000" w:themeColor="text1"/>
              </w:rPr>
              <w:t>2%</w:t>
            </w:r>
          </w:p>
        </w:tc>
        <w:tc>
          <w:tcPr>
            <w:tcW w:w="1861" w:type="dxa"/>
            <w:tcBorders>
              <w:top w:val="single" w:sz="4" w:space="0" w:color="auto"/>
              <w:left w:val="single" w:sz="4" w:space="0" w:color="auto"/>
              <w:bottom w:val="single" w:sz="4" w:space="0" w:color="auto"/>
              <w:right w:val="single" w:sz="4" w:space="0" w:color="auto"/>
            </w:tcBorders>
          </w:tcPr>
          <w:p w14:paraId="5AEC32C3" w14:textId="77777777" w:rsidR="00C46587" w:rsidRPr="0005591E" w:rsidRDefault="00C46587" w:rsidP="00982118">
            <w:pPr>
              <w:jc w:val="center"/>
              <w:rPr>
                <w:color w:val="000000" w:themeColor="text1"/>
              </w:rPr>
            </w:pPr>
            <w:r w:rsidRPr="0005591E">
              <w:rPr>
                <w:color w:val="000000" w:themeColor="text1"/>
              </w:rPr>
              <w:t>25%***</w:t>
            </w:r>
          </w:p>
        </w:tc>
      </w:tr>
      <w:tr w:rsidR="00C46587" w:rsidRPr="0005591E" w14:paraId="728E5B6A" w14:textId="77777777">
        <w:tc>
          <w:tcPr>
            <w:tcW w:w="1860" w:type="dxa"/>
            <w:tcBorders>
              <w:top w:val="single" w:sz="4" w:space="0" w:color="auto"/>
              <w:left w:val="single" w:sz="4" w:space="0" w:color="auto"/>
              <w:bottom w:val="single" w:sz="4" w:space="0" w:color="auto"/>
              <w:right w:val="single" w:sz="4" w:space="0" w:color="auto"/>
            </w:tcBorders>
          </w:tcPr>
          <w:p w14:paraId="4AEBABB6" w14:textId="77777777" w:rsidR="00C46587" w:rsidRPr="0005591E" w:rsidRDefault="00C46587" w:rsidP="00982118">
            <w:pPr>
              <w:rPr>
                <w:color w:val="000000" w:themeColor="text1"/>
              </w:rPr>
            </w:pPr>
            <w:r w:rsidRPr="0005591E">
              <w:rPr>
                <w:color w:val="000000" w:themeColor="text1"/>
              </w:rPr>
              <w:tab/>
              <w:t>Săptămâna 24</w:t>
            </w:r>
          </w:p>
        </w:tc>
        <w:tc>
          <w:tcPr>
            <w:tcW w:w="1860" w:type="dxa"/>
            <w:tcBorders>
              <w:top w:val="single" w:sz="4" w:space="0" w:color="auto"/>
              <w:left w:val="single" w:sz="4" w:space="0" w:color="auto"/>
              <w:bottom w:val="single" w:sz="4" w:space="0" w:color="auto"/>
              <w:right w:val="single" w:sz="4" w:space="0" w:color="auto"/>
            </w:tcBorders>
          </w:tcPr>
          <w:p w14:paraId="4E27331E" w14:textId="77777777" w:rsidR="00C46587" w:rsidRPr="0005591E" w:rsidRDefault="00C46587" w:rsidP="00982118">
            <w:pPr>
              <w:jc w:val="center"/>
              <w:rPr>
                <w:color w:val="000000" w:themeColor="text1"/>
              </w:rPr>
            </w:pPr>
            <w:r w:rsidRPr="0005591E">
              <w:rPr>
                <w:color w:val="000000" w:themeColor="text1"/>
              </w:rPr>
              <w:t>6%</w:t>
            </w:r>
          </w:p>
        </w:tc>
        <w:tc>
          <w:tcPr>
            <w:tcW w:w="1861" w:type="dxa"/>
            <w:tcBorders>
              <w:top w:val="single" w:sz="4" w:space="0" w:color="auto"/>
              <w:left w:val="single" w:sz="4" w:space="0" w:color="auto"/>
              <w:bottom w:val="single" w:sz="4" w:space="0" w:color="auto"/>
              <w:right w:val="single" w:sz="4" w:space="0" w:color="auto"/>
            </w:tcBorders>
          </w:tcPr>
          <w:p w14:paraId="50E0E31C" w14:textId="77777777" w:rsidR="00C46587" w:rsidRPr="0005591E" w:rsidRDefault="00C46587" w:rsidP="00982118">
            <w:pPr>
              <w:jc w:val="center"/>
              <w:rPr>
                <w:color w:val="000000" w:themeColor="text1"/>
              </w:rPr>
            </w:pPr>
            <w:r w:rsidRPr="0005591E">
              <w:rPr>
                <w:color w:val="000000" w:themeColor="text1"/>
              </w:rPr>
              <w:t>39%***</w:t>
            </w:r>
          </w:p>
        </w:tc>
        <w:tc>
          <w:tcPr>
            <w:tcW w:w="1861" w:type="dxa"/>
            <w:tcBorders>
              <w:top w:val="single" w:sz="4" w:space="0" w:color="auto"/>
              <w:left w:val="single" w:sz="4" w:space="0" w:color="auto"/>
              <w:bottom w:val="single" w:sz="4" w:space="0" w:color="auto"/>
              <w:right w:val="single" w:sz="4" w:space="0" w:color="auto"/>
            </w:tcBorders>
          </w:tcPr>
          <w:p w14:paraId="5E758183" w14:textId="77777777" w:rsidR="00C46587" w:rsidRPr="0005591E" w:rsidRDefault="00C46587" w:rsidP="00982118">
            <w:pPr>
              <w:jc w:val="center"/>
              <w:rPr>
                <w:color w:val="000000" w:themeColor="text1"/>
              </w:rPr>
            </w:pPr>
            <w:r w:rsidRPr="0005591E">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tcPr>
          <w:p w14:paraId="5CF65E59" w14:textId="77777777" w:rsidR="00C46587" w:rsidRPr="0005591E" w:rsidRDefault="00C46587" w:rsidP="00982118">
            <w:pPr>
              <w:jc w:val="center"/>
              <w:rPr>
                <w:color w:val="000000" w:themeColor="text1"/>
              </w:rPr>
            </w:pPr>
            <w:r w:rsidRPr="0005591E">
              <w:rPr>
                <w:color w:val="000000" w:themeColor="text1"/>
              </w:rPr>
              <w:t>N/A</w:t>
            </w:r>
          </w:p>
        </w:tc>
      </w:tr>
      <w:tr w:rsidR="00C46587" w:rsidRPr="0005591E" w14:paraId="7E45BD5A" w14:textId="77777777">
        <w:tc>
          <w:tcPr>
            <w:tcW w:w="1860" w:type="dxa"/>
            <w:tcBorders>
              <w:top w:val="single" w:sz="4" w:space="0" w:color="auto"/>
              <w:left w:val="single" w:sz="4" w:space="0" w:color="auto"/>
              <w:bottom w:val="single" w:sz="4" w:space="0" w:color="auto"/>
              <w:right w:val="single" w:sz="4" w:space="0" w:color="auto"/>
            </w:tcBorders>
          </w:tcPr>
          <w:p w14:paraId="5A55DE9A" w14:textId="77777777" w:rsidR="00C46587" w:rsidRPr="0005591E" w:rsidRDefault="00C46587" w:rsidP="00982118">
            <w:pPr>
              <w:rPr>
                <w:color w:val="000000" w:themeColor="text1"/>
              </w:rPr>
            </w:pPr>
            <w:r w:rsidRPr="0005591E">
              <w:rPr>
                <w:color w:val="000000" w:themeColor="text1"/>
              </w:rPr>
              <w:t>ACR 70</w:t>
            </w:r>
          </w:p>
        </w:tc>
        <w:tc>
          <w:tcPr>
            <w:tcW w:w="1860" w:type="dxa"/>
            <w:tcBorders>
              <w:top w:val="single" w:sz="4" w:space="0" w:color="auto"/>
              <w:left w:val="single" w:sz="4" w:space="0" w:color="auto"/>
              <w:bottom w:val="single" w:sz="4" w:space="0" w:color="auto"/>
              <w:right w:val="single" w:sz="4" w:space="0" w:color="auto"/>
            </w:tcBorders>
          </w:tcPr>
          <w:p w14:paraId="2B49A5C5"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436938A7"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36AF4073" w14:textId="77777777" w:rsidR="00C46587" w:rsidRPr="0005591E" w:rsidRDefault="00C46587" w:rsidP="00982118">
            <w:pPr>
              <w:jc w:val="center"/>
              <w:rPr>
                <w:color w:val="000000" w:themeColor="text1"/>
              </w:rPr>
            </w:pPr>
          </w:p>
        </w:tc>
        <w:tc>
          <w:tcPr>
            <w:tcW w:w="1861" w:type="dxa"/>
            <w:tcBorders>
              <w:top w:val="single" w:sz="4" w:space="0" w:color="auto"/>
              <w:left w:val="single" w:sz="4" w:space="0" w:color="auto"/>
              <w:bottom w:val="single" w:sz="4" w:space="0" w:color="auto"/>
              <w:right w:val="single" w:sz="4" w:space="0" w:color="auto"/>
            </w:tcBorders>
          </w:tcPr>
          <w:p w14:paraId="7C485730" w14:textId="77777777" w:rsidR="00C46587" w:rsidRPr="0005591E" w:rsidRDefault="00C46587" w:rsidP="00982118">
            <w:pPr>
              <w:jc w:val="center"/>
              <w:rPr>
                <w:color w:val="000000" w:themeColor="text1"/>
              </w:rPr>
            </w:pPr>
          </w:p>
        </w:tc>
      </w:tr>
      <w:tr w:rsidR="00C46587" w:rsidRPr="0005591E" w14:paraId="729E1EE5" w14:textId="77777777">
        <w:tc>
          <w:tcPr>
            <w:tcW w:w="1860" w:type="dxa"/>
            <w:tcBorders>
              <w:top w:val="single" w:sz="4" w:space="0" w:color="auto"/>
              <w:left w:val="single" w:sz="4" w:space="0" w:color="auto"/>
              <w:bottom w:val="single" w:sz="4" w:space="0" w:color="auto"/>
              <w:right w:val="single" w:sz="4" w:space="0" w:color="auto"/>
            </w:tcBorders>
          </w:tcPr>
          <w:p w14:paraId="547E1BB5" w14:textId="77777777" w:rsidR="00C46587" w:rsidRPr="0005591E" w:rsidRDefault="00C46587" w:rsidP="00982118">
            <w:pPr>
              <w:rPr>
                <w:color w:val="000000" w:themeColor="text1"/>
              </w:rPr>
            </w:pPr>
            <w:r w:rsidRPr="0005591E">
              <w:rPr>
                <w:color w:val="000000" w:themeColor="text1"/>
              </w:rPr>
              <w:tab/>
              <w:t>Săptămâna 12</w:t>
            </w:r>
          </w:p>
        </w:tc>
        <w:tc>
          <w:tcPr>
            <w:tcW w:w="1860" w:type="dxa"/>
            <w:tcBorders>
              <w:top w:val="single" w:sz="4" w:space="0" w:color="auto"/>
              <w:left w:val="single" w:sz="4" w:space="0" w:color="auto"/>
              <w:bottom w:val="single" w:sz="4" w:space="0" w:color="auto"/>
              <w:right w:val="single" w:sz="4" w:space="0" w:color="auto"/>
            </w:tcBorders>
          </w:tcPr>
          <w:p w14:paraId="04F9CBE5" w14:textId="77777777" w:rsidR="00C46587" w:rsidRPr="0005591E" w:rsidRDefault="00C46587" w:rsidP="00982118">
            <w:pPr>
              <w:jc w:val="center"/>
              <w:rPr>
                <w:color w:val="000000" w:themeColor="text1"/>
              </w:rPr>
            </w:pPr>
            <w:r w:rsidRPr="0005591E">
              <w:rPr>
                <w:color w:val="000000" w:themeColor="text1"/>
              </w:rPr>
              <w:t>1%</w:t>
            </w:r>
          </w:p>
        </w:tc>
        <w:tc>
          <w:tcPr>
            <w:tcW w:w="1861" w:type="dxa"/>
            <w:tcBorders>
              <w:top w:val="single" w:sz="4" w:space="0" w:color="auto"/>
              <w:left w:val="single" w:sz="4" w:space="0" w:color="auto"/>
              <w:bottom w:val="single" w:sz="4" w:space="0" w:color="auto"/>
              <w:right w:val="single" w:sz="4" w:space="0" w:color="auto"/>
            </w:tcBorders>
          </w:tcPr>
          <w:p w14:paraId="7E0FBB32" w14:textId="77777777" w:rsidR="00C46587" w:rsidRPr="0005591E" w:rsidRDefault="00C46587" w:rsidP="00982118">
            <w:pPr>
              <w:jc w:val="center"/>
              <w:rPr>
                <w:color w:val="000000" w:themeColor="text1"/>
              </w:rPr>
            </w:pPr>
            <w:r w:rsidRPr="0005591E">
              <w:rPr>
                <w:color w:val="000000" w:themeColor="text1"/>
              </w:rPr>
              <w:t>20%***</w:t>
            </w:r>
          </w:p>
        </w:tc>
        <w:tc>
          <w:tcPr>
            <w:tcW w:w="1861" w:type="dxa"/>
            <w:tcBorders>
              <w:top w:val="single" w:sz="4" w:space="0" w:color="auto"/>
              <w:left w:val="single" w:sz="4" w:space="0" w:color="auto"/>
              <w:bottom w:val="single" w:sz="4" w:space="0" w:color="auto"/>
              <w:right w:val="single" w:sz="4" w:space="0" w:color="auto"/>
            </w:tcBorders>
          </w:tcPr>
          <w:p w14:paraId="3C8D7768" w14:textId="77777777" w:rsidR="00C46587" w:rsidRPr="0005591E" w:rsidRDefault="00C46587" w:rsidP="00982118">
            <w:pPr>
              <w:jc w:val="center"/>
              <w:rPr>
                <w:color w:val="000000" w:themeColor="text1"/>
              </w:rPr>
            </w:pPr>
            <w:r w:rsidRPr="0005591E">
              <w:rPr>
                <w:color w:val="000000" w:themeColor="text1"/>
              </w:rPr>
              <w:t>0%</w:t>
            </w:r>
          </w:p>
        </w:tc>
        <w:tc>
          <w:tcPr>
            <w:tcW w:w="1861" w:type="dxa"/>
            <w:tcBorders>
              <w:top w:val="single" w:sz="4" w:space="0" w:color="auto"/>
              <w:left w:val="single" w:sz="4" w:space="0" w:color="auto"/>
              <w:bottom w:val="single" w:sz="4" w:space="0" w:color="auto"/>
              <w:right w:val="single" w:sz="4" w:space="0" w:color="auto"/>
            </w:tcBorders>
          </w:tcPr>
          <w:p w14:paraId="1A2AAF91" w14:textId="77777777" w:rsidR="00C46587" w:rsidRPr="0005591E" w:rsidRDefault="00C46587" w:rsidP="00982118">
            <w:pPr>
              <w:jc w:val="center"/>
              <w:rPr>
                <w:color w:val="000000" w:themeColor="text1"/>
              </w:rPr>
            </w:pPr>
            <w:r w:rsidRPr="0005591E">
              <w:rPr>
                <w:color w:val="000000" w:themeColor="text1"/>
              </w:rPr>
              <w:t>14%*</w:t>
            </w:r>
          </w:p>
        </w:tc>
      </w:tr>
      <w:tr w:rsidR="00C46587" w:rsidRPr="0005591E" w14:paraId="5142A9BE" w14:textId="77777777">
        <w:tc>
          <w:tcPr>
            <w:tcW w:w="1860" w:type="dxa"/>
            <w:tcBorders>
              <w:top w:val="single" w:sz="4" w:space="0" w:color="auto"/>
              <w:left w:val="single" w:sz="4" w:space="0" w:color="auto"/>
              <w:bottom w:val="single" w:sz="4" w:space="0" w:color="auto"/>
              <w:right w:val="single" w:sz="4" w:space="0" w:color="auto"/>
            </w:tcBorders>
          </w:tcPr>
          <w:p w14:paraId="37143380" w14:textId="77777777" w:rsidR="00C46587" w:rsidRPr="0005591E" w:rsidRDefault="00C46587" w:rsidP="00982118">
            <w:pPr>
              <w:rPr>
                <w:color w:val="000000" w:themeColor="text1"/>
              </w:rPr>
            </w:pPr>
            <w:r w:rsidRPr="0005591E">
              <w:rPr>
                <w:color w:val="000000" w:themeColor="text1"/>
              </w:rPr>
              <w:tab/>
              <w:t>Săptămâna 24</w:t>
            </w:r>
          </w:p>
        </w:tc>
        <w:tc>
          <w:tcPr>
            <w:tcW w:w="1860" w:type="dxa"/>
            <w:tcBorders>
              <w:top w:val="single" w:sz="4" w:space="0" w:color="auto"/>
              <w:left w:val="single" w:sz="4" w:space="0" w:color="auto"/>
              <w:bottom w:val="single" w:sz="4" w:space="0" w:color="auto"/>
              <w:right w:val="single" w:sz="4" w:space="0" w:color="auto"/>
            </w:tcBorders>
          </w:tcPr>
          <w:p w14:paraId="1D08762A" w14:textId="77777777" w:rsidR="00C46587" w:rsidRPr="0005591E" w:rsidRDefault="00C46587" w:rsidP="00982118">
            <w:pPr>
              <w:jc w:val="center"/>
              <w:rPr>
                <w:color w:val="000000" w:themeColor="text1"/>
              </w:rPr>
            </w:pPr>
            <w:r w:rsidRPr="0005591E">
              <w:rPr>
                <w:color w:val="000000" w:themeColor="text1"/>
              </w:rPr>
              <w:t>1%</w:t>
            </w:r>
          </w:p>
        </w:tc>
        <w:tc>
          <w:tcPr>
            <w:tcW w:w="1861" w:type="dxa"/>
            <w:tcBorders>
              <w:top w:val="single" w:sz="4" w:space="0" w:color="auto"/>
              <w:left w:val="single" w:sz="4" w:space="0" w:color="auto"/>
              <w:bottom w:val="single" w:sz="4" w:space="0" w:color="auto"/>
              <w:right w:val="single" w:sz="4" w:space="0" w:color="auto"/>
            </w:tcBorders>
          </w:tcPr>
          <w:p w14:paraId="68A9F9BB" w14:textId="77777777" w:rsidR="00C46587" w:rsidRPr="0005591E" w:rsidRDefault="00C46587" w:rsidP="00982118">
            <w:pPr>
              <w:jc w:val="center"/>
              <w:rPr>
                <w:color w:val="000000" w:themeColor="text1"/>
              </w:rPr>
            </w:pPr>
            <w:r w:rsidRPr="0005591E">
              <w:rPr>
                <w:color w:val="000000" w:themeColor="text1"/>
              </w:rPr>
              <w:t>23%***</w:t>
            </w:r>
          </w:p>
        </w:tc>
        <w:tc>
          <w:tcPr>
            <w:tcW w:w="1861" w:type="dxa"/>
            <w:tcBorders>
              <w:top w:val="single" w:sz="4" w:space="0" w:color="auto"/>
              <w:left w:val="single" w:sz="4" w:space="0" w:color="auto"/>
              <w:bottom w:val="single" w:sz="4" w:space="0" w:color="auto"/>
              <w:right w:val="single" w:sz="4" w:space="0" w:color="auto"/>
            </w:tcBorders>
          </w:tcPr>
          <w:p w14:paraId="5BDE57EB" w14:textId="77777777" w:rsidR="00C46587" w:rsidRPr="0005591E" w:rsidRDefault="00C46587" w:rsidP="00982118">
            <w:pPr>
              <w:jc w:val="center"/>
              <w:rPr>
                <w:color w:val="000000" w:themeColor="text1"/>
              </w:rPr>
            </w:pPr>
            <w:r w:rsidRPr="0005591E">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tcPr>
          <w:p w14:paraId="7BDFBC2B" w14:textId="77777777" w:rsidR="00C46587" w:rsidRPr="0005591E" w:rsidRDefault="00C46587" w:rsidP="00982118">
            <w:pPr>
              <w:jc w:val="center"/>
              <w:rPr>
                <w:color w:val="000000" w:themeColor="text1"/>
              </w:rPr>
            </w:pPr>
            <w:r w:rsidRPr="0005591E">
              <w:rPr>
                <w:color w:val="000000" w:themeColor="text1"/>
              </w:rPr>
              <w:t>N/A</w:t>
            </w:r>
          </w:p>
        </w:tc>
      </w:tr>
      <w:tr w:rsidR="009756D9" w:rsidRPr="0005591E" w14:paraId="50FC0645" w14:textId="77777777">
        <w:tc>
          <w:tcPr>
            <w:tcW w:w="9303" w:type="dxa"/>
            <w:gridSpan w:val="5"/>
            <w:tcBorders>
              <w:top w:val="single" w:sz="4" w:space="0" w:color="auto"/>
              <w:left w:val="nil"/>
              <w:bottom w:val="nil"/>
              <w:right w:val="nil"/>
            </w:tcBorders>
          </w:tcPr>
          <w:p w14:paraId="0576BC10" w14:textId="77777777" w:rsidR="009756D9" w:rsidRPr="00E33B49" w:rsidRDefault="009756D9" w:rsidP="003D3F89">
            <w:pPr>
              <w:ind w:left="270" w:hanging="270"/>
              <w:rPr>
                <w:color w:val="000000" w:themeColor="text1"/>
                <w:sz w:val="20"/>
              </w:rPr>
            </w:pPr>
            <w:r w:rsidRPr="00E33B49">
              <w:rPr>
                <w:color w:val="000000" w:themeColor="text1"/>
                <w:sz w:val="20"/>
              </w:rPr>
              <w:t>***</w:t>
            </w:r>
            <w:r w:rsidRPr="00E33B49">
              <w:rPr>
                <w:color w:val="000000" w:themeColor="text1"/>
                <w:sz w:val="20"/>
              </w:rPr>
              <w:tab/>
              <w:t xml:space="preserve">p &lt; 0,001 pentru toate comparațiile între adalimumab și placebo </w:t>
            </w:r>
          </w:p>
          <w:p w14:paraId="371963B7" w14:textId="77777777" w:rsidR="009756D9" w:rsidRPr="00E33B49" w:rsidRDefault="009756D9" w:rsidP="003D3F89">
            <w:pPr>
              <w:ind w:left="270" w:hanging="270"/>
              <w:rPr>
                <w:color w:val="000000" w:themeColor="text1"/>
                <w:sz w:val="20"/>
              </w:rPr>
            </w:pPr>
            <w:r w:rsidRPr="00E33B49">
              <w:rPr>
                <w:color w:val="000000" w:themeColor="text1"/>
                <w:sz w:val="20"/>
              </w:rPr>
              <w:t>*</w:t>
            </w:r>
            <w:r w:rsidRPr="00E33B49">
              <w:rPr>
                <w:color w:val="000000" w:themeColor="text1"/>
                <w:sz w:val="20"/>
              </w:rPr>
              <w:tab/>
              <w:t xml:space="preserve">p &lt; 0,05 pentru toate comparațiile între adalimumab și placebo </w:t>
            </w:r>
          </w:p>
          <w:p w14:paraId="64133C45" w14:textId="77777777" w:rsidR="009756D9" w:rsidRPr="00E33B49" w:rsidRDefault="009756D9" w:rsidP="003D3F89">
            <w:pPr>
              <w:tabs>
                <w:tab w:val="left" w:pos="576"/>
              </w:tabs>
              <w:rPr>
                <w:color w:val="000000" w:themeColor="text1"/>
                <w:sz w:val="20"/>
              </w:rPr>
            </w:pPr>
            <w:r w:rsidRPr="00E33B49">
              <w:rPr>
                <w:color w:val="000000" w:themeColor="text1"/>
                <w:sz w:val="20"/>
              </w:rPr>
              <w:t>N/A</w:t>
            </w:r>
            <w:r w:rsidRPr="00E33B49">
              <w:rPr>
                <w:color w:val="000000" w:themeColor="text1"/>
                <w:sz w:val="20"/>
              </w:rPr>
              <w:tab/>
              <w:t>nu este cazul</w:t>
            </w:r>
          </w:p>
        </w:tc>
      </w:tr>
    </w:tbl>
    <w:p w14:paraId="6F8971C9" w14:textId="77777777" w:rsidR="00C46587" w:rsidRPr="0005591E" w:rsidRDefault="00C46587" w:rsidP="00982118">
      <w:pPr>
        <w:rPr>
          <w:color w:val="000000" w:themeColor="text1"/>
        </w:rPr>
      </w:pPr>
    </w:p>
    <w:p w14:paraId="06DF1B5E" w14:textId="77777777" w:rsidR="00C46587" w:rsidRPr="0005591E" w:rsidRDefault="00C46587" w:rsidP="00982118">
      <w:pPr>
        <w:rPr>
          <w:color w:val="000000" w:themeColor="text1"/>
        </w:rPr>
      </w:pPr>
      <w:r w:rsidRPr="0005591E">
        <w:rPr>
          <w:color w:val="000000" w:themeColor="text1"/>
        </w:rPr>
        <w:t xml:space="preserve">Răspunsurile ACR în studiul APs I au fost similare cu și fără tratament concomitent cu metotrexat. Răspunsurile ACR s-au menținut în studiul extins deschis până la 136 săptămâni. </w:t>
      </w:r>
    </w:p>
    <w:p w14:paraId="382995A1" w14:textId="77777777" w:rsidR="00C46587" w:rsidRPr="0005591E" w:rsidRDefault="00C46587" w:rsidP="00982118">
      <w:pPr>
        <w:rPr>
          <w:color w:val="000000" w:themeColor="text1"/>
        </w:rPr>
      </w:pPr>
    </w:p>
    <w:p w14:paraId="2E5E08F9" w14:textId="77777777" w:rsidR="00C46587" w:rsidRPr="0005591E" w:rsidRDefault="00C46587" w:rsidP="00982118">
      <w:pPr>
        <w:rPr>
          <w:color w:val="000000" w:themeColor="text1"/>
        </w:rPr>
      </w:pPr>
      <w:r w:rsidRPr="0005591E">
        <w:rPr>
          <w:color w:val="000000" w:themeColor="text1"/>
        </w:rPr>
        <w:t>În studiile cu privire la artrita psoriazică au fost controlate modificările radiologice. S-au efectuat radiografii ale mâinii, încheieturilor mâinii și ale picioarelor în momentul inițial și în Săptămâna 24 pe parcursul perioadei dublu</w:t>
      </w:r>
      <w:r w:rsidRPr="0005591E">
        <w:rPr>
          <w:color w:val="000000" w:themeColor="text1"/>
        </w:rPr>
        <w:noBreakHyphen/>
        <w:t xml:space="preserve">orb atunci când pacienții utilizau adalimumab sau placebo și în Săptămâna 48 atunci când toți pacienții erau în perioada deschisă cu adalimumab. A fost utilizat un Scor Sharp Total modificat (SSTm) care a inclus articulațiile interfalangiene distale (mai precis, nu unul identic cu SST utilizat pentru artrita reumatoidă). </w:t>
      </w:r>
    </w:p>
    <w:p w14:paraId="688AF6DF" w14:textId="77777777" w:rsidR="00C46587" w:rsidRPr="0005591E" w:rsidRDefault="00C46587" w:rsidP="00982118">
      <w:pPr>
        <w:rPr>
          <w:color w:val="000000" w:themeColor="text1"/>
        </w:rPr>
      </w:pPr>
    </w:p>
    <w:p w14:paraId="362DAE9E" w14:textId="77777777" w:rsidR="00C46587" w:rsidRPr="0005591E" w:rsidRDefault="005A4709" w:rsidP="00982118">
      <w:pPr>
        <w:rPr>
          <w:color w:val="000000" w:themeColor="text1"/>
        </w:rPr>
      </w:pPr>
      <w:r w:rsidRPr="0005591E">
        <w:rPr>
          <w:color w:val="000000" w:themeColor="text1"/>
        </w:rPr>
        <w:t xml:space="preserve">Tratamentul cu adalimumab a redus rata progresiei modificărilor articulare periferice comparativ cu administrarea de placebo prin măsurarea schimbărilor de la momentul inițial a scorului SSTm (media ±DS) 0,8±2,5 la grupul ce a utilizat placebo (în Săptămâna 24) comparativ cu 0,0±1,9; (p &lt; 0,001) la grupul tratat cu adalimumab (în Săptămâna 48). </w:t>
      </w:r>
    </w:p>
    <w:p w14:paraId="1190A291" w14:textId="77777777" w:rsidR="00C46587" w:rsidRPr="0005591E" w:rsidRDefault="00C46587" w:rsidP="00982118">
      <w:pPr>
        <w:rPr>
          <w:color w:val="000000" w:themeColor="text1"/>
        </w:rPr>
      </w:pPr>
    </w:p>
    <w:p w14:paraId="74B94CDE" w14:textId="77777777" w:rsidR="00C46587" w:rsidRPr="0005591E" w:rsidRDefault="00C46587" w:rsidP="00982118">
      <w:pPr>
        <w:rPr>
          <w:color w:val="000000" w:themeColor="text1"/>
        </w:rPr>
      </w:pPr>
      <w:r w:rsidRPr="0005591E">
        <w:rPr>
          <w:color w:val="000000" w:themeColor="text1"/>
        </w:rPr>
        <w:t>Din pacienții tratați cu adalimumab care nu au avut evoluție favorabilă radiologică de la momentul inițial până în Săptămâna 48 (n</w:t>
      </w:r>
      <w:r w:rsidR="00C81225" w:rsidRPr="0005591E">
        <w:rPr>
          <w:color w:val="000000" w:themeColor="text1"/>
        </w:rPr>
        <w:t> </w:t>
      </w:r>
      <w:r w:rsidRPr="0005591E">
        <w:rPr>
          <w:color w:val="000000" w:themeColor="text1"/>
        </w:rPr>
        <w:t>=</w:t>
      </w:r>
      <w:r w:rsidR="00C81225" w:rsidRPr="0005591E">
        <w:rPr>
          <w:color w:val="000000" w:themeColor="text1"/>
        </w:rPr>
        <w:t> </w:t>
      </w:r>
      <w:r w:rsidRPr="0005591E">
        <w:rPr>
          <w:color w:val="000000" w:themeColor="text1"/>
        </w:rPr>
        <w:t xml:space="preserve">102), 84% au continuat să nu prezinte evoluție favorabilă radiologică pe parcursul a 144 săptămâni de tratament. Pacienții tratați cu adalimumab au demonstrat o îmbunătățire a funcției motorii semnificativă statistic în Săptămâna 24, conform testelor HAQ și Chestionarului Short Form Health (SF 36) comparativ cu cei care au utilizat placebo. Îmbunătățirea funcției motorii a continuat în timpul extensiei deschise până în Săptămâna 136. </w:t>
      </w:r>
    </w:p>
    <w:p w14:paraId="03C6E9B2" w14:textId="77777777" w:rsidR="00C46587" w:rsidRPr="0005591E" w:rsidRDefault="00C46587" w:rsidP="00982118">
      <w:pPr>
        <w:rPr>
          <w:color w:val="000000" w:themeColor="text1"/>
        </w:rPr>
      </w:pPr>
    </w:p>
    <w:p w14:paraId="01000DB0" w14:textId="77777777" w:rsidR="00C46587" w:rsidRPr="0005591E" w:rsidRDefault="00C46587" w:rsidP="00DC3A99">
      <w:pPr>
        <w:keepNext/>
        <w:rPr>
          <w:i/>
          <w:color w:val="000000" w:themeColor="text1"/>
        </w:rPr>
      </w:pPr>
      <w:r w:rsidRPr="0005591E">
        <w:rPr>
          <w:i/>
          <w:color w:val="000000" w:themeColor="text1"/>
        </w:rPr>
        <w:t xml:space="preserve">Psoriazis </w:t>
      </w:r>
    </w:p>
    <w:p w14:paraId="7A19B901" w14:textId="77777777" w:rsidR="00C46587" w:rsidRPr="0005591E" w:rsidRDefault="00C46587" w:rsidP="00DC3A99">
      <w:pPr>
        <w:keepNext/>
        <w:rPr>
          <w:color w:val="000000" w:themeColor="text1"/>
        </w:rPr>
      </w:pPr>
    </w:p>
    <w:p w14:paraId="47DB51AD" w14:textId="77777777" w:rsidR="00C46587" w:rsidRPr="0005591E" w:rsidRDefault="00C46587" w:rsidP="00982118">
      <w:pPr>
        <w:rPr>
          <w:color w:val="000000" w:themeColor="text1"/>
        </w:rPr>
      </w:pPr>
      <w:r w:rsidRPr="0005591E">
        <w:rPr>
          <w:color w:val="000000" w:themeColor="text1"/>
        </w:rPr>
        <w:t>Siguranța și eficacitatea adalimumab au fost evaluate în studii clinice randomizate, dublu</w:t>
      </w:r>
      <w:r w:rsidRPr="0005591E">
        <w:rPr>
          <w:color w:val="000000" w:themeColor="text1"/>
        </w:rPr>
        <w:noBreakHyphen/>
        <w:t xml:space="preserve">orb, la pacienții adulți cu psoriazis în plăci cronic (≥ 10% acoperire SC și Indicele de Severitate a Suprafețelor de Psoriazis (PASI) ≥ 12 sau ≥ 10) care au fost eligibili pentru tratamentul sistemic sau fototerapie. 73% dintre pacienții înrolați în Studiile I și II pentru psoriazis au primit anterior tratament sistemic sau fototerapie. Siguranța și eficacitatea tratamentului cu adalimumab au fost evaluate și la </w:t>
      </w:r>
      <w:r w:rsidRPr="0005591E">
        <w:rPr>
          <w:color w:val="000000" w:themeColor="text1"/>
        </w:rPr>
        <w:lastRenderedPageBreak/>
        <w:t xml:space="preserve">pacienți adulți cu placarde cronice moderate până la severe de psoriazis și concomitent psoriazis palmar și/sau plantar care au fost eligibili pentru un tratament sistemic într-un studiu clinic randomizat dublu-orb (Studiul III referitor la psoriazis). </w:t>
      </w:r>
    </w:p>
    <w:p w14:paraId="43D93808" w14:textId="77777777" w:rsidR="00C46587" w:rsidRPr="0005591E" w:rsidRDefault="00C46587" w:rsidP="00982118">
      <w:pPr>
        <w:rPr>
          <w:color w:val="000000" w:themeColor="text1"/>
        </w:rPr>
      </w:pPr>
    </w:p>
    <w:p w14:paraId="7F47711B" w14:textId="77777777" w:rsidR="00C46587" w:rsidRPr="0005591E" w:rsidRDefault="00C46587" w:rsidP="00982118">
      <w:pPr>
        <w:rPr>
          <w:color w:val="000000" w:themeColor="text1"/>
        </w:rPr>
      </w:pPr>
      <w:r w:rsidRPr="0005591E">
        <w:rPr>
          <w:color w:val="000000" w:themeColor="text1"/>
        </w:rPr>
        <w:t>Studiul I referitor la psoriazis (REVEAL) a evaluat 1212 pacienți în cursul a trei perioade de tratament. În perioada A, pacienții au primit placebo sau adalimumab la o doză inițială de 80 mg urmată de 40 mg o dată la două săptămâni începând la o săptămână de la doza inițială. După 16 săptămâni de tratament, pacienții care au obținut cel puțin un răspuns PASI 75 (îmbunătățire a scorului PASI de cel puțin 75% comparativ cu momentul inițial) au intrat în perioada B și au primit deschis 40 mg adalimumab o dată la două săptămâni. Pacienții care au menținut răspunsul ≥ PASI</w:t>
      </w:r>
      <w:r w:rsidR="00C81225" w:rsidRPr="0005591E">
        <w:rPr>
          <w:color w:val="000000" w:themeColor="text1"/>
        </w:rPr>
        <w:t> </w:t>
      </w:r>
      <w:r w:rsidRPr="0005591E">
        <w:rPr>
          <w:color w:val="000000" w:themeColor="text1"/>
        </w:rPr>
        <w:t>75 în Săptămâna 33 și au fost inițial randomizați la tratament activ în perioada A au fost re</w:t>
      </w:r>
      <w:r w:rsidRPr="0005591E">
        <w:rPr>
          <w:color w:val="000000" w:themeColor="text1"/>
        </w:rPr>
        <w:noBreakHyphen/>
        <w:t>randomizați în perioada C pentru a primi 40 mg adalimumab o dată la două săptămâni sau placebo pentru încă 19 săptămâni. Pentru toate grupele de tratament, media scorului PASI la momentul inițial a fost de 18,9 și scorul inițial al Evaluării globale a medicului (PGA) a variat de la „moderat” (53% dintre subiecții incluși) la „sever”(41%) la „foarte sever” (6%).</w:t>
      </w:r>
    </w:p>
    <w:p w14:paraId="72CB0FB8" w14:textId="77777777" w:rsidR="00C46587" w:rsidRPr="0005591E" w:rsidRDefault="00C46587" w:rsidP="00982118">
      <w:pPr>
        <w:rPr>
          <w:color w:val="000000" w:themeColor="text1"/>
        </w:rPr>
      </w:pPr>
    </w:p>
    <w:p w14:paraId="7326E9DF" w14:textId="77777777" w:rsidR="00C46587" w:rsidRPr="0005591E" w:rsidRDefault="00C46587" w:rsidP="00982118">
      <w:pPr>
        <w:rPr>
          <w:color w:val="000000" w:themeColor="text1"/>
        </w:rPr>
      </w:pPr>
      <w:r w:rsidRPr="0005591E">
        <w:rPr>
          <w:color w:val="000000" w:themeColor="text1"/>
        </w:rPr>
        <w:t xml:space="preserve">Studiul II (CHAMPION) referitor la psoriazis a comparat eficacitatea și siguranța utilizării adalimumab la 271 pacienți față de utilizarea metotrexatului și placebo. Pacienții au utilizat placebo, o doză inițială de 7,5 mg metotrexat (MTX) și apoi doza a crescut până în Săptămâna 12, până la doza maximă de 25 mg sau o doză inițială de 80 mg adalimumab urmată de 40 mg o dată la două săptămâni (la o săptămână după doza inițială) timp de 16 săptămâni. Nu există date disponibile care să compare adalimumab și MTX pentru mai mult de 16 săptămâni de tratament. Pacienții care au primit MTX și au obținut un răspuns ≥ PASI 50 în Săptămâna 8 și/sau 12 nu au primit creșteri suplimentare ale dozei. În cadrul tuturor grupurilor de tratament, media scorului PASI la momentul inițial a fost 19,7 și scorul PGA la momentul inițial a variat de la „ușor” (&lt; 1%) la „moderat” (48%) la „sever” (46%) la „foarte sever” (6%). </w:t>
      </w:r>
    </w:p>
    <w:p w14:paraId="36E6FCBC" w14:textId="77777777" w:rsidR="00C46587" w:rsidRPr="0005591E" w:rsidRDefault="00C46587" w:rsidP="00982118">
      <w:pPr>
        <w:rPr>
          <w:color w:val="000000" w:themeColor="text1"/>
        </w:rPr>
      </w:pPr>
    </w:p>
    <w:p w14:paraId="567A815A" w14:textId="77777777" w:rsidR="00C46587" w:rsidRPr="0005591E" w:rsidRDefault="00C46587" w:rsidP="00982118">
      <w:pPr>
        <w:rPr>
          <w:color w:val="000000" w:themeColor="text1"/>
        </w:rPr>
      </w:pPr>
      <w:r w:rsidRPr="0005591E">
        <w:rPr>
          <w:color w:val="000000" w:themeColor="text1"/>
        </w:rPr>
        <w:t xml:space="preserve">Pacienții care au participat la toate studiile de Fază 2 și Fază 3 pentru psoriazis au fost eligibili pentru înrolarea într-un studiu de extensie, deschis, unde adalimumab a fost administrat pentru cel puțin încă 108 săptămâni. </w:t>
      </w:r>
    </w:p>
    <w:p w14:paraId="34C1375B" w14:textId="77777777" w:rsidR="00C46587" w:rsidRPr="0005591E" w:rsidRDefault="00C46587" w:rsidP="00982118">
      <w:pPr>
        <w:rPr>
          <w:color w:val="000000" w:themeColor="text1"/>
        </w:rPr>
      </w:pPr>
    </w:p>
    <w:p w14:paraId="737579D8" w14:textId="77777777" w:rsidR="00C46587" w:rsidRPr="0005591E" w:rsidRDefault="00C46587" w:rsidP="00982118">
      <w:pPr>
        <w:rPr>
          <w:color w:val="000000" w:themeColor="text1"/>
        </w:rPr>
      </w:pPr>
      <w:r w:rsidRPr="0005591E">
        <w:rPr>
          <w:color w:val="000000" w:themeColor="text1"/>
        </w:rPr>
        <w:t>În Studiile I și II pentru psoriazis, un criteriu final principal a fost procentul de pacienți care au obținut răspuns PASI 75 de la momentul inițial în Săptămâna 16 (vezi Tabelele </w:t>
      </w:r>
      <w:r w:rsidR="00D8158A" w:rsidRPr="0005591E">
        <w:rPr>
          <w:color w:val="000000" w:themeColor="text1"/>
        </w:rPr>
        <w:t>16</w:t>
      </w:r>
      <w:r w:rsidRPr="0005591E">
        <w:rPr>
          <w:color w:val="000000" w:themeColor="text1"/>
        </w:rPr>
        <w:t xml:space="preserve"> și </w:t>
      </w:r>
      <w:r w:rsidR="00D8158A" w:rsidRPr="0005591E">
        <w:rPr>
          <w:color w:val="000000" w:themeColor="text1"/>
        </w:rPr>
        <w:t>17</w:t>
      </w:r>
      <w:r w:rsidRPr="0005591E">
        <w:rPr>
          <w:color w:val="000000" w:themeColor="text1"/>
        </w:rPr>
        <w:t xml:space="preserve">). </w:t>
      </w:r>
    </w:p>
    <w:p w14:paraId="7CD040DC" w14:textId="77777777" w:rsidR="00C46587" w:rsidRPr="0005591E" w:rsidRDefault="00C46587" w:rsidP="00982118">
      <w:pPr>
        <w:rPr>
          <w:color w:val="000000" w:themeColor="text1"/>
        </w:rPr>
      </w:pPr>
    </w:p>
    <w:p w14:paraId="5C553F9E" w14:textId="77777777" w:rsidR="00C46587" w:rsidRPr="0005591E" w:rsidRDefault="00C46587" w:rsidP="008832DA">
      <w:pPr>
        <w:keepNext/>
        <w:rPr>
          <w:b/>
          <w:color w:val="000000" w:themeColor="text1"/>
        </w:rPr>
      </w:pPr>
      <w:r w:rsidRPr="0005591E">
        <w:rPr>
          <w:b/>
          <w:color w:val="000000" w:themeColor="text1"/>
        </w:rPr>
        <w:t>Tabelul </w:t>
      </w:r>
      <w:r w:rsidR="00D8158A" w:rsidRPr="0005591E">
        <w:rPr>
          <w:b/>
          <w:color w:val="000000" w:themeColor="text1"/>
        </w:rPr>
        <w:t>16</w:t>
      </w:r>
      <w:r w:rsidR="00C81225" w:rsidRPr="0005591E">
        <w:rPr>
          <w:b/>
          <w:color w:val="000000" w:themeColor="text1"/>
        </w:rPr>
        <w:t xml:space="preserve">. </w:t>
      </w:r>
      <w:r w:rsidRPr="0005591E">
        <w:rPr>
          <w:b/>
          <w:color w:val="000000" w:themeColor="text1"/>
        </w:rPr>
        <w:t xml:space="preserve">Studiul I (REVEAL) Psoriazis – </w:t>
      </w:r>
      <w:r w:rsidR="00C81225" w:rsidRPr="0005591E">
        <w:rPr>
          <w:b/>
          <w:color w:val="000000" w:themeColor="text1"/>
        </w:rPr>
        <w:t>r</w:t>
      </w:r>
      <w:r w:rsidRPr="0005591E">
        <w:rPr>
          <w:b/>
          <w:color w:val="000000" w:themeColor="text1"/>
        </w:rPr>
        <w:t>ezultate privind eficacitatea în Săptămâna 16</w:t>
      </w:r>
    </w:p>
    <w:p w14:paraId="4D766870" w14:textId="77777777" w:rsidR="00DD002D" w:rsidRPr="0005591E" w:rsidRDefault="00DD002D" w:rsidP="003146E9">
      <w:pPr>
        <w:pStyle w:val="BodyText"/>
        <w:keepNext/>
        <w:widowControl/>
        <w:kinsoku w:val="0"/>
        <w:overflowPunct w:val="0"/>
        <w:ind w:left="0"/>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05591E" w14:paraId="1F682A03" w14:textId="77777777">
        <w:trPr>
          <w:tblHeader/>
        </w:trPr>
        <w:tc>
          <w:tcPr>
            <w:tcW w:w="3193" w:type="dxa"/>
            <w:shd w:val="clear" w:color="auto" w:fill="auto"/>
          </w:tcPr>
          <w:p w14:paraId="52917AEF" w14:textId="77777777" w:rsidR="00DD002D" w:rsidRPr="0005591E" w:rsidRDefault="00DD002D" w:rsidP="003146E9">
            <w:pPr>
              <w:keepNext/>
              <w:rPr>
                <w:rFonts w:eastAsia="Calibri"/>
                <w:color w:val="000000" w:themeColor="text1"/>
              </w:rPr>
            </w:pPr>
          </w:p>
        </w:tc>
        <w:tc>
          <w:tcPr>
            <w:tcW w:w="3055" w:type="dxa"/>
            <w:shd w:val="clear" w:color="auto" w:fill="auto"/>
          </w:tcPr>
          <w:p w14:paraId="32261265" w14:textId="77777777" w:rsidR="00DD002D" w:rsidRPr="0005591E"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05591E">
              <w:rPr>
                <w:rFonts w:ascii="Times New Roman" w:hAnsi="Times New Roman"/>
                <w:b/>
                <w:bCs/>
                <w:color w:val="000000" w:themeColor="text1"/>
              </w:rPr>
              <w:t>Placebo</w:t>
            </w:r>
          </w:p>
          <w:p w14:paraId="799C71EC" w14:textId="77777777" w:rsidR="00DD002D" w:rsidRPr="0005591E"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05591E">
              <w:rPr>
                <w:rFonts w:ascii="Times New Roman" w:hAnsi="Times New Roman"/>
                <w:b/>
                <w:bCs/>
                <w:color w:val="000000" w:themeColor="text1"/>
              </w:rPr>
              <w:t>N</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398</w:t>
            </w:r>
          </w:p>
          <w:p w14:paraId="01CB64A6" w14:textId="77777777" w:rsidR="00DD002D" w:rsidRPr="0005591E" w:rsidRDefault="00DD002D" w:rsidP="003146E9">
            <w:pPr>
              <w:pStyle w:val="TableParagraph"/>
              <w:keepNext/>
              <w:widowControl/>
              <w:kinsoku w:val="0"/>
              <w:overflowPunct w:val="0"/>
              <w:ind w:hanging="60"/>
              <w:jc w:val="center"/>
              <w:rPr>
                <w:rFonts w:ascii="Times New Roman" w:hAnsi="Times New Roman"/>
                <w:color w:val="000000" w:themeColor="text1"/>
              </w:rPr>
            </w:pPr>
            <w:r w:rsidRPr="0005591E">
              <w:rPr>
                <w:rFonts w:ascii="Times New Roman" w:hAnsi="Times New Roman"/>
                <w:b/>
                <w:bCs/>
                <w:color w:val="000000" w:themeColor="text1"/>
              </w:rPr>
              <w:t>n (%)</w:t>
            </w:r>
          </w:p>
        </w:tc>
        <w:tc>
          <w:tcPr>
            <w:tcW w:w="3055" w:type="dxa"/>
            <w:shd w:val="clear" w:color="auto" w:fill="auto"/>
          </w:tcPr>
          <w:p w14:paraId="72E0D5CB" w14:textId="77777777" w:rsidR="00DD002D" w:rsidRPr="0005591E" w:rsidRDefault="00DD002D" w:rsidP="003146E9">
            <w:pPr>
              <w:pStyle w:val="TableParagraph"/>
              <w:keepNext/>
              <w:widowControl/>
              <w:kinsoku w:val="0"/>
              <w:overflowPunct w:val="0"/>
              <w:jc w:val="center"/>
              <w:rPr>
                <w:rFonts w:ascii="Times New Roman" w:hAnsi="Times New Roman"/>
                <w:b/>
                <w:bCs/>
                <w:color w:val="000000" w:themeColor="text1"/>
              </w:rPr>
            </w:pPr>
            <w:r w:rsidRPr="0005591E">
              <w:rPr>
                <w:rFonts w:ascii="Times New Roman" w:hAnsi="Times New Roman"/>
                <w:b/>
                <w:color w:val="000000" w:themeColor="text1"/>
              </w:rPr>
              <w:t>Adalimumab 40 mg o dată la două săptămâni</w:t>
            </w:r>
          </w:p>
          <w:p w14:paraId="3676D45F" w14:textId="77777777" w:rsidR="00DD002D" w:rsidRPr="0005591E" w:rsidRDefault="00DD002D" w:rsidP="003146E9">
            <w:pPr>
              <w:pStyle w:val="TableParagraph"/>
              <w:keepNext/>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814</w:t>
            </w:r>
          </w:p>
          <w:p w14:paraId="07BE023A" w14:textId="77777777" w:rsidR="00DD002D" w:rsidRPr="0005591E" w:rsidRDefault="00DD002D" w:rsidP="003146E9">
            <w:pPr>
              <w:pStyle w:val="TableParagraph"/>
              <w:keepNext/>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 (%)</w:t>
            </w:r>
          </w:p>
        </w:tc>
      </w:tr>
      <w:tr w:rsidR="00DD002D" w:rsidRPr="0005591E" w14:paraId="56460A31" w14:textId="77777777">
        <w:tc>
          <w:tcPr>
            <w:tcW w:w="3193" w:type="dxa"/>
            <w:shd w:val="clear" w:color="auto" w:fill="auto"/>
          </w:tcPr>
          <w:p w14:paraId="7A207EBE" w14:textId="77777777" w:rsidR="00DD002D" w:rsidRPr="0005591E" w:rsidRDefault="00DD002D" w:rsidP="003146E9">
            <w:pPr>
              <w:pStyle w:val="TableParagraph"/>
              <w:keepNext/>
              <w:widowControl/>
              <w:kinsoku w:val="0"/>
              <w:overflowPunct w:val="0"/>
              <w:rPr>
                <w:rFonts w:ascii="Times New Roman" w:hAnsi="Times New Roman"/>
                <w:color w:val="000000" w:themeColor="text1"/>
              </w:rPr>
            </w:pPr>
            <w:r w:rsidRPr="0005591E">
              <w:rPr>
                <w:rFonts w:ascii="Times New Roman" w:hAnsi="Times New Roman"/>
                <w:bCs/>
                <w:color w:val="000000" w:themeColor="text1"/>
              </w:rPr>
              <w:t>≥ PASI 75</w:t>
            </w:r>
            <w:r w:rsidRPr="0005591E">
              <w:rPr>
                <w:rFonts w:ascii="Times New Roman" w:hAnsi="Times New Roman"/>
                <w:bCs/>
                <w:color w:val="000000" w:themeColor="text1"/>
                <w:vertAlign w:val="superscript"/>
              </w:rPr>
              <w:t>a</w:t>
            </w:r>
          </w:p>
        </w:tc>
        <w:tc>
          <w:tcPr>
            <w:tcW w:w="3055" w:type="dxa"/>
            <w:shd w:val="clear" w:color="auto" w:fill="auto"/>
          </w:tcPr>
          <w:p w14:paraId="4BAB2E11" w14:textId="77777777" w:rsidR="00DD002D" w:rsidRPr="0005591E" w:rsidRDefault="00DD002D" w:rsidP="003146E9">
            <w:pPr>
              <w:pStyle w:val="TableParagraph"/>
              <w:keepNext/>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26 (6,5)</w:t>
            </w:r>
          </w:p>
        </w:tc>
        <w:tc>
          <w:tcPr>
            <w:tcW w:w="3055" w:type="dxa"/>
            <w:shd w:val="clear" w:color="auto" w:fill="auto"/>
          </w:tcPr>
          <w:p w14:paraId="01132383" w14:textId="77777777" w:rsidR="00DD002D" w:rsidRPr="0005591E" w:rsidRDefault="00DD002D" w:rsidP="003146E9">
            <w:pPr>
              <w:pStyle w:val="TableParagraph"/>
              <w:keepNext/>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578 (70,9)</w:t>
            </w:r>
            <w:r w:rsidRPr="0005591E">
              <w:rPr>
                <w:rFonts w:ascii="Times New Roman" w:hAnsi="Times New Roman"/>
                <w:color w:val="000000" w:themeColor="text1"/>
                <w:vertAlign w:val="superscript"/>
              </w:rPr>
              <w:t>b</w:t>
            </w:r>
          </w:p>
        </w:tc>
      </w:tr>
      <w:tr w:rsidR="00DD002D" w:rsidRPr="0005591E" w14:paraId="235F40A0" w14:textId="77777777">
        <w:tc>
          <w:tcPr>
            <w:tcW w:w="3193" w:type="dxa"/>
            <w:shd w:val="clear" w:color="auto" w:fill="auto"/>
          </w:tcPr>
          <w:p w14:paraId="5801DD15" w14:textId="77777777" w:rsidR="00DD002D" w:rsidRPr="0005591E" w:rsidRDefault="00DD002D" w:rsidP="00AA5839">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PASI 100</w:t>
            </w:r>
          </w:p>
        </w:tc>
        <w:tc>
          <w:tcPr>
            <w:tcW w:w="3055" w:type="dxa"/>
            <w:shd w:val="clear" w:color="auto" w:fill="auto"/>
          </w:tcPr>
          <w:p w14:paraId="5A8B476B"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3 (0,8)</w:t>
            </w:r>
          </w:p>
        </w:tc>
        <w:tc>
          <w:tcPr>
            <w:tcW w:w="3055" w:type="dxa"/>
            <w:shd w:val="clear" w:color="auto" w:fill="auto"/>
          </w:tcPr>
          <w:p w14:paraId="2C3FB714"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163 (20,0)</w:t>
            </w:r>
            <w:r w:rsidRPr="0005591E">
              <w:rPr>
                <w:rFonts w:ascii="Times New Roman" w:hAnsi="Times New Roman"/>
                <w:color w:val="000000" w:themeColor="text1"/>
                <w:vertAlign w:val="superscript"/>
              </w:rPr>
              <w:t>b</w:t>
            </w:r>
          </w:p>
        </w:tc>
      </w:tr>
      <w:tr w:rsidR="00DD002D" w:rsidRPr="0005591E" w14:paraId="398419CD" w14:textId="77777777">
        <w:tc>
          <w:tcPr>
            <w:tcW w:w="3193" w:type="dxa"/>
            <w:tcBorders>
              <w:bottom w:val="single" w:sz="4" w:space="0" w:color="auto"/>
            </w:tcBorders>
            <w:shd w:val="clear" w:color="auto" w:fill="auto"/>
          </w:tcPr>
          <w:p w14:paraId="183F031C" w14:textId="77777777" w:rsidR="00DD002D" w:rsidRPr="0005591E" w:rsidRDefault="00DD002D" w:rsidP="00AA5839">
            <w:pPr>
              <w:pStyle w:val="TableParagraph"/>
              <w:widowControl/>
              <w:kinsoku w:val="0"/>
              <w:overflowPunct w:val="0"/>
              <w:rPr>
                <w:rFonts w:ascii="Times New Roman" w:hAnsi="Times New Roman"/>
                <w:color w:val="000000" w:themeColor="text1"/>
              </w:rPr>
            </w:pPr>
            <w:r w:rsidRPr="0005591E">
              <w:rPr>
                <w:rFonts w:ascii="Times New Roman" w:hAnsi="Times New Roman"/>
                <w:bCs/>
                <w:color w:val="000000" w:themeColor="text1"/>
              </w:rPr>
              <w:t>PGA: normal/minim</w:t>
            </w:r>
          </w:p>
        </w:tc>
        <w:tc>
          <w:tcPr>
            <w:tcW w:w="3055" w:type="dxa"/>
            <w:tcBorders>
              <w:bottom w:val="single" w:sz="4" w:space="0" w:color="auto"/>
            </w:tcBorders>
            <w:shd w:val="clear" w:color="auto" w:fill="auto"/>
          </w:tcPr>
          <w:p w14:paraId="4466F980"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17 (4,3)</w:t>
            </w:r>
          </w:p>
        </w:tc>
        <w:tc>
          <w:tcPr>
            <w:tcW w:w="3055" w:type="dxa"/>
            <w:tcBorders>
              <w:bottom w:val="single" w:sz="4" w:space="0" w:color="auto"/>
            </w:tcBorders>
            <w:shd w:val="clear" w:color="auto" w:fill="auto"/>
          </w:tcPr>
          <w:p w14:paraId="3D7E8369" w14:textId="77777777" w:rsidR="00DD002D" w:rsidRPr="0005591E" w:rsidRDefault="00DD002D" w:rsidP="00AA5839">
            <w:pPr>
              <w:pStyle w:val="TableParagraph"/>
              <w:widowControl/>
              <w:kinsoku w:val="0"/>
              <w:overflowPunct w:val="0"/>
              <w:jc w:val="center"/>
              <w:rPr>
                <w:rFonts w:ascii="Times New Roman" w:hAnsi="Times New Roman"/>
                <w:color w:val="000000" w:themeColor="text1"/>
              </w:rPr>
            </w:pPr>
            <w:r w:rsidRPr="0005591E">
              <w:rPr>
                <w:rFonts w:ascii="Times New Roman" w:hAnsi="Times New Roman"/>
                <w:color w:val="000000" w:themeColor="text1"/>
              </w:rPr>
              <w:t>506 (62,2)</w:t>
            </w:r>
            <w:r w:rsidRPr="0005591E">
              <w:rPr>
                <w:rFonts w:ascii="Times New Roman" w:hAnsi="Times New Roman"/>
                <w:color w:val="000000" w:themeColor="text1"/>
                <w:vertAlign w:val="superscript"/>
              </w:rPr>
              <w:t>b</w:t>
            </w:r>
          </w:p>
        </w:tc>
      </w:tr>
      <w:tr w:rsidR="009756D9" w:rsidRPr="0005591E" w14:paraId="504AC89D" w14:textId="77777777">
        <w:tc>
          <w:tcPr>
            <w:tcW w:w="9303" w:type="dxa"/>
            <w:gridSpan w:val="3"/>
            <w:tcBorders>
              <w:left w:val="nil"/>
              <w:bottom w:val="nil"/>
              <w:right w:val="nil"/>
            </w:tcBorders>
            <w:shd w:val="clear" w:color="auto" w:fill="auto"/>
          </w:tcPr>
          <w:p w14:paraId="1BDEB254" w14:textId="77777777" w:rsidR="009756D9" w:rsidRPr="00E33B49" w:rsidRDefault="009756D9" w:rsidP="009756D9">
            <w:pPr>
              <w:pStyle w:val="TableParagraph"/>
              <w:widowControl/>
              <w:kinsoku w:val="0"/>
              <w:overflowPunct w:val="0"/>
              <w:ind w:left="270" w:hanging="270"/>
              <w:rPr>
                <w:rFonts w:ascii="Times New Roman" w:hAnsi="Times New Roman"/>
                <w:color w:val="000000" w:themeColor="text1"/>
                <w:sz w:val="20"/>
              </w:rPr>
            </w:pPr>
            <w:r w:rsidRPr="00E33B49">
              <w:rPr>
                <w:rFonts w:ascii="Times New Roman" w:hAnsi="Times New Roman"/>
                <w:color w:val="000000" w:themeColor="text1"/>
                <w:sz w:val="20"/>
                <w:vertAlign w:val="superscript"/>
              </w:rPr>
              <w:t>a</w:t>
            </w:r>
            <w:r w:rsidRPr="00E33B49">
              <w:rPr>
                <w:rFonts w:ascii="Times New Roman" w:hAnsi="Times New Roman"/>
                <w:color w:val="000000" w:themeColor="text1"/>
                <w:sz w:val="20"/>
              </w:rPr>
              <w:t xml:space="preserve"> </w:t>
            </w:r>
            <w:r w:rsidRPr="00E33B49">
              <w:rPr>
                <w:rFonts w:ascii="Times New Roman" w:hAnsi="Times New Roman"/>
                <w:color w:val="000000" w:themeColor="text1"/>
                <w:sz w:val="20"/>
              </w:rPr>
              <w:tab/>
              <w:t>Procentul de pacienți ce au obținut răspuns PASI</w:t>
            </w:r>
            <w:r w:rsidR="004219C2" w:rsidRPr="00E33B49">
              <w:rPr>
                <w:rFonts w:ascii="Times New Roman" w:hAnsi="Times New Roman"/>
                <w:color w:val="000000" w:themeColor="text1"/>
                <w:sz w:val="20"/>
              </w:rPr>
              <w:t> </w:t>
            </w:r>
            <w:r w:rsidRPr="00E33B49">
              <w:rPr>
                <w:rFonts w:ascii="Times New Roman" w:hAnsi="Times New Roman"/>
                <w:color w:val="000000" w:themeColor="text1"/>
                <w:sz w:val="20"/>
              </w:rPr>
              <w:t>75 a fost calculat ca interval ajustat la valoarea medie</w:t>
            </w:r>
          </w:p>
          <w:p w14:paraId="496C06B9" w14:textId="77777777" w:rsidR="009756D9" w:rsidRPr="00E33B49" w:rsidRDefault="009756D9" w:rsidP="009756D9">
            <w:pPr>
              <w:pStyle w:val="TableParagraph"/>
              <w:widowControl/>
              <w:kinsoku w:val="0"/>
              <w:overflowPunct w:val="0"/>
              <w:ind w:left="270" w:hanging="270"/>
              <w:rPr>
                <w:rFonts w:ascii="Times New Roman" w:hAnsi="Times New Roman"/>
                <w:color w:val="000000" w:themeColor="text1"/>
                <w:sz w:val="20"/>
              </w:rPr>
            </w:pPr>
            <w:r w:rsidRPr="00E33B49">
              <w:rPr>
                <w:rFonts w:ascii="Times New Roman" w:hAnsi="Times New Roman"/>
                <w:color w:val="000000" w:themeColor="text1"/>
                <w:sz w:val="20"/>
                <w:vertAlign w:val="superscript"/>
              </w:rPr>
              <w:t xml:space="preserve">b </w:t>
            </w:r>
            <w:r w:rsidRPr="00E33B49">
              <w:rPr>
                <w:rFonts w:ascii="Times New Roman" w:hAnsi="Times New Roman"/>
                <w:color w:val="000000" w:themeColor="text1"/>
                <w:sz w:val="20"/>
                <w:vertAlign w:val="superscript"/>
              </w:rPr>
              <w:tab/>
            </w:r>
            <w:r w:rsidRPr="00E33B49">
              <w:rPr>
                <w:rFonts w:ascii="Times New Roman" w:hAnsi="Times New Roman"/>
                <w:color w:val="000000" w:themeColor="text1"/>
                <w:sz w:val="20"/>
              </w:rPr>
              <w:t>p &lt; 0,001, adalimumab versus placebo</w:t>
            </w:r>
          </w:p>
        </w:tc>
      </w:tr>
    </w:tbl>
    <w:p w14:paraId="5FFF0DF8" w14:textId="77777777" w:rsidR="00DD002D" w:rsidRPr="0005591E" w:rsidRDefault="00DD002D" w:rsidP="00DD002D">
      <w:pPr>
        <w:pStyle w:val="BodyText"/>
        <w:widowControl/>
        <w:kinsoku w:val="0"/>
        <w:overflowPunct w:val="0"/>
        <w:ind w:left="0"/>
        <w:rPr>
          <w:b/>
          <w:bCs/>
          <w:color w:val="000000" w:themeColor="text1"/>
        </w:rPr>
      </w:pPr>
    </w:p>
    <w:p w14:paraId="56C7C240" w14:textId="77777777" w:rsidR="00C46587" w:rsidRPr="0005591E" w:rsidRDefault="00C46587" w:rsidP="008832DA">
      <w:pPr>
        <w:keepNext/>
        <w:rPr>
          <w:b/>
          <w:color w:val="000000" w:themeColor="text1"/>
        </w:rPr>
      </w:pPr>
      <w:r w:rsidRPr="0005591E">
        <w:rPr>
          <w:b/>
          <w:color w:val="000000" w:themeColor="text1"/>
        </w:rPr>
        <w:lastRenderedPageBreak/>
        <w:t>Tabelul </w:t>
      </w:r>
      <w:r w:rsidR="00D8158A" w:rsidRPr="0005591E">
        <w:rPr>
          <w:b/>
          <w:color w:val="000000" w:themeColor="text1"/>
        </w:rPr>
        <w:t>17</w:t>
      </w:r>
      <w:r w:rsidR="004219C2" w:rsidRPr="0005591E">
        <w:rPr>
          <w:b/>
          <w:color w:val="000000" w:themeColor="text1"/>
        </w:rPr>
        <w:t xml:space="preserve">. </w:t>
      </w:r>
      <w:r w:rsidRPr="0005591E">
        <w:rPr>
          <w:b/>
          <w:color w:val="000000" w:themeColor="text1"/>
        </w:rPr>
        <w:t xml:space="preserve">Studiul II (CHAMPION) Psoriazis </w:t>
      </w:r>
      <w:r w:rsidR="004219C2" w:rsidRPr="0005591E">
        <w:rPr>
          <w:b/>
          <w:color w:val="000000" w:themeColor="text1"/>
        </w:rPr>
        <w:t>– r</w:t>
      </w:r>
      <w:r w:rsidRPr="0005591E">
        <w:rPr>
          <w:b/>
          <w:color w:val="000000" w:themeColor="text1"/>
        </w:rPr>
        <w:t>ezultate privind eficacitatea în Săptămâna 16</w:t>
      </w:r>
    </w:p>
    <w:p w14:paraId="48740550" w14:textId="77777777" w:rsidR="00DD002D" w:rsidRPr="0005591E" w:rsidRDefault="00DD002D" w:rsidP="00DD002D">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DD002D" w:rsidRPr="0005591E" w14:paraId="6F4D8374" w14:textId="77777777">
        <w:trPr>
          <w:tblHeader/>
        </w:trPr>
        <w:tc>
          <w:tcPr>
            <w:tcW w:w="2128" w:type="dxa"/>
            <w:shd w:val="clear" w:color="auto" w:fill="auto"/>
          </w:tcPr>
          <w:p w14:paraId="25FCB5C4" w14:textId="77777777" w:rsidR="00DD002D" w:rsidRPr="0005591E" w:rsidRDefault="00DD002D" w:rsidP="00AA5839">
            <w:pPr>
              <w:keepNext/>
              <w:keepLines/>
              <w:rPr>
                <w:rFonts w:eastAsia="Calibri"/>
                <w:color w:val="000000" w:themeColor="text1"/>
              </w:rPr>
            </w:pPr>
          </w:p>
        </w:tc>
        <w:tc>
          <w:tcPr>
            <w:tcW w:w="2391" w:type="dxa"/>
            <w:shd w:val="clear" w:color="auto" w:fill="auto"/>
          </w:tcPr>
          <w:p w14:paraId="6AD5E2AA" w14:textId="77777777" w:rsidR="00DD002D" w:rsidRPr="0005591E"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05591E">
              <w:rPr>
                <w:rFonts w:ascii="Times New Roman" w:hAnsi="Times New Roman"/>
                <w:b/>
                <w:bCs/>
                <w:color w:val="000000" w:themeColor="text1"/>
              </w:rPr>
              <w:t xml:space="preserve">Placebo </w:t>
            </w:r>
          </w:p>
          <w:p w14:paraId="2A657205" w14:textId="77777777" w:rsidR="00DD002D" w:rsidRPr="0005591E"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05591E">
              <w:rPr>
                <w:rFonts w:ascii="Times New Roman" w:hAnsi="Times New Roman"/>
                <w:b/>
                <w:bCs/>
                <w:color w:val="000000" w:themeColor="text1"/>
              </w:rPr>
              <w:t>N</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 xml:space="preserve">53 </w:t>
            </w:r>
          </w:p>
          <w:p w14:paraId="10D3F0C7" w14:textId="77777777" w:rsidR="00DD002D" w:rsidRPr="0005591E" w:rsidRDefault="00DD002D" w:rsidP="00AA5839">
            <w:pPr>
              <w:pStyle w:val="TableParagraph"/>
              <w:keepNext/>
              <w:keepLines/>
              <w:widowControl/>
              <w:kinsoku w:val="0"/>
              <w:overflowPunct w:val="0"/>
              <w:ind w:hanging="95"/>
              <w:jc w:val="center"/>
              <w:rPr>
                <w:rFonts w:ascii="Times New Roman" w:hAnsi="Times New Roman"/>
                <w:color w:val="000000" w:themeColor="text1"/>
              </w:rPr>
            </w:pPr>
            <w:r w:rsidRPr="0005591E">
              <w:rPr>
                <w:rFonts w:ascii="Times New Roman" w:hAnsi="Times New Roman"/>
                <w:b/>
                <w:bCs/>
                <w:color w:val="000000" w:themeColor="text1"/>
              </w:rPr>
              <w:t>n (%)</w:t>
            </w:r>
          </w:p>
        </w:tc>
        <w:tc>
          <w:tcPr>
            <w:tcW w:w="2392" w:type="dxa"/>
            <w:shd w:val="clear" w:color="auto" w:fill="auto"/>
          </w:tcPr>
          <w:p w14:paraId="2DC8B64B" w14:textId="77777777" w:rsidR="00DD002D" w:rsidRPr="0005591E"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05591E">
              <w:rPr>
                <w:rFonts w:ascii="Times New Roman" w:hAnsi="Times New Roman"/>
                <w:b/>
                <w:bCs/>
                <w:color w:val="000000" w:themeColor="text1"/>
              </w:rPr>
              <w:t xml:space="preserve">MTX </w:t>
            </w:r>
          </w:p>
          <w:p w14:paraId="08063756" w14:textId="77777777" w:rsidR="00DD002D" w:rsidRPr="0005591E"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05591E">
              <w:rPr>
                <w:rFonts w:ascii="Times New Roman" w:hAnsi="Times New Roman"/>
                <w:b/>
                <w:bCs/>
                <w:color w:val="000000" w:themeColor="text1"/>
              </w:rPr>
              <w:t>N</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 xml:space="preserve">110 </w:t>
            </w:r>
          </w:p>
          <w:p w14:paraId="71859AC8" w14:textId="77777777" w:rsidR="00DD002D" w:rsidRPr="0005591E" w:rsidRDefault="00DD002D" w:rsidP="00AA5839">
            <w:pPr>
              <w:pStyle w:val="TableParagraph"/>
              <w:keepNext/>
              <w:keepLines/>
              <w:widowControl/>
              <w:kinsoku w:val="0"/>
              <w:overflowPunct w:val="0"/>
              <w:ind w:firstLine="50"/>
              <w:jc w:val="center"/>
              <w:rPr>
                <w:rFonts w:ascii="Times New Roman" w:hAnsi="Times New Roman"/>
                <w:color w:val="000000" w:themeColor="text1"/>
              </w:rPr>
            </w:pPr>
            <w:r w:rsidRPr="0005591E">
              <w:rPr>
                <w:rFonts w:ascii="Times New Roman" w:hAnsi="Times New Roman"/>
                <w:b/>
                <w:bCs/>
                <w:color w:val="000000" w:themeColor="text1"/>
              </w:rPr>
              <w:t>n (%)</w:t>
            </w:r>
          </w:p>
        </w:tc>
        <w:tc>
          <w:tcPr>
            <w:tcW w:w="2392" w:type="dxa"/>
            <w:shd w:val="clear" w:color="auto" w:fill="auto"/>
          </w:tcPr>
          <w:p w14:paraId="2D8FE1DE" w14:textId="77777777" w:rsidR="00DD002D" w:rsidRPr="0005591E" w:rsidRDefault="00DD002D" w:rsidP="00AA5839">
            <w:pPr>
              <w:pStyle w:val="TableParagraph"/>
              <w:keepNext/>
              <w:keepLines/>
              <w:widowControl/>
              <w:kinsoku w:val="0"/>
              <w:overflowPunct w:val="0"/>
              <w:jc w:val="center"/>
              <w:rPr>
                <w:rFonts w:ascii="Times New Roman" w:hAnsi="Times New Roman"/>
                <w:b/>
                <w:bCs/>
                <w:color w:val="000000" w:themeColor="text1"/>
              </w:rPr>
            </w:pPr>
            <w:r w:rsidRPr="0005591E">
              <w:rPr>
                <w:rFonts w:ascii="Times New Roman" w:hAnsi="Times New Roman"/>
                <w:b/>
                <w:color w:val="000000" w:themeColor="text1"/>
              </w:rPr>
              <w:t>Adalimumab 40 mg o dată la două săptămâni</w:t>
            </w:r>
          </w:p>
          <w:p w14:paraId="03D8DB31" w14:textId="77777777" w:rsidR="00DD002D" w:rsidRPr="0005591E" w:rsidRDefault="00DD002D" w:rsidP="00AA5839">
            <w:pPr>
              <w:pStyle w:val="TableParagraph"/>
              <w:keepNext/>
              <w:keepLines/>
              <w:widowControl/>
              <w:kinsoku w:val="0"/>
              <w:overflowPunct w:val="0"/>
              <w:jc w:val="center"/>
              <w:rPr>
                <w:rFonts w:ascii="Times New Roman" w:hAnsi="Times New Roman"/>
                <w:color w:val="000000" w:themeColor="text1"/>
              </w:rPr>
            </w:pPr>
            <w:r w:rsidRPr="0005591E">
              <w:rPr>
                <w:rFonts w:ascii="Times New Roman" w:hAnsi="Times New Roman"/>
                <w:b/>
                <w:bCs/>
                <w:color w:val="000000" w:themeColor="text1"/>
              </w:rPr>
              <w:t>N</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w:t>
            </w:r>
            <w:r w:rsidR="004219C2" w:rsidRPr="0005591E">
              <w:rPr>
                <w:rFonts w:ascii="Times New Roman" w:hAnsi="Times New Roman"/>
                <w:b/>
                <w:bCs/>
                <w:color w:val="000000" w:themeColor="text1"/>
              </w:rPr>
              <w:t> </w:t>
            </w:r>
            <w:r w:rsidRPr="0005591E">
              <w:rPr>
                <w:rFonts w:ascii="Times New Roman" w:hAnsi="Times New Roman"/>
                <w:b/>
                <w:bCs/>
                <w:color w:val="000000" w:themeColor="text1"/>
              </w:rPr>
              <w:t>108</w:t>
            </w:r>
          </w:p>
          <w:p w14:paraId="315D9C9A" w14:textId="77777777" w:rsidR="00DD002D" w:rsidRPr="0005591E" w:rsidRDefault="00DD002D"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05591E">
              <w:rPr>
                <w:rFonts w:ascii="Times New Roman" w:hAnsi="Times New Roman"/>
                <w:b/>
                <w:bCs/>
                <w:color w:val="000000" w:themeColor="text1"/>
              </w:rPr>
              <w:t>n (%)</w:t>
            </w:r>
          </w:p>
        </w:tc>
      </w:tr>
      <w:tr w:rsidR="00DD002D" w:rsidRPr="0005591E" w14:paraId="2DB70E0B" w14:textId="77777777">
        <w:tc>
          <w:tcPr>
            <w:tcW w:w="2128" w:type="dxa"/>
            <w:shd w:val="clear" w:color="auto" w:fill="auto"/>
          </w:tcPr>
          <w:p w14:paraId="0BB8EC3C" w14:textId="77777777" w:rsidR="00DD002D" w:rsidRPr="0005591E" w:rsidRDefault="00DD002D" w:rsidP="00AA5839">
            <w:pPr>
              <w:pStyle w:val="TableParagraph"/>
              <w:keepNext/>
              <w:keepLines/>
              <w:widowControl/>
              <w:kinsoku w:val="0"/>
              <w:overflowPunct w:val="0"/>
              <w:spacing w:line="268" w:lineRule="exact"/>
              <w:rPr>
                <w:rFonts w:ascii="Times New Roman" w:hAnsi="Times New Roman"/>
                <w:color w:val="000000" w:themeColor="text1"/>
              </w:rPr>
            </w:pPr>
            <w:r w:rsidRPr="0005591E">
              <w:rPr>
                <w:rFonts w:ascii="Times New Roman" w:hAnsi="Times New Roman"/>
                <w:bCs/>
                <w:color w:val="000000" w:themeColor="text1"/>
              </w:rPr>
              <w:t>≥ PASI 75</w:t>
            </w:r>
          </w:p>
        </w:tc>
        <w:tc>
          <w:tcPr>
            <w:tcW w:w="2391" w:type="dxa"/>
            <w:shd w:val="clear" w:color="auto" w:fill="auto"/>
          </w:tcPr>
          <w:p w14:paraId="504B6D46"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10 (18,9)</w:t>
            </w:r>
          </w:p>
        </w:tc>
        <w:tc>
          <w:tcPr>
            <w:tcW w:w="2392" w:type="dxa"/>
            <w:shd w:val="clear" w:color="auto" w:fill="auto"/>
          </w:tcPr>
          <w:p w14:paraId="78ABE819"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39 (35,5)</w:t>
            </w:r>
          </w:p>
        </w:tc>
        <w:tc>
          <w:tcPr>
            <w:tcW w:w="2392" w:type="dxa"/>
            <w:shd w:val="clear" w:color="auto" w:fill="auto"/>
          </w:tcPr>
          <w:p w14:paraId="75F406D5"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86 (79,6)</w:t>
            </w:r>
            <w:r w:rsidRPr="0005591E">
              <w:rPr>
                <w:rFonts w:ascii="Times New Roman" w:hAnsi="Times New Roman"/>
                <w:color w:val="000000" w:themeColor="text1"/>
                <w:vertAlign w:val="superscript"/>
              </w:rPr>
              <w:t>a,b</w:t>
            </w:r>
          </w:p>
        </w:tc>
      </w:tr>
      <w:tr w:rsidR="00DD002D" w:rsidRPr="0005591E" w14:paraId="580AA7B9" w14:textId="77777777">
        <w:tc>
          <w:tcPr>
            <w:tcW w:w="2128" w:type="dxa"/>
            <w:shd w:val="clear" w:color="auto" w:fill="auto"/>
          </w:tcPr>
          <w:p w14:paraId="62A28ECA" w14:textId="77777777" w:rsidR="00DD002D" w:rsidRPr="0005591E" w:rsidRDefault="00DD002D" w:rsidP="00AA5839">
            <w:pPr>
              <w:pStyle w:val="TableParagraph"/>
              <w:keepNext/>
              <w:keepLines/>
              <w:widowControl/>
              <w:kinsoku w:val="0"/>
              <w:overflowPunct w:val="0"/>
              <w:spacing w:line="252" w:lineRule="exact"/>
              <w:rPr>
                <w:rFonts w:ascii="Times New Roman" w:hAnsi="Times New Roman"/>
                <w:color w:val="000000" w:themeColor="text1"/>
              </w:rPr>
            </w:pPr>
            <w:r w:rsidRPr="0005591E">
              <w:rPr>
                <w:rFonts w:ascii="Times New Roman" w:hAnsi="Times New Roman"/>
                <w:bCs/>
                <w:color w:val="000000" w:themeColor="text1"/>
              </w:rPr>
              <w:t>PASI 100</w:t>
            </w:r>
          </w:p>
        </w:tc>
        <w:tc>
          <w:tcPr>
            <w:tcW w:w="2391" w:type="dxa"/>
            <w:shd w:val="clear" w:color="auto" w:fill="auto"/>
          </w:tcPr>
          <w:p w14:paraId="114CD093"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1 (1,9)</w:t>
            </w:r>
          </w:p>
        </w:tc>
        <w:tc>
          <w:tcPr>
            <w:tcW w:w="2392" w:type="dxa"/>
            <w:shd w:val="clear" w:color="auto" w:fill="auto"/>
          </w:tcPr>
          <w:p w14:paraId="4AEA4E2D" w14:textId="77777777" w:rsidR="00DD002D" w:rsidRPr="0005591E"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05591E">
              <w:rPr>
                <w:rFonts w:ascii="Times New Roman" w:hAnsi="Times New Roman"/>
                <w:color w:val="000000" w:themeColor="text1"/>
              </w:rPr>
              <w:t>8 (7,3)</w:t>
            </w:r>
          </w:p>
        </w:tc>
        <w:tc>
          <w:tcPr>
            <w:tcW w:w="2392" w:type="dxa"/>
            <w:shd w:val="clear" w:color="auto" w:fill="auto"/>
          </w:tcPr>
          <w:p w14:paraId="19C5E5B9"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18 (16,7)</w:t>
            </w:r>
            <w:r w:rsidRPr="0005591E">
              <w:rPr>
                <w:rFonts w:ascii="Times New Roman" w:hAnsi="Times New Roman"/>
                <w:color w:val="000000" w:themeColor="text1"/>
                <w:vertAlign w:val="superscript"/>
              </w:rPr>
              <w:t>c,d</w:t>
            </w:r>
          </w:p>
        </w:tc>
      </w:tr>
      <w:tr w:rsidR="00DD002D" w:rsidRPr="0005591E" w14:paraId="2C75797B" w14:textId="77777777">
        <w:tc>
          <w:tcPr>
            <w:tcW w:w="2128" w:type="dxa"/>
            <w:tcBorders>
              <w:bottom w:val="single" w:sz="4" w:space="0" w:color="auto"/>
            </w:tcBorders>
            <w:shd w:val="clear" w:color="auto" w:fill="auto"/>
          </w:tcPr>
          <w:p w14:paraId="2BD142EB" w14:textId="77777777" w:rsidR="00DD002D" w:rsidRPr="0005591E" w:rsidRDefault="00DD002D" w:rsidP="00AA5839">
            <w:pPr>
              <w:pStyle w:val="TableParagraph"/>
              <w:keepNext/>
              <w:keepLines/>
              <w:widowControl/>
              <w:kinsoku w:val="0"/>
              <w:overflowPunct w:val="0"/>
              <w:rPr>
                <w:rFonts w:ascii="Times New Roman" w:hAnsi="Times New Roman"/>
                <w:color w:val="000000" w:themeColor="text1"/>
              </w:rPr>
            </w:pPr>
            <w:r w:rsidRPr="0005591E">
              <w:rPr>
                <w:rFonts w:ascii="Times New Roman" w:hAnsi="Times New Roman"/>
                <w:bCs/>
                <w:color w:val="000000" w:themeColor="text1"/>
              </w:rPr>
              <w:t>PGA:</w:t>
            </w:r>
            <w:r w:rsidR="004219C2" w:rsidRPr="0005591E">
              <w:rPr>
                <w:rFonts w:ascii="Times New Roman" w:hAnsi="Times New Roman"/>
                <w:bCs/>
                <w:color w:val="000000" w:themeColor="text1"/>
              </w:rPr>
              <w:t xml:space="preserve"> </w:t>
            </w:r>
            <w:r w:rsidRPr="0005591E">
              <w:rPr>
                <w:rFonts w:ascii="Times New Roman" w:hAnsi="Times New Roman"/>
                <w:bCs/>
                <w:color w:val="000000" w:themeColor="text1"/>
              </w:rPr>
              <w:t>normal/minim</w:t>
            </w:r>
          </w:p>
        </w:tc>
        <w:tc>
          <w:tcPr>
            <w:tcW w:w="2391" w:type="dxa"/>
            <w:tcBorders>
              <w:bottom w:val="single" w:sz="4" w:space="0" w:color="auto"/>
            </w:tcBorders>
            <w:shd w:val="clear" w:color="auto" w:fill="auto"/>
          </w:tcPr>
          <w:p w14:paraId="1600FBA1"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6 (11,3)</w:t>
            </w:r>
          </w:p>
        </w:tc>
        <w:tc>
          <w:tcPr>
            <w:tcW w:w="2392" w:type="dxa"/>
            <w:tcBorders>
              <w:bottom w:val="single" w:sz="4" w:space="0" w:color="auto"/>
            </w:tcBorders>
            <w:shd w:val="clear" w:color="auto" w:fill="auto"/>
          </w:tcPr>
          <w:p w14:paraId="3EC20330"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33 (30,0)</w:t>
            </w:r>
          </w:p>
        </w:tc>
        <w:tc>
          <w:tcPr>
            <w:tcW w:w="2392" w:type="dxa"/>
            <w:tcBorders>
              <w:bottom w:val="single" w:sz="4" w:space="0" w:color="auto"/>
            </w:tcBorders>
            <w:shd w:val="clear" w:color="auto" w:fill="auto"/>
          </w:tcPr>
          <w:p w14:paraId="34012F04" w14:textId="77777777" w:rsidR="00DD002D" w:rsidRPr="0005591E"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05591E">
              <w:rPr>
                <w:rFonts w:ascii="Times New Roman" w:hAnsi="Times New Roman"/>
                <w:color w:val="000000" w:themeColor="text1"/>
              </w:rPr>
              <w:t>79 (73,1)</w:t>
            </w:r>
            <w:r w:rsidRPr="0005591E">
              <w:rPr>
                <w:rFonts w:ascii="Times New Roman" w:hAnsi="Times New Roman"/>
                <w:color w:val="000000" w:themeColor="text1"/>
                <w:vertAlign w:val="superscript"/>
              </w:rPr>
              <w:t>a,b</w:t>
            </w:r>
          </w:p>
        </w:tc>
      </w:tr>
      <w:tr w:rsidR="009756D9" w:rsidRPr="0005591E" w14:paraId="4A73C26E" w14:textId="77777777">
        <w:tc>
          <w:tcPr>
            <w:tcW w:w="9303" w:type="dxa"/>
            <w:gridSpan w:val="4"/>
            <w:tcBorders>
              <w:left w:val="nil"/>
              <w:bottom w:val="nil"/>
              <w:right w:val="nil"/>
            </w:tcBorders>
            <w:shd w:val="clear" w:color="auto" w:fill="auto"/>
          </w:tcPr>
          <w:p w14:paraId="31C23309" w14:textId="77777777" w:rsidR="009756D9" w:rsidRPr="00E33B49" w:rsidRDefault="009756D9" w:rsidP="009756D9">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p &lt; 0,001 adalimumab versus placebo</w:t>
            </w:r>
          </w:p>
          <w:p w14:paraId="022CA176" w14:textId="77777777" w:rsidR="009756D9" w:rsidRPr="00E33B49" w:rsidRDefault="009756D9" w:rsidP="009756D9">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 &lt; 0,001 adalimumab versus metotrexat</w:t>
            </w:r>
          </w:p>
          <w:p w14:paraId="053AE065" w14:textId="77777777" w:rsidR="009756D9" w:rsidRPr="00E33B49" w:rsidRDefault="009756D9" w:rsidP="009756D9">
            <w:pPr>
              <w:pStyle w:val="BodyText"/>
              <w:keepNext/>
              <w:keepLines/>
              <w:widowControl/>
              <w:kinsoku w:val="0"/>
              <w:overflowPunct w:val="0"/>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 &lt; 0,01 adalimumab versus placebo</w:t>
            </w:r>
          </w:p>
          <w:p w14:paraId="3EBF42D5" w14:textId="77777777" w:rsidR="009756D9" w:rsidRPr="00E33B49" w:rsidRDefault="009756D9" w:rsidP="009756D9">
            <w:pPr>
              <w:pStyle w:val="BodyText"/>
              <w:widowControl/>
              <w:kinsoku w:val="0"/>
              <w:overflowPunct w:val="0"/>
              <w:ind w:left="270" w:hanging="270"/>
              <w:rPr>
                <w:color w:val="000000" w:themeColor="text1"/>
                <w:sz w:val="20"/>
              </w:rPr>
            </w:pPr>
            <w:r w:rsidRPr="00E33B49">
              <w:rPr>
                <w:color w:val="000000" w:themeColor="text1"/>
                <w:sz w:val="20"/>
                <w:vertAlign w:val="superscript"/>
              </w:rPr>
              <w:t>d</w:t>
            </w:r>
            <w:r w:rsidRPr="00E33B49">
              <w:rPr>
                <w:color w:val="000000" w:themeColor="text1"/>
                <w:sz w:val="20"/>
              </w:rPr>
              <w:t xml:space="preserve"> </w:t>
            </w:r>
            <w:r w:rsidRPr="00E33B49">
              <w:rPr>
                <w:color w:val="000000" w:themeColor="text1"/>
                <w:sz w:val="20"/>
              </w:rPr>
              <w:tab/>
              <w:t>p &lt; 0,05 adalimumab versus metotrexat</w:t>
            </w:r>
          </w:p>
        </w:tc>
      </w:tr>
    </w:tbl>
    <w:p w14:paraId="55F6D771" w14:textId="77777777" w:rsidR="00005E6C" w:rsidRPr="0005591E" w:rsidRDefault="00005E6C" w:rsidP="00982118">
      <w:pPr>
        <w:rPr>
          <w:color w:val="000000" w:themeColor="text1"/>
        </w:rPr>
      </w:pPr>
    </w:p>
    <w:p w14:paraId="79B3EFF3" w14:textId="77777777" w:rsidR="00C46587" w:rsidRPr="0005591E" w:rsidRDefault="00C46587" w:rsidP="00982118">
      <w:pPr>
        <w:rPr>
          <w:color w:val="000000" w:themeColor="text1"/>
        </w:rPr>
      </w:pPr>
      <w:r w:rsidRPr="0005591E">
        <w:rPr>
          <w:color w:val="000000" w:themeColor="text1"/>
        </w:rPr>
        <w:t>În Studiul I pentru psoriazis, 28% dintre pacienții care au avut răspuns PASI 75 și care au fost re</w:t>
      </w:r>
      <w:r w:rsidRPr="0005591E">
        <w:rPr>
          <w:color w:val="000000" w:themeColor="text1"/>
        </w:rPr>
        <w:noBreakHyphen/>
        <w:t xml:space="preserve">randomizați la placebo în Săptămâna 33 comparativ cu 5% care au continuat tratamentul cu adalimumab, p &lt; 0,001, au manifestat „pierderea răspunsului adecvat” (scorul PASI după Săptămâna 33 și în sau înainte de Săptămâna 52 care a dus la un răspuns &lt; PASI 50 raportat la momentul inițial, cu o creștere de minimum 6 puncte a scorului PASI raportat la Săptămâna 33). 38% (25/66) și 55% (36/66) din pacienții care au pierdut răspunsul adecvat după re-randomizare la placebo, care apoi au fost înrolați în studiul extins deschis, au avut din nou răspuns PASI 75 după 12 și respectiv 24 săptămâni de tratament reluat. </w:t>
      </w:r>
    </w:p>
    <w:p w14:paraId="07093EAF" w14:textId="77777777" w:rsidR="00C46587" w:rsidRPr="0005591E" w:rsidRDefault="00C46587" w:rsidP="00982118">
      <w:pPr>
        <w:rPr>
          <w:color w:val="000000" w:themeColor="text1"/>
        </w:rPr>
      </w:pPr>
    </w:p>
    <w:p w14:paraId="08B6675D" w14:textId="77777777" w:rsidR="00C46587" w:rsidRPr="0005591E" w:rsidRDefault="00C46587" w:rsidP="00982118">
      <w:pPr>
        <w:rPr>
          <w:color w:val="000000" w:themeColor="text1"/>
        </w:rPr>
      </w:pPr>
      <w:r w:rsidRPr="0005591E">
        <w:rPr>
          <w:color w:val="000000" w:themeColor="text1"/>
        </w:rPr>
        <w:t>Un total de 233 de pacienți care au avut răspuns PASI 75 în Săptămâna 16 și Săptămâna 33 au primit tratament continuu cu adalimumab pentru 52 săptămâni în Studiul I referitor la psoriazis și au continuat tratamentul cu adalimumab în studiul de extensie, deschis. Ratele de răspuns PASI</w:t>
      </w:r>
      <w:r w:rsidR="004219C2" w:rsidRPr="0005591E">
        <w:rPr>
          <w:color w:val="000000" w:themeColor="text1"/>
        </w:rPr>
        <w:t> </w:t>
      </w:r>
      <w:r w:rsidRPr="0005591E">
        <w:rPr>
          <w:color w:val="000000" w:themeColor="text1"/>
        </w:rPr>
        <w:t>75 și PGA normal sau minim la acești pacienți au fost de 74,7% și respectiv 59,0%, după încă 108</w:t>
      </w:r>
      <w:r w:rsidR="00954B46" w:rsidRPr="0005591E">
        <w:rPr>
          <w:color w:val="000000" w:themeColor="text1"/>
        </w:rPr>
        <w:t> </w:t>
      </w:r>
      <w:r w:rsidRPr="0005591E">
        <w:rPr>
          <w:color w:val="000000" w:themeColor="text1"/>
        </w:rPr>
        <w:t xml:space="preserve">săptămâni de tratament deschis (un total de 160 săptămâni). Într-o analiză în care toți pacienții care au abandonat studiul din cauza reacțiilor adverse sau lipsei de eficacitate sau la care a fost necesară creșterea dozei au fost considerați non-responsivi, ratele de răspuns PASI 75 și PGA normal sau minim la acești pacienți au fost de 69,6% și respectiv, 55,7%, după încă 108 săptămâni de tratament deschis (un total de 160 săptămâni). </w:t>
      </w:r>
    </w:p>
    <w:p w14:paraId="58A81F91" w14:textId="77777777" w:rsidR="00C46587" w:rsidRPr="0005591E" w:rsidRDefault="00C46587" w:rsidP="00982118">
      <w:pPr>
        <w:rPr>
          <w:color w:val="000000" w:themeColor="text1"/>
        </w:rPr>
      </w:pPr>
    </w:p>
    <w:p w14:paraId="44CFF423" w14:textId="77777777" w:rsidR="00C46587" w:rsidRPr="0005591E" w:rsidRDefault="00C46587" w:rsidP="00982118">
      <w:pPr>
        <w:rPr>
          <w:color w:val="000000" w:themeColor="text1"/>
        </w:rPr>
      </w:pPr>
      <w:r w:rsidRPr="0005591E">
        <w:rPr>
          <w:color w:val="000000" w:themeColor="text1"/>
        </w:rPr>
        <w:t xml:space="preserve">Într-un studiu de tip extins, deschis, 347 pacienți care au răspuns la tratament în mod constant au participat la o evaluare a perioadei de întrerupere și de reluare a tratamentului. Pe parcursul perioadei de întrerupere a tratamentului, simptomele de psoriazis au revenit în timp, cu un timp median de recidivă (declinul PGA la „moderat” sau mai rău) de aproximativ 5 luni. Niciunul dintre acești pacienți nu a prezentat recidivă pe parcursul perioadei de întrerupere a tratamentului. Un total de 76,5% (218/285) dintre pacienții care au reluat tratamentul au avut după 16 săptămâni de la reînceperea tratamentului un răspuns PGA „normal” sau „minim”, indiferent dacă simptomatologia a recidivat în timpul întreruperii tratamentului sau nu (69,1% [123/178] dintre pacienții a căror simptomatologie a recidivat și respectiv 88,8% [95/107] dintre pacienții a căror simptomatologie nu a recidivat pe parcursul perioadei de întrerupere a tratamentului). În timpul reluării tratamentului s-a observat un profil de siguranță similar cu cel de dinainte de întrerupere. </w:t>
      </w:r>
    </w:p>
    <w:p w14:paraId="78D5C338" w14:textId="77777777" w:rsidR="00C46587" w:rsidRPr="0005591E" w:rsidRDefault="00C46587" w:rsidP="00982118">
      <w:pPr>
        <w:rPr>
          <w:color w:val="000000" w:themeColor="text1"/>
        </w:rPr>
      </w:pPr>
    </w:p>
    <w:p w14:paraId="3BAF39C0" w14:textId="77777777" w:rsidR="00C46587" w:rsidRPr="0005591E" w:rsidRDefault="00C46587" w:rsidP="00982118">
      <w:pPr>
        <w:rPr>
          <w:color w:val="000000" w:themeColor="text1"/>
        </w:rPr>
      </w:pPr>
      <w:r w:rsidRPr="0005591E">
        <w:rPr>
          <w:color w:val="000000" w:themeColor="text1"/>
        </w:rPr>
        <w:t>Au fost demonstrate prin DLQI (Indicele dermatologic privind calitatea vieții) îmbunătățiri semnificative în Săptămâna 16 față de momentul inițial, comparativ cu placebo (Studiul I și II) și cu MTX (Studiul II). În Studiul I, îmbunătățirile în scorurile rezumate ale componentelor fizice și mentale din SF</w:t>
      </w:r>
      <w:r w:rsidRPr="0005591E">
        <w:rPr>
          <w:color w:val="000000" w:themeColor="text1"/>
        </w:rPr>
        <w:noBreakHyphen/>
        <w:t>36 au fost</w:t>
      </w:r>
      <w:r w:rsidR="00731FB5" w:rsidRPr="0005591E">
        <w:rPr>
          <w:color w:val="000000" w:themeColor="text1"/>
        </w:rPr>
        <w:t>,</w:t>
      </w:r>
      <w:r w:rsidRPr="0005591E">
        <w:rPr>
          <w:color w:val="000000" w:themeColor="text1"/>
        </w:rPr>
        <w:t xml:space="preserve"> de asemenea</w:t>
      </w:r>
      <w:r w:rsidR="00731FB5" w:rsidRPr="0005591E">
        <w:rPr>
          <w:color w:val="000000" w:themeColor="text1"/>
        </w:rPr>
        <w:t>,</w:t>
      </w:r>
      <w:r w:rsidRPr="0005591E">
        <w:rPr>
          <w:color w:val="000000" w:themeColor="text1"/>
        </w:rPr>
        <w:t xml:space="preserve"> semnificative comparativ cu placebo. </w:t>
      </w:r>
    </w:p>
    <w:p w14:paraId="4C473EB6" w14:textId="77777777" w:rsidR="00C46587" w:rsidRPr="0005591E" w:rsidRDefault="00C46587" w:rsidP="00982118">
      <w:pPr>
        <w:rPr>
          <w:color w:val="000000" w:themeColor="text1"/>
        </w:rPr>
      </w:pPr>
    </w:p>
    <w:p w14:paraId="643D9C4A" w14:textId="77777777" w:rsidR="00C46587" w:rsidRPr="0005591E" w:rsidRDefault="00C46587" w:rsidP="00982118">
      <w:pPr>
        <w:rPr>
          <w:color w:val="000000" w:themeColor="text1"/>
        </w:rPr>
      </w:pPr>
      <w:r w:rsidRPr="0005591E">
        <w:rPr>
          <w:color w:val="000000" w:themeColor="text1"/>
        </w:rPr>
        <w:t xml:space="preserve">Într-un studiu de extensie, deschis, pentru pacienții la care s-a crescut doza de la 40 mg o dată la două săptămâni la 40 mg săptămânal din cauza unui răspuns PASI sub 50%, 26,4% (92/349) și 37,8 (132/349) dintre pacienți au obținut răspuns PASI 75 în Săptămâna 12 și respectiv 24. </w:t>
      </w:r>
    </w:p>
    <w:p w14:paraId="2AA1AA5C" w14:textId="77777777" w:rsidR="00C46587" w:rsidRPr="0005591E" w:rsidRDefault="00C46587" w:rsidP="00982118">
      <w:pPr>
        <w:rPr>
          <w:color w:val="000000" w:themeColor="text1"/>
        </w:rPr>
      </w:pPr>
    </w:p>
    <w:p w14:paraId="17115F58" w14:textId="77777777" w:rsidR="00C46587" w:rsidRPr="0005591E" w:rsidRDefault="00C46587" w:rsidP="00982118">
      <w:pPr>
        <w:rPr>
          <w:color w:val="000000" w:themeColor="text1"/>
        </w:rPr>
      </w:pPr>
      <w:r w:rsidRPr="0005591E">
        <w:rPr>
          <w:color w:val="000000" w:themeColor="text1"/>
        </w:rPr>
        <w:t xml:space="preserve">În Studiul III referitor la psoriazis (REACH) au fost comparate eficacitatea și siguranța adalimumab față de placebo la 72 pacienți cu placarde cronice moderate până la severe de psoriazis și psoriazis </w:t>
      </w:r>
      <w:r w:rsidRPr="0005591E">
        <w:rPr>
          <w:color w:val="000000" w:themeColor="text1"/>
        </w:rPr>
        <w:lastRenderedPageBreak/>
        <w:t>palmar și/sau plantar. Pacienților li s-a administrat o doză inițială de 80 mg adalimumab, urmată de 40 mg o dată la două săptămâni (cu începere la o săptămână de la doza inițială) sau placebo timp de 16</w:t>
      </w:r>
      <w:r w:rsidR="00954B46" w:rsidRPr="0005591E">
        <w:rPr>
          <w:color w:val="000000" w:themeColor="text1"/>
        </w:rPr>
        <w:t> </w:t>
      </w:r>
      <w:r w:rsidRPr="0005591E">
        <w:rPr>
          <w:color w:val="000000" w:themeColor="text1"/>
        </w:rPr>
        <w:t>săptămâni. În Săptămâna 16, o proporție statistic semnificativ mai mare de pacienți care au utilizat adalimumab au obținut un răspuns PGA „normal” sau „aproape normal” pentru mâini și/sau picioare comparativ cu pacienții care au utilizat placebo (30,6%, respectiv 4,3% [P</w:t>
      </w:r>
      <w:r w:rsidR="004219C2" w:rsidRPr="0005591E">
        <w:rPr>
          <w:color w:val="000000" w:themeColor="text1"/>
        </w:rPr>
        <w:t> </w:t>
      </w:r>
      <w:r w:rsidRPr="0005591E">
        <w:rPr>
          <w:color w:val="000000" w:themeColor="text1"/>
        </w:rPr>
        <w:t xml:space="preserve">= 0,014]). </w:t>
      </w:r>
    </w:p>
    <w:p w14:paraId="1083773B" w14:textId="77777777" w:rsidR="00C46587" w:rsidRPr="0005591E" w:rsidRDefault="00C46587" w:rsidP="00982118">
      <w:pPr>
        <w:rPr>
          <w:color w:val="000000" w:themeColor="text1"/>
        </w:rPr>
      </w:pPr>
    </w:p>
    <w:p w14:paraId="1E81D81F" w14:textId="77777777" w:rsidR="00C46587" w:rsidRPr="0005591E" w:rsidRDefault="00C46587" w:rsidP="00982118">
      <w:pPr>
        <w:rPr>
          <w:color w:val="000000" w:themeColor="text1"/>
        </w:rPr>
      </w:pPr>
      <w:r w:rsidRPr="0005591E">
        <w:rPr>
          <w:color w:val="000000" w:themeColor="text1"/>
        </w:rPr>
        <w:t>În Studiul IV referitor la psoriazis au fost comparate eficacitatea și siguranța adalimumab față de placebo la 217 pacienți adulți cu psoriazis unghial moderat până la sever. Pacienții au primit o doză inițială de adalimumab 80 mg urmată de 40 mg o dată la două săptămâni (cu începere la o săptămână de la doza inițială) sau placebo timp de 26 săptămâni, urmat de un tratament deschis cu adalimumab pentru încă 26 săptămâni. Evaluarea psoriazisului unghial a inclus Indicele de severitate al psoriazisului unghial modificat (mNAPSI), Evaluarea globală a medicului pentru psoriazisul unghial (PGA-F) și Indicele de severitate a psoriazisului unghial (NAPSI) (vezi Tabelul </w:t>
      </w:r>
      <w:r w:rsidR="00D8158A" w:rsidRPr="0005591E">
        <w:rPr>
          <w:color w:val="000000" w:themeColor="text1"/>
        </w:rPr>
        <w:t>18</w:t>
      </w:r>
      <w:r w:rsidRPr="0005591E">
        <w:rPr>
          <w:color w:val="000000" w:themeColor="text1"/>
        </w:rPr>
        <w:t xml:space="preserve">). Adalimumab a demonstrat un beneficiu al tratamentului la pacienții cu psoriazis unghial cu grade diferite de afectare cutanată (SC ≥ 10% [60% dintre pacienți] și SC &lt; 10% și ≥ 5% [40% dintre pacienți]). </w:t>
      </w:r>
    </w:p>
    <w:p w14:paraId="764CCDE3" w14:textId="77777777" w:rsidR="00C46587" w:rsidRPr="0005591E" w:rsidRDefault="00C46587" w:rsidP="00982118">
      <w:pPr>
        <w:rPr>
          <w:color w:val="000000" w:themeColor="text1"/>
        </w:rPr>
      </w:pPr>
    </w:p>
    <w:p w14:paraId="7B83793E" w14:textId="77777777" w:rsidR="00C46587" w:rsidRPr="0005591E" w:rsidRDefault="00C46587" w:rsidP="008832DA">
      <w:pPr>
        <w:keepNext/>
        <w:rPr>
          <w:b/>
          <w:color w:val="000000" w:themeColor="text1"/>
        </w:rPr>
      </w:pPr>
      <w:r w:rsidRPr="0005591E">
        <w:rPr>
          <w:b/>
          <w:color w:val="000000" w:themeColor="text1"/>
        </w:rPr>
        <w:t>Tabelul </w:t>
      </w:r>
      <w:r w:rsidR="00D8158A" w:rsidRPr="0005591E">
        <w:rPr>
          <w:b/>
          <w:color w:val="000000" w:themeColor="text1"/>
        </w:rPr>
        <w:t>18</w:t>
      </w:r>
      <w:r w:rsidR="004219C2" w:rsidRPr="0005591E">
        <w:rPr>
          <w:b/>
          <w:color w:val="000000" w:themeColor="text1"/>
        </w:rPr>
        <w:t xml:space="preserve">. </w:t>
      </w:r>
      <w:r w:rsidRPr="0005591E">
        <w:rPr>
          <w:b/>
          <w:color w:val="000000" w:themeColor="text1"/>
        </w:rPr>
        <w:t xml:space="preserve">Studiul IV referitor la psoriazis </w:t>
      </w:r>
      <w:r w:rsidR="004219C2" w:rsidRPr="0005591E">
        <w:rPr>
          <w:b/>
          <w:color w:val="000000" w:themeColor="text1"/>
        </w:rPr>
        <w:t>– r</w:t>
      </w:r>
      <w:r w:rsidRPr="0005591E">
        <w:rPr>
          <w:b/>
          <w:color w:val="000000" w:themeColor="text1"/>
        </w:rPr>
        <w:t>ezultate privi</w:t>
      </w:r>
      <w:r w:rsidR="00BB5587" w:rsidRPr="0005591E">
        <w:rPr>
          <w:b/>
          <w:color w:val="000000" w:themeColor="text1"/>
        </w:rPr>
        <w:t>nd eficacitatea la 16, 26 și 52</w:t>
      </w:r>
      <w:r w:rsidRPr="0005591E">
        <w:rPr>
          <w:b/>
          <w:color w:val="000000" w:themeColor="text1"/>
        </w:rPr>
        <w:t> săptămâni</w:t>
      </w:r>
    </w:p>
    <w:p w14:paraId="7DCF426B" w14:textId="77777777" w:rsidR="00C46587" w:rsidRPr="0005591E"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C46587" w:rsidRPr="0005591E" w14:paraId="4C058633" w14:textId="77777777">
        <w:trPr>
          <w:cantSplit/>
          <w:tblHeader/>
        </w:trPr>
        <w:tc>
          <w:tcPr>
            <w:tcW w:w="1908" w:type="dxa"/>
            <w:vMerge w:val="restart"/>
            <w:tcBorders>
              <w:top w:val="single" w:sz="4" w:space="0" w:color="auto"/>
              <w:left w:val="single" w:sz="4" w:space="0" w:color="auto"/>
              <w:bottom w:val="single" w:sz="4" w:space="0" w:color="auto"/>
              <w:right w:val="single" w:sz="4" w:space="0" w:color="auto"/>
            </w:tcBorders>
          </w:tcPr>
          <w:p w14:paraId="13340FAA" w14:textId="77777777" w:rsidR="00C46587" w:rsidRPr="0005591E" w:rsidRDefault="00C46587" w:rsidP="00982118">
            <w:pPr>
              <w:keepNext/>
              <w:rPr>
                <w:b/>
                <w:color w:val="000000" w:themeColor="text1"/>
              </w:rPr>
            </w:pPr>
            <w:r w:rsidRPr="0005591E">
              <w:rPr>
                <w:b/>
                <w:color w:val="000000" w:themeColor="text1"/>
              </w:rPr>
              <w:t>Criteriu final</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4F49ABEC" w14:textId="77777777" w:rsidR="00C46587" w:rsidRPr="0005591E" w:rsidRDefault="00C46587" w:rsidP="00982118">
            <w:pPr>
              <w:keepNext/>
              <w:jc w:val="center"/>
              <w:rPr>
                <w:b/>
                <w:color w:val="000000" w:themeColor="text1"/>
              </w:rPr>
            </w:pPr>
            <w:r w:rsidRPr="0005591E">
              <w:rPr>
                <w:b/>
                <w:color w:val="000000" w:themeColor="text1"/>
              </w:rPr>
              <w:t>Săptămâna 16</w:t>
            </w:r>
          </w:p>
          <w:p w14:paraId="58555B4B" w14:textId="77777777" w:rsidR="00C46587" w:rsidRPr="0005591E" w:rsidRDefault="00C46587" w:rsidP="00982118">
            <w:pPr>
              <w:keepNext/>
              <w:jc w:val="center"/>
              <w:rPr>
                <w:b/>
                <w:color w:val="000000" w:themeColor="text1"/>
              </w:rPr>
            </w:pPr>
            <w:r w:rsidRPr="0005591E">
              <w:rPr>
                <w:b/>
                <w:color w:val="000000" w:themeColor="text1"/>
              </w:rPr>
              <w:t>Controlat placebo</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5D9C2EED" w14:textId="77777777" w:rsidR="00C46587" w:rsidRPr="0005591E" w:rsidRDefault="00C46587" w:rsidP="00982118">
            <w:pPr>
              <w:keepNext/>
              <w:jc w:val="center"/>
              <w:rPr>
                <w:b/>
                <w:color w:val="000000" w:themeColor="text1"/>
              </w:rPr>
            </w:pPr>
            <w:r w:rsidRPr="0005591E">
              <w:rPr>
                <w:b/>
                <w:color w:val="000000" w:themeColor="text1"/>
              </w:rPr>
              <w:t>Săptămâna 26</w:t>
            </w:r>
          </w:p>
          <w:p w14:paraId="4BC11C67" w14:textId="77777777" w:rsidR="00C46587" w:rsidRPr="0005591E" w:rsidRDefault="00C46587" w:rsidP="00982118">
            <w:pPr>
              <w:keepNext/>
              <w:jc w:val="center"/>
              <w:rPr>
                <w:b/>
                <w:color w:val="000000" w:themeColor="text1"/>
              </w:rPr>
            </w:pPr>
            <w:r w:rsidRPr="0005591E">
              <w:rPr>
                <w:b/>
                <w:color w:val="000000" w:themeColor="text1"/>
              </w:rPr>
              <w:t>Controlat placebo</w:t>
            </w:r>
          </w:p>
        </w:tc>
        <w:tc>
          <w:tcPr>
            <w:tcW w:w="1815" w:type="dxa"/>
            <w:tcBorders>
              <w:top w:val="single" w:sz="4" w:space="0" w:color="auto"/>
              <w:left w:val="single" w:sz="4" w:space="0" w:color="auto"/>
              <w:bottom w:val="single" w:sz="4" w:space="0" w:color="auto"/>
              <w:right w:val="single" w:sz="4" w:space="0" w:color="auto"/>
            </w:tcBorders>
            <w:vAlign w:val="center"/>
          </w:tcPr>
          <w:p w14:paraId="4A6B813F" w14:textId="77777777" w:rsidR="00C46587" w:rsidRPr="0005591E" w:rsidRDefault="00C46587" w:rsidP="00982118">
            <w:pPr>
              <w:keepNext/>
              <w:jc w:val="center"/>
              <w:rPr>
                <w:b/>
                <w:color w:val="000000" w:themeColor="text1"/>
              </w:rPr>
            </w:pPr>
            <w:r w:rsidRPr="0005591E">
              <w:rPr>
                <w:b/>
                <w:color w:val="000000" w:themeColor="text1"/>
              </w:rPr>
              <w:t>Săptămâna 52</w:t>
            </w:r>
          </w:p>
          <w:p w14:paraId="194A21F5" w14:textId="77777777" w:rsidR="00C46587" w:rsidRPr="0005591E" w:rsidRDefault="00C46587" w:rsidP="00982118">
            <w:pPr>
              <w:keepNext/>
              <w:jc w:val="center"/>
              <w:rPr>
                <w:b/>
                <w:color w:val="000000" w:themeColor="text1"/>
              </w:rPr>
            </w:pPr>
            <w:r w:rsidRPr="0005591E">
              <w:rPr>
                <w:b/>
                <w:color w:val="000000" w:themeColor="text1"/>
              </w:rPr>
              <w:t>Deschis</w:t>
            </w:r>
          </w:p>
        </w:tc>
      </w:tr>
      <w:tr w:rsidR="00C46587" w:rsidRPr="0005591E" w14:paraId="5A7DF33D" w14:textId="77777777">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0AFA3656" w14:textId="77777777" w:rsidR="00C46587" w:rsidRPr="0005591E" w:rsidRDefault="00C46587" w:rsidP="00982118">
            <w:pPr>
              <w:keepNext/>
              <w:jc w:val="center"/>
              <w:rPr>
                <w:b/>
                <w:color w:val="000000" w:themeColor="text1"/>
              </w:rPr>
            </w:pPr>
          </w:p>
        </w:tc>
        <w:tc>
          <w:tcPr>
            <w:tcW w:w="1325" w:type="dxa"/>
            <w:tcBorders>
              <w:top w:val="single" w:sz="4" w:space="0" w:color="auto"/>
              <w:left w:val="single" w:sz="4" w:space="0" w:color="auto"/>
              <w:bottom w:val="single" w:sz="4" w:space="0" w:color="auto"/>
              <w:right w:val="single" w:sz="4" w:space="0" w:color="auto"/>
            </w:tcBorders>
          </w:tcPr>
          <w:p w14:paraId="3C03329F" w14:textId="77777777" w:rsidR="00C46587" w:rsidRPr="0005591E" w:rsidRDefault="00C46587" w:rsidP="00982118">
            <w:pPr>
              <w:keepNext/>
              <w:jc w:val="center"/>
              <w:rPr>
                <w:b/>
                <w:color w:val="000000" w:themeColor="text1"/>
              </w:rPr>
            </w:pPr>
            <w:r w:rsidRPr="0005591E">
              <w:rPr>
                <w:b/>
                <w:color w:val="000000" w:themeColor="text1"/>
              </w:rPr>
              <w:t>Placebo</w:t>
            </w:r>
          </w:p>
          <w:p w14:paraId="61B9CC23" w14:textId="77777777" w:rsidR="00C46587" w:rsidRPr="0005591E" w:rsidRDefault="00C46587" w:rsidP="00982118">
            <w:pPr>
              <w:keepNext/>
              <w:jc w:val="center"/>
              <w:rPr>
                <w:b/>
                <w:color w:val="000000" w:themeColor="text1"/>
              </w:rPr>
            </w:pPr>
            <w:r w:rsidRPr="0005591E">
              <w:rPr>
                <w:b/>
                <w:color w:val="000000" w:themeColor="text1"/>
              </w:rPr>
              <w:t>N</w:t>
            </w:r>
            <w:r w:rsidR="00FC6531" w:rsidRPr="0005591E">
              <w:rPr>
                <w:b/>
                <w:color w:val="000000" w:themeColor="text1"/>
              </w:rPr>
              <w:t> </w:t>
            </w:r>
            <w:r w:rsidRPr="0005591E">
              <w:rPr>
                <w:b/>
                <w:color w:val="000000" w:themeColor="text1"/>
              </w:rPr>
              <w:t>=</w:t>
            </w:r>
            <w:r w:rsidR="00FC6531" w:rsidRPr="0005591E">
              <w:rPr>
                <w:b/>
                <w:color w:val="000000" w:themeColor="text1"/>
              </w:rPr>
              <w:t> </w:t>
            </w:r>
            <w:r w:rsidRPr="0005591E">
              <w:rPr>
                <w:b/>
                <w:color w:val="000000" w:themeColor="text1"/>
              </w:rPr>
              <w:t>108</w:t>
            </w:r>
          </w:p>
        </w:tc>
        <w:tc>
          <w:tcPr>
            <w:tcW w:w="1465" w:type="dxa"/>
            <w:tcBorders>
              <w:top w:val="single" w:sz="4" w:space="0" w:color="auto"/>
              <w:left w:val="single" w:sz="4" w:space="0" w:color="auto"/>
              <w:bottom w:val="single" w:sz="4" w:space="0" w:color="auto"/>
              <w:right w:val="single" w:sz="4" w:space="0" w:color="auto"/>
            </w:tcBorders>
          </w:tcPr>
          <w:p w14:paraId="2FD93468" w14:textId="77777777" w:rsidR="00C46587" w:rsidRPr="0005591E" w:rsidRDefault="005A4709" w:rsidP="00982118">
            <w:pPr>
              <w:keepNext/>
              <w:jc w:val="center"/>
              <w:rPr>
                <w:b/>
                <w:color w:val="000000" w:themeColor="text1"/>
              </w:rPr>
            </w:pPr>
            <w:r w:rsidRPr="0005591E">
              <w:rPr>
                <w:b/>
                <w:color w:val="000000" w:themeColor="text1"/>
              </w:rPr>
              <w:t>Adalimumab</w:t>
            </w:r>
          </w:p>
          <w:p w14:paraId="3ABC3D84" w14:textId="77777777" w:rsidR="00C46587" w:rsidRPr="0005591E" w:rsidRDefault="00C46587" w:rsidP="00982118">
            <w:pPr>
              <w:keepNext/>
              <w:jc w:val="center"/>
              <w:rPr>
                <w:b/>
                <w:color w:val="000000" w:themeColor="text1"/>
              </w:rPr>
            </w:pPr>
            <w:r w:rsidRPr="0005591E">
              <w:rPr>
                <w:b/>
                <w:color w:val="000000" w:themeColor="text1"/>
              </w:rPr>
              <w:t>40 mg o dată la două săptămâni</w:t>
            </w:r>
          </w:p>
          <w:p w14:paraId="6290D295" w14:textId="77777777" w:rsidR="00C46587" w:rsidRPr="0005591E" w:rsidRDefault="00C46587" w:rsidP="00982118">
            <w:pPr>
              <w:keepNext/>
              <w:jc w:val="center"/>
              <w:rPr>
                <w:b/>
                <w:color w:val="000000" w:themeColor="text1"/>
              </w:rPr>
            </w:pPr>
            <w:r w:rsidRPr="0005591E">
              <w:rPr>
                <w:b/>
                <w:color w:val="000000" w:themeColor="text1"/>
              </w:rPr>
              <w:t>N</w:t>
            </w:r>
            <w:r w:rsidR="00FC6531" w:rsidRPr="0005591E">
              <w:rPr>
                <w:b/>
                <w:color w:val="000000" w:themeColor="text1"/>
              </w:rPr>
              <w:t> </w:t>
            </w:r>
            <w:r w:rsidRPr="0005591E">
              <w:rPr>
                <w:b/>
                <w:color w:val="000000" w:themeColor="text1"/>
              </w:rPr>
              <w:t>=</w:t>
            </w:r>
            <w:r w:rsidR="00FC6531" w:rsidRPr="0005591E">
              <w:rPr>
                <w:b/>
                <w:color w:val="000000" w:themeColor="text1"/>
              </w:rPr>
              <w:t> </w:t>
            </w:r>
            <w:r w:rsidRPr="0005591E">
              <w:rPr>
                <w:b/>
                <w:color w:val="000000" w:themeColor="text1"/>
              </w:rPr>
              <w:t>109</w:t>
            </w:r>
          </w:p>
        </w:tc>
        <w:tc>
          <w:tcPr>
            <w:tcW w:w="1297" w:type="dxa"/>
            <w:tcBorders>
              <w:top w:val="single" w:sz="4" w:space="0" w:color="auto"/>
              <w:left w:val="single" w:sz="4" w:space="0" w:color="auto"/>
              <w:bottom w:val="single" w:sz="4" w:space="0" w:color="auto"/>
              <w:right w:val="single" w:sz="4" w:space="0" w:color="auto"/>
            </w:tcBorders>
          </w:tcPr>
          <w:p w14:paraId="68EB91F7" w14:textId="77777777" w:rsidR="00C46587" w:rsidRPr="0005591E" w:rsidRDefault="00C46587" w:rsidP="00982118">
            <w:pPr>
              <w:keepNext/>
              <w:jc w:val="center"/>
              <w:rPr>
                <w:b/>
                <w:color w:val="000000" w:themeColor="text1"/>
              </w:rPr>
            </w:pPr>
            <w:r w:rsidRPr="0005591E">
              <w:rPr>
                <w:b/>
                <w:color w:val="000000" w:themeColor="text1"/>
              </w:rPr>
              <w:t>Placebo</w:t>
            </w:r>
          </w:p>
          <w:p w14:paraId="304BA9E4" w14:textId="77777777" w:rsidR="00C46587" w:rsidRPr="0005591E" w:rsidRDefault="00C46587" w:rsidP="00982118">
            <w:pPr>
              <w:keepNext/>
              <w:jc w:val="center"/>
              <w:rPr>
                <w:b/>
                <w:color w:val="000000" w:themeColor="text1"/>
              </w:rPr>
            </w:pPr>
            <w:r w:rsidRPr="0005591E">
              <w:rPr>
                <w:b/>
                <w:color w:val="000000" w:themeColor="text1"/>
              </w:rPr>
              <w:t>N</w:t>
            </w:r>
            <w:r w:rsidR="00FC6531" w:rsidRPr="0005591E">
              <w:rPr>
                <w:b/>
                <w:color w:val="000000" w:themeColor="text1"/>
              </w:rPr>
              <w:t> </w:t>
            </w:r>
            <w:r w:rsidRPr="0005591E">
              <w:rPr>
                <w:b/>
                <w:color w:val="000000" w:themeColor="text1"/>
              </w:rPr>
              <w:t>=</w:t>
            </w:r>
            <w:r w:rsidR="00FC6531" w:rsidRPr="0005591E">
              <w:rPr>
                <w:b/>
                <w:color w:val="000000" w:themeColor="text1"/>
              </w:rPr>
              <w:t> </w:t>
            </w:r>
            <w:r w:rsidRPr="0005591E">
              <w:rPr>
                <w:b/>
                <w:color w:val="000000" w:themeColor="text1"/>
              </w:rPr>
              <w:t>108</w:t>
            </w:r>
          </w:p>
        </w:tc>
        <w:tc>
          <w:tcPr>
            <w:tcW w:w="1493" w:type="dxa"/>
            <w:tcBorders>
              <w:top w:val="single" w:sz="4" w:space="0" w:color="auto"/>
              <w:left w:val="single" w:sz="4" w:space="0" w:color="auto"/>
              <w:bottom w:val="single" w:sz="4" w:space="0" w:color="auto"/>
              <w:right w:val="single" w:sz="4" w:space="0" w:color="auto"/>
            </w:tcBorders>
          </w:tcPr>
          <w:p w14:paraId="61C15EA7" w14:textId="77777777" w:rsidR="00C46587" w:rsidRPr="0005591E" w:rsidRDefault="005A4709" w:rsidP="00982118">
            <w:pPr>
              <w:keepNext/>
              <w:jc w:val="center"/>
              <w:rPr>
                <w:b/>
                <w:color w:val="000000" w:themeColor="text1"/>
              </w:rPr>
            </w:pPr>
            <w:r w:rsidRPr="0005591E">
              <w:rPr>
                <w:b/>
                <w:color w:val="000000" w:themeColor="text1"/>
              </w:rPr>
              <w:t>Adalimumab</w:t>
            </w:r>
          </w:p>
          <w:p w14:paraId="525909CE" w14:textId="77777777" w:rsidR="00C46587" w:rsidRPr="0005591E" w:rsidRDefault="00C46587" w:rsidP="00982118">
            <w:pPr>
              <w:keepNext/>
              <w:jc w:val="center"/>
              <w:rPr>
                <w:b/>
                <w:color w:val="000000" w:themeColor="text1"/>
              </w:rPr>
            </w:pPr>
            <w:r w:rsidRPr="0005591E">
              <w:rPr>
                <w:b/>
                <w:color w:val="000000" w:themeColor="text1"/>
              </w:rPr>
              <w:t>40 mg o dată la două săptămâni</w:t>
            </w:r>
          </w:p>
          <w:p w14:paraId="3CD9F535" w14:textId="77777777" w:rsidR="00C46587" w:rsidRPr="0005591E" w:rsidRDefault="00C46587" w:rsidP="00982118">
            <w:pPr>
              <w:keepNext/>
              <w:jc w:val="center"/>
              <w:rPr>
                <w:b/>
                <w:color w:val="000000" w:themeColor="text1"/>
              </w:rPr>
            </w:pPr>
            <w:r w:rsidRPr="0005591E">
              <w:rPr>
                <w:b/>
                <w:color w:val="000000" w:themeColor="text1"/>
              </w:rPr>
              <w:t>N</w:t>
            </w:r>
            <w:r w:rsidR="00FC6531" w:rsidRPr="0005591E">
              <w:rPr>
                <w:b/>
                <w:color w:val="000000" w:themeColor="text1"/>
              </w:rPr>
              <w:t> </w:t>
            </w:r>
            <w:r w:rsidRPr="0005591E">
              <w:rPr>
                <w:b/>
                <w:color w:val="000000" w:themeColor="text1"/>
              </w:rPr>
              <w:t>=</w:t>
            </w:r>
            <w:r w:rsidR="00FC6531" w:rsidRPr="0005591E">
              <w:rPr>
                <w:b/>
                <w:color w:val="000000" w:themeColor="text1"/>
              </w:rPr>
              <w:t> </w:t>
            </w:r>
            <w:r w:rsidRPr="0005591E">
              <w:rPr>
                <w:b/>
                <w:color w:val="000000" w:themeColor="text1"/>
              </w:rPr>
              <w:t>109</w:t>
            </w:r>
          </w:p>
        </w:tc>
        <w:tc>
          <w:tcPr>
            <w:tcW w:w="1815" w:type="dxa"/>
            <w:tcBorders>
              <w:top w:val="single" w:sz="4" w:space="0" w:color="auto"/>
              <w:left w:val="single" w:sz="4" w:space="0" w:color="auto"/>
              <w:bottom w:val="single" w:sz="4" w:space="0" w:color="auto"/>
              <w:right w:val="single" w:sz="4" w:space="0" w:color="auto"/>
            </w:tcBorders>
          </w:tcPr>
          <w:p w14:paraId="10A0D623" w14:textId="77777777" w:rsidR="00C46587" w:rsidRPr="0005591E" w:rsidRDefault="005A4709" w:rsidP="00982118">
            <w:pPr>
              <w:keepNext/>
              <w:jc w:val="center"/>
              <w:rPr>
                <w:b/>
                <w:color w:val="000000" w:themeColor="text1"/>
              </w:rPr>
            </w:pPr>
            <w:r w:rsidRPr="0005591E">
              <w:rPr>
                <w:b/>
                <w:color w:val="000000" w:themeColor="text1"/>
              </w:rPr>
              <w:t>Adalimumab</w:t>
            </w:r>
          </w:p>
          <w:p w14:paraId="0543B511" w14:textId="77777777" w:rsidR="00C46587" w:rsidRPr="0005591E" w:rsidRDefault="00C46587" w:rsidP="00982118">
            <w:pPr>
              <w:keepNext/>
              <w:jc w:val="center"/>
              <w:rPr>
                <w:b/>
                <w:color w:val="000000" w:themeColor="text1"/>
              </w:rPr>
            </w:pPr>
            <w:r w:rsidRPr="0005591E">
              <w:rPr>
                <w:b/>
                <w:color w:val="000000" w:themeColor="text1"/>
              </w:rPr>
              <w:t>40 mg o dată la două săptămâni</w:t>
            </w:r>
          </w:p>
          <w:p w14:paraId="1185F112" w14:textId="77777777" w:rsidR="00C46587" w:rsidRPr="0005591E" w:rsidRDefault="00C46587" w:rsidP="00982118">
            <w:pPr>
              <w:keepNext/>
              <w:jc w:val="center"/>
              <w:rPr>
                <w:b/>
                <w:color w:val="000000" w:themeColor="text1"/>
              </w:rPr>
            </w:pPr>
            <w:r w:rsidRPr="0005591E">
              <w:rPr>
                <w:b/>
                <w:color w:val="000000" w:themeColor="text1"/>
              </w:rPr>
              <w:t>N</w:t>
            </w:r>
            <w:r w:rsidR="00FC6531" w:rsidRPr="0005591E">
              <w:rPr>
                <w:b/>
                <w:color w:val="000000" w:themeColor="text1"/>
              </w:rPr>
              <w:t> </w:t>
            </w:r>
            <w:r w:rsidRPr="0005591E">
              <w:rPr>
                <w:b/>
                <w:color w:val="000000" w:themeColor="text1"/>
              </w:rPr>
              <w:t>=</w:t>
            </w:r>
            <w:r w:rsidR="00FC6531" w:rsidRPr="0005591E">
              <w:rPr>
                <w:b/>
                <w:color w:val="000000" w:themeColor="text1"/>
              </w:rPr>
              <w:t> </w:t>
            </w:r>
            <w:r w:rsidRPr="0005591E">
              <w:rPr>
                <w:b/>
                <w:color w:val="000000" w:themeColor="text1"/>
              </w:rPr>
              <w:t>80</w:t>
            </w:r>
          </w:p>
        </w:tc>
      </w:tr>
      <w:tr w:rsidR="00C46587" w:rsidRPr="0005591E" w14:paraId="2B725F81" w14:textId="77777777">
        <w:trPr>
          <w:cantSplit/>
        </w:trPr>
        <w:tc>
          <w:tcPr>
            <w:tcW w:w="1908" w:type="dxa"/>
            <w:tcBorders>
              <w:top w:val="single" w:sz="4" w:space="0" w:color="auto"/>
              <w:left w:val="single" w:sz="4" w:space="0" w:color="auto"/>
              <w:bottom w:val="single" w:sz="4" w:space="0" w:color="auto"/>
              <w:right w:val="single" w:sz="4" w:space="0" w:color="auto"/>
            </w:tcBorders>
          </w:tcPr>
          <w:p w14:paraId="2CE951BD" w14:textId="77777777" w:rsidR="00C46587" w:rsidRPr="0005591E" w:rsidRDefault="00C46587" w:rsidP="00005E6C">
            <w:pPr>
              <w:keepNext/>
              <w:rPr>
                <w:color w:val="000000" w:themeColor="text1"/>
              </w:rPr>
            </w:pPr>
            <w:r w:rsidRPr="0005591E">
              <w:rPr>
                <w:color w:val="000000" w:themeColor="text1"/>
              </w:rPr>
              <w:sym w:font="Symbol" w:char="F0B3"/>
            </w:r>
            <w:r w:rsidRPr="0005591E">
              <w:rPr>
                <w:color w:val="000000" w:themeColor="text1"/>
              </w:rPr>
              <w:t> mNAPSI 75 (%)</w:t>
            </w:r>
          </w:p>
        </w:tc>
        <w:tc>
          <w:tcPr>
            <w:tcW w:w="1325" w:type="dxa"/>
            <w:tcBorders>
              <w:top w:val="single" w:sz="4" w:space="0" w:color="auto"/>
              <w:left w:val="single" w:sz="4" w:space="0" w:color="auto"/>
              <w:bottom w:val="single" w:sz="4" w:space="0" w:color="auto"/>
              <w:right w:val="single" w:sz="4" w:space="0" w:color="auto"/>
            </w:tcBorders>
          </w:tcPr>
          <w:p w14:paraId="0DF18CB1" w14:textId="77777777" w:rsidR="00C46587" w:rsidRPr="0005591E" w:rsidRDefault="00C46587" w:rsidP="00982118">
            <w:pPr>
              <w:keepNext/>
              <w:jc w:val="center"/>
              <w:rPr>
                <w:color w:val="000000" w:themeColor="text1"/>
              </w:rPr>
            </w:pPr>
            <w:r w:rsidRPr="0005591E">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tcPr>
          <w:p w14:paraId="06AF0B4A" w14:textId="77777777" w:rsidR="00C46587" w:rsidRPr="0005591E" w:rsidRDefault="00C46587" w:rsidP="00982118">
            <w:pPr>
              <w:keepNext/>
              <w:jc w:val="center"/>
              <w:rPr>
                <w:color w:val="000000" w:themeColor="text1"/>
              </w:rPr>
            </w:pPr>
            <w:r w:rsidRPr="0005591E">
              <w:rPr>
                <w:color w:val="000000" w:themeColor="text1"/>
              </w:rPr>
              <w:t>26,0</w:t>
            </w:r>
            <w:r w:rsidRPr="0005591E">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tcPr>
          <w:p w14:paraId="0450D713" w14:textId="77777777" w:rsidR="00C46587" w:rsidRPr="0005591E" w:rsidRDefault="00C46587" w:rsidP="00982118">
            <w:pPr>
              <w:keepNext/>
              <w:jc w:val="center"/>
              <w:rPr>
                <w:color w:val="000000" w:themeColor="text1"/>
              </w:rPr>
            </w:pPr>
            <w:r w:rsidRPr="0005591E">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tcPr>
          <w:p w14:paraId="2C57A86E" w14:textId="77777777" w:rsidR="00C46587" w:rsidRPr="0005591E" w:rsidRDefault="00C46587" w:rsidP="00982118">
            <w:pPr>
              <w:keepNext/>
              <w:jc w:val="center"/>
              <w:rPr>
                <w:color w:val="000000" w:themeColor="text1"/>
              </w:rPr>
            </w:pPr>
            <w:r w:rsidRPr="0005591E">
              <w:rPr>
                <w:color w:val="000000" w:themeColor="text1"/>
              </w:rPr>
              <w:t>46,6</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39E5441A" w14:textId="77777777" w:rsidR="00C46587" w:rsidRPr="0005591E" w:rsidRDefault="00C46587" w:rsidP="00982118">
            <w:pPr>
              <w:keepNext/>
              <w:jc w:val="center"/>
              <w:rPr>
                <w:color w:val="000000" w:themeColor="text1"/>
              </w:rPr>
            </w:pPr>
            <w:r w:rsidRPr="0005591E">
              <w:rPr>
                <w:color w:val="000000" w:themeColor="text1"/>
              </w:rPr>
              <w:t>65,0</w:t>
            </w:r>
          </w:p>
        </w:tc>
      </w:tr>
      <w:tr w:rsidR="00C46587" w:rsidRPr="0005591E" w14:paraId="293CD5B2" w14:textId="77777777">
        <w:trPr>
          <w:cantSplit/>
        </w:trPr>
        <w:tc>
          <w:tcPr>
            <w:tcW w:w="1908" w:type="dxa"/>
            <w:tcBorders>
              <w:top w:val="single" w:sz="4" w:space="0" w:color="auto"/>
              <w:left w:val="single" w:sz="4" w:space="0" w:color="auto"/>
              <w:bottom w:val="single" w:sz="4" w:space="0" w:color="auto"/>
              <w:right w:val="single" w:sz="4" w:space="0" w:color="auto"/>
            </w:tcBorders>
          </w:tcPr>
          <w:p w14:paraId="5DC6AB55" w14:textId="77777777" w:rsidR="00C46587" w:rsidRPr="0005591E" w:rsidRDefault="00C46587" w:rsidP="00982118">
            <w:pPr>
              <w:keepNext/>
              <w:rPr>
                <w:color w:val="000000" w:themeColor="text1"/>
              </w:rPr>
            </w:pPr>
            <w:r w:rsidRPr="0005591E">
              <w:rPr>
                <w:color w:val="000000" w:themeColor="text1"/>
              </w:rPr>
              <w:t>PGA</w:t>
            </w:r>
            <w:r w:rsidRPr="0005591E">
              <w:rPr>
                <w:color w:val="000000" w:themeColor="text1"/>
              </w:rPr>
              <w:noBreakHyphen/>
              <w:t>F normal/minim și îmbunătățire ≥ 2 unități (%)</w:t>
            </w:r>
          </w:p>
        </w:tc>
        <w:tc>
          <w:tcPr>
            <w:tcW w:w="1325" w:type="dxa"/>
            <w:tcBorders>
              <w:top w:val="single" w:sz="4" w:space="0" w:color="auto"/>
              <w:left w:val="single" w:sz="4" w:space="0" w:color="auto"/>
              <w:bottom w:val="single" w:sz="4" w:space="0" w:color="auto"/>
              <w:right w:val="single" w:sz="4" w:space="0" w:color="auto"/>
            </w:tcBorders>
          </w:tcPr>
          <w:p w14:paraId="29A7C30F" w14:textId="77777777" w:rsidR="00C46587" w:rsidRPr="0005591E" w:rsidRDefault="00C46587" w:rsidP="00982118">
            <w:pPr>
              <w:keepNext/>
              <w:jc w:val="center"/>
              <w:rPr>
                <w:color w:val="000000" w:themeColor="text1"/>
              </w:rPr>
            </w:pPr>
            <w:r w:rsidRPr="0005591E">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tcPr>
          <w:p w14:paraId="23F2CE7F" w14:textId="77777777" w:rsidR="00C46587" w:rsidRPr="0005591E" w:rsidRDefault="00C46587" w:rsidP="00982118">
            <w:pPr>
              <w:keepNext/>
              <w:jc w:val="center"/>
              <w:rPr>
                <w:color w:val="000000" w:themeColor="text1"/>
              </w:rPr>
            </w:pPr>
            <w:r w:rsidRPr="0005591E">
              <w:rPr>
                <w:color w:val="000000" w:themeColor="text1"/>
              </w:rPr>
              <w:t>29,7</w:t>
            </w:r>
            <w:r w:rsidRPr="0005591E">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tcPr>
          <w:p w14:paraId="34E8B2E2" w14:textId="77777777" w:rsidR="00C46587" w:rsidRPr="0005591E" w:rsidRDefault="00C46587" w:rsidP="00982118">
            <w:pPr>
              <w:keepNext/>
              <w:jc w:val="center"/>
              <w:rPr>
                <w:color w:val="000000" w:themeColor="text1"/>
              </w:rPr>
            </w:pPr>
            <w:r w:rsidRPr="0005591E">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tcPr>
          <w:p w14:paraId="5E234C49" w14:textId="77777777" w:rsidR="00C46587" w:rsidRPr="0005591E" w:rsidRDefault="00C46587" w:rsidP="00982118">
            <w:pPr>
              <w:keepNext/>
              <w:jc w:val="center"/>
              <w:rPr>
                <w:color w:val="000000" w:themeColor="text1"/>
              </w:rPr>
            </w:pPr>
            <w:r w:rsidRPr="0005591E">
              <w:rPr>
                <w:color w:val="000000" w:themeColor="text1"/>
              </w:rPr>
              <w:t>48,9</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0B32719A" w14:textId="77777777" w:rsidR="00C46587" w:rsidRPr="0005591E" w:rsidRDefault="00C46587" w:rsidP="00982118">
            <w:pPr>
              <w:keepNext/>
              <w:jc w:val="center"/>
              <w:rPr>
                <w:color w:val="000000" w:themeColor="text1"/>
              </w:rPr>
            </w:pPr>
            <w:r w:rsidRPr="0005591E">
              <w:rPr>
                <w:color w:val="000000" w:themeColor="text1"/>
              </w:rPr>
              <w:t>61,3</w:t>
            </w:r>
          </w:p>
        </w:tc>
      </w:tr>
      <w:tr w:rsidR="00C46587" w:rsidRPr="0005591E" w14:paraId="7F8569F4" w14:textId="77777777">
        <w:trPr>
          <w:cantSplit/>
        </w:trPr>
        <w:tc>
          <w:tcPr>
            <w:tcW w:w="1908" w:type="dxa"/>
            <w:tcBorders>
              <w:top w:val="single" w:sz="4" w:space="0" w:color="auto"/>
              <w:left w:val="single" w:sz="4" w:space="0" w:color="auto"/>
              <w:bottom w:val="single" w:sz="4" w:space="0" w:color="auto"/>
              <w:right w:val="single" w:sz="4" w:space="0" w:color="auto"/>
            </w:tcBorders>
          </w:tcPr>
          <w:p w14:paraId="1DDEE2B6" w14:textId="77777777" w:rsidR="00C46587" w:rsidRPr="0005591E" w:rsidRDefault="00C46587" w:rsidP="00982118">
            <w:pPr>
              <w:keepNext/>
              <w:rPr>
                <w:color w:val="000000" w:themeColor="text1"/>
              </w:rPr>
            </w:pPr>
            <w:r w:rsidRPr="0005591E">
              <w:rPr>
                <w:color w:val="000000" w:themeColor="text1"/>
              </w:rPr>
              <w:t>Modificare procentuală a scorului NAPSI total (%)</w:t>
            </w:r>
          </w:p>
        </w:tc>
        <w:tc>
          <w:tcPr>
            <w:tcW w:w="1325" w:type="dxa"/>
            <w:tcBorders>
              <w:top w:val="single" w:sz="4" w:space="0" w:color="auto"/>
              <w:left w:val="single" w:sz="4" w:space="0" w:color="auto"/>
              <w:bottom w:val="single" w:sz="4" w:space="0" w:color="auto"/>
              <w:right w:val="single" w:sz="4" w:space="0" w:color="auto"/>
            </w:tcBorders>
          </w:tcPr>
          <w:p w14:paraId="0AAC19D1" w14:textId="77777777" w:rsidR="00C46587" w:rsidRPr="0005591E" w:rsidRDefault="00C46587" w:rsidP="00982118">
            <w:pPr>
              <w:keepNext/>
              <w:jc w:val="center"/>
              <w:rPr>
                <w:color w:val="000000" w:themeColor="text1"/>
              </w:rPr>
            </w:pPr>
            <w:r w:rsidRPr="0005591E">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tcPr>
          <w:p w14:paraId="07671529" w14:textId="77777777" w:rsidR="00C46587" w:rsidRPr="0005591E" w:rsidRDefault="00C46587" w:rsidP="00982118">
            <w:pPr>
              <w:keepNext/>
              <w:jc w:val="center"/>
              <w:rPr>
                <w:color w:val="000000" w:themeColor="text1"/>
              </w:rPr>
            </w:pPr>
            <w:r w:rsidRPr="0005591E">
              <w:rPr>
                <w:color w:val="000000" w:themeColor="text1"/>
              </w:rPr>
              <w:t>-44,2</w:t>
            </w:r>
            <w:r w:rsidRPr="0005591E">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tcPr>
          <w:p w14:paraId="18A37C25" w14:textId="77777777" w:rsidR="00C46587" w:rsidRPr="0005591E" w:rsidRDefault="00C46587" w:rsidP="00982118">
            <w:pPr>
              <w:keepNext/>
              <w:jc w:val="center"/>
              <w:rPr>
                <w:color w:val="000000" w:themeColor="text1"/>
              </w:rPr>
            </w:pPr>
            <w:r w:rsidRPr="0005591E">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tcPr>
          <w:p w14:paraId="52DE5E66" w14:textId="77777777" w:rsidR="00C46587" w:rsidRPr="0005591E" w:rsidRDefault="00C46587" w:rsidP="00982118">
            <w:pPr>
              <w:keepNext/>
              <w:jc w:val="center"/>
              <w:rPr>
                <w:color w:val="000000" w:themeColor="text1"/>
              </w:rPr>
            </w:pPr>
            <w:r w:rsidRPr="0005591E">
              <w:rPr>
                <w:color w:val="000000" w:themeColor="text1"/>
              </w:rPr>
              <w:t>-56,2</w:t>
            </w:r>
            <w:r w:rsidRPr="0005591E">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tcPr>
          <w:p w14:paraId="37D8496B" w14:textId="77777777" w:rsidR="00C46587" w:rsidRPr="0005591E" w:rsidRDefault="00C46587" w:rsidP="00982118">
            <w:pPr>
              <w:keepNext/>
              <w:jc w:val="center"/>
              <w:rPr>
                <w:color w:val="000000" w:themeColor="text1"/>
              </w:rPr>
            </w:pPr>
            <w:r w:rsidRPr="0005591E">
              <w:rPr>
                <w:color w:val="000000" w:themeColor="text1"/>
              </w:rPr>
              <w:t>-72,2</w:t>
            </w:r>
          </w:p>
        </w:tc>
      </w:tr>
      <w:tr w:rsidR="008127A0" w:rsidRPr="0005591E" w14:paraId="4E2EC17E" w14:textId="77777777">
        <w:trPr>
          <w:cantSplit/>
        </w:trPr>
        <w:tc>
          <w:tcPr>
            <w:tcW w:w="9303" w:type="dxa"/>
            <w:gridSpan w:val="6"/>
            <w:tcBorders>
              <w:top w:val="single" w:sz="4" w:space="0" w:color="auto"/>
              <w:left w:val="nil"/>
              <w:bottom w:val="nil"/>
              <w:right w:val="nil"/>
            </w:tcBorders>
          </w:tcPr>
          <w:p w14:paraId="3C3EBEE9" w14:textId="77777777" w:rsidR="008127A0" w:rsidRPr="00E33B49" w:rsidRDefault="008127A0" w:rsidP="008127A0">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 xml:space="preserve">p &lt; 0,001; adalimumab </w:t>
            </w:r>
            <w:r w:rsidRPr="00E33B49">
              <w:rPr>
                <w:i/>
                <w:color w:val="000000" w:themeColor="text1"/>
                <w:sz w:val="20"/>
              </w:rPr>
              <w:t>versus</w:t>
            </w:r>
            <w:r w:rsidRPr="00E33B49">
              <w:rPr>
                <w:color w:val="000000" w:themeColor="text1"/>
                <w:sz w:val="20"/>
              </w:rPr>
              <w:t xml:space="preserve"> placebo</w:t>
            </w:r>
          </w:p>
        </w:tc>
      </w:tr>
    </w:tbl>
    <w:p w14:paraId="72C1D83C" w14:textId="77777777" w:rsidR="00C46587" w:rsidRPr="0005591E" w:rsidRDefault="00C46587" w:rsidP="00982118">
      <w:pPr>
        <w:rPr>
          <w:color w:val="000000" w:themeColor="text1"/>
        </w:rPr>
      </w:pPr>
    </w:p>
    <w:p w14:paraId="1191715B" w14:textId="77777777" w:rsidR="00C46587" w:rsidRPr="0005591E" w:rsidRDefault="005A4709" w:rsidP="00982118">
      <w:pPr>
        <w:rPr>
          <w:color w:val="000000" w:themeColor="text1"/>
        </w:rPr>
      </w:pPr>
      <w:r w:rsidRPr="0005591E">
        <w:rPr>
          <w:color w:val="000000" w:themeColor="text1"/>
        </w:rPr>
        <w:t xml:space="preserve">În Săptămâna 26, la pacienții tratați cu adalimumab s-au observat îmbunătățiri semnificative statistic comparativ cu placebo ale Indicelui dermatologic privind calitatea vieții (DLQI). </w:t>
      </w:r>
    </w:p>
    <w:p w14:paraId="13B677C5" w14:textId="77777777" w:rsidR="00C46587" w:rsidRPr="0005591E" w:rsidRDefault="00C46587" w:rsidP="00982118">
      <w:pPr>
        <w:rPr>
          <w:color w:val="000000" w:themeColor="text1"/>
        </w:rPr>
      </w:pPr>
    </w:p>
    <w:p w14:paraId="5A1D6D86" w14:textId="77777777" w:rsidR="00C46587" w:rsidRPr="0005591E" w:rsidRDefault="00C46587" w:rsidP="00982118">
      <w:pPr>
        <w:keepNext/>
        <w:rPr>
          <w:i/>
          <w:color w:val="000000" w:themeColor="text1"/>
        </w:rPr>
      </w:pPr>
      <w:r w:rsidRPr="0005591E">
        <w:rPr>
          <w:i/>
          <w:color w:val="000000" w:themeColor="text1"/>
        </w:rPr>
        <w:t xml:space="preserve">Hidradenită supurativă </w:t>
      </w:r>
    </w:p>
    <w:p w14:paraId="35FF86EC" w14:textId="77777777" w:rsidR="00C46587" w:rsidRPr="0005591E" w:rsidRDefault="00C46587" w:rsidP="00DC3A99">
      <w:pPr>
        <w:keepNext/>
        <w:rPr>
          <w:color w:val="000000" w:themeColor="text1"/>
        </w:rPr>
      </w:pPr>
    </w:p>
    <w:p w14:paraId="26E7CC06" w14:textId="77777777" w:rsidR="00C46587" w:rsidRPr="0005591E" w:rsidRDefault="00C46587" w:rsidP="00982118">
      <w:pPr>
        <w:rPr>
          <w:color w:val="000000" w:themeColor="text1"/>
        </w:rPr>
      </w:pPr>
      <w:r w:rsidRPr="0005591E">
        <w:rPr>
          <w:color w:val="000000" w:themeColor="text1"/>
        </w:rPr>
        <w:t>Eficacitatea și siguranța adalimumab au fost evaluate în studii randomizate, dublu</w:t>
      </w:r>
      <w:r w:rsidRPr="0005591E">
        <w:rPr>
          <w:color w:val="000000" w:themeColor="text1"/>
        </w:rPr>
        <w:noBreakHyphen/>
        <w:t>orb, comparativ cu placebo și într-un studiu deschis extins la pacienți adulți cu hidradenită supurativă (HS) moderată până la severă care au avut intoleranță, au avut o contraindicație sau nu au răspuns corespunzător după o perioadă de cel puțin 3 luni de tratament sistemic cu antibiotice. Pacienții din studiile HS</w:t>
      </w:r>
      <w:r w:rsidRPr="0005591E">
        <w:rPr>
          <w:color w:val="000000" w:themeColor="text1"/>
        </w:rPr>
        <w:noBreakHyphen/>
        <w:t>I și HS</w:t>
      </w:r>
      <w:r w:rsidRPr="0005591E">
        <w:rPr>
          <w:color w:val="000000" w:themeColor="text1"/>
        </w:rPr>
        <w:noBreakHyphen/>
        <w:t xml:space="preserve">II au avut Stadiul II sau III Hurley de boală cu cel puțin 3 abcese sau noduli inflamatori. </w:t>
      </w:r>
    </w:p>
    <w:p w14:paraId="258AD62D" w14:textId="77777777" w:rsidR="00C46587" w:rsidRPr="0005591E" w:rsidRDefault="00C46587" w:rsidP="00982118">
      <w:pPr>
        <w:rPr>
          <w:color w:val="000000" w:themeColor="text1"/>
        </w:rPr>
      </w:pPr>
    </w:p>
    <w:p w14:paraId="5A474793" w14:textId="77777777" w:rsidR="00C46587" w:rsidRPr="0005591E" w:rsidRDefault="00C46587" w:rsidP="00982118">
      <w:pPr>
        <w:rPr>
          <w:color w:val="000000" w:themeColor="text1"/>
        </w:rPr>
      </w:pPr>
      <w:r w:rsidRPr="0005591E">
        <w:rPr>
          <w:color w:val="000000" w:themeColor="text1"/>
        </w:rPr>
        <w:t>Studiul HS</w:t>
      </w:r>
      <w:r w:rsidRPr="0005591E">
        <w:rPr>
          <w:color w:val="000000" w:themeColor="text1"/>
        </w:rPr>
        <w:noBreakHyphen/>
        <w:t>I (PIONEER I) a evaluat 307 pacienți în 2 perioade de tratament. În Perioada A, pacienții au primit placebo sau adalimumab la o doză inițială de 160 mg în Săptămâna 0, 80 mg în Săptămâna 2 și 40 mg în fiecare săptămână începând cu Săptămâna 4 până în Săptămâna 11. În timpul studiului nu a fost permisă utilizarea concomitentă de antibiotice. După 12 săptămâni de tratament, pacienții care au primit adalimumab în Perioada A au fost re</w:t>
      </w:r>
      <w:r w:rsidRPr="0005591E">
        <w:rPr>
          <w:color w:val="000000" w:themeColor="text1"/>
        </w:rPr>
        <w:noBreakHyphen/>
        <w:t xml:space="preserve">randomizați în Perioada B la 1 din 3 grupuri de tratament (adalimumab 40 mg în fiecare săptămână, adalimumab 40 mg o dată la două săptămâni sau </w:t>
      </w:r>
      <w:r w:rsidRPr="0005591E">
        <w:rPr>
          <w:color w:val="000000" w:themeColor="text1"/>
        </w:rPr>
        <w:lastRenderedPageBreak/>
        <w:t xml:space="preserve">placebo, din Săptămâna 12 până în Săptămâna 35). Pacienții care au fost randomizați la placebo în Perioada A au fost desemnați să primească adalimumab 40 mg în fiecare săptămână în Perioada B. </w:t>
      </w:r>
    </w:p>
    <w:p w14:paraId="7B91BA53" w14:textId="77777777" w:rsidR="00C46587" w:rsidRPr="0005591E" w:rsidRDefault="00C46587" w:rsidP="00982118">
      <w:pPr>
        <w:rPr>
          <w:color w:val="000000" w:themeColor="text1"/>
        </w:rPr>
      </w:pPr>
    </w:p>
    <w:p w14:paraId="20A5FFE2" w14:textId="77777777" w:rsidR="00C46587" w:rsidRPr="0005591E" w:rsidRDefault="00C46587" w:rsidP="00982118">
      <w:pPr>
        <w:rPr>
          <w:color w:val="000000" w:themeColor="text1"/>
        </w:rPr>
      </w:pPr>
      <w:r w:rsidRPr="0005591E">
        <w:rPr>
          <w:color w:val="000000" w:themeColor="text1"/>
        </w:rPr>
        <w:t>Studiul HS</w:t>
      </w:r>
      <w:r w:rsidRPr="0005591E">
        <w:rPr>
          <w:color w:val="000000" w:themeColor="text1"/>
        </w:rPr>
        <w:noBreakHyphen/>
        <w:t>II (PIONEER II) a evaluat 326 de pacienți în 2 perioade de tratament. În Perioada A, pacienții au primit placebo sau adalimumab la o doză inițială de 160 mg în Săptămâna 0, 80 mg în Săptămâna 2 și 40 mg în fiecare săptămână începând cu Săptămâna 4 până în Săptămâna 11. În timpul studiului, 19,3% dintre pacienți au continuat tratamentul inițial cu antibiotice pe cale orală. După 12</w:t>
      </w:r>
      <w:r w:rsidR="00954B46" w:rsidRPr="0005591E">
        <w:rPr>
          <w:color w:val="000000" w:themeColor="text1"/>
        </w:rPr>
        <w:t> </w:t>
      </w:r>
      <w:r w:rsidRPr="0005591E">
        <w:rPr>
          <w:color w:val="000000" w:themeColor="text1"/>
        </w:rPr>
        <w:t>săptămâni de tratament, pacienții care au primit adalimumab în Perioada A au fost re</w:t>
      </w:r>
      <w:r w:rsidRPr="0005591E">
        <w:rPr>
          <w:color w:val="000000" w:themeColor="text1"/>
        </w:rPr>
        <w:noBreakHyphen/>
        <w:t xml:space="preserve">randomizați în Perioada B la 1 din 3 grupuri de tratament (adalimumab 40 mg în fiecare săptămână, adalimumab 40 mg o dată la două săptămâni sau placebo, din Săptămâna 12 până în Săptămâna 35). Pacienții care au fost randomizați la placebo în Perioada A au fost desemnați să primească placebo în Perioada B. </w:t>
      </w:r>
    </w:p>
    <w:p w14:paraId="1B565327" w14:textId="77777777" w:rsidR="00C46587" w:rsidRPr="0005591E" w:rsidRDefault="00C46587" w:rsidP="00982118">
      <w:pPr>
        <w:rPr>
          <w:color w:val="000000" w:themeColor="text1"/>
        </w:rPr>
      </w:pPr>
    </w:p>
    <w:p w14:paraId="59C0AEAC" w14:textId="77777777" w:rsidR="00C46587" w:rsidRPr="0005591E" w:rsidRDefault="00C46587" w:rsidP="00982118">
      <w:pPr>
        <w:rPr>
          <w:color w:val="000000" w:themeColor="text1"/>
        </w:rPr>
      </w:pPr>
      <w:r w:rsidRPr="0005591E">
        <w:rPr>
          <w:color w:val="000000" w:themeColor="text1"/>
        </w:rPr>
        <w:t>Pacienții participanți la studiile HS</w:t>
      </w:r>
      <w:r w:rsidRPr="0005591E">
        <w:rPr>
          <w:color w:val="000000" w:themeColor="text1"/>
        </w:rPr>
        <w:noBreakHyphen/>
        <w:t>I și HS</w:t>
      </w:r>
      <w:r w:rsidRPr="0005591E">
        <w:rPr>
          <w:color w:val="000000" w:themeColor="text1"/>
        </w:rPr>
        <w:noBreakHyphen/>
        <w:t xml:space="preserve">II au fost eligibili pentru a fi înrolați într-un studiu deschis extins în care adalimumab 40 mg a fost administrat în fiecare săptămână. Expunerea medie în cadrul populației totale care a utilizat adalimumab a fost de 762 zile. Pe parcursul celor 3 studii, pacienții au utilizat zilnic antiseptice topice pentru spălare. </w:t>
      </w:r>
    </w:p>
    <w:p w14:paraId="4FF9DC78" w14:textId="77777777" w:rsidR="00C46587" w:rsidRPr="0005591E" w:rsidRDefault="00C46587" w:rsidP="00982118">
      <w:pPr>
        <w:rPr>
          <w:color w:val="000000" w:themeColor="text1"/>
        </w:rPr>
      </w:pPr>
    </w:p>
    <w:p w14:paraId="3F8BB538" w14:textId="77777777" w:rsidR="00C46587" w:rsidRPr="0005591E" w:rsidRDefault="001E35BC" w:rsidP="001E35BC">
      <w:pPr>
        <w:keepNext/>
        <w:rPr>
          <w:i/>
          <w:color w:val="000000" w:themeColor="text1"/>
          <w:u w:val="single"/>
        </w:rPr>
      </w:pPr>
      <w:r w:rsidRPr="0005591E">
        <w:rPr>
          <w:i/>
          <w:color w:val="000000" w:themeColor="text1"/>
          <w:u w:val="single"/>
        </w:rPr>
        <w:t>Răspuns clinic</w:t>
      </w:r>
    </w:p>
    <w:p w14:paraId="6DB40613" w14:textId="77777777" w:rsidR="00C46587" w:rsidRPr="0005591E" w:rsidRDefault="00C46587" w:rsidP="001E35BC">
      <w:pPr>
        <w:keepNext/>
        <w:rPr>
          <w:color w:val="000000" w:themeColor="text1"/>
        </w:rPr>
      </w:pPr>
    </w:p>
    <w:p w14:paraId="2E59F3D9" w14:textId="77777777" w:rsidR="00C46587" w:rsidRPr="0005591E" w:rsidRDefault="00C46587" w:rsidP="00982118">
      <w:pPr>
        <w:rPr>
          <w:color w:val="000000" w:themeColor="text1"/>
        </w:rPr>
      </w:pPr>
      <w:r w:rsidRPr="0005591E">
        <w:rPr>
          <w:color w:val="000000" w:themeColor="text1"/>
        </w:rPr>
        <w:t xml:space="preserve">Au fost evaluate reducerea leziunilor inflamatorii și prevenirea agravării abceselor și a drenajului fistulelor cu ajutorul Răspunsului Clinic în Hidradenita Supurativă (HiSRC; reducere cu cel puțin 50% a numărului total de abcese și de noduli inflamatorii, cu nicio creștere a numărului de abcese și nicio creștere a numărului de drenaje ale fistulei față de valoarea inițială). Reducerea durerii cutanate cauzate de HS a fost evaluată cu ajutorul unei Scale de evaluare numerice la pacienții care au fost înrolați în studiu având un scor inițial de 3 sau mai mare, pe o scală de 11 puncte. </w:t>
      </w:r>
    </w:p>
    <w:p w14:paraId="4BECA9DE" w14:textId="77777777" w:rsidR="00C46587" w:rsidRPr="0005591E" w:rsidRDefault="00C46587" w:rsidP="00982118">
      <w:pPr>
        <w:rPr>
          <w:color w:val="000000" w:themeColor="text1"/>
        </w:rPr>
      </w:pPr>
    </w:p>
    <w:p w14:paraId="513D81EA" w14:textId="77777777" w:rsidR="00C46587" w:rsidRPr="0005591E" w:rsidRDefault="00C46587" w:rsidP="00982118">
      <w:pPr>
        <w:rPr>
          <w:color w:val="000000" w:themeColor="text1"/>
        </w:rPr>
      </w:pPr>
      <w:r w:rsidRPr="0005591E">
        <w:rPr>
          <w:color w:val="000000" w:themeColor="text1"/>
        </w:rPr>
        <w:t>În Săptămâna 12, un procent semnificativ mai mare de pacienți tratați cu adalimumab a atins HiSRC comparativ cu placebo. În Săptămâna 12, un procent semnificativ mai mare de pacienți din studiul HS</w:t>
      </w:r>
      <w:r w:rsidRPr="0005591E">
        <w:rPr>
          <w:color w:val="000000" w:themeColor="text1"/>
        </w:rPr>
        <w:noBreakHyphen/>
        <w:t>II a înregistrat o scădere semnificativă clinic a durerii cutanate cauzate de HS (vezi Tabelul </w:t>
      </w:r>
      <w:r w:rsidR="006678D4" w:rsidRPr="0005591E">
        <w:rPr>
          <w:color w:val="000000" w:themeColor="text1"/>
        </w:rPr>
        <w:t>19</w:t>
      </w:r>
      <w:r w:rsidRPr="0005591E">
        <w:rPr>
          <w:color w:val="000000" w:themeColor="text1"/>
        </w:rPr>
        <w:t>). La pacienții tratați cu adalimumab s-a redus semnificativ riscul de acutizare a bolii în primele 12</w:t>
      </w:r>
      <w:r w:rsidR="00954B46" w:rsidRPr="0005591E">
        <w:rPr>
          <w:color w:val="000000" w:themeColor="text1"/>
        </w:rPr>
        <w:t> </w:t>
      </w:r>
      <w:r w:rsidRPr="0005591E">
        <w:rPr>
          <w:color w:val="000000" w:themeColor="text1"/>
        </w:rPr>
        <w:t xml:space="preserve">săptămâni de tratament. </w:t>
      </w:r>
    </w:p>
    <w:p w14:paraId="3FADC6CC" w14:textId="77777777" w:rsidR="00C46587" w:rsidRPr="0005591E" w:rsidRDefault="00C46587" w:rsidP="00982118">
      <w:pPr>
        <w:rPr>
          <w:color w:val="000000" w:themeColor="text1"/>
        </w:rPr>
      </w:pPr>
    </w:p>
    <w:p w14:paraId="08B06351" w14:textId="77777777" w:rsidR="00C46587" w:rsidRPr="0005591E" w:rsidRDefault="00C46587" w:rsidP="008832DA">
      <w:pPr>
        <w:keepNext/>
        <w:rPr>
          <w:b/>
          <w:bCs/>
          <w:color w:val="000000" w:themeColor="text1"/>
        </w:rPr>
      </w:pPr>
      <w:r w:rsidRPr="0005591E">
        <w:rPr>
          <w:b/>
          <w:bCs/>
          <w:color w:val="000000" w:themeColor="text1"/>
        </w:rPr>
        <w:t>Tabelul </w:t>
      </w:r>
      <w:r w:rsidR="006678D4" w:rsidRPr="0005591E">
        <w:rPr>
          <w:b/>
          <w:bCs/>
          <w:color w:val="000000" w:themeColor="text1"/>
        </w:rPr>
        <w:t>19</w:t>
      </w:r>
      <w:r w:rsidR="00D2451B" w:rsidRPr="0005591E">
        <w:rPr>
          <w:b/>
          <w:bCs/>
          <w:color w:val="000000" w:themeColor="text1"/>
        </w:rPr>
        <w:t>.</w:t>
      </w:r>
      <w:r w:rsidRPr="0005591E">
        <w:rPr>
          <w:b/>
          <w:bCs/>
          <w:color w:val="000000" w:themeColor="text1"/>
        </w:rPr>
        <w:t xml:space="preserve"> Rezultate privind eficacitatea la 12 săptămâni, </w:t>
      </w:r>
      <w:r w:rsidR="00D2451B" w:rsidRPr="0005591E">
        <w:rPr>
          <w:b/>
          <w:bCs/>
          <w:color w:val="000000" w:themeColor="text1"/>
        </w:rPr>
        <w:t>s</w:t>
      </w:r>
      <w:r w:rsidRPr="0005591E">
        <w:rPr>
          <w:b/>
          <w:bCs/>
          <w:color w:val="000000" w:themeColor="text1"/>
        </w:rPr>
        <w:t>tudiile I și II pentru HS</w:t>
      </w:r>
    </w:p>
    <w:p w14:paraId="71DEE0C8" w14:textId="77777777" w:rsidR="00C46587" w:rsidRPr="0005591E" w:rsidRDefault="00C46587" w:rsidP="00982118">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60"/>
        <w:gridCol w:w="2257"/>
        <w:gridCol w:w="1163"/>
        <w:gridCol w:w="2355"/>
      </w:tblGrid>
      <w:tr w:rsidR="00A351FC" w:rsidRPr="0005591E" w14:paraId="77532E34" w14:textId="77777777">
        <w:tc>
          <w:tcPr>
            <w:tcW w:w="2268" w:type="dxa"/>
            <w:vMerge w:val="restart"/>
            <w:tcBorders>
              <w:top w:val="single" w:sz="4" w:space="0" w:color="auto"/>
              <w:left w:val="single" w:sz="4" w:space="0" w:color="auto"/>
              <w:right w:val="single" w:sz="4" w:space="0" w:color="auto"/>
            </w:tcBorders>
          </w:tcPr>
          <w:p w14:paraId="0E624801" w14:textId="77777777" w:rsidR="00A351FC" w:rsidRPr="0005591E" w:rsidRDefault="00A351FC" w:rsidP="00982118">
            <w:pPr>
              <w:keepNext/>
              <w:rPr>
                <w:color w:val="000000" w:themeColor="text1"/>
              </w:rPr>
            </w:pPr>
          </w:p>
        </w:tc>
        <w:tc>
          <w:tcPr>
            <w:tcW w:w="3517" w:type="dxa"/>
            <w:gridSpan w:val="2"/>
            <w:tcBorders>
              <w:top w:val="single" w:sz="4" w:space="0" w:color="auto"/>
              <w:left w:val="single" w:sz="4" w:space="0" w:color="auto"/>
              <w:bottom w:val="single" w:sz="4" w:space="0" w:color="auto"/>
              <w:right w:val="single" w:sz="4" w:space="0" w:color="auto"/>
            </w:tcBorders>
            <w:vAlign w:val="bottom"/>
          </w:tcPr>
          <w:p w14:paraId="6B70FED7" w14:textId="77777777" w:rsidR="00A351FC" w:rsidRPr="0005591E" w:rsidRDefault="00A351FC" w:rsidP="00982118">
            <w:pPr>
              <w:keepNext/>
              <w:jc w:val="center"/>
              <w:rPr>
                <w:b/>
                <w:color w:val="000000" w:themeColor="text1"/>
              </w:rPr>
            </w:pPr>
            <w:r w:rsidRPr="0005591E">
              <w:rPr>
                <w:b/>
                <w:color w:val="000000" w:themeColor="text1"/>
              </w:rPr>
              <w:t>HS Studiul I</w:t>
            </w:r>
          </w:p>
        </w:tc>
        <w:tc>
          <w:tcPr>
            <w:tcW w:w="3518" w:type="dxa"/>
            <w:gridSpan w:val="2"/>
            <w:tcBorders>
              <w:top w:val="single" w:sz="4" w:space="0" w:color="auto"/>
              <w:left w:val="single" w:sz="4" w:space="0" w:color="auto"/>
              <w:bottom w:val="single" w:sz="4" w:space="0" w:color="auto"/>
              <w:right w:val="single" w:sz="4" w:space="0" w:color="auto"/>
            </w:tcBorders>
            <w:vAlign w:val="bottom"/>
          </w:tcPr>
          <w:p w14:paraId="68ED6BF3" w14:textId="77777777" w:rsidR="00A351FC" w:rsidRPr="0005591E" w:rsidRDefault="00A351FC" w:rsidP="00982118">
            <w:pPr>
              <w:keepNext/>
              <w:jc w:val="center"/>
              <w:rPr>
                <w:color w:val="000000" w:themeColor="text1"/>
              </w:rPr>
            </w:pPr>
            <w:r w:rsidRPr="0005591E">
              <w:rPr>
                <w:b/>
                <w:color w:val="000000" w:themeColor="text1"/>
              </w:rPr>
              <w:t>HS Studiul II</w:t>
            </w:r>
          </w:p>
        </w:tc>
      </w:tr>
      <w:tr w:rsidR="00A351FC" w:rsidRPr="0005591E" w14:paraId="17DD6FB5" w14:textId="77777777">
        <w:tc>
          <w:tcPr>
            <w:tcW w:w="2268" w:type="dxa"/>
            <w:vMerge/>
            <w:tcBorders>
              <w:left w:val="single" w:sz="4" w:space="0" w:color="auto"/>
              <w:bottom w:val="single" w:sz="4" w:space="0" w:color="auto"/>
              <w:right w:val="single" w:sz="4" w:space="0" w:color="auto"/>
            </w:tcBorders>
            <w:vAlign w:val="center"/>
          </w:tcPr>
          <w:p w14:paraId="4D20746E" w14:textId="77777777" w:rsidR="00A351FC" w:rsidRPr="0005591E" w:rsidRDefault="00A351FC" w:rsidP="00982118">
            <w:pPr>
              <w:keepNext/>
              <w:rPr>
                <w:color w:val="000000" w:themeColor="text1"/>
              </w:rPr>
            </w:pPr>
          </w:p>
        </w:tc>
        <w:tc>
          <w:tcPr>
            <w:tcW w:w="1260" w:type="dxa"/>
            <w:tcBorders>
              <w:top w:val="single" w:sz="4" w:space="0" w:color="auto"/>
              <w:left w:val="single" w:sz="4" w:space="0" w:color="auto"/>
              <w:bottom w:val="single" w:sz="4" w:space="0" w:color="auto"/>
              <w:right w:val="single" w:sz="4" w:space="0" w:color="auto"/>
            </w:tcBorders>
            <w:vAlign w:val="bottom"/>
          </w:tcPr>
          <w:p w14:paraId="711F7D65" w14:textId="77777777" w:rsidR="00A351FC" w:rsidRPr="0005591E" w:rsidRDefault="00A351FC" w:rsidP="00982118">
            <w:pPr>
              <w:keepNext/>
              <w:jc w:val="center"/>
              <w:rPr>
                <w:b/>
                <w:color w:val="000000" w:themeColor="text1"/>
              </w:rPr>
            </w:pPr>
            <w:r w:rsidRPr="0005591E">
              <w:rPr>
                <w:b/>
                <w:color w:val="000000" w:themeColor="text1"/>
              </w:rPr>
              <w:t>Placebo</w:t>
            </w:r>
          </w:p>
        </w:tc>
        <w:tc>
          <w:tcPr>
            <w:tcW w:w="2257" w:type="dxa"/>
            <w:tcBorders>
              <w:top w:val="single" w:sz="4" w:space="0" w:color="auto"/>
              <w:left w:val="single" w:sz="4" w:space="0" w:color="auto"/>
              <w:bottom w:val="single" w:sz="4" w:space="0" w:color="auto"/>
              <w:right w:val="single" w:sz="4" w:space="0" w:color="auto"/>
            </w:tcBorders>
            <w:vAlign w:val="bottom"/>
          </w:tcPr>
          <w:p w14:paraId="601A78EF" w14:textId="77777777" w:rsidR="00A351FC" w:rsidRPr="0005591E" w:rsidRDefault="00A351FC" w:rsidP="00982118">
            <w:pPr>
              <w:keepNext/>
              <w:jc w:val="center"/>
              <w:rPr>
                <w:b/>
                <w:color w:val="000000" w:themeColor="text1"/>
              </w:rPr>
            </w:pPr>
            <w:r w:rsidRPr="0005591E">
              <w:rPr>
                <w:b/>
                <w:color w:val="000000" w:themeColor="text1"/>
              </w:rPr>
              <w:t>Adalimumab 40 mg săptămânal</w:t>
            </w:r>
          </w:p>
        </w:tc>
        <w:tc>
          <w:tcPr>
            <w:tcW w:w="1163" w:type="dxa"/>
            <w:tcBorders>
              <w:top w:val="single" w:sz="4" w:space="0" w:color="auto"/>
              <w:left w:val="single" w:sz="4" w:space="0" w:color="auto"/>
              <w:bottom w:val="single" w:sz="4" w:space="0" w:color="auto"/>
              <w:right w:val="single" w:sz="4" w:space="0" w:color="auto"/>
            </w:tcBorders>
            <w:vAlign w:val="bottom"/>
          </w:tcPr>
          <w:p w14:paraId="729E62BB" w14:textId="77777777" w:rsidR="00A351FC" w:rsidRPr="0005591E" w:rsidRDefault="00A351FC" w:rsidP="00982118">
            <w:pPr>
              <w:keepNext/>
              <w:jc w:val="center"/>
              <w:rPr>
                <w:b/>
                <w:color w:val="000000" w:themeColor="text1"/>
              </w:rPr>
            </w:pPr>
            <w:r w:rsidRPr="0005591E">
              <w:rPr>
                <w:b/>
                <w:color w:val="000000" w:themeColor="text1"/>
              </w:rPr>
              <w:t>Placebo</w:t>
            </w:r>
          </w:p>
        </w:tc>
        <w:tc>
          <w:tcPr>
            <w:tcW w:w="2355" w:type="dxa"/>
            <w:tcBorders>
              <w:top w:val="single" w:sz="4" w:space="0" w:color="auto"/>
              <w:left w:val="single" w:sz="4" w:space="0" w:color="auto"/>
              <w:bottom w:val="single" w:sz="4" w:space="0" w:color="auto"/>
              <w:right w:val="single" w:sz="4" w:space="0" w:color="auto"/>
            </w:tcBorders>
            <w:vAlign w:val="bottom"/>
          </w:tcPr>
          <w:p w14:paraId="413E8E14" w14:textId="77777777" w:rsidR="00A351FC" w:rsidRPr="0005591E" w:rsidRDefault="00A351FC" w:rsidP="00982118">
            <w:pPr>
              <w:keepNext/>
              <w:jc w:val="center"/>
              <w:rPr>
                <w:b/>
                <w:color w:val="000000" w:themeColor="text1"/>
              </w:rPr>
            </w:pPr>
            <w:r w:rsidRPr="0005591E">
              <w:rPr>
                <w:b/>
                <w:color w:val="000000" w:themeColor="text1"/>
              </w:rPr>
              <w:t>Adalimumab 40 mg săptămânal</w:t>
            </w:r>
          </w:p>
        </w:tc>
      </w:tr>
      <w:tr w:rsidR="00C46587" w:rsidRPr="0005591E" w14:paraId="57B72D47" w14:textId="77777777">
        <w:tc>
          <w:tcPr>
            <w:tcW w:w="2268" w:type="dxa"/>
            <w:tcBorders>
              <w:top w:val="single" w:sz="4" w:space="0" w:color="auto"/>
              <w:left w:val="single" w:sz="4" w:space="0" w:color="auto"/>
              <w:bottom w:val="single" w:sz="4" w:space="0" w:color="auto"/>
              <w:right w:val="single" w:sz="4" w:space="0" w:color="auto"/>
            </w:tcBorders>
          </w:tcPr>
          <w:p w14:paraId="25132F73" w14:textId="77777777" w:rsidR="00C46587" w:rsidRPr="0005591E" w:rsidRDefault="00C46587" w:rsidP="00982118">
            <w:pPr>
              <w:keepNext/>
              <w:rPr>
                <w:color w:val="000000" w:themeColor="text1"/>
              </w:rPr>
            </w:pPr>
            <w:r w:rsidRPr="0005591E">
              <w:rPr>
                <w:color w:val="000000" w:themeColor="text1"/>
              </w:rPr>
              <w:t>Răspuns Clinic în Hidradenita Supurativă (HiSRC)</w:t>
            </w:r>
            <w:r w:rsidRPr="0005591E">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vAlign w:val="center"/>
          </w:tcPr>
          <w:p w14:paraId="6C100732" w14:textId="77777777" w:rsidR="00C46587" w:rsidRPr="0005591E" w:rsidRDefault="00C46587" w:rsidP="00982118">
            <w:pPr>
              <w:keepNext/>
              <w:jc w:val="center"/>
              <w:rPr>
                <w:color w:val="000000" w:themeColor="text1"/>
              </w:rPr>
            </w:pPr>
            <w:r w:rsidRPr="0005591E">
              <w:rPr>
                <w:color w:val="000000" w:themeColor="text1"/>
              </w:rPr>
              <w:t>N = 154</w:t>
            </w:r>
          </w:p>
          <w:p w14:paraId="3DF100C0" w14:textId="77777777" w:rsidR="00C46587" w:rsidRPr="0005591E" w:rsidRDefault="00C46587" w:rsidP="00982118">
            <w:pPr>
              <w:keepNext/>
              <w:jc w:val="center"/>
              <w:rPr>
                <w:color w:val="000000" w:themeColor="text1"/>
              </w:rPr>
            </w:pPr>
            <w:r w:rsidRPr="0005591E">
              <w:rPr>
                <w:color w:val="000000" w:themeColor="text1"/>
              </w:rPr>
              <w:t>40 (26,0%)</w:t>
            </w:r>
          </w:p>
        </w:tc>
        <w:tc>
          <w:tcPr>
            <w:tcW w:w="2257" w:type="dxa"/>
            <w:tcBorders>
              <w:top w:val="single" w:sz="4" w:space="0" w:color="auto"/>
              <w:left w:val="single" w:sz="4" w:space="0" w:color="auto"/>
              <w:bottom w:val="single" w:sz="4" w:space="0" w:color="auto"/>
              <w:right w:val="single" w:sz="4" w:space="0" w:color="auto"/>
            </w:tcBorders>
            <w:vAlign w:val="center"/>
          </w:tcPr>
          <w:p w14:paraId="61B69BB1" w14:textId="77777777" w:rsidR="00C46587" w:rsidRPr="0005591E" w:rsidRDefault="00C46587" w:rsidP="00982118">
            <w:pPr>
              <w:keepNext/>
              <w:jc w:val="center"/>
              <w:rPr>
                <w:color w:val="000000" w:themeColor="text1"/>
              </w:rPr>
            </w:pPr>
            <w:r w:rsidRPr="0005591E">
              <w:rPr>
                <w:color w:val="000000" w:themeColor="text1"/>
              </w:rPr>
              <w:t>N = 153</w:t>
            </w:r>
          </w:p>
          <w:p w14:paraId="357FBC41" w14:textId="77777777" w:rsidR="00C46587" w:rsidRPr="0005591E" w:rsidRDefault="00C46587" w:rsidP="00982118">
            <w:pPr>
              <w:keepNext/>
              <w:jc w:val="center"/>
              <w:rPr>
                <w:color w:val="000000" w:themeColor="text1"/>
              </w:rPr>
            </w:pPr>
            <w:r w:rsidRPr="0005591E">
              <w:rPr>
                <w:color w:val="000000" w:themeColor="text1"/>
              </w:rPr>
              <w:t>64 (41,8%)</w:t>
            </w:r>
            <w:r w:rsidRPr="0005591E">
              <w:rPr>
                <w:color w:val="000000" w:themeColor="text1"/>
                <w:vertAlign w:val="superscript"/>
              </w:rPr>
              <w:t>*</w:t>
            </w:r>
          </w:p>
        </w:tc>
        <w:tc>
          <w:tcPr>
            <w:tcW w:w="1163" w:type="dxa"/>
            <w:tcBorders>
              <w:top w:val="single" w:sz="4" w:space="0" w:color="auto"/>
              <w:left w:val="single" w:sz="4" w:space="0" w:color="auto"/>
              <w:bottom w:val="single" w:sz="4" w:space="0" w:color="auto"/>
              <w:right w:val="single" w:sz="4" w:space="0" w:color="auto"/>
            </w:tcBorders>
            <w:vAlign w:val="center"/>
          </w:tcPr>
          <w:p w14:paraId="0065D31F" w14:textId="77777777" w:rsidR="00C46587" w:rsidRPr="0005591E" w:rsidRDefault="00C46587" w:rsidP="00982118">
            <w:pPr>
              <w:keepNext/>
              <w:jc w:val="center"/>
              <w:rPr>
                <w:color w:val="000000" w:themeColor="text1"/>
              </w:rPr>
            </w:pPr>
            <w:r w:rsidRPr="0005591E">
              <w:rPr>
                <w:color w:val="000000" w:themeColor="text1"/>
              </w:rPr>
              <w:t>N = 163</w:t>
            </w:r>
          </w:p>
          <w:p w14:paraId="5D610701" w14:textId="77777777" w:rsidR="00C46587" w:rsidRPr="0005591E" w:rsidRDefault="00C46587" w:rsidP="00982118">
            <w:pPr>
              <w:keepNext/>
              <w:jc w:val="center"/>
              <w:rPr>
                <w:color w:val="000000" w:themeColor="text1"/>
              </w:rPr>
            </w:pPr>
            <w:r w:rsidRPr="0005591E">
              <w:rPr>
                <w:color w:val="000000" w:themeColor="text1"/>
              </w:rPr>
              <w:t>45 (27,6%)</w:t>
            </w:r>
          </w:p>
        </w:tc>
        <w:tc>
          <w:tcPr>
            <w:tcW w:w="2355" w:type="dxa"/>
            <w:tcBorders>
              <w:top w:val="single" w:sz="4" w:space="0" w:color="auto"/>
              <w:left w:val="single" w:sz="4" w:space="0" w:color="auto"/>
              <w:bottom w:val="single" w:sz="4" w:space="0" w:color="auto"/>
              <w:right w:val="single" w:sz="4" w:space="0" w:color="auto"/>
            </w:tcBorders>
            <w:vAlign w:val="center"/>
          </w:tcPr>
          <w:p w14:paraId="6E569AC9" w14:textId="77777777" w:rsidR="00C46587" w:rsidRPr="0005591E" w:rsidRDefault="00C46587" w:rsidP="00982118">
            <w:pPr>
              <w:keepNext/>
              <w:jc w:val="center"/>
              <w:rPr>
                <w:color w:val="000000" w:themeColor="text1"/>
              </w:rPr>
            </w:pPr>
            <w:r w:rsidRPr="0005591E">
              <w:rPr>
                <w:color w:val="000000" w:themeColor="text1"/>
              </w:rPr>
              <w:t>N = 163</w:t>
            </w:r>
          </w:p>
          <w:p w14:paraId="0B7D0F0D" w14:textId="77777777" w:rsidR="00C46587" w:rsidRPr="0005591E" w:rsidRDefault="00C46587" w:rsidP="00982118">
            <w:pPr>
              <w:keepNext/>
              <w:jc w:val="center"/>
              <w:rPr>
                <w:color w:val="000000" w:themeColor="text1"/>
              </w:rPr>
            </w:pPr>
            <w:r w:rsidRPr="0005591E">
              <w:rPr>
                <w:color w:val="000000" w:themeColor="text1"/>
              </w:rPr>
              <w:t>96 (58,9%)</w:t>
            </w:r>
            <w:r w:rsidRPr="0005591E">
              <w:rPr>
                <w:color w:val="000000" w:themeColor="text1"/>
                <w:vertAlign w:val="superscript"/>
              </w:rPr>
              <w:t>***</w:t>
            </w:r>
          </w:p>
        </w:tc>
      </w:tr>
      <w:tr w:rsidR="00C46587" w:rsidRPr="0005591E" w14:paraId="18B13767" w14:textId="77777777">
        <w:tc>
          <w:tcPr>
            <w:tcW w:w="2268" w:type="dxa"/>
            <w:tcBorders>
              <w:top w:val="single" w:sz="4" w:space="0" w:color="auto"/>
              <w:left w:val="single" w:sz="4" w:space="0" w:color="auto"/>
              <w:bottom w:val="single" w:sz="4" w:space="0" w:color="auto"/>
              <w:right w:val="single" w:sz="4" w:space="0" w:color="auto"/>
            </w:tcBorders>
          </w:tcPr>
          <w:p w14:paraId="2950E88B" w14:textId="77777777" w:rsidR="00C46587" w:rsidRPr="0005591E" w:rsidRDefault="00C46587" w:rsidP="00982118">
            <w:pPr>
              <w:keepNext/>
              <w:rPr>
                <w:color w:val="000000" w:themeColor="text1"/>
              </w:rPr>
            </w:pPr>
            <w:r w:rsidRPr="0005591E">
              <w:rPr>
                <w:color w:val="000000" w:themeColor="text1"/>
              </w:rPr>
              <w:t>≥ 30% reducere a durerii cutanate</w:t>
            </w:r>
            <w:r w:rsidRPr="0005591E">
              <w:rPr>
                <w:color w:val="000000" w:themeColor="text1"/>
                <w:vertAlign w:val="superscript"/>
              </w:rPr>
              <w:t>b</w:t>
            </w:r>
          </w:p>
        </w:tc>
        <w:tc>
          <w:tcPr>
            <w:tcW w:w="1260" w:type="dxa"/>
            <w:tcBorders>
              <w:top w:val="single" w:sz="4" w:space="0" w:color="auto"/>
              <w:left w:val="single" w:sz="4" w:space="0" w:color="auto"/>
              <w:bottom w:val="single" w:sz="4" w:space="0" w:color="auto"/>
              <w:right w:val="single" w:sz="4" w:space="0" w:color="auto"/>
            </w:tcBorders>
            <w:vAlign w:val="center"/>
          </w:tcPr>
          <w:p w14:paraId="1FF5D79E" w14:textId="77777777" w:rsidR="00C46587" w:rsidRPr="0005591E" w:rsidRDefault="00C46587" w:rsidP="00982118">
            <w:pPr>
              <w:keepNext/>
              <w:jc w:val="center"/>
              <w:rPr>
                <w:color w:val="000000" w:themeColor="text1"/>
              </w:rPr>
            </w:pPr>
            <w:r w:rsidRPr="0005591E">
              <w:rPr>
                <w:color w:val="000000" w:themeColor="text1"/>
              </w:rPr>
              <w:t>N = 109</w:t>
            </w:r>
          </w:p>
          <w:p w14:paraId="355D87F0" w14:textId="77777777" w:rsidR="00C46587" w:rsidRPr="0005591E" w:rsidRDefault="00C46587" w:rsidP="00982118">
            <w:pPr>
              <w:keepNext/>
              <w:jc w:val="center"/>
              <w:rPr>
                <w:color w:val="000000" w:themeColor="text1"/>
              </w:rPr>
            </w:pPr>
            <w:r w:rsidRPr="0005591E">
              <w:rPr>
                <w:color w:val="000000" w:themeColor="text1"/>
              </w:rPr>
              <w:t>27 (24,8%)</w:t>
            </w:r>
          </w:p>
        </w:tc>
        <w:tc>
          <w:tcPr>
            <w:tcW w:w="2257" w:type="dxa"/>
            <w:tcBorders>
              <w:top w:val="single" w:sz="4" w:space="0" w:color="auto"/>
              <w:left w:val="single" w:sz="4" w:space="0" w:color="auto"/>
              <w:bottom w:val="single" w:sz="4" w:space="0" w:color="auto"/>
              <w:right w:val="single" w:sz="4" w:space="0" w:color="auto"/>
            </w:tcBorders>
            <w:vAlign w:val="center"/>
          </w:tcPr>
          <w:p w14:paraId="6034DD39" w14:textId="77777777" w:rsidR="00C46587" w:rsidRPr="0005591E" w:rsidRDefault="00C46587" w:rsidP="00982118">
            <w:pPr>
              <w:keepNext/>
              <w:jc w:val="center"/>
              <w:rPr>
                <w:color w:val="000000" w:themeColor="text1"/>
              </w:rPr>
            </w:pPr>
            <w:r w:rsidRPr="0005591E">
              <w:rPr>
                <w:color w:val="000000" w:themeColor="text1"/>
              </w:rPr>
              <w:t>N = 122</w:t>
            </w:r>
          </w:p>
          <w:p w14:paraId="6717C825" w14:textId="77777777" w:rsidR="00C46587" w:rsidRPr="0005591E" w:rsidRDefault="00C46587" w:rsidP="00982118">
            <w:pPr>
              <w:keepNext/>
              <w:jc w:val="center"/>
              <w:rPr>
                <w:color w:val="000000" w:themeColor="text1"/>
              </w:rPr>
            </w:pPr>
            <w:r w:rsidRPr="0005591E">
              <w:rPr>
                <w:color w:val="000000" w:themeColor="text1"/>
              </w:rPr>
              <w:t>34 (27,9%)</w:t>
            </w:r>
          </w:p>
        </w:tc>
        <w:tc>
          <w:tcPr>
            <w:tcW w:w="1163" w:type="dxa"/>
            <w:tcBorders>
              <w:top w:val="single" w:sz="4" w:space="0" w:color="auto"/>
              <w:left w:val="single" w:sz="4" w:space="0" w:color="auto"/>
              <w:bottom w:val="single" w:sz="4" w:space="0" w:color="auto"/>
              <w:right w:val="single" w:sz="4" w:space="0" w:color="auto"/>
            </w:tcBorders>
            <w:vAlign w:val="center"/>
          </w:tcPr>
          <w:p w14:paraId="166617A0" w14:textId="77777777" w:rsidR="00C46587" w:rsidRPr="0005591E" w:rsidRDefault="00C46587" w:rsidP="00982118">
            <w:pPr>
              <w:keepNext/>
              <w:jc w:val="center"/>
              <w:rPr>
                <w:color w:val="000000" w:themeColor="text1"/>
              </w:rPr>
            </w:pPr>
            <w:r w:rsidRPr="0005591E">
              <w:rPr>
                <w:color w:val="000000" w:themeColor="text1"/>
              </w:rPr>
              <w:t>N = 111</w:t>
            </w:r>
          </w:p>
          <w:p w14:paraId="65A502FB" w14:textId="77777777" w:rsidR="00C46587" w:rsidRPr="0005591E" w:rsidRDefault="00C46587" w:rsidP="00982118">
            <w:pPr>
              <w:keepNext/>
              <w:jc w:val="center"/>
              <w:rPr>
                <w:color w:val="000000" w:themeColor="text1"/>
              </w:rPr>
            </w:pPr>
            <w:r w:rsidRPr="0005591E">
              <w:rPr>
                <w:color w:val="000000" w:themeColor="text1"/>
              </w:rPr>
              <w:t>23 (20,7%)</w:t>
            </w:r>
          </w:p>
        </w:tc>
        <w:tc>
          <w:tcPr>
            <w:tcW w:w="2355" w:type="dxa"/>
            <w:tcBorders>
              <w:top w:val="single" w:sz="4" w:space="0" w:color="auto"/>
              <w:left w:val="single" w:sz="4" w:space="0" w:color="auto"/>
              <w:bottom w:val="single" w:sz="4" w:space="0" w:color="auto"/>
              <w:right w:val="single" w:sz="4" w:space="0" w:color="auto"/>
            </w:tcBorders>
            <w:vAlign w:val="center"/>
          </w:tcPr>
          <w:p w14:paraId="06703752" w14:textId="77777777" w:rsidR="00C46587" w:rsidRPr="0005591E" w:rsidRDefault="00C46587" w:rsidP="00982118">
            <w:pPr>
              <w:keepNext/>
              <w:jc w:val="center"/>
              <w:rPr>
                <w:color w:val="000000" w:themeColor="text1"/>
              </w:rPr>
            </w:pPr>
            <w:r w:rsidRPr="0005591E">
              <w:rPr>
                <w:color w:val="000000" w:themeColor="text1"/>
              </w:rPr>
              <w:t>N = 105</w:t>
            </w:r>
          </w:p>
          <w:p w14:paraId="1A06F9FE" w14:textId="77777777" w:rsidR="00C46587" w:rsidRPr="0005591E" w:rsidRDefault="00C46587" w:rsidP="00982118">
            <w:pPr>
              <w:keepNext/>
              <w:jc w:val="center"/>
              <w:rPr>
                <w:color w:val="000000" w:themeColor="text1"/>
              </w:rPr>
            </w:pPr>
            <w:r w:rsidRPr="0005591E">
              <w:rPr>
                <w:color w:val="000000" w:themeColor="text1"/>
              </w:rPr>
              <w:t>48 (45,7%)</w:t>
            </w:r>
            <w:r w:rsidRPr="0005591E">
              <w:rPr>
                <w:color w:val="000000" w:themeColor="text1"/>
                <w:vertAlign w:val="superscript"/>
              </w:rPr>
              <w:t>***</w:t>
            </w:r>
          </w:p>
        </w:tc>
      </w:tr>
      <w:tr w:rsidR="00696F48" w:rsidRPr="0005591E" w14:paraId="1A69CA71" w14:textId="77777777">
        <w:tc>
          <w:tcPr>
            <w:tcW w:w="9303" w:type="dxa"/>
            <w:gridSpan w:val="5"/>
            <w:tcBorders>
              <w:top w:val="single" w:sz="4" w:space="0" w:color="auto"/>
              <w:left w:val="nil"/>
              <w:bottom w:val="nil"/>
              <w:right w:val="nil"/>
            </w:tcBorders>
          </w:tcPr>
          <w:p w14:paraId="61A731BF" w14:textId="77777777" w:rsidR="00141962" w:rsidRPr="00E33B49" w:rsidRDefault="00141962" w:rsidP="00141962">
            <w:pPr>
              <w:keepNext/>
              <w:rPr>
                <w:color w:val="000000" w:themeColor="text1"/>
                <w:sz w:val="20"/>
              </w:rPr>
            </w:pPr>
            <w:r w:rsidRPr="00E33B49">
              <w:rPr>
                <w:color w:val="000000" w:themeColor="text1"/>
                <w:sz w:val="20"/>
              </w:rPr>
              <w:t xml:space="preserve">* </w:t>
            </w:r>
            <w:r w:rsidRPr="00E33B49">
              <w:rPr>
                <w:i/>
                <w:color w:val="000000" w:themeColor="text1"/>
                <w:sz w:val="20"/>
              </w:rPr>
              <w:t>P</w:t>
            </w:r>
            <w:r w:rsidRPr="00E33B49">
              <w:rPr>
                <w:color w:val="000000" w:themeColor="text1"/>
                <w:sz w:val="20"/>
              </w:rPr>
              <w:t xml:space="preserve"> &lt; 0,05, ***</w:t>
            </w:r>
            <w:r w:rsidRPr="00E33B49">
              <w:rPr>
                <w:i/>
                <w:color w:val="000000" w:themeColor="text1"/>
                <w:sz w:val="20"/>
              </w:rPr>
              <w:t>P</w:t>
            </w:r>
            <w:r w:rsidRPr="00E33B49">
              <w:rPr>
                <w:color w:val="000000" w:themeColor="text1"/>
                <w:sz w:val="20"/>
              </w:rPr>
              <w:t xml:space="preserve"> &lt; 0,001, adalimumab comparativ cu placebo</w:t>
            </w:r>
          </w:p>
          <w:p w14:paraId="662C6997" w14:textId="77777777" w:rsidR="00141962" w:rsidRPr="00E33B49" w:rsidRDefault="00141962" w:rsidP="00141962">
            <w:pPr>
              <w:keepNext/>
              <w:ind w:left="270" w:hanging="270"/>
              <w:rPr>
                <w:color w:val="000000" w:themeColor="text1"/>
                <w:sz w:val="20"/>
              </w:rPr>
            </w:pPr>
            <w:r w:rsidRPr="00E33B49">
              <w:rPr>
                <w:color w:val="000000" w:themeColor="text1"/>
                <w:sz w:val="20"/>
                <w:vertAlign w:val="superscript"/>
              </w:rPr>
              <w:t>a</w:t>
            </w:r>
            <w:r w:rsidRPr="00E33B49">
              <w:rPr>
                <w:color w:val="000000" w:themeColor="text1"/>
                <w:sz w:val="20"/>
              </w:rPr>
              <w:tab/>
              <w:t>Dintre toți pacienții randomizați.</w:t>
            </w:r>
          </w:p>
          <w:p w14:paraId="50DBB3B3" w14:textId="77777777" w:rsidR="00141962" w:rsidRPr="00E33B49" w:rsidRDefault="00141962" w:rsidP="00141962">
            <w:pPr>
              <w:keepNext/>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Dintre pacienții cu un scor inițial de evaluare a durerii cutanate cauzate de HS ≥ 3, pe Scala de evaluare numerică 0-10; 0 = fără durere cutanată, 10 = cea mai intensă durere cutanată care poate fi imaginată.</w:t>
            </w:r>
          </w:p>
          <w:p w14:paraId="1789BECF" w14:textId="77777777" w:rsidR="00696F48" w:rsidRPr="00E33B49" w:rsidRDefault="00141962" w:rsidP="00141962">
            <w:pPr>
              <w:keepNext/>
              <w:ind w:left="270" w:hanging="270"/>
              <w:rPr>
                <w:color w:val="000000" w:themeColor="text1"/>
                <w:sz w:val="20"/>
              </w:rPr>
            </w:pPr>
            <w:r w:rsidRPr="00E33B49">
              <w:rPr>
                <w:color w:val="000000" w:themeColor="text1"/>
                <w:sz w:val="20"/>
              </w:rPr>
              <w:tab/>
            </w:r>
          </w:p>
        </w:tc>
      </w:tr>
    </w:tbl>
    <w:p w14:paraId="67881037" w14:textId="77777777" w:rsidR="00C46587" w:rsidRPr="0005591E" w:rsidRDefault="00C46587" w:rsidP="00982118">
      <w:pPr>
        <w:rPr>
          <w:color w:val="000000" w:themeColor="text1"/>
        </w:rPr>
      </w:pPr>
    </w:p>
    <w:p w14:paraId="69E2EC8A" w14:textId="77777777" w:rsidR="00C46587" w:rsidRPr="0005591E" w:rsidRDefault="00C46587" w:rsidP="00982118">
      <w:pPr>
        <w:rPr>
          <w:color w:val="000000" w:themeColor="text1"/>
        </w:rPr>
      </w:pPr>
      <w:r w:rsidRPr="0005591E">
        <w:rPr>
          <w:color w:val="000000" w:themeColor="text1"/>
        </w:rPr>
        <w:t>Tratamentul cu adalimumab 40 mg în fiecare săptămână a redus semnificativ riscul de agravare a abceselor și drenajul fistulelor. În primele 12 săptămâni ale studiilor HS</w:t>
      </w:r>
      <w:r w:rsidRPr="0005591E">
        <w:rPr>
          <w:color w:val="000000" w:themeColor="text1"/>
        </w:rPr>
        <w:noBreakHyphen/>
        <w:t>I și HS</w:t>
      </w:r>
      <w:r w:rsidRPr="0005591E">
        <w:rPr>
          <w:color w:val="000000" w:themeColor="text1"/>
        </w:rPr>
        <w:noBreakHyphen/>
        <w:t xml:space="preserve">II, procente de aproximativ două ori mai mari de pacienți din grupul placebo, comparativ cu cei din grupul adalimumab, au prezentat agravare a abceselor (23,0% comparativ cu respectiv 11,4%) și drenaj al fistulelor (30,0% comparativ cu respectiv 13,9%). </w:t>
      </w:r>
    </w:p>
    <w:p w14:paraId="41994CD0" w14:textId="77777777" w:rsidR="00C46587" w:rsidRPr="0005591E" w:rsidRDefault="00C46587" w:rsidP="00982118">
      <w:pPr>
        <w:rPr>
          <w:color w:val="000000" w:themeColor="text1"/>
        </w:rPr>
      </w:pPr>
    </w:p>
    <w:p w14:paraId="3124A9DF" w14:textId="77777777" w:rsidR="00C46587" w:rsidRPr="0005591E" w:rsidRDefault="00C46587" w:rsidP="00982118">
      <w:pPr>
        <w:rPr>
          <w:color w:val="000000" w:themeColor="text1"/>
        </w:rPr>
      </w:pPr>
      <w:r w:rsidRPr="0005591E">
        <w:rPr>
          <w:color w:val="000000" w:themeColor="text1"/>
        </w:rPr>
        <w:t xml:space="preserve">În Săptămâna 12 față de momentul inițial s-au demonstrat ameliorări mai importante comparativ cu placebo ale calității vieții legate de sănătatea dermatologică specifică, măsurată prin Indicele </w:t>
      </w:r>
      <w:r w:rsidRPr="0005591E">
        <w:rPr>
          <w:color w:val="000000" w:themeColor="text1"/>
        </w:rPr>
        <w:lastRenderedPageBreak/>
        <w:t>dermatologic privind calitatea vieții (DLQI, Studiile HS</w:t>
      </w:r>
      <w:r w:rsidRPr="0005591E">
        <w:rPr>
          <w:color w:val="000000" w:themeColor="text1"/>
        </w:rPr>
        <w:noBreakHyphen/>
        <w:t>I și HS</w:t>
      </w:r>
      <w:r w:rsidRPr="0005591E">
        <w:rPr>
          <w:color w:val="000000" w:themeColor="text1"/>
        </w:rPr>
        <w:noBreakHyphen/>
        <w:t>II), ale satisfacției globale a pacientului față de tratamentul medicamentos, măsurată prin Chestionarul de satisfacție a pacientului – legat de medicamente (TSQM; Studiile HS</w:t>
      </w:r>
      <w:r w:rsidRPr="0005591E">
        <w:rPr>
          <w:color w:val="000000" w:themeColor="text1"/>
        </w:rPr>
        <w:noBreakHyphen/>
        <w:t>I și HS</w:t>
      </w:r>
      <w:r w:rsidRPr="0005591E">
        <w:rPr>
          <w:color w:val="000000" w:themeColor="text1"/>
        </w:rPr>
        <w:noBreakHyphen/>
        <w:t>II), precum și ale sănătății fizice, măsurată prin scorul componentei fizice a SF</w:t>
      </w:r>
      <w:r w:rsidRPr="0005591E">
        <w:rPr>
          <w:color w:val="000000" w:themeColor="text1"/>
        </w:rPr>
        <w:noBreakHyphen/>
        <w:t>36 (Studiul HS</w:t>
      </w:r>
      <w:r w:rsidRPr="0005591E">
        <w:rPr>
          <w:color w:val="000000" w:themeColor="text1"/>
        </w:rPr>
        <w:noBreakHyphen/>
        <w:t xml:space="preserve">I). </w:t>
      </w:r>
    </w:p>
    <w:p w14:paraId="66958F79" w14:textId="77777777" w:rsidR="00C46587" w:rsidRPr="0005591E" w:rsidRDefault="00C46587" w:rsidP="00982118">
      <w:pPr>
        <w:rPr>
          <w:color w:val="000000" w:themeColor="text1"/>
        </w:rPr>
      </w:pPr>
    </w:p>
    <w:p w14:paraId="12AE0F65" w14:textId="77777777" w:rsidR="00C46587" w:rsidRPr="0005591E" w:rsidRDefault="00C46587" w:rsidP="00982118">
      <w:pPr>
        <w:rPr>
          <w:color w:val="000000" w:themeColor="text1"/>
        </w:rPr>
      </w:pPr>
      <w:r w:rsidRPr="0005591E">
        <w:rPr>
          <w:color w:val="000000" w:themeColor="text1"/>
        </w:rPr>
        <w:t>La pacienții cu cel puțin un răspuns parțial la adalimumab 40 mg săptămânal în Săptămâna 12, rata HiSRC în Săptămâna 36 a fost mai mare la pacienții care au continuat adalimumab săptămânal decât la pacienții la care frecvența dozei a fost redusă la o dată la două săptămâni sau la care tratamentul a fost întrerupt (vezi Tabelul </w:t>
      </w:r>
      <w:r w:rsidR="006678D4" w:rsidRPr="0005591E">
        <w:rPr>
          <w:color w:val="000000" w:themeColor="text1"/>
        </w:rPr>
        <w:t>20</w:t>
      </w:r>
      <w:r w:rsidRPr="0005591E">
        <w:rPr>
          <w:color w:val="000000" w:themeColor="text1"/>
        </w:rPr>
        <w:t xml:space="preserve">). </w:t>
      </w:r>
    </w:p>
    <w:p w14:paraId="3A914186" w14:textId="77777777" w:rsidR="00B60BF3" w:rsidRPr="0005591E" w:rsidRDefault="00B60BF3" w:rsidP="00982118">
      <w:pPr>
        <w:rPr>
          <w:color w:val="000000" w:themeColor="text1"/>
        </w:rPr>
      </w:pPr>
    </w:p>
    <w:p w14:paraId="718B957B" w14:textId="77777777" w:rsidR="0098487F" w:rsidRPr="0005591E" w:rsidRDefault="0098487F" w:rsidP="008832DA">
      <w:pPr>
        <w:keepNext/>
        <w:rPr>
          <w:b/>
          <w:color w:val="000000" w:themeColor="text1"/>
        </w:rPr>
      </w:pPr>
      <w:r w:rsidRPr="0005591E">
        <w:rPr>
          <w:b/>
          <w:color w:val="000000" w:themeColor="text1"/>
        </w:rPr>
        <w:t>Tabelul </w:t>
      </w:r>
      <w:r w:rsidR="006678D4" w:rsidRPr="0005591E">
        <w:rPr>
          <w:b/>
          <w:color w:val="000000" w:themeColor="text1"/>
        </w:rPr>
        <w:t>20</w:t>
      </w:r>
      <w:r w:rsidR="00D2451B" w:rsidRPr="0005591E">
        <w:rPr>
          <w:b/>
          <w:color w:val="000000" w:themeColor="text1"/>
        </w:rPr>
        <w:t xml:space="preserve">. </w:t>
      </w:r>
      <w:r w:rsidRPr="0005591E">
        <w:rPr>
          <w:b/>
          <w:color w:val="000000" w:themeColor="text1"/>
        </w:rPr>
        <w:t>Procentul pacienților</w:t>
      </w:r>
      <w:r w:rsidRPr="0005591E">
        <w:rPr>
          <w:b/>
          <w:color w:val="000000" w:themeColor="text1"/>
          <w:vertAlign w:val="superscript"/>
        </w:rPr>
        <w:t>a</w:t>
      </w:r>
      <w:r w:rsidRPr="0005591E">
        <w:rPr>
          <w:b/>
          <w:color w:val="000000" w:themeColor="text1"/>
        </w:rPr>
        <w:t xml:space="preserve"> care au atins HiSRC</w:t>
      </w:r>
      <w:r w:rsidRPr="0005591E">
        <w:rPr>
          <w:b/>
          <w:color w:val="000000" w:themeColor="text1"/>
          <w:vertAlign w:val="superscript"/>
        </w:rPr>
        <w:t>b</w:t>
      </w:r>
      <w:r w:rsidRPr="0005591E">
        <w:rPr>
          <w:b/>
          <w:color w:val="000000" w:themeColor="text1"/>
        </w:rPr>
        <w:t xml:space="preserve"> în Săptămânile 24 și 36 după schimbarea tratamentului de la adalimumab administrat săptămânal în Săptămâna 12</w:t>
      </w:r>
    </w:p>
    <w:p w14:paraId="12F28DCA" w14:textId="77777777" w:rsidR="0098487F" w:rsidRPr="0005591E" w:rsidRDefault="0098487F" w:rsidP="001E35B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3"/>
        <w:gridCol w:w="2268"/>
        <w:gridCol w:w="2268"/>
      </w:tblGrid>
      <w:tr w:rsidR="0098487F" w:rsidRPr="0005591E" w14:paraId="41C087E1" w14:textId="77777777">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7E364CD4" w14:textId="77777777" w:rsidR="0098487F" w:rsidRPr="0005591E" w:rsidRDefault="0098487F" w:rsidP="001E35BC">
            <w:pPr>
              <w:keepNext/>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042E680A" w14:textId="77777777" w:rsidR="0098487F" w:rsidRPr="0005591E" w:rsidRDefault="0098487F" w:rsidP="001E35BC">
            <w:pPr>
              <w:keepNext/>
              <w:jc w:val="center"/>
              <w:rPr>
                <w:b/>
                <w:color w:val="000000" w:themeColor="text1"/>
              </w:rPr>
            </w:pPr>
            <w:r w:rsidRPr="0005591E">
              <w:rPr>
                <w:b/>
                <w:color w:val="000000" w:themeColor="text1"/>
              </w:rPr>
              <w:t>Placebo</w:t>
            </w:r>
          </w:p>
          <w:p w14:paraId="035A0767" w14:textId="77777777" w:rsidR="0098487F" w:rsidRPr="0005591E" w:rsidRDefault="0098487F" w:rsidP="001E35BC">
            <w:pPr>
              <w:keepNext/>
              <w:jc w:val="center"/>
              <w:rPr>
                <w:b/>
                <w:color w:val="000000" w:themeColor="text1"/>
              </w:rPr>
            </w:pPr>
            <w:r w:rsidRPr="0005591E">
              <w:rPr>
                <w:b/>
                <w:color w:val="000000" w:themeColor="text1"/>
              </w:rPr>
              <w:t>(întrerupere tratament)</w:t>
            </w:r>
          </w:p>
          <w:p w14:paraId="2FDA9DA3" w14:textId="77777777" w:rsidR="0098487F" w:rsidRPr="0005591E" w:rsidRDefault="0098487F" w:rsidP="001E35BC">
            <w:pPr>
              <w:keepNext/>
              <w:jc w:val="center"/>
              <w:rPr>
                <w:b/>
                <w:color w:val="000000" w:themeColor="text1"/>
              </w:rPr>
            </w:pPr>
            <w:r w:rsidRPr="0005591E">
              <w:rPr>
                <w:b/>
                <w:color w:val="000000" w:themeColor="text1"/>
              </w:rPr>
              <w:t>N = 73</w:t>
            </w:r>
          </w:p>
        </w:tc>
        <w:tc>
          <w:tcPr>
            <w:tcW w:w="2326" w:type="dxa"/>
            <w:tcBorders>
              <w:top w:val="single" w:sz="4" w:space="0" w:color="auto"/>
              <w:left w:val="single" w:sz="4" w:space="0" w:color="auto"/>
              <w:bottom w:val="single" w:sz="4" w:space="0" w:color="auto"/>
              <w:right w:val="single" w:sz="4" w:space="0" w:color="auto"/>
            </w:tcBorders>
            <w:vAlign w:val="center"/>
          </w:tcPr>
          <w:p w14:paraId="70DE37ED" w14:textId="77777777" w:rsidR="0098487F" w:rsidRPr="0005591E" w:rsidRDefault="0098487F" w:rsidP="001E35BC">
            <w:pPr>
              <w:keepNext/>
              <w:jc w:val="center"/>
              <w:rPr>
                <w:b/>
                <w:color w:val="000000" w:themeColor="text1"/>
              </w:rPr>
            </w:pPr>
            <w:r w:rsidRPr="0005591E">
              <w:rPr>
                <w:b/>
                <w:color w:val="000000" w:themeColor="text1"/>
              </w:rPr>
              <w:t>Adalimumab 40 mg</w:t>
            </w:r>
          </w:p>
          <w:p w14:paraId="18146467" w14:textId="77777777" w:rsidR="0098487F" w:rsidRPr="0005591E" w:rsidRDefault="0098487F" w:rsidP="001E35BC">
            <w:pPr>
              <w:keepNext/>
              <w:jc w:val="center"/>
              <w:rPr>
                <w:b/>
                <w:color w:val="000000" w:themeColor="text1"/>
              </w:rPr>
            </w:pPr>
            <w:r w:rsidRPr="0005591E">
              <w:rPr>
                <w:b/>
                <w:color w:val="000000" w:themeColor="text1"/>
              </w:rPr>
              <w:t>o dată la două săptămâni</w:t>
            </w:r>
          </w:p>
          <w:p w14:paraId="615C8D12" w14:textId="77777777" w:rsidR="0098487F" w:rsidRPr="0005591E" w:rsidRDefault="0098487F" w:rsidP="001E35BC">
            <w:pPr>
              <w:keepNext/>
              <w:jc w:val="center"/>
              <w:rPr>
                <w:b/>
                <w:color w:val="000000" w:themeColor="text1"/>
              </w:rPr>
            </w:pPr>
            <w:r w:rsidRPr="0005591E">
              <w:rPr>
                <w:b/>
                <w:color w:val="000000" w:themeColor="text1"/>
              </w:rPr>
              <w:t>N = 70</w:t>
            </w:r>
          </w:p>
        </w:tc>
        <w:tc>
          <w:tcPr>
            <w:tcW w:w="2326" w:type="dxa"/>
            <w:tcBorders>
              <w:top w:val="single" w:sz="4" w:space="0" w:color="auto"/>
              <w:left w:val="single" w:sz="4" w:space="0" w:color="auto"/>
              <w:bottom w:val="single" w:sz="4" w:space="0" w:color="auto"/>
              <w:right w:val="single" w:sz="4" w:space="0" w:color="auto"/>
            </w:tcBorders>
            <w:vAlign w:val="center"/>
          </w:tcPr>
          <w:p w14:paraId="369CDA95" w14:textId="77777777" w:rsidR="0098487F" w:rsidRPr="0005591E" w:rsidRDefault="0098487F" w:rsidP="001E35BC">
            <w:pPr>
              <w:keepNext/>
              <w:jc w:val="center"/>
              <w:rPr>
                <w:b/>
                <w:color w:val="000000" w:themeColor="text1"/>
              </w:rPr>
            </w:pPr>
            <w:r w:rsidRPr="0005591E">
              <w:rPr>
                <w:b/>
                <w:color w:val="000000" w:themeColor="text1"/>
              </w:rPr>
              <w:t>Adalimumab 40 mg</w:t>
            </w:r>
          </w:p>
          <w:p w14:paraId="3A7A6750" w14:textId="77777777" w:rsidR="0098487F" w:rsidRPr="0005591E" w:rsidRDefault="0098487F" w:rsidP="001E35BC">
            <w:pPr>
              <w:keepNext/>
              <w:jc w:val="center"/>
              <w:rPr>
                <w:b/>
                <w:color w:val="000000" w:themeColor="text1"/>
              </w:rPr>
            </w:pPr>
            <w:r w:rsidRPr="0005591E">
              <w:rPr>
                <w:b/>
                <w:color w:val="000000" w:themeColor="text1"/>
              </w:rPr>
              <w:t>săptămânal</w:t>
            </w:r>
          </w:p>
          <w:p w14:paraId="04DA3218" w14:textId="77777777" w:rsidR="0098487F" w:rsidRPr="0005591E" w:rsidRDefault="0098487F" w:rsidP="001E35BC">
            <w:pPr>
              <w:keepNext/>
              <w:jc w:val="center"/>
              <w:rPr>
                <w:b/>
                <w:color w:val="000000" w:themeColor="text1"/>
              </w:rPr>
            </w:pPr>
            <w:r w:rsidRPr="0005591E">
              <w:rPr>
                <w:b/>
                <w:color w:val="000000" w:themeColor="text1"/>
              </w:rPr>
              <w:t>N = 70</w:t>
            </w:r>
          </w:p>
        </w:tc>
      </w:tr>
      <w:tr w:rsidR="0098487F" w:rsidRPr="0005591E" w14:paraId="5997C736" w14:textId="77777777">
        <w:tc>
          <w:tcPr>
            <w:tcW w:w="2325" w:type="dxa"/>
            <w:tcBorders>
              <w:top w:val="single" w:sz="4" w:space="0" w:color="auto"/>
              <w:left w:val="single" w:sz="4" w:space="0" w:color="auto"/>
              <w:bottom w:val="single" w:sz="4" w:space="0" w:color="auto"/>
              <w:right w:val="single" w:sz="4" w:space="0" w:color="auto"/>
            </w:tcBorders>
          </w:tcPr>
          <w:p w14:paraId="12298F51" w14:textId="77777777" w:rsidR="0098487F" w:rsidRPr="0005591E" w:rsidRDefault="0098487F" w:rsidP="001E35BC">
            <w:pPr>
              <w:keepNext/>
              <w:rPr>
                <w:color w:val="000000" w:themeColor="text1"/>
              </w:rPr>
            </w:pPr>
            <w:r w:rsidRPr="0005591E">
              <w:rPr>
                <w:color w:val="000000" w:themeColor="text1"/>
              </w:rPr>
              <w:t>Săptămâna 24</w:t>
            </w:r>
          </w:p>
        </w:tc>
        <w:tc>
          <w:tcPr>
            <w:tcW w:w="2326" w:type="dxa"/>
            <w:tcBorders>
              <w:top w:val="single" w:sz="4" w:space="0" w:color="auto"/>
              <w:left w:val="single" w:sz="4" w:space="0" w:color="auto"/>
              <w:bottom w:val="single" w:sz="4" w:space="0" w:color="auto"/>
              <w:right w:val="single" w:sz="4" w:space="0" w:color="auto"/>
            </w:tcBorders>
            <w:vAlign w:val="center"/>
          </w:tcPr>
          <w:p w14:paraId="5F6BE254" w14:textId="77777777" w:rsidR="0098487F" w:rsidRPr="0005591E" w:rsidRDefault="0098487F" w:rsidP="001E35BC">
            <w:pPr>
              <w:keepNext/>
              <w:jc w:val="center"/>
              <w:rPr>
                <w:color w:val="000000" w:themeColor="text1"/>
              </w:rPr>
            </w:pPr>
            <w:r w:rsidRPr="0005591E">
              <w:rPr>
                <w:color w:val="000000" w:themeColor="text1"/>
              </w:rPr>
              <w:t>24 (32,9%)</w:t>
            </w:r>
          </w:p>
        </w:tc>
        <w:tc>
          <w:tcPr>
            <w:tcW w:w="2326" w:type="dxa"/>
            <w:tcBorders>
              <w:top w:val="single" w:sz="4" w:space="0" w:color="auto"/>
              <w:left w:val="single" w:sz="4" w:space="0" w:color="auto"/>
              <w:bottom w:val="single" w:sz="4" w:space="0" w:color="auto"/>
              <w:right w:val="single" w:sz="4" w:space="0" w:color="auto"/>
            </w:tcBorders>
            <w:vAlign w:val="center"/>
          </w:tcPr>
          <w:p w14:paraId="48D68A6E" w14:textId="77777777" w:rsidR="0098487F" w:rsidRPr="0005591E" w:rsidRDefault="0098487F" w:rsidP="001E35BC">
            <w:pPr>
              <w:keepNext/>
              <w:jc w:val="center"/>
              <w:rPr>
                <w:color w:val="000000" w:themeColor="text1"/>
              </w:rPr>
            </w:pPr>
            <w:r w:rsidRPr="0005591E">
              <w:rPr>
                <w:color w:val="000000" w:themeColor="text1"/>
              </w:rPr>
              <w:t>36 (51,4%)</w:t>
            </w:r>
          </w:p>
        </w:tc>
        <w:tc>
          <w:tcPr>
            <w:tcW w:w="2326" w:type="dxa"/>
            <w:tcBorders>
              <w:top w:val="single" w:sz="4" w:space="0" w:color="auto"/>
              <w:left w:val="single" w:sz="4" w:space="0" w:color="auto"/>
              <w:bottom w:val="single" w:sz="4" w:space="0" w:color="auto"/>
              <w:right w:val="single" w:sz="4" w:space="0" w:color="auto"/>
            </w:tcBorders>
            <w:vAlign w:val="center"/>
          </w:tcPr>
          <w:p w14:paraId="69897699" w14:textId="77777777" w:rsidR="0098487F" w:rsidRPr="0005591E" w:rsidRDefault="0098487F" w:rsidP="001E35BC">
            <w:pPr>
              <w:keepNext/>
              <w:jc w:val="center"/>
              <w:rPr>
                <w:color w:val="000000" w:themeColor="text1"/>
              </w:rPr>
            </w:pPr>
            <w:r w:rsidRPr="0005591E">
              <w:rPr>
                <w:color w:val="000000" w:themeColor="text1"/>
              </w:rPr>
              <w:t>40 (57,1%)</w:t>
            </w:r>
          </w:p>
        </w:tc>
      </w:tr>
      <w:tr w:rsidR="0098487F" w:rsidRPr="0005591E" w14:paraId="13CE28AB" w14:textId="77777777">
        <w:tc>
          <w:tcPr>
            <w:tcW w:w="2325" w:type="dxa"/>
            <w:tcBorders>
              <w:top w:val="single" w:sz="4" w:space="0" w:color="auto"/>
              <w:left w:val="single" w:sz="4" w:space="0" w:color="auto"/>
              <w:bottom w:val="single" w:sz="4" w:space="0" w:color="auto"/>
              <w:right w:val="single" w:sz="4" w:space="0" w:color="auto"/>
            </w:tcBorders>
          </w:tcPr>
          <w:p w14:paraId="2EC25795" w14:textId="77777777" w:rsidR="0098487F" w:rsidRPr="0005591E" w:rsidRDefault="0098487F" w:rsidP="00982118">
            <w:pPr>
              <w:rPr>
                <w:color w:val="000000" w:themeColor="text1"/>
              </w:rPr>
            </w:pPr>
            <w:r w:rsidRPr="0005591E">
              <w:rPr>
                <w:color w:val="000000" w:themeColor="text1"/>
              </w:rPr>
              <w:t>Săptămâna 36</w:t>
            </w:r>
          </w:p>
        </w:tc>
        <w:tc>
          <w:tcPr>
            <w:tcW w:w="2326" w:type="dxa"/>
            <w:tcBorders>
              <w:top w:val="single" w:sz="4" w:space="0" w:color="auto"/>
              <w:left w:val="single" w:sz="4" w:space="0" w:color="auto"/>
              <w:bottom w:val="single" w:sz="4" w:space="0" w:color="auto"/>
              <w:right w:val="single" w:sz="4" w:space="0" w:color="auto"/>
            </w:tcBorders>
            <w:vAlign w:val="center"/>
          </w:tcPr>
          <w:p w14:paraId="70A6B75B" w14:textId="77777777" w:rsidR="0098487F" w:rsidRPr="0005591E" w:rsidRDefault="0098487F" w:rsidP="00982118">
            <w:pPr>
              <w:jc w:val="center"/>
              <w:rPr>
                <w:color w:val="000000" w:themeColor="text1"/>
              </w:rPr>
            </w:pPr>
            <w:r w:rsidRPr="0005591E">
              <w:rPr>
                <w:color w:val="000000" w:themeColor="text1"/>
              </w:rPr>
              <w:t>22 (30,1%)</w:t>
            </w:r>
          </w:p>
        </w:tc>
        <w:tc>
          <w:tcPr>
            <w:tcW w:w="2326" w:type="dxa"/>
            <w:tcBorders>
              <w:top w:val="single" w:sz="4" w:space="0" w:color="auto"/>
              <w:left w:val="single" w:sz="4" w:space="0" w:color="auto"/>
              <w:bottom w:val="single" w:sz="4" w:space="0" w:color="auto"/>
              <w:right w:val="single" w:sz="4" w:space="0" w:color="auto"/>
            </w:tcBorders>
            <w:vAlign w:val="center"/>
          </w:tcPr>
          <w:p w14:paraId="46D52228" w14:textId="77777777" w:rsidR="0098487F" w:rsidRPr="0005591E" w:rsidRDefault="0098487F" w:rsidP="00982118">
            <w:pPr>
              <w:jc w:val="center"/>
              <w:rPr>
                <w:color w:val="000000" w:themeColor="text1"/>
              </w:rPr>
            </w:pPr>
            <w:r w:rsidRPr="0005591E">
              <w:rPr>
                <w:color w:val="000000" w:themeColor="text1"/>
              </w:rPr>
              <w:t>28 (40,0%)</w:t>
            </w:r>
          </w:p>
        </w:tc>
        <w:tc>
          <w:tcPr>
            <w:tcW w:w="2326" w:type="dxa"/>
            <w:tcBorders>
              <w:top w:val="single" w:sz="4" w:space="0" w:color="auto"/>
              <w:left w:val="single" w:sz="4" w:space="0" w:color="auto"/>
              <w:bottom w:val="single" w:sz="4" w:space="0" w:color="auto"/>
              <w:right w:val="single" w:sz="4" w:space="0" w:color="auto"/>
            </w:tcBorders>
            <w:vAlign w:val="center"/>
          </w:tcPr>
          <w:p w14:paraId="798C3B5C" w14:textId="77777777" w:rsidR="0098487F" w:rsidRPr="0005591E" w:rsidRDefault="0098487F" w:rsidP="00982118">
            <w:pPr>
              <w:jc w:val="center"/>
              <w:rPr>
                <w:color w:val="000000" w:themeColor="text1"/>
              </w:rPr>
            </w:pPr>
            <w:r w:rsidRPr="0005591E">
              <w:rPr>
                <w:color w:val="000000" w:themeColor="text1"/>
              </w:rPr>
              <w:t>39 (55,7%)</w:t>
            </w:r>
          </w:p>
        </w:tc>
      </w:tr>
      <w:tr w:rsidR="00141962" w:rsidRPr="0005591E" w14:paraId="1F5F6F52" w14:textId="77777777">
        <w:tc>
          <w:tcPr>
            <w:tcW w:w="9303" w:type="dxa"/>
            <w:gridSpan w:val="4"/>
            <w:tcBorders>
              <w:top w:val="single" w:sz="4" w:space="0" w:color="auto"/>
              <w:left w:val="nil"/>
              <w:bottom w:val="nil"/>
              <w:right w:val="nil"/>
            </w:tcBorders>
          </w:tcPr>
          <w:p w14:paraId="66FADF7E" w14:textId="77777777" w:rsidR="00141962" w:rsidRPr="00E33B49" w:rsidRDefault="00141962" w:rsidP="00141962">
            <w:pPr>
              <w:tabs>
                <w:tab w:val="left" w:pos="288"/>
              </w:tabs>
              <w:ind w:left="270" w:hanging="270"/>
              <w:rPr>
                <w:color w:val="000000" w:themeColor="text1"/>
                <w:sz w:val="20"/>
              </w:rPr>
            </w:pPr>
            <w:r w:rsidRPr="00E33B49">
              <w:rPr>
                <w:color w:val="000000" w:themeColor="text1"/>
                <w:sz w:val="20"/>
                <w:vertAlign w:val="superscript"/>
              </w:rPr>
              <w:t>a</w:t>
            </w:r>
            <w:r w:rsidRPr="00E33B49">
              <w:rPr>
                <w:color w:val="000000" w:themeColor="text1"/>
                <w:sz w:val="20"/>
              </w:rPr>
              <w:tab/>
              <w:t>Pacienți cu cel puțin un răspuns parțial la adalimumab 40 mg săptămânal după 12 săptămâni de tratament.</w:t>
            </w:r>
          </w:p>
          <w:p w14:paraId="415CC787" w14:textId="77777777" w:rsidR="00141962" w:rsidRPr="00E33B49" w:rsidRDefault="00141962" w:rsidP="00141962">
            <w:pPr>
              <w:tabs>
                <w:tab w:val="left" w:pos="288"/>
              </w:tabs>
              <w:ind w:left="270" w:hanging="270"/>
              <w:rPr>
                <w:color w:val="000000" w:themeColor="text1"/>
                <w:sz w:val="20"/>
              </w:rPr>
            </w:pPr>
            <w:r w:rsidRPr="00E33B49">
              <w:rPr>
                <w:color w:val="000000" w:themeColor="text1"/>
                <w:sz w:val="20"/>
                <w:vertAlign w:val="superscript"/>
              </w:rPr>
              <w:t>b</w:t>
            </w:r>
            <w:r w:rsidRPr="00E33B49">
              <w:rPr>
                <w:color w:val="000000" w:themeColor="text1"/>
                <w:sz w:val="20"/>
              </w:rPr>
              <w:tab/>
              <w:t>Pentru pacienții care au îndeplinit criteriile specifice protocolului pentru pierderea răspunsului sau absența oricărei ameliorări s-a solicitat ieșirea din studii și aceștia au fost numărați ca pacienți fără răspuns la tratament.</w:t>
            </w:r>
          </w:p>
        </w:tc>
      </w:tr>
    </w:tbl>
    <w:p w14:paraId="2B3E5822" w14:textId="77777777" w:rsidR="00C46587" w:rsidRPr="0005591E" w:rsidRDefault="00C46587" w:rsidP="00982118">
      <w:pPr>
        <w:rPr>
          <w:color w:val="000000" w:themeColor="text1"/>
        </w:rPr>
      </w:pPr>
    </w:p>
    <w:p w14:paraId="11C7E4CD" w14:textId="77777777" w:rsidR="00C46587" w:rsidRPr="0005591E" w:rsidRDefault="00C46587" w:rsidP="00982118">
      <w:pPr>
        <w:rPr>
          <w:color w:val="000000" w:themeColor="text1"/>
        </w:rPr>
      </w:pPr>
      <w:r w:rsidRPr="0005591E">
        <w:rPr>
          <w:color w:val="000000" w:themeColor="text1"/>
        </w:rPr>
        <w:t xml:space="preserve">În rândul pacienților care au răspuns cel </w:t>
      </w:r>
      <w:r w:rsidR="008F5328" w:rsidRPr="0005591E">
        <w:rPr>
          <w:color w:val="000000" w:themeColor="text1"/>
        </w:rPr>
        <w:t>puțin</w:t>
      </w:r>
      <w:r w:rsidRPr="0005591E">
        <w:rPr>
          <w:color w:val="000000" w:themeColor="text1"/>
        </w:rPr>
        <w:t xml:space="preserve"> parțial în Săptămâna 12 și care au primit tratament săptămânal continuu cu adalimumab, rata HiSRC în Săptămâna 48 a fost de 68,3% și în Săptămâna 96 a fost 65,1%. Nu s-au înregistrat rezultate noi privind siguranța în timpul tratamentului cu o durată mai mare, cu adalimumab 40 mg săptămânal timp de 96 săptămâni. </w:t>
      </w:r>
    </w:p>
    <w:p w14:paraId="3CA134C9" w14:textId="77777777" w:rsidR="00C46587" w:rsidRPr="0005591E" w:rsidRDefault="00C46587" w:rsidP="00982118">
      <w:pPr>
        <w:rPr>
          <w:color w:val="000000" w:themeColor="text1"/>
        </w:rPr>
      </w:pPr>
    </w:p>
    <w:p w14:paraId="0F72D239" w14:textId="77777777" w:rsidR="00C46587" w:rsidRPr="0005591E" w:rsidRDefault="00C46587" w:rsidP="00982118">
      <w:pPr>
        <w:rPr>
          <w:color w:val="000000" w:themeColor="text1"/>
        </w:rPr>
      </w:pPr>
      <w:r w:rsidRPr="0005591E">
        <w:rPr>
          <w:color w:val="000000" w:themeColor="text1"/>
        </w:rPr>
        <w:t>Printre pacienții al căror tratament cu adalimumab a fost întrerupt în Săptămâna 12 în Studiile HS</w:t>
      </w:r>
      <w:r w:rsidRPr="0005591E">
        <w:rPr>
          <w:color w:val="000000" w:themeColor="text1"/>
        </w:rPr>
        <w:noBreakHyphen/>
        <w:t>I și HS</w:t>
      </w:r>
      <w:r w:rsidRPr="0005591E">
        <w:rPr>
          <w:color w:val="000000" w:themeColor="text1"/>
        </w:rPr>
        <w:noBreakHyphen/>
        <w:t>II, la 12 săptămâni după reintroducerea adalimumab 40 mg săptămânal, rata HiSRC a revenit la niveluri similare cu cele observa</w:t>
      </w:r>
      <w:r w:rsidR="009D2A80" w:rsidRPr="0005591E">
        <w:rPr>
          <w:color w:val="000000" w:themeColor="text1"/>
        </w:rPr>
        <w:t>te înainte de întrerupere (56,0</w:t>
      </w:r>
      <w:r w:rsidRPr="0005591E">
        <w:rPr>
          <w:color w:val="000000" w:themeColor="text1"/>
        </w:rPr>
        <w:t xml:space="preserve">%). </w:t>
      </w:r>
    </w:p>
    <w:p w14:paraId="42F787F5" w14:textId="77777777" w:rsidR="00C46587" w:rsidRPr="0005591E" w:rsidRDefault="00C46587" w:rsidP="00982118">
      <w:pPr>
        <w:rPr>
          <w:color w:val="000000" w:themeColor="text1"/>
        </w:rPr>
      </w:pPr>
    </w:p>
    <w:p w14:paraId="2D27A523" w14:textId="77777777" w:rsidR="00C46587" w:rsidRPr="0005591E" w:rsidRDefault="00C46587" w:rsidP="00DC3A99">
      <w:pPr>
        <w:keepNext/>
        <w:rPr>
          <w:i/>
          <w:color w:val="000000" w:themeColor="text1"/>
        </w:rPr>
      </w:pPr>
      <w:r w:rsidRPr="0005591E">
        <w:rPr>
          <w:i/>
          <w:color w:val="000000" w:themeColor="text1"/>
        </w:rPr>
        <w:t xml:space="preserve">Boala Crohn </w:t>
      </w:r>
    </w:p>
    <w:p w14:paraId="64F6EF1A" w14:textId="77777777" w:rsidR="00C46587" w:rsidRPr="0005591E" w:rsidRDefault="00C46587" w:rsidP="00DC3A99">
      <w:pPr>
        <w:keepNext/>
        <w:rPr>
          <w:color w:val="000000" w:themeColor="text1"/>
        </w:rPr>
      </w:pPr>
    </w:p>
    <w:p w14:paraId="703FABE8" w14:textId="77777777" w:rsidR="00C46587" w:rsidRPr="0005591E" w:rsidRDefault="00C46587" w:rsidP="00982118">
      <w:pPr>
        <w:rPr>
          <w:color w:val="000000" w:themeColor="text1"/>
        </w:rPr>
      </w:pPr>
      <w:r w:rsidRPr="0005591E">
        <w:rPr>
          <w:color w:val="000000" w:themeColor="text1"/>
        </w:rPr>
        <w:t>Siguranța și eficacitatea adalimumab au fost evaluate la peste 1500 pacienți cu boală Crohn activă moderată până la severă (Indice de activitate a bolii Crohn (IABC) ≥ 220 și ≤ 450) în studii randomizate, dublu</w:t>
      </w:r>
      <w:r w:rsidRPr="0005591E">
        <w:rPr>
          <w:color w:val="000000" w:themeColor="text1"/>
        </w:rPr>
        <w:noBreakHyphen/>
        <w:t xml:space="preserve">orb, controlate cu placebo. Au fost permise doze fixe concomitente de aminosalicilați, corticosteroizi și/sau imunomodulatoare și 80% din pacienți au primit în continuare cel puțin unul dintre aceste medicamente. </w:t>
      </w:r>
    </w:p>
    <w:p w14:paraId="55B2DFF6" w14:textId="77777777" w:rsidR="00C46587" w:rsidRPr="0005591E" w:rsidRDefault="00C46587" w:rsidP="00982118">
      <w:pPr>
        <w:rPr>
          <w:color w:val="000000" w:themeColor="text1"/>
        </w:rPr>
      </w:pPr>
    </w:p>
    <w:p w14:paraId="4A46C3CC" w14:textId="77777777" w:rsidR="00C46587" w:rsidRPr="0005591E" w:rsidRDefault="00C46587" w:rsidP="00982118">
      <w:pPr>
        <w:rPr>
          <w:color w:val="000000" w:themeColor="text1"/>
        </w:rPr>
      </w:pPr>
      <w:r w:rsidRPr="0005591E">
        <w:rPr>
          <w:color w:val="000000" w:themeColor="text1"/>
        </w:rPr>
        <w:t xml:space="preserve">Inducerea remisiei clinice (definită ca IABC &lt; 150) a fost evaluată în două studii, studiul BC I (CLASSIC I) și studiul BC II (GAIN). În </w:t>
      </w:r>
      <w:r w:rsidR="009D2A80" w:rsidRPr="0005591E">
        <w:rPr>
          <w:color w:val="000000" w:themeColor="text1"/>
        </w:rPr>
        <w:t>s</w:t>
      </w:r>
      <w:r w:rsidRPr="0005591E">
        <w:rPr>
          <w:color w:val="000000" w:themeColor="text1"/>
        </w:rPr>
        <w:t>tudiul BC I, 299 pacienți care nu au utilizat anterior tratament cu antagoniști TNF au fost randomizați în unul din patru grupuri de tratament; placebo în Săptămânile 0 și 2, 160 mg adalimumab în Săptămâna 0 și 80 mg în Săptămâna 2, 80 mg în Săptămâna 0 și 40 mg în Săptămâna 2 și 40 mg în Săptămâna 0 și 20 mg în Săptămâna 2. În studiul BC II, 325</w:t>
      </w:r>
      <w:r w:rsidR="00B70162" w:rsidRPr="0005591E">
        <w:rPr>
          <w:color w:val="000000" w:themeColor="text1"/>
        </w:rPr>
        <w:t> </w:t>
      </w:r>
      <w:r w:rsidRPr="0005591E">
        <w:rPr>
          <w:color w:val="000000" w:themeColor="text1"/>
        </w:rPr>
        <w:t xml:space="preserve">pacienți care nu au mai răspuns sau au avut intoleranță la infliximab au fost randomizați să primească ori 160 mg adalimumab în Săptămâna 0 și 80 mg în Săptămâna 2, ori placebo în Săptămânile 0 și 2. Cei care nu au răspuns de la început la tratament au fost excluși din studii și de aceea acești pacienți nu au fost evaluați în continuare. </w:t>
      </w:r>
    </w:p>
    <w:p w14:paraId="17D24460" w14:textId="77777777" w:rsidR="00C46587" w:rsidRPr="0005591E" w:rsidRDefault="00C46587" w:rsidP="00982118">
      <w:pPr>
        <w:rPr>
          <w:color w:val="000000" w:themeColor="text1"/>
        </w:rPr>
      </w:pPr>
    </w:p>
    <w:p w14:paraId="7895D37D" w14:textId="77777777" w:rsidR="00C46587" w:rsidRPr="0005591E" w:rsidRDefault="00C46587" w:rsidP="00982118">
      <w:pPr>
        <w:rPr>
          <w:color w:val="000000" w:themeColor="text1"/>
        </w:rPr>
      </w:pPr>
      <w:r w:rsidRPr="0005591E">
        <w:rPr>
          <w:color w:val="000000" w:themeColor="text1"/>
        </w:rPr>
        <w:t xml:space="preserve">În studiul BC III (CHARM) a fost evaluată menținerea remisiei clinice. În studiul BC III, 854 pacienți au primit deschis 80 mg în Săptămâna 0 și 40 mg în Săptămâna 2. În Săptămâna 4, pacienții au fost randomizați la 40 mg o dată la două săptămâni, 40 mg săptămânal sau placebo, cu o durată totală a studiului de 56 săptămâni. Pacienții cu răspuns clinic (scăderea IABC ≥ 70) în Săptămâna 4 au fost stratificați și analizați separat de cei care nu au răspuns clinic în Săptămâna 4. Scăderea treptată a dozelor administrate în cadrul tratamentului cu corticosteroizi a fost permisă după Săptămâna 8. </w:t>
      </w:r>
    </w:p>
    <w:p w14:paraId="26DF6097" w14:textId="77777777" w:rsidR="00C46587" w:rsidRPr="0005591E" w:rsidRDefault="00C46587" w:rsidP="00982118">
      <w:pPr>
        <w:rPr>
          <w:color w:val="000000" w:themeColor="text1"/>
        </w:rPr>
      </w:pPr>
    </w:p>
    <w:p w14:paraId="62895632" w14:textId="77777777" w:rsidR="00C46587" w:rsidRPr="0005591E" w:rsidRDefault="00C46587" w:rsidP="00982118">
      <w:pPr>
        <w:rPr>
          <w:color w:val="000000" w:themeColor="text1"/>
        </w:rPr>
      </w:pPr>
      <w:r w:rsidRPr="0005591E">
        <w:rPr>
          <w:color w:val="000000" w:themeColor="text1"/>
        </w:rPr>
        <w:t xml:space="preserve">Inducerea remisiei și ratele răspunsului din studiile BC I și BC II sunt prezentate în Tabelul </w:t>
      </w:r>
      <w:r w:rsidR="006678D4" w:rsidRPr="0005591E">
        <w:rPr>
          <w:color w:val="000000" w:themeColor="text1"/>
        </w:rPr>
        <w:t>21</w:t>
      </w:r>
      <w:r w:rsidRPr="0005591E">
        <w:rPr>
          <w:color w:val="000000" w:themeColor="text1"/>
        </w:rPr>
        <w:t xml:space="preserve">. </w:t>
      </w:r>
    </w:p>
    <w:p w14:paraId="49BCB818" w14:textId="77777777" w:rsidR="00C46587" w:rsidRPr="0005591E" w:rsidRDefault="00C46587" w:rsidP="00396639">
      <w:pPr>
        <w:rPr>
          <w:color w:val="000000" w:themeColor="text1"/>
        </w:rPr>
      </w:pPr>
    </w:p>
    <w:p w14:paraId="67EF5B31" w14:textId="77777777" w:rsidR="003B563C" w:rsidRPr="0005591E" w:rsidRDefault="00C46587" w:rsidP="008832DA">
      <w:pPr>
        <w:keepNext/>
        <w:rPr>
          <w:b/>
          <w:color w:val="000000" w:themeColor="text1"/>
        </w:rPr>
      </w:pPr>
      <w:r w:rsidRPr="0005591E">
        <w:rPr>
          <w:b/>
          <w:color w:val="000000" w:themeColor="text1"/>
        </w:rPr>
        <w:t>Tabelul </w:t>
      </w:r>
      <w:r w:rsidR="006678D4" w:rsidRPr="0005591E">
        <w:rPr>
          <w:b/>
          <w:color w:val="000000" w:themeColor="text1"/>
        </w:rPr>
        <w:t>21</w:t>
      </w:r>
      <w:r w:rsidR="00D2451B" w:rsidRPr="0005591E">
        <w:rPr>
          <w:b/>
          <w:color w:val="000000" w:themeColor="text1"/>
        </w:rPr>
        <w:t xml:space="preserve">. </w:t>
      </w:r>
      <w:r w:rsidR="003B563C" w:rsidRPr="0005591E">
        <w:rPr>
          <w:b/>
          <w:color w:val="000000" w:themeColor="text1"/>
        </w:rPr>
        <w:t>Inducerea remisiei clinice și răspuns (procent din pacienți)</w:t>
      </w:r>
    </w:p>
    <w:p w14:paraId="648A44E9" w14:textId="77777777" w:rsidR="003B563C" w:rsidRPr="0005591E" w:rsidRDefault="003B563C" w:rsidP="003B563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014"/>
        <w:gridCol w:w="1685"/>
        <w:gridCol w:w="1793"/>
        <w:gridCol w:w="1055"/>
        <w:gridCol w:w="1795"/>
      </w:tblGrid>
      <w:tr w:rsidR="003B563C" w:rsidRPr="0005591E" w14:paraId="158504A0" w14:textId="77777777">
        <w:trPr>
          <w:cantSplit/>
          <w:tblHeader/>
        </w:trPr>
        <w:tc>
          <w:tcPr>
            <w:tcW w:w="1770" w:type="dxa"/>
            <w:tcBorders>
              <w:top w:val="single" w:sz="4" w:space="0" w:color="auto"/>
              <w:left w:val="single" w:sz="4" w:space="0" w:color="auto"/>
              <w:bottom w:val="single" w:sz="4" w:space="0" w:color="auto"/>
              <w:right w:val="single" w:sz="4" w:space="0" w:color="auto"/>
            </w:tcBorders>
          </w:tcPr>
          <w:p w14:paraId="27827DE1" w14:textId="77777777" w:rsidR="003B563C" w:rsidRPr="0005591E" w:rsidRDefault="003B563C" w:rsidP="00764B9A">
            <w:pPr>
              <w:rPr>
                <w:color w:val="000000" w:themeColor="text1"/>
              </w:rPr>
            </w:pPr>
          </w:p>
        </w:tc>
        <w:tc>
          <w:tcPr>
            <w:tcW w:w="4609" w:type="dxa"/>
            <w:gridSpan w:val="3"/>
            <w:tcBorders>
              <w:top w:val="single" w:sz="4" w:space="0" w:color="auto"/>
              <w:left w:val="single" w:sz="4" w:space="0" w:color="auto"/>
              <w:bottom w:val="single" w:sz="4" w:space="0" w:color="auto"/>
              <w:right w:val="single" w:sz="4" w:space="0" w:color="auto"/>
            </w:tcBorders>
          </w:tcPr>
          <w:p w14:paraId="5423F568" w14:textId="77777777" w:rsidR="003B563C" w:rsidRPr="0005591E" w:rsidRDefault="003B563C" w:rsidP="00764B9A">
            <w:pPr>
              <w:rPr>
                <w:color w:val="000000" w:themeColor="text1"/>
              </w:rPr>
            </w:pPr>
            <w:r w:rsidRPr="0005591E">
              <w:rPr>
                <w:b/>
                <w:color w:val="000000" w:themeColor="text1"/>
              </w:rPr>
              <w:t>Studiul BC I: pacienți care nu primiseră infliximab</w:t>
            </w:r>
          </w:p>
        </w:tc>
        <w:tc>
          <w:tcPr>
            <w:tcW w:w="2924" w:type="dxa"/>
            <w:gridSpan w:val="2"/>
            <w:tcBorders>
              <w:top w:val="single" w:sz="4" w:space="0" w:color="auto"/>
              <w:left w:val="single" w:sz="4" w:space="0" w:color="auto"/>
              <w:bottom w:val="single" w:sz="4" w:space="0" w:color="auto"/>
              <w:right w:val="single" w:sz="4" w:space="0" w:color="auto"/>
            </w:tcBorders>
          </w:tcPr>
          <w:p w14:paraId="028A7A5D" w14:textId="77777777" w:rsidR="003B563C" w:rsidRPr="0005591E" w:rsidRDefault="003B563C" w:rsidP="00764B9A">
            <w:pPr>
              <w:rPr>
                <w:color w:val="000000" w:themeColor="text1"/>
              </w:rPr>
            </w:pPr>
            <w:r w:rsidRPr="0005591E">
              <w:rPr>
                <w:b/>
                <w:color w:val="000000" w:themeColor="text1"/>
              </w:rPr>
              <w:t>Studiul BC II: pacienți care au primit anterior infliximab</w:t>
            </w:r>
          </w:p>
        </w:tc>
      </w:tr>
      <w:tr w:rsidR="003B563C" w:rsidRPr="0005591E" w14:paraId="009E0834" w14:textId="77777777">
        <w:trPr>
          <w:cantSplit/>
          <w:tblHeader/>
        </w:trPr>
        <w:tc>
          <w:tcPr>
            <w:tcW w:w="1770" w:type="dxa"/>
            <w:tcBorders>
              <w:top w:val="single" w:sz="4" w:space="0" w:color="auto"/>
              <w:left w:val="single" w:sz="4" w:space="0" w:color="auto"/>
              <w:bottom w:val="single" w:sz="4" w:space="0" w:color="auto"/>
              <w:right w:val="single" w:sz="4" w:space="0" w:color="auto"/>
            </w:tcBorders>
          </w:tcPr>
          <w:p w14:paraId="2B0F2281" w14:textId="77777777" w:rsidR="003B563C" w:rsidRPr="0005591E" w:rsidRDefault="003B563C" w:rsidP="00764B9A">
            <w:pPr>
              <w:rPr>
                <w:color w:val="000000" w:themeColor="text1"/>
              </w:rPr>
            </w:pPr>
          </w:p>
        </w:tc>
        <w:tc>
          <w:tcPr>
            <w:tcW w:w="1038" w:type="dxa"/>
            <w:tcBorders>
              <w:top w:val="single" w:sz="4" w:space="0" w:color="auto"/>
              <w:left w:val="single" w:sz="4" w:space="0" w:color="auto"/>
              <w:bottom w:val="single" w:sz="4" w:space="0" w:color="auto"/>
              <w:right w:val="single" w:sz="4" w:space="0" w:color="auto"/>
            </w:tcBorders>
          </w:tcPr>
          <w:p w14:paraId="7EAB7811" w14:textId="77777777" w:rsidR="003B563C" w:rsidRPr="0005591E" w:rsidRDefault="003B563C" w:rsidP="00764B9A">
            <w:pPr>
              <w:jc w:val="center"/>
              <w:rPr>
                <w:b/>
                <w:color w:val="000000" w:themeColor="text1"/>
              </w:rPr>
            </w:pPr>
            <w:r w:rsidRPr="0005591E">
              <w:rPr>
                <w:b/>
                <w:color w:val="000000" w:themeColor="text1"/>
              </w:rPr>
              <w:t>Placebo</w:t>
            </w:r>
          </w:p>
          <w:p w14:paraId="132A0FC7" w14:textId="77777777" w:rsidR="003B563C" w:rsidRPr="0005591E" w:rsidRDefault="003B563C" w:rsidP="00764B9A">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74</w:t>
            </w:r>
          </w:p>
        </w:tc>
        <w:tc>
          <w:tcPr>
            <w:tcW w:w="1730" w:type="dxa"/>
            <w:tcBorders>
              <w:top w:val="single" w:sz="4" w:space="0" w:color="auto"/>
              <w:left w:val="single" w:sz="4" w:space="0" w:color="auto"/>
              <w:bottom w:val="single" w:sz="4" w:space="0" w:color="auto"/>
              <w:right w:val="single" w:sz="4" w:space="0" w:color="auto"/>
            </w:tcBorders>
          </w:tcPr>
          <w:p w14:paraId="4FABF279" w14:textId="77777777" w:rsidR="003B563C" w:rsidRPr="0005591E" w:rsidRDefault="003B563C" w:rsidP="00764B9A">
            <w:pPr>
              <w:jc w:val="center"/>
              <w:rPr>
                <w:b/>
                <w:color w:val="000000" w:themeColor="text1"/>
              </w:rPr>
            </w:pPr>
            <w:r w:rsidRPr="0005591E">
              <w:rPr>
                <w:b/>
                <w:color w:val="000000" w:themeColor="text1"/>
              </w:rPr>
              <w:t>Adalimumab</w:t>
            </w:r>
          </w:p>
          <w:p w14:paraId="1281FA1B" w14:textId="77777777" w:rsidR="003B563C" w:rsidRPr="0005591E" w:rsidRDefault="003B563C" w:rsidP="00764B9A">
            <w:pPr>
              <w:jc w:val="center"/>
              <w:rPr>
                <w:b/>
                <w:color w:val="000000" w:themeColor="text1"/>
              </w:rPr>
            </w:pPr>
            <w:r w:rsidRPr="0005591E">
              <w:rPr>
                <w:b/>
                <w:color w:val="000000" w:themeColor="text1"/>
              </w:rPr>
              <w:t>80/40 mg</w:t>
            </w:r>
          </w:p>
          <w:p w14:paraId="1F6491BC" w14:textId="77777777" w:rsidR="003B563C" w:rsidRPr="0005591E" w:rsidRDefault="003B563C" w:rsidP="00764B9A">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75</w:t>
            </w:r>
          </w:p>
        </w:tc>
        <w:tc>
          <w:tcPr>
            <w:tcW w:w="1841" w:type="dxa"/>
            <w:tcBorders>
              <w:top w:val="single" w:sz="4" w:space="0" w:color="auto"/>
              <w:left w:val="single" w:sz="4" w:space="0" w:color="auto"/>
              <w:bottom w:val="single" w:sz="4" w:space="0" w:color="auto"/>
              <w:right w:val="single" w:sz="4" w:space="0" w:color="auto"/>
            </w:tcBorders>
          </w:tcPr>
          <w:p w14:paraId="7037AE6A" w14:textId="77777777" w:rsidR="003B563C" w:rsidRPr="0005591E" w:rsidRDefault="003B563C" w:rsidP="00764B9A">
            <w:pPr>
              <w:jc w:val="center"/>
              <w:rPr>
                <w:b/>
                <w:color w:val="000000" w:themeColor="text1"/>
              </w:rPr>
            </w:pPr>
            <w:r w:rsidRPr="0005591E">
              <w:rPr>
                <w:b/>
                <w:color w:val="000000" w:themeColor="text1"/>
              </w:rPr>
              <w:t>Adalimumab</w:t>
            </w:r>
          </w:p>
          <w:p w14:paraId="232AFF89" w14:textId="77777777" w:rsidR="003B563C" w:rsidRPr="0005591E" w:rsidRDefault="003B563C" w:rsidP="00764B9A">
            <w:pPr>
              <w:jc w:val="center"/>
              <w:rPr>
                <w:b/>
                <w:color w:val="000000" w:themeColor="text1"/>
              </w:rPr>
            </w:pPr>
            <w:r w:rsidRPr="0005591E">
              <w:rPr>
                <w:b/>
                <w:color w:val="000000" w:themeColor="text1"/>
              </w:rPr>
              <w:t>160/80 mg</w:t>
            </w:r>
          </w:p>
          <w:p w14:paraId="4399FB51" w14:textId="77777777" w:rsidR="003B563C" w:rsidRPr="0005591E" w:rsidRDefault="003B563C" w:rsidP="00764B9A">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76</w:t>
            </w:r>
          </w:p>
        </w:tc>
        <w:tc>
          <w:tcPr>
            <w:tcW w:w="1080" w:type="dxa"/>
            <w:tcBorders>
              <w:top w:val="single" w:sz="4" w:space="0" w:color="auto"/>
              <w:left w:val="single" w:sz="4" w:space="0" w:color="auto"/>
              <w:bottom w:val="single" w:sz="4" w:space="0" w:color="auto"/>
              <w:right w:val="single" w:sz="4" w:space="0" w:color="auto"/>
            </w:tcBorders>
          </w:tcPr>
          <w:p w14:paraId="054B3662" w14:textId="77777777" w:rsidR="003B563C" w:rsidRPr="0005591E" w:rsidRDefault="003B563C" w:rsidP="00764B9A">
            <w:pPr>
              <w:jc w:val="center"/>
              <w:rPr>
                <w:b/>
                <w:color w:val="000000" w:themeColor="text1"/>
              </w:rPr>
            </w:pPr>
            <w:r w:rsidRPr="0005591E">
              <w:rPr>
                <w:b/>
                <w:color w:val="000000" w:themeColor="text1"/>
              </w:rPr>
              <w:t>Placebo</w:t>
            </w:r>
          </w:p>
          <w:p w14:paraId="31720CEB" w14:textId="77777777" w:rsidR="003B563C" w:rsidRPr="0005591E" w:rsidRDefault="003B563C" w:rsidP="00764B9A">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166</w:t>
            </w:r>
          </w:p>
        </w:tc>
        <w:tc>
          <w:tcPr>
            <w:tcW w:w="1844" w:type="dxa"/>
            <w:tcBorders>
              <w:top w:val="single" w:sz="4" w:space="0" w:color="auto"/>
              <w:left w:val="single" w:sz="4" w:space="0" w:color="auto"/>
              <w:bottom w:val="single" w:sz="4" w:space="0" w:color="auto"/>
              <w:right w:val="single" w:sz="4" w:space="0" w:color="auto"/>
            </w:tcBorders>
          </w:tcPr>
          <w:p w14:paraId="7F665980" w14:textId="77777777" w:rsidR="003B563C" w:rsidRPr="0005591E" w:rsidRDefault="003B563C" w:rsidP="00764B9A">
            <w:pPr>
              <w:jc w:val="center"/>
              <w:rPr>
                <w:b/>
                <w:color w:val="000000" w:themeColor="text1"/>
              </w:rPr>
            </w:pPr>
            <w:r w:rsidRPr="0005591E">
              <w:rPr>
                <w:b/>
                <w:color w:val="000000" w:themeColor="text1"/>
              </w:rPr>
              <w:t>Adalimumab</w:t>
            </w:r>
          </w:p>
          <w:p w14:paraId="1484844E" w14:textId="77777777" w:rsidR="003B563C" w:rsidRPr="0005591E" w:rsidRDefault="003B563C" w:rsidP="00764B9A">
            <w:pPr>
              <w:jc w:val="center"/>
              <w:rPr>
                <w:b/>
                <w:color w:val="000000" w:themeColor="text1"/>
              </w:rPr>
            </w:pPr>
            <w:r w:rsidRPr="0005591E">
              <w:rPr>
                <w:b/>
                <w:color w:val="000000" w:themeColor="text1"/>
              </w:rPr>
              <w:t>160/80 mg</w:t>
            </w:r>
          </w:p>
          <w:p w14:paraId="3AD4611A" w14:textId="77777777" w:rsidR="003B563C" w:rsidRPr="0005591E" w:rsidRDefault="003B563C" w:rsidP="00764B9A">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159</w:t>
            </w:r>
          </w:p>
        </w:tc>
      </w:tr>
      <w:tr w:rsidR="003B563C" w:rsidRPr="0005591E" w14:paraId="121D84A1" w14:textId="77777777">
        <w:trPr>
          <w:cantSplit/>
        </w:trPr>
        <w:tc>
          <w:tcPr>
            <w:tcW w:w="1770" w:type="dxa"/>
            <w:tcBorders>
              <w:top w:val="single" w:sz="4" w:space="0" w:color="auto"/>
              <w:left w:val="single" w:sz="4" w:space="0" w:color="auto"/>
              <w:bottom w:val="single" w:sz="4" w:space="0" w:color="auto"/>
              <w:right w:val="single" w:sz="4" w:space="0" w:color="auto"/>
            </w:tcBorders>
          </w:tcPr>
          <w:p w14:paraId="49AD59A1" w14:textId="77777777" w:rsidR="003B563C" w:rsidRPr="0005591E" w:rsidRDefault="003B563C" w:rsidP="00764B9A">
            <w:pPr>
              <w:rPr>
                <w:color w:val="000000" w:themeColor="text1"/>
              </w:rPr>
            </w:pPr>
            <w:r w:rsidRPr="0005591E">
              <w:rPr>
                <w:color w:val="000000" w:themeColor="text1"/>
              </w:rPr>
              <w:t>Săptămâna 4</w:t>
            </w:r>
          </w:p>
        </w:tc>
        <w:tc>
          <w:tcPr>
            <w:tcW w:w="1038" w:type="dxa"/>
            <w:tcBorders>
              <w:top w:val="single" w:sz="4" w:space="0" w:color="auto"/>
              <w:left w:val="single" w:sz="4" w:space="0" w:color="auto"/>
              <w:bottom w:val="single" w:sz="4" w:space="0" w:color="auto"/>
              <w:right w:val="single" w:sz="4" w:space="0" w:color="auto"/>
            </w:tcBorders>
          </w:tcPr>
          <w:p w14:paraId="1A544BCF" w14:textId="77777777" w:rsidR="003B563C" w:rsidRPr="0005591E" w:rsidRDefault="003B563C" w:rsidP="00764B9A">
            <w:pPr>
              <w:rPr>
                <w:color w:val="000000" w:themeColor="text1"/>
              </w:rPr>
            </w:pPr>
          </w:p>
        </w:tc>
        <w:tc>
          <w:tcPr>
            <w:tcW w:w="1730" w:type="dxa"/>
            <w:tcBorders>
              <w:top w:val="single" w:sz="4" w:space="0" w:color="auto"/>
              <w:left w:val="single" w:sz="4" w:space="0" w:color="auto"/>
              <w:bottom w:val="single" w:sz="4" w:space="0" w:color="auto"/>
              <w:right w:val="single" w:sz="4" w:space="0" w:color="auto"/>
            </w:tcBorders>
          </w:tcPr>
          <w:p w14:paraId="2EED0CBB" w14:textId="77777777" w:rsidR="003B563C" w:rsidRPr="0005591E" w:rsidRDefault="003B563C" w:rsidP="00764B9A">
            <w:pPr>
              <w:rPr>
                <w:color w:val="000000" w:themeColor="text1"/>
              </w:rPr>
            </w:pPr>
          </w:p>
        </w:tc>
        <w:tc>
          <w:tcPr>
            <w:tcW w:w="1841" w:type="dxa"/>
            <w:tcBorders>
              <w:top w:val="single" w:sz="4" w:space="0" w:color="auto"/>
              <w:left w:val="single" w:sz="4" w:space="0" w:color="auto"/>
              <w:bottom w:val="single" w:sz="4" w:space="0" w:color="auto"/>
              <w:right w:val="single" w:sz="4" w:space="0" w:color="auto"/>
            </w:tcBorders>
          </w:tcPr>
          <w:p w14:paraId="570E352E" w14:textId="77777777" w:rsidR="003B563C" w:rsidRPr="0005591E" w:rsidRDefault="003B563C" w:rsidP="00764B9A">
            <w:pPr>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571AF7FB" w14:textId="77777777" w:rsidR="003B563C" w:rsidRPr="0005591E" w:rsidRDefault="003B563C" w:rsidP="00764B9A">
            <w:pPr>
              <w:rPr>
                <w:color w:val="000000" w:themeColor="text1"/>
              </w:rPr>
            </w:pPr>
          </w:p>
        </w:tc>
        <w:tc>
          <w:tcPr>
            <w:tcW w:w="1844" w:type="dxa"/>
            <w:tcBorders>
              <w:top w:val="single" w:sz="4" w:space="0" w:color="auto"/>
              <w:left w:val="single" w:sz="4" w:space="0" w:color="auto"/>
              <w:bottom w:val="single" w:sz="4" w:space="0" w:color="auto"/>
              <w:right w:val="single" w:sz="4" w:space="0" w:color="auto"/>
            </w:tcBorders>
          </w:tcPr>
          <w:p w14:paraId="40A842F5" w14:textId="77777777" w:rsidR="003B563C" w:rsidRPr="0005591E" w:rsidRDefault="003B563C" w:rsidP="00764B9A">
            <w:pPr>
              <w:rPr>
                <w:color w:val="000000" w:themeColor="text1"/>
              </w:rPr>
            </w:pPr>
          </w:p>
        </w:tc>
      </w:tr>
      <w:tr w:rsidR="003B563C" w:rsidRPr="0005591E" w14:paraId="256C78B6" w14:textId="77777777">
        <w:trPr>
          <w:cantSplit/>
        </w:trPr>
        <w:tc>
          <w:tcPr>
            <w:tcW w:w="1770" w:type="dxa"/>
            <w:tcBorders>
              <w:top w:val="single" w:sz="4" w:space="0" w:color="auto"/>
              <w:left w:val="single" w:sz="4" w:space="0" w:color="auto"/>
              <w:bottom w:val="single" w:sz="4" w:space="0" w:color="auto"/>
              <w:right w:val="single" w:sz="4" w:space="0" w:color="auto"/>
            </w:tcBorders>
          </w:tcPr>
          <w:p w14:paraId="1175BCE1" w14:textId="77777777" w:rsidR="003B563C" w:rsidRPr="0005591E" w:rsidRDefault="003B563C" w:rsidP="00764B9A">
            <w:pPr>
              <w:rPr>
                <w:color w:val="000000" w:themeColor="text1"/>
              </w:rPr>
            </w:pPr>
            <w:r w:rsidRPr="0005591E">
              <w:rPr>
                <w:color w:val="000000" w:themeColor="text1"/>
              </w:rPr>
              <w:t>Remisie clinică</w:t>
            </w:r>
          </w:p>
        </w:tc>
        <w:tc>
          <w:tcPr>
            <w:tcW w:w="1038" w:type="dxa"/>
            <w:tcBorders>
              <w:top w:val="single" w:sz="4" w:space="0" w:color="auto"/>
              <w:left w:val="single" w:sz="4" w:space="0" w:color="auto"/>
              <w:bottom w:val="single" w:sz="4" w:space="0" w:color="auto"/>
              <w:right w:val="single" w:sz="4" w:space="0" w:color="auto"/>
            </w:tcBorders>
            <w:vAlign w:val="center"/>
          </w:tcPr>
          <w:p w14:paraId="6CDBB38A" w14:textId="77777777" w:rsidR="003B563C" w:rsidRPr="0005591E" w:rsidRDefault="003B563C" w:rsidP="00764B9A">
            <w:pPr>
              <w:jc w:val="center"/>
              <w:rPr>
                <w:color w:val="000000" w:themeColor="text1"/>
              </w:rPr>
            </w:pPr>
            <w:r w:rsidRPr="0005591E">
              <w:rPr>
                <w:color w:val="000000" w:themeColor="text1"/>
              </w:rPr>
              <w:t>12%</w:t>
            </w:r>
          </w:p>
        </w:tc>
        <w:tc>
          <w:tcPr>
            <w:tcW w:w="1730" w:type="dxa"/>
            <w:tcBorders>
              <w:top w:val="single" w:sz="4" w:space="0" w:color="auto"/>
              <w:left w:val="single" w:sz="4" w:space="0" w:color="auto"/>
              <w:bottom w:val="single" w:sz="4" w:space="0" w:color="auto"/>
              <w:right w:val="single" w:sz="4" w:space="0" w:color="auto"/>
            </w:tcBorders>
            <w:vAlign w:val="center"/>
          </w:tcPr>
          <w:p w14:paraId="4383B0FD" w14:textId="77777777" w:rsidR="003B563C" w:rsidRPr="0005591E" w:rsidRDefault="003B563C" w:rsidP="00764B9A">
            <w:pPr>
              <w:jc w:val="center"/>
              <w:rPr>
                <w:color w:val="000000" w:themeColor="text1"/>
              </w:rPr>
            </w:pPr>
            <w:r w:rsidRPr="0005591E">
              <w:rPr>
                <w:color w:val="000000" w:themeColor="text1"/>
              </w:rPr>
              <w:t>24%</w:t>
            </w:r>
          </w:p>
        </w:tc>
        <w:tc>
          <w:tcPr>
            <w:tcW w:w="1841" w:type="dxa"/>
            <w:tcBorders>
              <w:top w:val="single" w:sz="4" w:space="0" w:color="auto"/>
              <w:left w:val="single" w:sz="4" w:space="0" w:color="auto"/>
              <w:bottom w:val="single" w:sz="4" w:space="0" w:color="auto"/>
              <w:right w:val="single" w:sz="4" w:space="0" w:color="auto"/>
            </w:tcBorders>
            <w:vAlign w:val="center"/>
          </w:tcPr>
          <w:p w14:paraId="2E29BD7E" w14:textId="77777777" w:rsidR="003B563C" w:rsidRPr="0005591E" w:rsidRDefault="003B563C" w:rsidP="00764B9A">
            <w:pPr>
              <w:jc w:val="center"/>
              <w:rPr>
                <w:color w:val="000000" w:themeColor="text1"/>
              </w:rPr>
            </w:pPr>
            <w:r w:rsidRPr="0005591E">
              <w:rPr>
                <w:color w:val="000000" w:themeColor="text1"/>
              </w:rPr>
              <w:t>36%*</w:t>
            </w:r>
          </w:p>
        </w:tc>
        <w:tc>
          <w:tcPr>
            <w:tcW w:w="1080" w:type="dxa"/>
            <w:tcBorders>
              <w:top w:val="single" w:sz="4" w:space="0" w:color="auto"/>
              <w:left w:val="single" w:sz="4" w:space="0" w:color="auto"/>
              <w:bottom w:val="single" w:sz="4" w:space="0" w:color="auto"/>
              <w:right w:val="single" w:sz="4" w:space="0" w:color="auto"/>
            </w:tcBorders>
            <w:vAlign w:val="center"/>
          </w:tcPr>
          <w:p w14:paraId="12574D9D" w14:textId="77777777" w:rsidR="003B563C" w:rsidRPr="0005591E" w:rsidRDefault="003B563C" w:rsidP="00764B9A">
            <w:pPr>
              <w:jc w:val="center"/>
              <w:rPr>
                <w:color w:val="000000" w:themeColor="text1"/>
              </w:rPr>
            </w:pPr>
            <w:r w:rsidRPr="0005591E">
              <w:rPr>
                <w:color w:val="000000" w:themeColor="text1"/>
              </w:rPr>
              <w:t>7%</w:t>
            </w:r>
          </w:p>
        </w:tc>
        <w:tc>
          <w:tcPr>
            <w:tcW w:w="1844" w:type="dxa"/>
            <w:tcBorders>
              <w:top w:val="single" w:sz="4" w:space="0" w:color="auto"/>
              <w:left w:val="single" w:sz="4" w:space="0" w:color="auto"/>
              <w:bottom w:val="single" w:sz="4" w:space="0" w:color="auto"/>
              <w:right w:val="single" w:sz="4" w:space="0" w:color="auto"/>
            </w:tcBorders>
            <w:vAlign w:val="center"/>
          </w:tcPr>
          <w:p w14:paraId="3A493469" w14:textId="77777777" w:rsidR="003B563C" w:rsidRPr="0005591E" w:rsidRDefault="003B563C" w:rsidP="00764B9A">
            <w:pPr>
              <w:jc w:val="center"/>
              <w:rPr>
                <w:color w:val="000000" w:themeColor="text1"/>
              </w:rPr>
            </w:pPr>
            <w:r w:rsidRPr="0005591E">
              <w:rPr>
                <w:color w:val="000000" w:themeColor="text1"/>
              </w:rPr>
              <w:t>21%*</w:t>
            </w:r>
          </w:p>
        </w:tc>
      </w:tr>
      <w:tr w:rsidR="003B563C" w:rsidRPr="0005591E" w14:paraId="1FFD4B2B" w14:textId="77777777">
        <w:trPr>
          <w:cantSplit/>
        </w:trPr>
        <w:tc>
          <w:tcPr>
            <w:tcW w:w="1770" w:type="dxa"/>
            <w:tcBorders>
              <w:top w:val="single" w:sz="4" w:space="0" w:color="auto"/>
              <w:left w:val="single" w:sz="4" w:space="0" w:color="auto"/>
              <w:bottom w:val="single" w:sz="4" w:space="0" w:color="auto"/>
              <w:right w:val="single" w:sz="4" w:space="0" w:color="auto"/>
            </w:tcBorders>
          </w:tcPr>
          <w:p w14:paraId="4D5FAC6B" w14:textId="77777777" w:rsidR="003B563C" w:rsidRPr="0005591E" w:rsidRDefault="003B563C" w:rsidP="00764B9A">
            <w:pPr>
              <w:rPr>
                <w:color w:val="000000" w:themeColor="text1"/>
              </w:rPr>
            </w:pPr>
            <w:r w:rsidRPr="0005591E">
              <w:rPr>
                <w:color w:val="000000" w:themeColor="text1"/>
              </w:rPr>
              <w:t>Răspuns clinic (CR</w:t>
            </w:r>
            <w:r w:rsidRPr="0005591E">
              <w:rPr>
                <w:color w:val="000000" w:themeColor="text1"/>
              </w:rPr>
              <w:noBreakHyphen/>
              <w:t>100)</w:t>
            </w:r>
          </w:p>
        </w:tc>
        <w:tc>
          <w:tcPr>
            <w:tcW w:w="1038" w:type="dxa"/>
            <w:tcBorders>
              <w:top w:val="single" w:sz="4" w:space="0" w:color="auto"/>
              <w:left w:val="single" w:sz="4" w:space="0" w:color="auto"/>
              <w:bottom w:val="single" w:sz="4" w:space="0" w:color="auto"/>
              <w:right w:val="single" w:sz="4" w:space="0" w:color="auto"/>
            </w:tcBorders>
            <w:vAlign w:val="center"/>
          </w:tcPr>
          <w:p w14:paraId="6A665797" w14:textId="77777777" w:rsidR="003B563C" w:rsidRPr="0005591E" w:rsidRDefault="003B563C" w:rsidP="00764B9A">
            <w:pPr>
              <w:jc w:val="center"/>
              <w:rPr>
                <w:color w:val="000000" w:themeColor="text1"/>
              </w:rPr>
            </w:pPr>
            <w:r w:rsidRPr="0005591E">
              <w:rPr>
                <w:color w:val="000000" w:themeColor="text1"/>
              </w:rPr>
              <w:t>24%</w:t>
            </w:r>
          </w:p>
        </w:tc>
        <w:tc>
          <w:tcPr>
            <w:tcW w:w="1730" w:type="dxa"/>
            <w:tcBorders>
              <w:top w:val="single" w:sz="4" w:space="0" w:color="auto"/>
              <w:left w:val="single" w:sz="4" w:space="0" w:color="auto"/>
              <w:bottom w:val="single" w:sz="4" w:space="0" w:color="auto"/>
              <w:right w:val="single" w:sz="4" w:space="0" w:color="auto"/>
            </w:tcBorders>
            <w:vAlign w:val="center"/>
          </w:tcPr>
          <w:p w14:paraId="733B2A12" w14:textId="77777777" w:rsidR="003B563C" w:rsidRPr="0005591E" w:rsidRDefault="003B563C" w:rsidP="00764B9A">
            <w:pPr>
              <w:jc w:val="center"/>
              <w:rPr>
                <w:color w:val="000000" w:themeColor="text1"/>
              </w:rPr>
            </w:pPr>
            <w:r w:rsidRPr="0005591E">
              <w:rPr>
                <w:color w:val="000000" w:themeColor="text1"/>
              </w:rPr>
              <w:t>37%</w:t>
            </w:r>
          </w:p>
        </w:tc>
        <w:tc>
          <w:tcPr>
            <w:tcW w:w="1841" w:type="dxa"/>
            <w:tcBorders>
              <w:top w:val="single" w:sz="4" w:space="0" w:color="auto"/>
              <w:left w:val="single" w:sz="4" w:space="0" w:color="auto"/>
              <w:bottom w:val="single" w:sz="4" w:space="0" w:color="auto"/>
              <w:right w:val="single" w:sz="4" w:space="0" w:color="auto"/>
            </w:tcBorders>
            <w:vAlign w:val="center"/>
          </w:tcPr>
          <w:p w14:paraId="3FC9FC29" w14:textId="77777777" w:rsidR="003B563C" w:rsidRPr="0005591E" w:rsidRDefault="003B563C" w:rsidP="00764B9A">
            <w:pPr>
              <w:jc w:val="center"/>
              <w:rPr>
                <w:color w:val="000000" w:themeColor="text1"/>
              </w:rPr>
            </w:pPr>
            <w:r w:rsidRPr="0005591E">
              <w:rPr>
                <w:color w:val="000000" w:themeColor="text1"/>
              </w:rPr>
              <w:t>49%**</w:t>
            </w:r>
          </w:p>
        </w:tc>
        <w:tc>
          <w:tcPr>
            <w:tcW w:w="1080" w:type="dxa"/>
            <w:tcBorders>
              <w:top w:val="single" w:sz="4" w:space="0" w:color="auto"/>
              <w:left w:val="single" w:sz="4" w:space="0" w:color="auto"/>
              <w:bottom w:val="single" w:sz="4" w:space="0" w:color="auto"/>
              <w:right w:val="single" w:sz="4" w:space="0" w:color="auto"/>
            </w:tcBorders>
            <w:vAlign w:val="center"/>
          </w:tcPr>
          <w:p w14:paraId="42DB820B" w14:textId="77777777" w:rsidR="003B563C" w:rsidRPr="0005591E" w:rsidRDefault="003B563C" w:rsidP="00764B9A">
            <w:pPr>
              <w:jc w:val="center"/>
              <w:rPr>
                <w:color w:val="000000" w:themeColor="text1"/>
              </w:rPr>
            </w:pPr>
            <w:r w:rsidRPr="0005591E">
              <w:rPr>
                <w:color w:val="000000" w:themeColor="text1"/>
              </w:rPr>
              <w:t>25%</w:t>
            </w:r>
          </w:p>
        </w:tc>
        <w:tc>
          <w:tcPr>
            <w:tcW w:w="1844" w:type="dxa"/>
            <w:tcBorders>
              <w:top w:val="single" w:sz="4" w:space="0" w:color="auto"/>
              <w:left w:val="single" w:sz="4" w:space="0" w:color="auto"/>
              <w:bottom w:val="single" w:sz="4" w:space="0" w:color="auto"/>
              <w:right w:val="single" w:sz="4" w:space="0" w:color="auto"/>
            </w:tcBorders>
            <w:vAlign w:val="center"/>
          </w:tcPr>
          <w:p w14:paraId="7A18AEF8" w14:textId="77777777" w:rsidR="003B563C" w:rsidRPr="0005591E" w:rsidRDefault="003B563C" w:rsidP="00764B9A">
            <w:pPr>
              <w:jc w:val="center"/>
              <w:rPr>
                <w:color w:val="000000" w:themeColor="text1"/>
              </w:rPr>
            </w:pPr>
            <w:r w:rsidRPr="0005591E">
              <w:rPr>
                <w:color w:val="000000" w:themeColor="text1"/>
              </w:rPr>
              <w:t>38%**</w:t>
            </w:r>
          </w:p>
        </w:tc>
      </w:tr>
      <w:tr w:rsidR="00141962" w:rsidRPr="0005591E" w14:paraId="358D92E4" w14:textId="77777777">
        <w:trPr>
          <w:cantSplit/>
        </w:trPr>
        <w:tc>
          <w:tcPr>
            <w:tcW w:w="9303" w:type="dxa"/>
            <w:gridSpan w:val="6"/>
            <w:tcBorders>
              <w:top w:val="single" w:sz="4" w:space="0" w:color="auto"/>
              <w:left w:val="nil"/>
              <w:bottom w:val="nil"/>
              <w:right w:val="nil"/>
            </w:tcBorders>
          </w:tcPr>
          <w:p w14:paraId="533979D3" w14:textId="77777777" w:rsidR="00141962" w:rsidRPr="00E33B49" w:rsidRDefault="00141962" w:rsidP="00141962">
            <w:pPr>
              <w:ind w:left="270" w:hanging="270"/>
              <w:rPr>
                <w:color w:val="000000" w:themeColor="text1"/>
                <w:sz w:val="20"/>
              </w:rPr>
            </w:pPr>
            <w:r w:rsidRPr="00E33B49">
              <w:rPr>
                <w:color w:val="000000" w:themeColor="text1"/>
                <w:sz w:val="20"/>
              </w:rPr>
              <w:t xml:space="preserve">Toate valorile p sunt comparații pereche ale rapoartelor adalimumab </w:t>
            </w:r>
            <w:r w:rsidRPr="00E33B49">
              <w:rPr>
                <w:i/>
                <w:color w:val="000000" w:themeColor="text1"/>
                <w:sz w:val="20"/>
              </w:rPr>
              <w:t xml:space="preserve">versus </w:t>
            </w:r>
            <w:r w:rsidRPr="00E33B49">
              <w:rPr>
                <w:color w:val="000000" w:themeColor="text1"/>
                <w:sz w:val="20"/>
              </w:rPr>
              <w:t xml:space="preserve">placebo </w:t>
            </w:r>
          </w:p>
          <w:p w14:paraId="5F037F3F" w14:textId="77777777" w:rsidR="00141962" w:rsidRPr="00E33B49" w:rsidRDefault="00141962" w:rsidP="00141962">
            <w:pPr>
              <w:ind w:left="270" w:hanging="270"/>
              <w:rPr>
                <w:color w:val="000000" w:themeColor="text1"/>
                <w:sz w:val="20"/>
              </w:rPr>
            </w:pPr>
            <w:r w:rsidRPr="00E33B49">
              <w:rPr>
                <w:color w:val="000000" w:themeColor="text1"/>
                <w:sz w:val="20"/>
              </w:rPr>
              <w:t>*</w:t>
            </w:r>
            <w:r w:rsidRPr="00E33B49">
              <w:rPr>
                <w:color w:val="000000" w:themeColor="text1"/>
                <w:sz w:val="20"/>
              </w:rPr>
              <w:tab/>
              <w:t>p &lt; 0,001 </w:t>
            </w:r>
          </w:p>
          <w:p w14:paraId="24358DCC" w14:textId="77777777" w:rsidR="00141962" w:rsidRPr="00E33B49" w:rsidRDefault="00141962" w:rsidP="00141962">
            <w:pPr>
              <w:ind w:left="270" w:hanging="270"/>
              <w:rPr>
                <w:color w:val="000000" w:themeColor="text1"/>
                <w:sz w:val="20"/>
              </w:rPr>
            </w:pPr>
            <w:r w:rsidRPr="00E33B49">
              <w:rPr>
                <w:color w:val="000000" w:themeColor="text1"/>
                <w:sz w:val="20"/>
              </w:rPr>
              <w:t>**</w:t>
            </w:r>
            <w:r w:rsidRPr="00E33B49">
              <w:rPr>
                <w:color w:val="000000" w:themeColor="text1"/>
                <w:sz w:val="20"/>
              </w:rPr>
              <w:tab/>
              <w:t>p</w:t>
            </w:r>
            <w:r w:rsidR="00396639" w:rsidRPr="00E33B49">
              <w:rPr>
                <w:color w:val="000000" w:themeColor="text1"/>
                <w:sz w:val="20"/>
              </w:rPr>
              <w:t> </w:t>
            </w:r>
            <w:r w:rsidRPr="00E33B49">
              <w:rPr>
                <w:color w:val="000000" w:themeColor="text1"/>
                <w:sz w:val="20"/>
              </w:rPr>
              <w:t>&lt; 0,01 </w:t>
            </w:r>
          </w:p>
        </w:tc>
      </w:tr>
    </w:tbl>
    <w:p w14:paraId="13490F1F" w14:textId="77777777" w:rsidR="00C46587" w:rsidRPr="0005591E" w:rsidRDefault="00C46587" w:rsidP="00982118">
      <w:pPr>
        <w:rPr>
          <w:color w:val="000000" w:themeColor="text1"/>
        </w:rPr>
      </w:pPr>
    </w:p>
    <w:p w14:paraId="74D5C704" w14:textId="77777777" w:rsidR="00C46587" w:rsidRPr="0005591E" w:rsidRDefault="00C46587" w:rsidP="00982118">
      <w:pPr>
        <w:rPr>
          <w:color w:val="000000" w:themeColor="text1"/>
        </w:rPr>
      </w:pPr>
      <w:r w:rsidRPr="0005591E">
        <w:rPr>
          <w:color w:val="000000" w:themeColor="text1"/>
        </w:rPr>
        <w:t xml:space="preserve">Rate de remisie asemănătoare s-au observat în Săptămâna 8 la tratamentele de inducție cu 160/80 mg și 80/40 mg, iar în grupul 160/80 mg au fost notate mai frecvent reacții adverse. </w:t>
      </w:r>
    </w:p>
    <w:p w14:paraId="4840CB7B" w14:textId="77777777" w:rsidR="00C46587" w:rsidRPr="0005591E" w:rsidRDefault="00C46587" w:rsidP="00982118">
      <w:pPr>
        <w:rPr>
          <w:color w:val="000000" w:themeColor="text1"/>
        </w:rPr>
      </w:pPr>
    </w:p>
    <w:p w14:paraId="78CAFE3A" w14:textId="77777777" w:rsidR="00C46587" w:rsidRPr="0005591E" w:rsidRDefault="00C46587" w:rsidP="00982118">
      <w:pPr>
        <w:rPr>
          <w:color w:val="000000" w:themeColor="text1"/>
        </w:rPr>
      </w:pPr>
      <w:r w:rsidRPr="0005591E">
        <w:rPr>
          <w:color w:val="000000" w:themeColor="text1"/>
        </w:rPr>
        <w:t>În studiul BC III, în Săptămâna 4, 58% (499/854) din pacienți au avut răspuns clinic și au fost evaluați în analiza inițială. Din cei cu răspuns clinic în Săptămâna 4, 48% au fost expuși anterior unui alt tratament cu antagoniști TNF. Menținerea remisiei și ratele răspunsului clinic sunt prezentate în Tabelul </w:t>
      </w:r>
      <w:r w:rsidR="006678D4" w:rsidRPr="0005591E">
        <w:rPr>
          <w:color w:val="000000" w:themeColor="text1"/>
        </w:rPr>
        <w:t>22</w:t>
      </w:r>
      <w:r w:rsidRPr="0005591E">
        <w:rPr>
          <w:color w:val="000000" w:themeColor="text1"/>
        </w:rPr>
        <w:t xml:space="preserve">. Rezultatele remisiei clinice au rămas relativ constante indiferent de expunerea anterioară la antagoniști TNF. </w:t>
      </w:r>
    </w:p>
    <w:p w14:paraId="1E880164" w14:textId="77777777" w:rsidR="00C46587" w:rsidRPr="0005591E" w:rsidRDefault="00C46587" w:rsidP="00982118">
      <w:pPr>
        <w:rPr>
          <w:color w:val="000000" w:themeColor="text1"/>
        </w:rPr>
      </w:pPr>
    </w:p>
    <w:p w14:paraId="62AA18CA" w14:textId="77777777" w:rsidR="00C46587" w:rsidRPr="0005591E" w:rsidRDefault="00C46587" w:rsidP="00982118">
      <w:pPr>
        <w:rPr>
          <w:color w:val="000000" w:themeColor="text1"/>
        </w:rPr>
      </w:pPr>
      <w:r w:rsidRPr="0005591E">
        <w:rPr>
          <w:color w:val="000000" w:themeColor="text1"/>
        </w:rPr>
        <w:t xml:space="preserve">În Săptămâna 56, s-a observat o scădere semnificativă statistic a numărului de spitalizări cauzate de boală și a numărului de intervenții chirurgicale la grupul tratat cu adalimumab comparativ cu grupul tratat cu placebo. </w:t>
      </w:r>
    </w:p>
    <w:p w14:paraId="3285F7D1" w14:textId="77777777" w:rsidR="00C46587" w:rsidRPr="0005591E" w:rsidRDefault="00C46587" w:rsidP="00982118">
      <w:pPr>
        <w:rPr>
          <w:color w:val="000000" w:themeColor="text1"/>
        </w:rPr>
      </w:pPr>
    </w:p>
    <w:p w14:paraId="5880DF1F" w14:textId="77777777" w:rsidR="009473C0" w:rsidRPr="0005591E" w:rsidRDefault="00C46587" w:rsidP="008832DA">
      <w:pPr>
        <w:keepNext/>
        <w:rPr>
          <w:b/>
          <w:color w:val="000000" w:themeColor="text1"/>
        </w:rPr>
      </w:pPr>
      <w:r w:rsidRPr="0005591E">
        <w:rPr>
          <w:b/>
          <w:color w:val="000000" w:themeColor="text1"/>
        </w:rPr>
        <w:t>Tabelul </w:t>
      </w:r>
      <w:r w:rsidR="006678D4" w:rsidRPr="0005591E">
        <w:rPr>
          <w:b/>
          <w:color w:val="000000" w:themeColor="text1"/>
        </w:rPr>
        <w:t>22</w:t>
      </w:r>
      <w:r w:rsidR="00396639" w:rsidRPr="0005591E">
        <w:rPr>
          <w:b/>
          <w:color w:val="000000" w:themeColor="text1"/>
        </w:rPr>
        <w:t xml:space="preserve">. </w:t>
      </w:r>
      <w:r w:rsidR="009473C0" w:rsidRPr="0005591E">
        <w:rPr>
          <w:b/>
          <w:color w:val="000000" w:themeColor="text1"/>
        </w:rPr>
        <w:t>Menținerea remisiei clinice și a răspunsului (procent din pacienți)</w:t>
      </w:r>
    </w:p>
    <w:p w14:paraId="62FC8C10" w14:textId="77777777" w:rsidR="009473C0" w:rsidRPr="0005591E"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094"/>
        <w:gridCol w:w="2123"/>
        <w:gridCol w:w="2123"/>
      </w:tblGrid>
      <w:tr w:rsidR="009473C0" w:rsidRPr="0005591E" w14:paraId="1AF1B650" w14:textId="77777777">
        <w:trPr>
          <w:tblHeader/>
        </w:trPr>
        <w:tc>
          <w:tcPr>
            <w:tcW w:w="2808" w:type="dxa"/>
            <w:tcBorders>
              <w:top w:val="single" w:sz="4" w:space="0" w:color="auto"/>
              <w:left w:val="single" w:sz="4" w:space="0" w:color="auto"/>
              <w:bottom w:val="single" w:sz="4" w:space="0" w:color="auto"/>
              <w:right w:val="single" w:sz="4" w:space="0" w:color="auto"/>
            </w:tcBorders>
          </w:tcPr>
          <w:p w14:paraId="0D963FEC" w14:textId="77777777" w:rsidR="009473C0" w:rsidRPr="0005591E" w:rsidRDefault="009473C0" w:rsidP="005A68B9">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tcPr>
          <w:p w14:paraId="581EE8BF" w14:textId="77777777" w:rsidR="009473C0" w:rsidRPr="0005591E" w:rsidRDefault="009473C0" w:rsidP="005A68B9">
            <w:pPr>
              <w:keepNext/>
              <w:jc w:val="center"/>
              <w:rPr>
                <w:b/>
                <w:color w:val="000000" w:themeColor="text1"/>
              </w:rPr>
            </w:pPr>
            <w:r w:rsidRPr="0005591E">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tcPr>
          <w:p w14:paraId="34D3C114" w14:textId="77777777" w:rsidR="009473C0" w:rsidRPr="0005591E" w:rsidRDefault="009473C0" w:rsidP="005A68B9">
            <w:pPr>
              <w:keepNext/>
              <w:jc w:val="center"/>
              <w:rPr>
                <w:b/>
                <w:color w:val="000000" w:themeColor="text1"/>
              </w:rPr>
            </w:pPr>
            <w:r w:rsidRPr="0005591E">
              <w:rPr>
                <w:b/>
                <w:color w:val="000000" w:themeColor="text1"/>
              </w:rPr>
              <w:t>Adalimumab 40 mg</w:t>
            </w:r>
          </w:p>
          <w:p w14:paraId="3AA2E000" w14:textId="77777777" w:rsidR="009473C0" w:rsidRPr="0005591E" w:rsidRDefault="009473C0" w:rsidP="005A68B9">
            <w:pPr>
              <w:keepNext/>
              <w:jc w:val="center"/>
              <w:rPr>
                <w:b/>
                <w:color w:val="000000" w:themeColor="text1"/>
              </w:rPr>
            </w:pPr>
            <w:r w:rsidRPr="0005591E">
              <w:rPr>
                <w:b/>
                <w:color w:val="000000" w:themeColor="text1"/>
              </w:rPr>
              <w:t>o dată la două săptămâni</w:t>
            </w:r>
          </w:p>
        </w:tc>
        <w:tc>
          <w:tcPr>
            <w:tcW w:w="2165" w:type="dxa"/>
            <w:tcBorders>
              <w:top w:val="single" w:sz="4" w:space="0" w:color="auto"/>
              <w:left w:val="single" w:sz="4" w:space="0" w:color="auto"/>
              <w:bottom w:val="single" w:sz="4" w:space="0" w:color="auto"/>
              <w:right w:val="single" w:sz="4" w:space="0" w:color="auto"/>
            </w:tcBorders>
            <w:vAlign w:val="center"/>
          </w:tcPr>
          <w:p w14:paraId="157841A2" w14:textId="77777777" w:rsidR="009473C0" w:rsidRPr="0005591E" w:rsidRDefault="009473C0" w:rsidP="005A68B9">
            <w:pPr>
              <w:keepNext/>
              <w:jc w:val="center"/>
              <w:rPr>
                <w:b/>
                <w:color w:val="000000" w:themeColor="text1"/>
              </w:rPr>
            </w:pPr>
            <w:r w:rsidRPr="0005591E">
              <w:rPr>
                <w:b/>
                <w:color w:val="000000" w:themeColor="text1"/>
              </w:rPr>
              <w:t>Adalimumab 40 mg</w:t>
            </w:r>
          </w:p>
          <w:p w14:paraId="417AB154" w14:textId="77777777" w:rsidR="009473C0" w:rsidRPr="0005591E" w:rsidRDefault="009473C0" w:rsidP="005A68B9">
            <w:pPr>
              <w:keepNext/>
              <w:jc w:val="center"/>
              <w:rPr>
                <w:b/>
                <w:color w:val="000000" w:themeColor="text1"/>
              </w:rPr>
            </w:pPr>
            <w:r w:rsidRPr="0005591E">
              <w:rPr>
                <w:b/>
                <w:color w:val="000000" w:themeColor="text1"/>
              </w:rPr>
              <w:t>săptămânal</w:t>
            </w:r>
          </w:p>
        </w:tc>
      </w:tr>
      <w:tr w:rsidR="009473C0" w:rsidRPr="0005591E" w14:paraId="0F84850C" w14:textId="77777777">
        <w:tc>
          <w:tcPr>
            <w:tcW w:w="2808" w:type="dxa"/>
            <w:tcBorders>
              <w:top w:val="single" w:sz="4" w:space="0" w:color="auto"/>
              <w:left w:val="single" w:sz="4" w:space="0" w:color="auto"/>
              <w:bottom w:val="single" w:sz="4" w:space="0" w:color="auto"/>
              <w:right w:val="single" w:sz="4" w:space="0" w:color="auto"/>
            </w:tcBorders>
          </w:tcPr>
          <w:p w14:paraId="45EBE9E3" w14:textId="77777777" w:rsidR="009473C0" w:rsidRPr="0005591E" w:rsidRDefault="009473C0" w:rsidP="005A68B9">
            <w:pPr>
              <w:keepNext/>
              <w:rPr>
                <w:b/>
                <w:color w:val="000000" w:themeColor="text1"/>
              </w:rPr>
            </w:pPr>
            <w:r w:rsidRPr="0005591E">
              <w:rPr>
                <w:b/>
                <w:color w:val="000000" w:themeColor="text1"/>
              </w:rPr>
              <w:t>Săptămâna 26</w:t>
            </w:r>
          </w:p>
        </w:tc>
        <w:tc>
          <w:tcPr>
            <w:tcW w:w="2165" w:type="dxa"/>
            <w:tcBorders>
              <w:top w:val="single" w:sz="4" w:space="0" w:color="auto"/>
              <w:left w:val="single" w:sz="4" w:space="0" w:color="auto"/>
              <w:bottom w:val="single" w:sz="4" w:space="0" w:color="auto"/>
              <w:right w:val="single" w:sz="4" w:space="0" w:color="auto"/>
            </w:tcBorders>
          </w:tcPr>
          <w:p w14:paraId="0678869B" w14:textId="77777777" w:rsidR="009473C0" w:rsidRPr="0005591E" w:rsidRDefault="009473C0" w:rsidP="005A68B9">
            <w:pPr>
              <w:keepNext/>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tcPr>
          <w:p w14:paraId="58D09351" w14:textId="77777777" w:rsidR="009473C0" w:rsidRPr="0005591E" w:rsidRDefault="009473C0" w:rsidP="005A68B9">
            <w:pPr>
              <w:keepNext/>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tcPr>
          <w:p w14:paraId="54B06E4E" w14:textId="77777777" w:rsidR="009473C0" w:rsidRPr="0005591E" w:rsidRDefault="009473C0" w:rsidP="005A68B9">
            <w:pPr>
              <w:keepNext/>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157</w:t>
            </w:r>
          </w:p>
        </w:tc>
      </w:tr>
      <w:tr w:rsidR="009473C0" w:rsidRPr="0005591E" w14:paraId="76B4A795" w14:textId="77777777">
        <w:tc>
          <w:tcPr>
            <w:tcW w:w="2808" w:type="dxa"/>
            <w:tcBorders>
              <w:top w:val="single" w:sz="4" w:space="0" w:color="auto"/>
              <w:left w:val="single" w:sz="4" w:space="0" w:color="auto"/>
              <w:bottom w:val="single" w:sz="4" w:space="0" w:color="auto"/>
              <w:right w:val="single" w:sz="4" w:space="0" w:color="auto"/>
            </w:tcBorders>
          </w:tcPr>
          <w:p w14:paraId="69F0E79C" w14:textId="77777777" w:rsidR="009473C0" w:rsidRPr="0005591E" w:rsidRDefault="009473C0" w:rsidP="005A68B9">
            <w:pPr>
              <w:rPr>
                <w:color w:val="000000" w:themeColor="text1"/>
              </w:rPr>
            </w:pPr>
            <w:r w:rsidRPr="0005591E">
              <w:rPr>
                <w:color w:val="000000" w:themeColor="text1"/>
              </w:rPr>
              <w:t>Remisie clinică</w:t>
            </w:r>
          </w:p>
        </w:tc>
        <w:tc>
          <w:tcPr>
            <w:tcW w:w="2165" w:type="dxa"/>
            <w:tcBorders>
              <w:top w:val="single" w:sz="4" w:space="0" w:color="auto"/>
              <w:left w:val="single" w:sz="4" w:space="0" w:color="auto"/>
              <w:bottom w:val="single" w:sz="4" w:space="0" w:color="auto"/>
              <w:right w:val="single" w:sz="4" w:space="0" w:color="auto"/>
            </w:tcBorders>
          </w:tcPr>
          <w:p w14:paraId="59F24C19" w14:textId="77777777" w:rsidR="009473C0" w:rsidRPr="0005591E" w:rsidRDefault="009473C0" w:rsidP="005A68B9">
            <w:pPr>
              <w:jc w:val="center"/>
              <w:rPr>
                <w:color w:val="000000" w:themeColor="text1"/>
              </w:rPr>
            </w:pPr>
            <w:r w:rsidRPr="0005591E">
              <w:rPr>
                <w:color w:val="000000" w:themeColor="text1"/>
              </w:rPr>
              <w:t>17%</w:t>
            </w:r>
          </w:p>
        </w:tc>
        <w:tc>
          <w:tcPr>
            <w:tcW w:w="2165" w:type="dxa"/>
            <w:tcBorders>
              <w:top w:val="single" w:sz="4" w:space="0" w:color="auto"/>
              <w:left w:val="single" w:sz="4" w:space="0" w:color="auto"/>
              <w:bottom w:val="single" w:sz="4" w:space="0" w:color="auto"/>
              <w:right w:val="single" w:sz="4" w:space="0" w:color="auto"/>
            </w:tcBorders>
          </w:tcPr>
          <w:p w14:paraId="3F5E41A9" w14:textId="77777777" w:rsidR="009473C0" w:rsidRPr="0005591E" w:rsidRDefault="009473C0" w:rsidP="005A68B9">
            <w:pPr>
              <w:jc w:val="center"/>
              <w:rPr>
                <w:color w:val="000000" w:themeColor="text1"/>
              </w:rPr>
            </w:pPr>
            <w:r w:rsidRPr="0005591E">
              <w:rPr>
                <w:color w:val="000000" w:themeColor="text1"/>
              </w:rPr>
              <w:t>40%*</w:t>
            </w:r>
          </w:p>
        </w:tc>
        <w:tc>
          <w:tcPr>
            <w:tcW w:w="2165" w:type="dxa"/>
            <w:tcBorders>
              <w:top w:val="single" w:sz="4" w:space="0" w:color="auto"/>
              <w:left w:val="single" w:sz="4" w:space="0" w:color="auto"/>
              <w:bottom w:val="single" w:sz="4" w:space="0" w:color="auto"/>
              <w:right w:val="single" w:sz="4" w:space="0" w:color="auto"/>
            </w:tcBorders>
          </w:tcPr>
          <w:p w14:paraId="1E09BD6C" w14:textId="77777777" w:rsidR="009473C0" w:rsidRPr="0005591E" w:rsidRDefault="009473C0" w:rsidP="005A68B9">
            <w:pPr>
              <w:jc w:val="center"/>
              <w:rPr>
                <w:color w:val="000000" w:themeColor="text1"/>
              </w:rPr>
            </w:pPr>
            <w:r w:rsidRPr="0005591E">
              <w:rPr>
                <w:color w:val="000000" w:themeColor="text1"/>
              </w:rPr>
              <w:t>47%*</w:t>
            </w:r>
          </w:p>
        </w:tc>
      </w:tr>
      <w:tr w:rsidR="009473C0" w:rsidRPr="0005591E" w14:paraId="4000CE19" w14:textId="77777777">
        <w:tc>
          <w:tcPr>
            <w:tcW w:w="2808" w:type="dxa"/>
            <w:tcBorders>
              <w:top w:val="single" w:sz="4" w:space="0" w:color="auto"/>
              <w:left w:val="single" w:sz="4" w:space="0" w:color="auto"/>
              <w:bottom w:val="single" w:sz="4" w:space="0" w:color="auto"/>
              <w:right w:val="single" w:sz="4" w:space="0" w:color="auto"/>
            </w:tcBorders>
          </w:tcPr>
          <w:p w14:paraId="0B8DE6AF" w14:textId="77777777" w:rsidR="009473C0" w:rsidRPr="0005591E" w:rsidRDefault="009473C0" w:rsidP="005A68B9">
            <w:pPr>
              <w:rPr>
                <w:color w:val="000000" w:themeColor="text1"/>
              </w:rPr>
            </w:pPr>
            <w:r w:rsidRPr="0005591E">
              <w:rPr>
                <w:color w:val="000000" w:themeColor="text1"/>
              </w:rPr>
              <w:t>Răspuns clinic (CR</w:t>
            </w:r>
            <w:r w:rsidRPr="0005591E">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tcPr>
          <w:p w14:paraId="5DD77C3F" w14:textId="77777777" w:rsidR="009473C0" w:rsidRPr="0005591E" w:rsidRDefault="009473C0" w:rsidP="005A68B9">
            <w:pPr>
              <w:jc w:val="center"/>
              <w:rPr>
                <w:color w:val="000000" w:themeColor="text1"/>
              </w:rPr>
            </w:pPr>
            <w:r w:rsidRPr="0005591E">
              <w:rPr>
                <w:color w:val="000000" w:themeColor="text1"/>
              </w:rPr>
              <w:t>27%</w:t>
            </w:r>
          </w:p>
        </w:tc>
        <w:tc>
          <w:tcPr>
            <w:tcW w:w="2165" w:type="dxa"/>
            <w:tcBorders>
              <w:top w:val="single" w:sz="4" w:space="0" w:color="auto"/>
              <w:left w:val="single" w:sz="4" w:space="0" w:color="auto"/>
              <w:bottom w:val="single" w:sz="4" w:space="0" w:color="auto"/>
              <w:right w:val="single" w:sz="4" w:space="0" w:color="auto"/>
            </w:tcBorders>
          </w:tcPr>
          <w:p w14:paraId="2EC67154" w14:textId="77777777" w:rsidR="009473C0" w:rsidRPr="0005591E" w:rsidRDefault="009473C0" w:rsidP="005A68B9">
            <w:pPr>
              <w:jc w:val="center"/>
              <w:rPr>
                <w:color w:val="000000" w:themeColor="text1"/>
              </w:rPr>
            </w:pPr>
            <w:r w:rsidRPr="0005591E">
              <w:rPr>
                <w:color w:val="000000" w:themeColor="text1"/>
              </w:rPr>
              <w:t>52%*</w:t>
            </w:r>
          </w:p>
        </w:tc>
        <w:tc>
          <w:tcPr>
            <w:tcW w:w="2165" w:type="dxa"/>
            <w:tcBorders>
              <w:top w:val="single" w:sz="4" w:space="0" w:color="auto"/>
              <w:left w:val="single" w:sz="4" w:space="0" w:color="auto"/>
              <w:bottom w:val="single" w:sz="4" w:space="0" w:color="auto"/>
              <w:right w:val="single" w:sz="4" w:space="0" w:color="auto"/>
            </w:tcBorders>
          </w:tcPr>
          <w:p w14:paraId="0DF66156" w14:textId="77777777" w:rsidR="009473C0" w:rsidRPr="0005591E" w:rsidRDefault="009473C0" w:rsidP="005A68B9">
            <w:pPr>
              <w:jc w:val="center"/>
              <w:rPr>
                <w:color w:val="000000" w:themeColor="text1"/>
              </w:rPr>
            </w:pPr>
            <w:r w:rsidRPr="0005591E">
              <w:rPr>
                <w:color w:val="000000" w:themeColor="text1"/>
              </w:rPr>
              <w:t>52%*</w:t>
            </w:r>
          </w:p>
        </w:tc>
      </w:tr>
      <w:tr w:rsidR="009473C0" w:rsidRPr="0005591E" w14:paraId="7F453004" w14:textId="77777777">
        <w:tc>
          <w:tcPr>
            <w:tcW w:w="2808" w:type="dxa"/>
            <w:tcBorders>
              <w:top w:val="single" w:sz="4" w:space="0" w:color="auto"/>
              <w:left w:val="single" w:sz="4" w:space="0" w:color="auto"/>
              <w:bottom w:val="single" w:sz="4" w:space="0" w:color="auto"/>
              <w:right w:val="single" w:sz="4" w:space="0" w:color="auto"/>
            </w:tcBorders>
          </w:tcPr>
          <w:p w14:paraId="79EF7536" w14:textId="77777777" w:rsidR="009473C0" w:rsidRPr="0005591E" w:rsidRDefault="009473C0" w:rsidP="005A68B9">
            <w:pPr>
              <w:ind w:left="288"/>
              <w:rPr>
                <w:color w:val="000000" w:themeColor="text1"/>
              </w:rPr>
            </w:pPr>
            <w:r w:rsidRPr="0005591E">
              <w:rPr>
                <w:color w:val="000000" w:themeColor="text1"/>
              </w:rPr>
              <w:t>Pacienți cu remisie fără steroizi timp de ≥ 90 zile</w:t>
            </w:r>
            <w:r w:rsidRPr="0005591E">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tcPr>
          <w:p w14:paraId="72709A8A" w14:textId="77777777" w:rsidR="009473C0" w:rsidRPr="0005591E" w:rsidRDefault="009473C0" w:rsidP="005A68B9">
            <w:pPr>
              <w:jc w:val="center"/>
              <w:rPr>
                <w:color w:val="000000" w:themeColor="text1"/>
              </w:rPr>
            </w:pPr>
            <w:r w:rsidRPr="0005591E">
              <w:rPr>
                <w:color w:val="000000" w:themeColor="text1"/>
              </w:rPr>
              <w:t>3% (2/66)</w:t>
            </w:r>
          </w:p>
        </w:tc>
        <w:tc>
          <w:tcPr>
            <w:tcW w:w="2165" w:type="dxa"/>
            <w:tcBorders>
              <w:top w:val="single" w:sz="4" w:space="0" w:color="auto"/>
              <w:left w:val="single" w:sz="4" w:space="0" w:color="auto"/>
              <w:bottom w:val="single" w:sz="4" w:space="0" w:color="auto"/>
              <w:right w:val="single" w:sz="4" w:space="0" w:color="auto"/>
            </w:tcBorders>
          </w:tcPr>
          <w:p w14:paraId="64E59F22" w14:textId="77777777" w:rsidR="009473C0" w:rsidRPr="0005591E" w:rsidRDefault="009473C0" w:rsidP="005A68B9">
            <w:pPr>
              <w:jc w:val="center"/>
              <w:rPr>
                <w:color w:val="000000" w:themeColor="text1"/>
              </w:rPr>
            </w:pPr>
            <w:r w:rsidRPr="0005591E">
              <w:rPr>
                <w:color w:val="000000" w:themeColor="text1"/>
              </w:rPr>
              <w:t>19% (11/58)**</w:t>
            </w:r>
          </w:p>
        </w:tc>
        <w:tc>
          <w:tcPr>
            <w:tcW w:w="2165" w:type="dxa"/>
            <w:tcBorders>
              <w:top w:val="single" w:sz="4" w:space="0" w:color="auto"/>
              <w:left w:val="single" w:sz="4" w:space="0" w:color="auto"/>
              <w:bottom w:val="single" w:sz="4" w:space="0" w:color="auto"/>
              <w:right w:val="single" w:sz="4" w:space="0" w:color="auto"/>
            </w:tcBorders>
          </w:tcPr>
          <w:p w14:paraId="5816D70F" w14:textId="77777777" w:rsidR="009473C0" w:rsidRPr="0005591E" w:rsidRDefault="009473C0" w:rsidP="005A68B9">
            <w:pPr>
              <w:jc w:val="center"/>
              <w:rPr>
                <w:color w:val="000000" w:themeColor="text1"/>
              </w:rPr>
            </w:pPr>
            <w:r w:rsidRPr="0005591E">
              <w:rPr>
                <w:color w:val="000000" w:themeColor="text1"/>
              </w:rPr>
              <w:t>15% (11/74)**</w:t>
            </w:r>
          </w:p>
        </w:tc>
      </w:tr>
      <w:tr w:rsidR="009473C0" w:rsidRPr="0005591E" w14:paraId="3BA7200C" w14:textId="77777777">
        <w:tc>
          <w:tcPr>
            <w:tcW w:w="2808" w:type="dxa"/>
            <w:tcBorders>
              <w:top w:val="single" w:sz="4" w:space="0" w:color="auto"/>
              <w:left w:val="single" w:sz="4" w:space="0" w:color="auto"/>
              <w:bottom w:val="single" w:sz="4" w:space="0" w:color="auto"/>
              <w:right w:val="single" w:sz="4" w:space="0" w:color="auto"/>
            </w:tcBorders>
          </w:tcPr>
          <w:p w14:paraId="1C4FF3EE" w14:textId="77777777" w:rsidR="009473C0" w:rsidRPr="0005591E" w:rsidRDefault="009473C0" w:rsidP="005A68B9">
            <w:pPr>
              <w:rPr>
                <w:b/>
                <w:color w:val="000000" w:themeColor="text1"/>
              </w:rPr>
            </w:pPr>
            <w:r w:rsidRPr="0005591E">
              <w:rPr>
                <w:b/>
                <w:color w:val="000000" w:themeColor="text1"/>
              </w:rPr>
              <w:t>Săptămâna 56</w:t>
            </w:r>
          </w:p>
        </w:tc>
        <w:tc>
          <w:tcPr>
            <w:tcW w:w="2165" w:type="dxa"/>
            <w:tcBorders>
              <w:top w:val="single" w:sz="4" w:space="0" w:color="auto"/>
              <w:left w:val="single" w:sz="4" w:space="0" w:color="auto"/>
              <w:bottom w:val="single" w:sz="4" w:space="0" w:color="auto"/>
              <w:right w:val="single" w:sz="4" w:space="0" w:color="auto"/>
            </w:tcBorders>
          </w:tcPr>
          <w:p w14:paraId="424DA948" w14:textId="77777777" w:rsidR="009473C0" w:rsidRPr="0005591E" w:rsidRDefault="009473C0" w:rsidP="005A68B9">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tcPr>
          <w:p w14:paraId="3864155C" w14:textId="77777777" w:rsidR="009473C0" w:rsidRPr="0005591E" w:rsidRDefault="009473C0" w:rsidP="005A68B9">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tcPr>
          <w:p w14:paraId="72943AF8" w14:textId="77777777" w:rsidR="009473C0" w:rsidRPr="0005591E" w:rsidRDefault="009473C0" w:rsidP="005A68B9">
            <w:pPr>
              <w:jc w:val="center"/>
              <w:rPr>
                <w:b/>
                <w:color w:val="000000" w:themeColor="text1"/>
              </w:rPr>
            </w:pPr>
            <w:r w:rsidRPr="0005591E">
              <w:rPr>
                <w:b/>
                <w:color w:val="000000" w:themeColor="text1"/>
              </w:rPr>
              <w:t>N</w:t>
            </w:r>
            <w:r w:rsidR="00396639" w:rsidRPr="0005591E">
              <w:rPr>
                <w:b/>
                <w:color w:val="000000" w:themeColor="text1"/>
              </w:rPr>
              <w:t> </w:t>
            </w:r>
            <w:r w:rsidRPr="0005591E">
              <w:rPr>
                <w:b/>
                <w:color w:val="000000" w:themeColor="text1"/>
              </w:rPr>
              <w:t>=</w:t>
            </w:r>
            <w:r w:rsidR="00396639" w:rsidRPr="0005591E">
              <w:rPr>
                <w:b/>
                <w:color w:val="000000" w:themeColor="text1"/>
              </w:rPr>
              <w:t> </w:t>
            </w:r>
            <w:r w:rsidRPr="0005591E">
              <w:rPr>
                <w:b/>
                <w:color w:val="000000" w:themeColor="text1"/>
              </w:rPr>
              <w:t>157</w:t>
            </w:r>
          </w:p>
        </w:tc>
      </w:tr>
      <w:tr w:rsidR="009473C0" w:rsidRPr="0005591E" w14:paraId="1DC7BE60" w14:textId="77777777">
        <w:tc>
          <w:tcPr>
            <w:tcW w:w="2808" w:type="dxa"/>
            <w:tcBorders>
              <w:top w:val="single" w:sz="4" w:space="0" w:color="auto"/>
              <w:left w:val="single" w:sz="4" w:space="0" w:color="auto"/>
              <w:bottom w:val="single" w:sz="4" w:space="0" w:color="auto"/>
              <w:right w:val="single" w:sz="4" w:space="0" w:color="auto"/>
            </w:tcBorders>
          </w:tcPr>
          <w:p w14:paraId="15855231" w14:textId="77777777" w:rsidR="009473C0" w:rsidRPr="0005591E" w:rsidRDefault="009473C0" w:rsidP="005A68B9">
            <w:pPr>
              <w:rPr>
                <w:color w:val="000000" w:themeColor="text1"/>
              </w:rPr>
            </w:pPr>
            <w:r w:rsidRPr="0005591E">
              <w:rPr>
                <w:color w:val="000000" w:themeColor="text1"/>
              </w:rPr>
              <w:t>Remisie clinică</w:t>
            </w:r>
          </w:p>
        </w:tc>
        <w:tc>
          <w:tcPr>
            <w:tcW w:w="2165" w:type="dxa"/>
            <w:tcBorders>
              <w:top w:val="single" w:sz="4" w:space="0" w:color="auto"/>
              <w:left w:val="single" w:sz="4" w:space="0" w:color="auto"/>
              <w:bottom w:val="single" w:sz="4" w:space="0" w:color="auto"/>
              <w:right w:val="single" w:sz="4" w:space="0" w:color="auto"/>
            </w:tcBorders>
          </w:tcPr>
          <w:p w14:paraId="36AECF82" w14:textId="77777777" w:rsidR="009473C0" w:rsidRPr="0005591E" w:rsidRDefault="009473C0" w:rsidP="005A68B9">
            <w:pPr>
              <w:jc w:val="center"/>
              <w:rPr>
                <w:color w:val="000000" w:themeColor="text1"/>
              </w:rPr>
            </w:pPr>
            <w:r w:rsidRPr="0005591E">
              <w:rPr>
                <w:color w:val="000000" w:themeColor="text1"/>
              </w:rPr>
              <w:t>12%</w:t>
            </w:r>
          </w:p>
        </w:tc>
        <w:tc>
          <w:tcPr>
            <w:tcW w:w="2165" w:type="dxa"/>
            <w:tcBorders>
              <w:top w:val="single" w:sz="4" w:space="0" w:color="auto"/>
              <w:left w:val="single" w:sz="4" w:space="0" w:color="auto"/>
              <w:bottom w:val="single" w:sz="4" w:space="0" w:color="auto"/>
              <w:right w:val="single" w:sz="4" w:space="0" w:color="auto"/>
            </w:tcBorders>
          </w:tcPr>
          <w:p w14:paraId="6B5B806C" w14:textId="77777777" w:rsidR="009473C0" w:rsidRPr="0005591E" w:rsidRDefault="009473C0" w:rsidP="005A68B9">
            <w:pPr>
              <w:jc w:val="center"/>
              <w:rPr>
                <w:color w:val="000000" w:themeColor="text1"/>
              </w:rPr>
            </w:pPr>
            <w:r w:rsidRPr="0005591E">
              <w:rPr>
                <w:color w:val="000000" w:themeColor="text1"/>
              </w:rPr>
              <w:t>36%*</w:t>
            </w:r>
          </w:p>
        </w:tc>
        <w:tc>
          <w:tcPr>
            <w:tcW w:w="2165" w:type="dxa"/>
            <w:tcBorders>
              <w:top w:val="single" w:sz="4" w:space="0" w:color="auto"/>
              <w:left w:val="single" w:sz="4" w:space="0" w:color="auto"/>
              <w:bottom w:val="single" w:sz="4" w:space="0" w:color="auto"/>
              <w:right w:val="single" w:sz="4" w:space="0" w:color="auto"/>
            </w:tcBorders>
          </w:tcPr>
          <w:p w14:paraId="305A930A" w14:textId="77777777" w:rsidR="009473C0" w:rsidRPr="0005591E" w:rsidRDefault="009473C0" w:rsidP="005A68B9">
            <w:pPr>
              <w:jc w:val="center"/>
              <w:rPr>
                <w:color w:val="000000" w:themeColor="text1"/>
              </w:rPr>
            </w:pPr>
            <w:r w:rsidRPr="0005591E">
              <w:rPr>
                <w:color w:val="000000" w:themeColor="text1"/>
              </w:rPr>
              <w:t>41%*</w:t>
            </w:r>
          </w:p>
        </w:tc>
      </w:tr>
      <w:tr w:rsidR="009473C0" w:rsidRPr="0005591E" w14:paraId="40B0AFB8" w14:textId="77777777">
        <w:tc>
          <w:tcPr>
            <w:tcW w:w="2808" w:type="dxa"/>
            <w:tcBorders>
              <w:top w:val="single" w:sz="4" w:space="0" w:color="auto"/>
              <w:left w:val="single" w:sz="4" w:space="0" w:color="auto"/>
              <w:bottom w:val="single" w:sz="4" w:space="0" w:color="auto"/>
              <w:right w:val="single" w:sz="4" w:space="0" w:color="auto"/>
            </w:tcBorders>
          </w:tcPr>
          <w:p w14:paraId="12DF3741" w14:textId="77777777" w:rsidR="009473C0" w:rsidRPr="0005591E" w:rsidRDefault="009473C0" w:rsidP="005A68B9">
            <w:pPr>
              <w:rPr>
                <w:color w:val="000000" w:themeColor="text1"/>
              </w:rPr>
            </w:pPr>
            <w:r w:rsidRPr="0005591E">
              <w:rPr>
                <w:color w:val="000000" w:themeColor="text1"/>
              </w:rPr>
              <w:t>Răspuns clinic (CR</w:t>
            </w:r>
            <w:r w:rsidRPr="0005591E">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tcPr>
          <w:p w14:paraId="18576BF1" w14:textId="77777777" w:rsidR="009473C0" w:rsidRPr="0005591E" w:rsidRDefault="009473C0" w:rsidP="005A68B9">
            <w:pPr>
              <w:jc w:val="center"/>
              <w:rPr>
                <w:color w:val="000000" w:themeColor="text1"/>
              </w:rPr>
            </w:pPr>
            <w:r w:rsidRPr="0005591E">
              <w:rPr>
                <w:color w:val="000000" w:themeColor="text1"/>
              </w:rPr>
              <w:t>17%</w:t>
            </w:r>
          </w:p>
        </w:tc>
        <w:tc>
          <w:tcPr>
            <w:tcW w:w="2165" w:type="dxa"/>
            <w:tcBorders>
              <w:top w:val="single" w:sz="4" w:space="0" w:color="auto"/>
              <w:left w:val="single" w:sz="4" w:space="0" w:color="auto"/>
              <w:bottom w:val="single" w:sz="4" w:space="0" w:color="auto"/>
              <w:right w:val="single" w:sz="4" w:space="0" w:color="auto"/>
            </w:tcBorders>
          </w:tcPr>
          <w:p w14:paraId="6CD4C049" w14:textId="77777777" w:rsidR="009473C0" w:rsidRPr="0005591E" w:rsidRDefault="009473C0" w:rsidP="005A68B9">
            <w:pPr>
              <w:jc w:val="center"/>
              <w:rPr>
                <w:color w:val="000000" w:themeColor="text1"/>
              </w:rPr>
            </w:pPr>
            <w:r w:rsidRPr="0005591E">
              <w:rPr>
                <w:color w:val="000000" w:themeColor="text1"/>
              </w:rPr>
              <w:t>41%*</w:t>
            </w:r>
          </w:p>
        </w:tc>
        <w:tc>
          <w:tcPr>
            <w:tcW w:w="2165" w:type="dxa"/>
            <w:tcBorders>
              <w:top w:val="single" w:sz="4" w:space="0" w:color="auto"/>
              <w:left w:val="single" w:sz="4" w:space="0" w:color="auto"/>
              <w:bottom w:val="single" w:sz="4" w:space="0" w:color="auto"/>
              <w:right w:val="single" w:sz="4" w:space="0" w:color="auto"/>
            </w:tcBorders>
          </w:tcPr>
          <w:p w14:paraId="38E19227" w14:textId="77777777" w:rsidR="009473C0" w:rsidRPr="0005591E" w:rsidRDefault="009473C0" w:rsidP="005A68B9">
            <w:pPr>
              <w:jc w:val="center"/>
              <w:rPr>
                <w:color w:val="000000" w:themeColor="text1"/>
              </w:rPr>
            </w:pPr>
            <w:r w:rsidRPr="0005591E">
              <w:rPr>
                <w:color w:val="000000" w:themeColor="text1"/>
              </w:rPr>
              <w:t>48%*</w:t>
            </w:r>
          </w:p>
        </w:tc>
      </w:tr>
      <w:tr w:rsidR="009473C0" w:rsidRPr="0005591E" w14:paraId="74E49E32" w14:textId="77777777">
        <w:tc>
          <w:tcPr>
            <w:tcW w:w="2808" w:type="dxa"/>
            <w:tcBorders>
              <w:top w:val="single" w:sz="4" w:space="0" w:color="auto"/>
              <w:left w:val="single" w:sz="4" w:space="0" w:color="auto"/>
              <w:bottom w:val="single" w:sz="4" w:space="0" w:color="auto"/>
              <w:right w:val="single" w:sz="4" w:space="0" w:color="auto"/>
            </w:tcBorders>
          </w:tcPr>
          <w:p w14:paraId="5551FF9B" w14:textId="77777777" w:rsidR="009473C0" w:rsidRPr="0005591E" w:rsidRDefault="009473C0" w:rsidP="005A68B9">
            <w:pPr>
              <w:ind w:left="288"/>
              <w:rPr>
                <w:color w:val="000000" w:themeColor="text1"/>
              </w:rPr>
            </w:pPr>
            <w:r w:rsidRPr="0005591E">
              <w:rPr>
                <w:color w:val="000000" w:themeColor="text1"/>
              </w:rPr>
              <w:t>Pacienți cu remisie fără steroizi timp de ≥ 90 zile</w:t>
            </w:r>
            <w:r w:rsidRPr="0005591E">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tcPr>
          <w:p w14:paraId="45C7CE60" w14:textId="77777777" w:rsidR="009473C0" w:rsidRPr="0005591E" w:rsidRDefault="009473C0" w:rsidP="005A68B9">
            <w:pPr>
              <w:jc w:val="center"/>
              <w:rPr>
                <w:color w:val="000000" w:themeColor="text1"/>
              </w:rPr>
            </w:pPr>
            <w:r w:rsidRPr="0005591E">
              <w:rPr>
                <w:color w:val="000000" w:themeColor="text1"/>
              </w:rPr>
              <w:t>5% (3/66)</w:t>
            </w:r>
          </w:p>
        </w:tc>
        <w:tc>
          <w:tcPr>
            <w:tcW w:w="2165" w:type="dxa"/>
            <w:tcBorders>
              <w:top w:val="single" w:sz="4" w:space="0" w:color="auto"/>
              <w:left w:val="single" w:sz="4" w:space="0" w:color="auto"/>
              <w:bottom w:val="single" w:sz="4" w:space="0" w:color="auto"/>
              <w:right w:val="single" w:sz="4" w:space="0" w:color="auto"/>
            </w:tcBorders>
          </w:tcPr>
          <w:p w14:paraId="1D451663" w14:textId="77777777" w:rsidR="009473C0" w:rsidRPr="0005591E" w:rsidRDefault="009473C0" w:rsidP="005A68B9">
            <w:pPr>
              <w:jc w:val="center"/>
              <w:rPr>
                <w:color w:val="000000" w:themeColor="text1"/>
              </w:rPr>
            </w:pPr>
            <w:r w:rsidRPr="0005591E">
              <w:rPr>
                <w:color w:val="000000" w:themeColor="text1"/>
              </w:rPr>
              <w:t>29% (17/58)*</w:t>
            </w:r>
          </w:p>
        </w:tc>
        <w:tc>
          <w:tcPr>
            <w:tcW w:w="2165" w:type="dxa"/>
            <w:tcBorders>
              <w:top w:val="single" w:sz="4" w:space="0" w:color="auto"/>
              <w:left w:val="single" w:sz="4" w:space="0" w:color="auto"/>
              <w:bottom w:val="single" w:sz="4" w:space="0" w:color="auto"/>
              <w:right w:val="single" w:sz="4" w:space="0" w:color="auto"/>
            </w:tcBorders>
          </w:tcPr>
          <w:p w14:paraId="7E78A1D0" w14:textId="77777777" w:rsidR="009473C0" w:rsidRPr="0005591E" w:rsidRDefault="009473C0" w:rsidP="005A68B9">
            <w:pPr>
              <w:jc w:val="center"/>
              <w:rPr>
                <w:color w:val="000000" w:themeColor="text1"/>
              </w:rPr>
            </w:pPr>
            <w:r w:rsidRPr="0005591E">
              <w:rPr>
                <w:color w:val="000000" w:themeColor="text1"/>
              </w:rPr>
              <w:t>20% (15/74)**</w:t>
            </w:r>
          </w:p>
        </w:tc>
      </w:tr>
      <w:tr w:rsidR="00141962" w:rsidRPr="0005591E" w14:paraId="37B16985" w14:textId="77777777">
        <w:tc>
          <w:tcPr>
            <w:tcW w:w="9303" w:type="dxa"/>
            <w:gridSpan w:val="4"/>
            <w:tcBorders>
              <w:top w:val="single" w:sz="4" w:space="0" w:color="auto"/>
              <w:left w:val="nil"/>
              <w:bottom w:val="nil"/>
              <w:right w:val="nil"/>
            </w:tcBorders>
          </w:tcPr>
          <w:p w14:paraId="0195EB44" w14:textId="77777777" w:rsidR="00141962" w:rsidRPr="00E33B49" w:rsidRDefault="00141962" w:rsidP="00141962">
            <w:pPr>
              <w:ind w:left="270" w:hanging="270"/>
              <w:rPr>
                <w:color w:val="000000" w:themeColor="text1"/>
                <w:sz w:val="20"/>
              </w:rPr>
            </w:pPr>
            <w:r w:rsidRPr="00E33B49">
              <w:rPr>
                <w:color w:val="000000" w:themeColor="text1"/>
                <w:sz w:val="20"/>
              </w:rPr>
              <w:t xml:space="preserve">* </w:t>
            </w:r>
            <w:r w:rsidRPr="00E33B49">
              <w:rPr>
                <w:color w:val="000000" w:themeColor="text1"/>
                <w:sz w:val="20"/>
              </w:rPr>
              <w:tab/>
              <w:t xml:space="preserve">p &lt; 0,001 pentru adalimumab </w:t>
            </w:r>
            <w:r w:rsidRPr="00E33B49">
              <w:rPr>
                <w:i/>
                <w:color w:val="000000" w:themeColor="text1"/>
                <w:sz w:val="20"/>
              </w:rPr>
              <w:t xml:space="preserve">versus </w:t>
            </w:r>
            <w:r w:rsidRPr="00E33B49">
              <w:rPr>
                <w:color w:val="000000" w:themeColor="text1"/>
                <w:sz w:val="20"/>
              </w:rPr>
              <w:t xml:space="preserve">placebo, comparații pereche ale rapoartelor </w:t>
            </w:r>
          </w:p>
          <w:p w14:paraId="6F6F2FFF" w14:textId="77777777" w:rsidR="00141962" w:rsidRPr="00E33B49" w:rsidRDefault="00141962" w:rsidP="00141962">
            <w:pPr>
              <w:ind w:left="270" w:hanging="270"/>
              <w:rPr>
                <w:color w:val="000000" w:themeColor="text1"/>
                <w:sz w:val="20"/>
              </w:rPr>
            </w:pPr>
            <w:r w:rsidRPr="00E33B49">
              <w:rPr>
                <w:color w:val="000000" w:themeColor="text1"/>
                <w:sz w:val="20"/>
              </w:rPr>
              <w:t xml:space="preserve">** </w:t>
            </w:r>
            <w:r w:rsidRPr="00E33B49">
              <w:rPr>
                <w:color w:val="000000" w:themeColor="text1"/>
                <w:sz w:val="20"/>
              </w:rPr>
              <w:tab/>
              <w:t xml:space="preserve">p &lt; 0,02 pentru adalimumab </w:t>
            </w:r>
            <w:r w:rsidRPr="00E33B49">
              <w:rPr>
                <w:i/>
                <w:color w:val="000000" w:themeColor="text1"/>
                <w:sz w:val="20"/>
              </w:rPr>
              <w:t xml:space="preserve">versus </w:t>
            </w:r>
            <w:r w:rsidRPr="00E33B49">
              <w:rPr>
                <w:color w:val="000000" w:themeColor="text1"/>
                <w:sz w:val="20"/>
              </w:rPr>
              <w:t xml:space="preserve">placebo, comparații pereche ale rapoartelor </w:t>
            </w:r>
          </w:p>
          <w:p w14:paraId="17912E7F" w14:textId="77777777" w:rsidR="00141962" w:rsidRPr="00E33B49" w:rsidRDefault="00141962" w:rsidP="00141962">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 xml:space="preserve">Dintre cei care primeau la momentul inițial corticosteroizi </w:t>
            </w:r>
          </w:p>
        </w:tc>
      </w:tr>
    </w:tbl>
    <w:p w14:paraId="2C29F3AD" w14:textId="77777777" w:rsidR="00C46587" w:rsidRPr="0005591E" w:rsidRDefault="00C46587" w:rsidP="00982118">
      <w:pPr>
        <w:rPr>
          <w:color w:val="000000" w:themeColor="text1"/>
        </w:rPr>
      </w:pPr>
    </w:p>
    <w:p w14:paraId="6075FDF3" w14:textId="77777777" w:rsidR="00C46587" w:rsidRPr="0005591E" w:rsidRDefault="00C46587" w:rsidP="00982118">
      <w:pPr>
        <w:rPr>
          <w:color w:val="000000" w:themeColor="text1"/>
        </w:rPr>
      </w:pPr>
      <w:r w:rsidRPr="0005591E">
        <w:rPr>
          <w:color w:val="000000" w:themeColor="text1"/>
        </w:rPr>
        <w:t xml:space="preserve">Din pacienții care nu au răspuns în Săptămâna 4, 43% dintre pacienții care au primit în continuare adalimumab au răspuns până în Săptămâna 12, comparativ cu 30% dintre pacienții care au primit în continuare placebo. Aceste rezultate arată că unii pacienți care nu au răspuns până în Săptămâna 4 au beneficiat de continuarea tratamentului de întreținere până în Săptămâna 12. Continuarea tratamentului </w:t>
      </w:r>
      <w:r w:rsidRPr="0005591E">
        <w:rPr>
          <w:color w:val="000000" w:themeColor="text1"/>
        </w:rPr>
        <w:lastRenderedPageBreak/>
        <w:t xml:space="preserve">mai mult de 12 săptămâni nu a avut ca rezultat un număr semnificativ mai mare de răspunsuri (vezi pct. 4.2). </w:t>
      </w:r>
    </w:p>
    <w:p w14:paraId="299C45C5" w14:textId="77777777" w:rsidR="00C46587" w:rsidRPr="0005591E" w:rsidRDefault="00C46587" w:rsidP="00982118">
      <w:pPr>
        <w:rPr>
          <w:color w:val="000000" w:themeColor="text1"/>
        </w:rPr>
      </w:pPr>
    </w:p>
    <w:p w14:paraId="6B2D5F05" w14:textId="77777777" w:rsidR="00C46587" w:rsidRPr="0005591E" w:rsidRDefault="00C46587" w:rsidP="00982118">
      <w:pPr>
        <w:rPr>
          <w:color w:val="000000" w:themeColor="text1"/>
        </w:rPr>
      </w:pPr>
      <w:r w:rsidRPr="0005591E">
        <w:rPr>
          <w:color w:val="000000" w:themeColor="text1"/>
        </w:rPr>
        <w:t>117 din 276 pacienți din studiul BC I și 272 din 777 pacienți din studiile BC II și III au fost monitorizați pe o perioadă de cel puțin 3 ani de tratament deschis cu adalimumab. 88 și respectiv 189</w:t>
      </w:r>
      <w:r w:rsidR="00B70162" w:rsidRPr="0005591E">
        <w:rPr>
          <w:color w:val="000000" w:themeColor="text1"/>
        </w:rPr>
        <w:t> </w:t>
      </w:r>
      <w:r w:rsidRPr="0005591E">
        <w:rPr>
          <w:color w:val="000000" w:themeColor="text1"/>
        </w:rPr>
        <w:t xml:space="preserve">pacienți au continuat să fie în remisie clinică. La 102 și respectiv 233 pacienți s-a menținut răspunsul clinic (CR-100). </w:t>
      </w:r>
    </w:p>
    <w:p w14:paraId="46A33575" w14:textId="77777777" w:rsidR="00C46587" w:rsidRPr="0005591E" w:rsidRDefault="00C46587" w:rsidP="00982118">
      <w:pPr>
        <w:rPr>
          <w:color w:val="000000" w:themeColor="text1"/>
        </w:rPr>
      </w:pPr>
    </w:p>
    <w:p w14:paraId="7E46A00B" w14:textId="77777777" w:rsidR="00C46587" w:rsidRPr="0005591E" w:rsidRDefault="00C46587" w:rsidP="00DC3A99">
      <w:pPr>
        <w:keepNext/>
        <w:rPr>
          <w:i/>
          <w:color w:val="000000" w:themeColor="text1"/>
        </w:rPr>
      </w:pPr>
      <w:r w:rsidRPr="0005591E">
        <w:rPr>
          <w:i/>
          <w:color w:val="000000" w:themeColor="text1"/>
        </w:rPr>
        <w:t xml:space="preserve">Calitatea vieții </w:t>
      </w:r>
    </w:p>
    <w:p w14:paraId="7676BE54" w14:textId="77777777" w:rsidR="00C46587" w:rsidRPr="0005591E" w:rsidRDefault="00C46587" w:rsidP="00DC3A99">
      <w:pPr>
        <w:keepNext/>
        <w:rPr>
          <w:color w:val="000000" w:themeColor="text1"/>
        </w:rPr>
      </w:pPr>
    </w:p>
    <w:p w14:paraId="447091EE" w14:textId="77777777" w:rsidR="00C46587" w:rsidRPr="0005591E" w:rsidRDefault="00C46587" w:rsidP="00982118">
      <w:pPr>
        <w:rPr>
          <w:color w:val="000000" w:themeColor="text1"/>
        </w:rPr>
      </w:pPr>
      <w:r w:rsidRPr="0005591E">
        <w:rPr>
          <w:color w:val="000000" w:themeColor="text1"/>
        </w:rPr>
        <w:t>În studiile BC I și BC II, îmbunătățirea semnificativă statistic a scorului total din chestionarul de evaluare a bolii intestinale inflamatorii privind semnele specifice bolii (IBDQ) a fost atinsă în Săptămâna 4 la pacienții randomizați cu adalimumab 80/40 mg și 160/80 mg, comparativ cu placebo și a fost semnalată, de asemenea, în studiul BC III, în Săptămânile</w:t>
      </w:r>
      <w:r w:rsidR="00396639" w:rsidRPr="0005591E">
        <w:rPr>
          <w:color w:val="000000" w:themeColor="text1"/>
        </w:rPr>
        <w:t> </w:t>
      </w:r>
      <w:r w:rsidRPr="0005591E">
        <w:rPr>
          <w:color w:val="000000" w:themeColor="text1"/>
        </w:rPr>
        <w:t xml:space="preserve">26 și 56 la pacienții din grupurile adalimumab comparativ cu grupul placebo. </w:t>
      </w:r>
    </w:p>
    <w:p w14:paraId="2D9B2337" w14:textId="77777777" w:rsidR="00C46587" w:rsidRPr="0005591E" w:rsidRDefault="00C46587" w:rsidP="00982118">
      <w:pPr>
        <w:rPr>
          <w:color w:val="000000" w:themeColor="text1"/>
        </w:rPr>
      </w:pPr>
    </w:p>
    <w:p w14:paraId="33A2C0F5" w14:textId="77777777" w:rsidR="00C46587" w:rsidRPr="0005591E" w:rsidRDefault="00C46587" w:rsidP="00DC3A99">
      <w:pPr>
        <w:keepNext/>
        <w:rPr>
          <w:i/>
          <w:color w:val="000000" w:themeColor="text1"/>
        </w:rPr>
      </w:pPr>
      <w:r w:rsidRPr="0005591E">
        <w:rPr>
          <w:i/>
          <w:color w:val="000000" w:themeColor="text1"/>
        </w:rPr>
        <w:t xml:space="preserve">Colita ulcerativă </w:t>
      </w:r>
    </w:p>
    <w:p w14:paraId="05D157E4" w14:textId="77777777" w:rsidR="00C46587" w:rsidRPr="0005591E" w:rsidRDefault="00C46587" w:rsidP="00DC3A99">
      <w:pPr>
        <w:keepNext/>
        <w:rPr>
          <w:color w:val="000000" w:themeColor="text1"/>
        </w:rPr>
      </w:pPr>
    </w:p>
    <w:p w14:paraId="4B2573FC" w14:textId="77777777" w:rsidR="00C46587" w:rsidRPr="0005591E" w:rsidRDefault="00C46587" w:rsidP="00982118">
      <w:pPr>
        <w:rPr>
          <w:color w:val="000000" w:themeColor="text1"/>
        </w:rPr>
      </w:pPr>
      <w:r w:rsidRPr="0005591E">
        <w:rPr>
          <w:color w:val="000000" w:themeColor="text1"/>
        </w:rPr>
        <w:t>Siguranța și eficacitatea utilizării dozelor multiple de adalimumab la pacienți adulți cu colită ulcerativă acută forma moderată până la severă (scor Mayo de 6 până la 12 cu subscor endoscopic de 2 până la 3) au fost evaluate în studii randomizate, dublu</w:t>
      </w:r>
      <w:r w:rsidRPr="0005591E">
        <w:rPr>
          <w:color w:val="000000" w:themeColor="text1"/>
        </w:rPr>
        <w:noBreakHyphen/>
        <w:t xml:space="preserve">orb, controlate cu placebo. </w:t>
      </w:r>
    </w:p>
    <w:p w14:paraId="76DF6030" w14:textId="77777777" w:rsidR="00C46587" w:rsidRPr="0005591E" w:rsidRDefault="00C46587" w:rsidP="00982118">
      <w:pPr>
        <w:rPr>
          <w:color w:val="000000" w:themeColor="text1"/>
        </w:rPr>
      </w:pPr>
    </w:p>
    <w:p w14:paraId="727A02E0" w14:textId="77777777" w:rsidR="00C46587" w:rsidRPr="0005591E" w:rsidRDefault="00C46587" w:rsidP="00982118">
      <w:pPr>
        <w:rPr>
          <w:color w:val="000000" w:themeColor="text1"/>
        </w:rPr>
      </w:pPr>
      <w:r w:rsidRPr="0005591E">
        <w:rPr>
          <w:color w:val="000000" w:themeColor="text1"/>
        </w:rPr>
        <w:t>În studiul CU</w:t>
      </w:r>
      <w:r w:rsidRPr="0005591E">
        <w:rPr>
          <w:color w:val="000000" w:themeColor="text1"/>
        </w:rPr>
        <w:noBreakHyphen/>
        <w:t xml:space="preserve">I, 390 pacienți care nu au utilizat anterior tratament cu antagoniști TNF au fost randomizați fie la placebo în Săptămânile 0 și 2, fie la adalimumab 160 mg în Săptămâna 0, urmat de 80 mg în Săptămâna 2, sau la adalimumab 80 mg în Săptămâna 0, urmat de 40 mg în Săptămâna 2. După Săptămâna 2, pacienții din ambele brațe cu adalimumab au utilizat 40 mg o dată la două săptămâni. Remisia clinică (definită ca scor Mayo ≤ 2, cu niciun subscor &gt; 1) a fost evaluată în Săptămâna 8. </w:t>
      </w:r>
    </w:p>
    <w:p w14:paraId="4DCD4BE0" w14:textId="77777777" w:rsidR="00C46587" w:rsidRPr="0005591E" w:rsidRDefault="00C46587" w:rsidP="00982118">
      <w:pPr>
        <w:rPr>
          <w:color w:val="000000" w:themeColor="text1"/>
        </w:rPr>
      </w:pPr>
    </w:p>
    <w:p w14:paraId="57E4BDFE" w14:textId="77777777" w:rsidR="00C46587" w:rsidRPr="0005591E" w:rsidRDefault="00C46587" w:rsidP="00982118">
      <w:pPr>
        <w:rPr>
          <w:color w:val="000000" w:themeColor="text1"/>
        </w:rPr>
      </w:pPr>
      <w:r w:rsidRPr="0005591E">
        <w:rPr>
          <w:color w:val="000000" w:themeColor="text1"/>
        </w:rPr>
        <w:t>În studiul CU</w:t>
      </w:r>
      <w:r w:rsidRPr="0005591E">
        <w:rPr>
          <w:color w:val="000000" w:themeColor="text1"/>
        </w:rPr>
        <w:noBreakHyphen/>
        <w:t xml:space="preserve">II, 248 pacienți au primit adalimumab 160 mg în Săptămâna 0, 80 mg în Săptămâna 2 și, după aceea, 40 mg o dată la două săptămâni și 246 pacienți au primit placebo. Rezultatele clinice pentru inițierea remisiei au fost evaluate în Săptămâna 8 și pentru menținerea remisiei în Săptămâna 52. </w:t>
      </w:r>
    </w:p>
    <w:p w14:paraId="7D59AF82" w14:textId="77777777" w:rsidR="00C46587" w:rsidRPr="0005591E" w:rsidRDefault="00C46587" w:rsidP="00982118">
      <w:pPr>
        <w:rPr>
          <w:color w:val="000000" w:themeColor="text1"/>
        </w:rPr>
      </w:pPr>
    </w:p>
    <w:p w14:paraId="74AF0031" w14:textId="77777777" w:rsidR="00C46587" w:rsidRPr="0005591E" w:rsidRDefault="00C46587" w:rsidP="00982118">
      <w:pPr>
        <w:rPr>
          <w:color w:val="000000" w:themeColor="text1"/>
        </w:rPr>
      </w:pPr>
      <w:r w:rsidRPr="0005591E">
        <w:rPr>
          <w:color w:val="000000" w:themeColor="text1"/>
        </w:rPr>
        <w:t>Pacienții cărora li s-a administrat la inițiere adalimumab 160/80 mg au obținut remisie clinică versus placebo în Săptămâna 8 într-un procent mai mare semnificativ statistic în studiul CU</w:t>
      </w:r>
      <w:r w:rsidRPr="0005591E">
        <w:rPr>
          <w:color w:val="000000" w:themeColor="text1"/>
        </w:rPr>
        <w:noBreakHyphen/>
        <w:t>I (18% comparativ cu 9% respectiv, p</w:t>
      </w:r>
      <w:r w:rsidR="00532089" w:rsidRPr="0005591E">
        <w:rPr>
          <w:color w:val="000000" w:themeColor="text1"/>
        </w:rPr>
        <w:t> </w:t>
      </w:r>
      <w:r w:rsidRPr="0005591E">
        <w:rPr>
          <w:color w:val="000000" w:themeColor="text1"/>
        </w:rPr>
        <w:t>=</w:t>
      </w:r>
      <w:r w:rsidR="00532089" w:rsidRPr="0005591E">
        <w:rPr>
          <w:color w:val="000000" w:themeColor="text1"/>
        </w:rPr>
        <w:t> </w:t>
      </w:r>
      <w:r w:rsidRPr="0005591E">
        <w:rPr>
          <w:color w:val="000000" w:themeColor="text1"/>
        </w:rPr>
        <w:t>0,031) și în studiul CU</w:t>
      </w:r>
      <w:r w:rsidRPr="0005591E">
        <w:rPr>
          <w:color w:val="000000" w:themeColor="text1"/>
        </w:rPr>
        <w:noBreakHyphen/>
        <w:t>II (17% comparativ cu 9% respectiv, p</w:t>
      </w:r>
      <w:r w:rsidR="00532089" w:rsidRPr="0005591E">
        <w:rPr>
          <w:color w:val="000000" w:themeColor="text1"/>
        </w:rPr>
        <w:t> </w:t>
      </w:r>
      <w:r w:rsidRPr="0005591E">
        <w:rPr>
          <w:color w:val="000000" w:themeColor="text1"/>
        </w:rPr>
        <w:t>=</w:t>
      </w:r>
      <w:r w:rsidR="00532089" w:rsidRPr="0005591E">
        <w:rPr>
          <w:color w:val="000000" w:themeColor="text1"/>
        </w:rPr>
        <w:t> </w:t>
      </w:r>
      <w:r w:rsidRPr="0005591E">
        <w:rPr>
          <w:color w:val="000000" w:themeColor="text1"/>
        </w:rPr>
        <w:t>0,019). În studiul CU</w:t>
      </w:r>
      <w:r w:rsidRPr="0005591E">
        <w:rPr>
          <w:color w:val="000000" w:themeColor="text1"/>
        </w:rPr>
        <w:noBreakHyphen/>
        <w:t xml:space="preserve">II, dintre pacienții care au utilizat tratament cu adalimumab și care erau în remisie în Săptămâna 8, un număr de 21/41 (51%) au fost în remisie și în Săptămâna 52. </w:t>
      </w:r>
    </w:p>
    <w:p w14:paraId="78A73C47" w14:textId="77777777" w:rsidR="00C46587" w:rsidRPr="0005591E" w:rsidRDefault="00C46587" w:rsidP="00982118">
      <w:pPr>
        <w:rPr>
          <w:color w:val="000000" w:themeColor="text1"/>
        </w:rPr>
      </w:pPr>
    </w:p>
    <w:p w14:paraId="42C05FF6" w14:textId="77777777" w:rsidR="00C46587" w:rsidRPr="0005591E" w:rsidRDefault="00C46587" w:rsidP="00982118">
      <w:pPr>
        <w:rPr>
          <w:color w:val="000000" w:themeColor="text1"/>
        </w:rPr>
      </w:pPr>
      <w:r w:rsidRPr="0005591E">
        <w:rPr>
          <w:color w:val="000000" w:themeColor="text1"/>
        </w:rPr>
        <w:t>Rezultatele studiului CU</w:t>
      </w:r>
      <w:r w:rsidRPr="0005591E">
        <w:rPr>
          <w:color w:val="000000" w:themeColor="text1"/>
        </w:rPr>
        <w:noBreakHyphen/>
        <w:t>II pentru populația totală de studiu sunt prezentate în Tabelul </w:t>
      </w:r>
      <w:r w:rsidR="006678D4" w:rsidRPr="0005591E">
        <w:rPr>
          <w:color w:val="000000" w:themeColor="text1"/>
        </w:rPr>
        <w:t>23</w:t>
      </w:r>
      <w:r w:rsidRPr="0005591E">
        <w:rPr>
          <w:color w:val="000000" w:themeColor="text1"/>
        </w:rPr>
        <w:t xml:space="preserve">. </w:t>
      </w:r>
    </w:p>
    <w:p w14:paraId="692E370F" w14:textId="77777777" w:rsidR="00C46587" w:rsidRPr="0005591E" w:rsidRDefault="00C46587" w:rsidP="00982118">
      <w:pPr>
        <w:rPr>
          <w:color w:val="000000" w:themeColor="text1"/>
        </w:rPr>
      </w:pPr>
    </w:p>
    <w:p w14:paraId="2D031A5C" w14:textId="77777777" w:rsidR="00C46587" w:rsidRPr="0005591E" w:rsidRDefault="00C46587" w:rsidP="008832DA">
      <w:pPr>
        <w:keepNext/>
        <w:rPr>
          <w:b/>
          <w:color w:val="000000" w:themeColor="text1"/>
        </w:rPr>
      </w:pPr>
      <w:r w:rsidRPr="0005591E">
        <w:rPr>
          <w:b/>
          <w:color w:val="000000" w:themeColor="text1"/>
        </w:rPr>
        <w:lastRenderedPageBreak/>
        <w:t>Tabelul </w:t>
      </w:r>
      <w:r w:rsidR="006678D4" w:rsidRPr="0005591E">
        <w:rPr>
          <w:b/>
          <w:color w:val="000000" w:themeColor="text1"/>
        </w:rPr>
        <w:t>23</w:t>
      </w:r>
      <w:r w:rsidR="00532089" w:rsidRPr="0005591E">
        <w:rPr>
          <w:b/>
          <w:color w:val="000000" w:themeColor="text1"/>
        </w:rPr>
        <w:t xml:space="preserve">. </w:t>
      </w:r>
      <w:r w:rsidRPr="0005591E">
        <w:rPr>
          <w:b/>
          <w:color w:val="000000" w:themeColor="text1"/>
        </w:rPr>
        <w:t>Răspuns, remisie și vindecarea mucoasei în studiul CU</w:t>
      </w:r>
      <w:r w:rsidRPr="0005591E">
        <w:rPr>
          <w:b/>
          <w:color w:val="000000" w:themeColor="text1"/>
        </w:rPr>
        <w:noBreakHyphen/>
        <w:t>II (</w:t>
      </w:r>
      <w:r w:rsidR="00532089" w:rsidRPr="0005591E">
        <w:rPr>
          <w:b/>
          <w:color w:val="000000" w:themeColor="text1"/>
        </w:rPr>
        <w:t>p</w:t>
      </w:r>
      <w:r w:rsidRPr="0005591E">
        <w:rPr>
          <w:b/>
          <w:color w:val="000000" w:themeColor="text1"/>
        </w:rPr>
        <w:t>rocentul de pacienți)</w:t>
      </w:r>
    </w:p>
    <w:p w14:paraId="6B170214" w14:textId="77777777" w:rsidR="003B563C" w:rsidRPr="0005591E" w:rsidRDefault="003B563C" w:rsidP="00982118">
      <w:pPr>
        <w:keepNext/>
        <w:jc w:val="cente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2949"/>
        <w:gridCol w:w="2216"/>
      </w:tblGrid>
      <w:tr w:rsidR="00C46587" w:rsidRPr="0005591E" w14:paraId="7A7DFA47" w14:textId="77777777">
        <w:trPr>
          <w:jc w:val="center"/>
        </w:trPr>
        <w:tc>
          <w:tcPr>
            <w:tcW w:w="4012" w:type="dxa"/>
          </w:tcPr>
          <w:p w14:paraId="6CB79E1E" w14:textId="77777777" w:rsidR="00C46587" w:rsidRPr="0005591E" w:rsidRDefault="00C46587" w:rsidP="00982118">
            <w:pPr>
              <w:keepNext/>
              <w:jc w:val="center"/>
              <w:rPr>
                <w:color w:val="000000" w:themeColor="text1"/>
              </w:rPr>
            </w:pPr>
          </w:p>
        </w:tc>
        <w:tc>
          <w:tcPr>
            <w:tcW w:w="3038" w:type="dxa"/>
          </w:tcPr>
          <w:p w14:paraId="5B39D19E" w14:textId="77777777" w:rsidR="00C46587" w:rsidRPr="0005591E" w:rsidRDefault="00C46587" w:rsidP="00982118">
            <w:pPr>
              <w:keepNext/>
              <w:jc w:val="center"/>
              <w:rPr>
                <w:b/>
                <w:color w:val="000000" w:themeColor="text1"/>
              </w:rPr>
            </w:pPr>
            <w:r w:rsidRPr="0005591E">
              <w:rPr>
                <w:b/>
                <w:color w:val="000000" w:themeColor="text1"/>
              </w:rPr>
              <w:t>Placebo</w:t>
            </w:r>
          </w:p>
        </w:tc>
        <w:tc>
          <w:tcPr>
            <w:tcW w:w="2253" w:type="dxa"/>
          </w:tcPr>
          <w:p w14:paraId="542B89D1" w14:textId="77777777" w:rsidR="00C46587" w:rsidRPr="0005591E" w:rsidRDefault="005A4709" w:rsidP="00982118">
            <w:pPr>
              <w:keepNext/>
              <w:jc w:val="center"/>
              <w:rPr>
                <w:b/>
                <w:color w:val="000000" w:themeColor="text1"/>
              </w:rPr>
            </w:pPr>
            <w:r w:rsidRPr="0005591E">
              <w:rPr>
                <w:b/>
                <w:color w:val="000000" w:themeColor="text1"/>
              </w:rPr>
              <w:t>Adalimumab 40 mg</w:t>
            </w:r>
          </w:p>
          <w:p w14:paraId="2552F497" w14:textId="77777777" w:rsidR="00C46587" w:rsidRPr="0005591E" w:rsidRDefault="00C46587" w:rsidP="00982118">
            <w:pPr>
              <w:keepNext/>
              <w:jc w:val="center"/>
              <w:rPr>
                <w:b/>
                <w:color w:val="000000" w:themeColor="text1"/>
              </w:rPr>
            </w:pPr>
            <w:r w:rsidRPr="0005591E">
              <w:rPr>
                <w:b/>
                <w:color w:val="000000" w:themeColor="text1"/>
              </w:rPr>
              <w:t>o dată la două săptămâni</w:t>
            </w:r>
          </w:p>
        </w:tc>
      </w:tr>
      <w:tr w:rsidR="00C46587" w:rsidRPr="0005591E" w14:paraId="298C1EB0" w14:textId="77777777">
        <w:trPr>
          <w:jc w:val="center"/>
        </w:trPr>
        <w:tc>
          <w:tcPr>
            <w:tcW w:w="4012" w:type="dxa"/>
          </w:tcPr>
          <w:p w14:paraId="4DF76330" w14:textId="77777777" w:rsidR="00C46587" w:rsidRPr="0005591E" w:rsidRDefault="00C46587" w:rsidP="00982118">
            <w:pPr>
              <w:keepNext/>
              <w:rPr>
                <w:b/>
                <w:color w:val="000000" w:themeColor="text1"/>
              </w:rPr>
            </w:pPr>
            <w:r w:rsidRPr="0005591E">
              <w:rPr>
                <w:b/>
                <w:color w:val="000000" w:themeColor="text1"/>
              </w:rPr>
              <w:t>Săptămâna 52</w:t>
            </w:r>
          </w:p>
        </w:tc>
        <w:tc>
          <w:tcPr>
            <w:tcW w:w="3038" w:type="dxa"/>
            <w:vAlign w:val="center"/>
          </w:tcPr>
          <w:p w14:paraId="26A509C5" w14:textId="77777777" w:rsidR="00C46587" w:rsidRPr="0005591E" w:rsidRDefault="00C46587" w:rsidP="00982118">
            <w:pPr>
              <w:keepNext/>
              <w:jc w:val="center"/>
              <w:rPr>
                <w:b/>
                <w:color w:val="000000" w:themeColor="text1"/>
              </w:rPr>
            </w:pPr>
            <w:r w:rsidRPr="0005591E">
              <w:rPr>
                <w:b/>
                <w:color w:val="000000" w:themeColor="text1"/>
              </w:rPr>
              <w:t>N</w:t>
            </w:r>
            <w:r w:rsidR="00532089" w:rsidRPr="0005591E">
              <w:rPr>
                <w:b/>
                <w:color w:val="000000" w:themeColor="text1"/>
              </w:rPr>
              <w:t> </w:t>
            </w:r>
            <w:r w:rsidRPr="0005591E">
              <w:rPr>
                <w:b/>
                <w:color w:val="000000" w:themeColor="text1"/>
              </w:rPr>
              <w:t>=</w:t>
            </w:r>
            <w:r w:rsidR="00532089" w:rsidRPr="0005591E">
              <w:rPr>
                <w:b/>
                <w:color w:val="000000" w:themeColor="text1"/>
              </w:rPr>
              <w:t> </w:t>
            </w:r>
            <w:r w:rsidRPr="0005591E">
              <w:rPr>
                <w:b/>
                <w:color w:val="000000" w:themeColor="text1"/>
              </w:rPr>
              <w:t>246</w:t>
            </w:r>
          </w:p>
        </w:tc>
        <w:tc>
          <w:tcPr>
            <w:tcW w:w="2253" w:type="dxa"/>
            <w:vAlign w:val="center"/>
          </w:tcPr>
          <w:p w14:paraId="2474A289" w14:textId="77777777" w:rsidR="00C46587" w:rsidRPr="0005591E" w:rsidRDefault="00C46587" w:rsidP="00982118">
            <w:pPr>
              <w:keepNext/>
              <w:jc w:val="center"/>
              <w:rPr>
                <w:b/>
                <w:color w:val="000000" w:themeColor="text1"/>
              </w:rPr>
            </w:pPr>
            <w:r w:rsidRPr="0005591E">
              <w:rPr>
                <w:b/>
                <w:color w:val="000000" w:themeColor="text1"/>
              </w:rPr>
              <w:t>N</w:t>
            </w:r>
            <w:r w:rsidR="00532089" w:rsidRPr="0005591E">
              <w:rPr>
                <w:b/>
                <w:color w:val="000000" w:themeColor="text1"/>
              </w:rPr>
              <w:t> </w:t>
            </w:r>
            <w:r w:rsidRPr="0005591E">
              <w:rPr>
                <w:b/>
                <w:color w:val="000000" w:themeColor="text1"/>
              </w:rPr>
              <w:t>=</w:t>
            </w:r>
            <w:r w:rsidR="00532089" w:rsidRPr="0005591E">
              <w:rPr>
                <w:b/>
                <w:color w:val="000000" w:themeColor="text1"/>
              </w:rPr>
              <w:t> </w:t>
            </w:r>
            <w:r w:rsidRPr="0005591E">
              <w:rPr>
                <w:b/>
                <w:color w:val="000000" w:themeColor="text1"/>
              </w:rPr>
              <w:t>248</w:t>
            </w:r>
          </w:p>
        </w:tc>
      </w:tr>
      <w:tr w:rsidR="00C46587" w:rsidRPr="0005591E" w14:paraId="5ACAE07F" w14:textId="77777777">
        <w:trPr>
          <w:jc w:val="center"/>
        </w:trPr>
        <w:tc>
          <w:tcPr>
            <w:tcW w:w="4012" w:type="dxa"/>
          </w:tcPr>
          <w:p w14:paraId="7F821343" w14:textId="77777777" w:rsidR="00C46587" w:rsidRPr="0005591E" w:rsidRDefault="00C46587" w:rsidP="00982118">
            <w:pPr>
              <w:keepNext/>
              <w:tabs>
                <w:tab w:val="left" w:pos="288"/>
              </w:tabs>
              <w:ind w:left="252"/>
              <w:rPr>
                <w:color w:val="000000" w:themeColor="text1"/>
              </w:rPr>
            </w:pPr>
            <w:r w:rsidRPr="0005591E">
              <w:rPr>
                <w:color w:val="000000" w:themeColor="text1"/>
              </w:rPr>
              <w:t>Răspuns clinic</w:t>
            </w:r>
          </w:p>
        </w:tc>
        <w:tc>
          <w:tcPr>
            <w:tcW w:w="3038" w:type="dxa"/>
            <w:vAlign w:val="center"/>
          </w:tcPr>
          <w:p w14:paraId="3C29DC90" w14:textId="77777777" w:rsidR="00C46587" w:rsidRPr="0005591E" w:rsidRDefault="00C46587" w:rsidP="00982118">
            <w:pPr>
              <w:keepNext/>
              <w:jc w:val="center"/>
              <w:rPr>
                <w:color w:val="000000" w:themeColor="text1"/>
              </w:rPr>
            </w:pPr>
            <w:r w:rsidRPr="0005591E">
              <w:rPr>
                <w:color w:val="000000" w:themeColor="text1"/>
              </w:rPr>
              <w:t>18%</w:t>
            </w:r>
          </w:p>
        </w:tc>
        <w:tc>
          <w:tcPr>
            <w:tcW w:w="2253" w:type="dxa"/>
            <w:vAlign w:val="center"/>
          </w:tcPr>
          <w:p w14:paraId="2CFF5775" w14:textId="77777777" w:rsidR="00C46587" w:rsidRPr="0005591E" w:rsidRDefault="00C46587" w:rsidP="00982118">
            <w:pPr>
              <w:keepNext/>
              <w:jc w:val="center"/>
              <w:rPr>
                <w:color w:val="000000" w:themeColor="text1"/>
              </w:rPr>
            </w:pPr>
            <w:r w:rsidRPr="0005591E">
              <w:rPr>
                <w:color w:val="000000" w:themeColor="text1"/>
              </w:rPr>
              <w:t>30%*</w:t>
            </w:r>
          </w:p>
        </w:tc>
      </w:tr>
      <w:tr w:rsidR="00C46587" w:rsidRPr="0005591E" w14:paraId="0B17A67B" w14:textId="77777777">
        <w:trPr>
          <w:jc w:val="center"/>
        </w:trPr>
        <w:tc>
          <w:tcPr>
            <w:tcW w:w="4012" w:type="dxa"/>
          </w:tcPr>
          <w:p w14:paraId="34133C6F" w14:textId="77777777" w:rsidR="00C46587" w:rsidRPr="0005591E" w:rsidRDefault="00C46587" w:rsidP="00982118">
            <w:pPr>
              <w:keepNext/>
              <w:tabs>
                <w:tab w:val="left" w:pos="288"/>
              </w:tabs>
              <w:ind w:left="252"/>
              <w:rPr>
                <w:color w:val="000000" w:themeColor="text1"/>
              </w:rPr>
            </w:pPr>
            <w:r w:rsidRPr="0005591E">
              <w:rPr>
                <w:color w:val="000000" w:themeColor="text1"/>
              </w:rPr>
              <w:t>Remisie clinică</w:t>
            </w:r>
          </w:p>
        </w:tc>
        <w:tc>
          <w:tcPr>
            <w:tcW w:w="3038" w:type="dxa"/>
            <w:vAlign w:val="center"/>
          </w:tcPr>
          <w:p w14:paraId="61022F10" w14:textId="77777777" w:rsidR="00C46587" w:rsidRPr="0005591E" w:rsidRDefault="00C46587" w:rsidP="00982118">
            <w:pPr>
              <w:keepNext/>
              <w:jc w:val="center"/>
              <w:rPr>
                <w:color w:val="000000" w:themeColor="text1"/>
              </w:rPr>
            </w:pPr>
            <w:r w:rsidRPr="0005591E">
              <w:rPr>
                <w:color w:val="000000" w:themeColor="text1"/>
              </w:rPr>
              <w:t>9%</w:t>
            </w:r>
          </w:p>
        </w:tc>
        <w:tc>
          <w:tcPr>
            <w:tcW w:w="2253" w:type="dxa"/>
            <w:vAlign w:val="center"/>
          </w:tcPr>
          <w:p w14:paraId="2BD45041" w14:textId="77777777" w:rsidR="00C46587" w:rsidRPr="0005591E" w:rsidRDefault="00C46587" w:rsidP="00982118">
            <w:pPr>
              <w:keepNext/>
              <w:jc w:val="center"/>
              <w:rPr>
                <w:color w:val="000000" w:themeColor="text1"/>
              </w:rPr>
            </w:pPr>
            <w:r w:rsidRPr="0005591E">
              <w:rPr>
                <w:color w:val="000000" w:themeColor="text1"/>
              </w:rPr>
              <w:t>17%*</w:t>
            </w:r>
          </w:p>
        </w:tc>
      </w:tr>
      <w:tr w:rsidR="00C46587" w:rsidRPr="0005591E" w14:paraId="6558C09A" w14:textId="77777777">
        <w:trPr>
          <w:jc w:val="center"/>
        </w:trPr>
        <w:tc>
          <w:tcPr>
            <w:tcW w:w="4012" w:type="dxa"/>
          </w:tcPr>
          <w:p w14:paraId="255A807F" w14:textId="77777777" w:rsidR="00C46587" w:rsidRPr="0005591E" w:rsidRDefault="00C46587" w:rsidP="00982118">
            <w:pPr>
              <w:keepNext/>
              <w:tabs>
                <w:tab w:val="left" w:pos="288"/>
              </w:tabs>
              <w:ind w:left="252"/>
              <w:rPr>
                <w:color w:val="000000" w:themeColor="text1"/>
              </w:rPr>
            </w:pPr>
            <w:r w:rsidRPr="0005591E">
              <w:rPr>
                <w:color w:val="000000" w:themeColor="text1"/>
              </w:rPr>
              <w:t>Vindecarea mucoasei</w:t>
            </w:r>
          </w:p>
        </w:tc>
        <w:tc>
          <w:tcPr>
            <w:tcW w:w="3038" w:type="dxa"/>
            <w:vAlign w:val="center"/>
          </w:tcPr>
          <w:p w14:paraId="1C004A60" w14:textId="77777777" w:rsidR="00C46587" w:rsidRPr="0005591E" w:rsidRDefault="00C46587" w:rsidP="00982118">
            <w:pPr>
              <w:keepNext/>
              <w:jc w:val="center"/>
              <w:rPr>
                <w:color w:val="000000" w:themeColor="text1"/>
              </w:rPr>
            </w:pPr>
            <w:r w:rsidRPr="0005591E">
              <w:rPr>
                <w:color w:val="000000" w:themeColor="text1"/>
              </w:rPr>
              <w:t>15%</w:t>
            </w:r>
          </w:p>
        </w:tc>
        <w:tc>
          <w:tcPr>
            <w:tcW w:w="2253" w:type="dxa"/>
            <w:vAlign w:val="center"/>
          </w:tcPr>
          <w:p w14:paraId="52320E3B" w14:textId="77777777" w:rsidR="00C46587" w:rsidRPr="0005591E" w:rsidRDefault="00C46587" w:rsidP="00982118">
            <w:pPr>
              <w:keepNext/>
              <w:jc w:val="center"/>
              <w:rPr>
                <w:color w:val="000000" w:themeColor="text1"/>
              </w:rPr>
            </w:pPr>
            <w:r w:rsidRPr="0005591E">
              <w:rPr>
                <w:color w:val="000000" w:themeColor="text1"/>
              </w:rPr>
              <w:t>25%*</w:t>
            </w:r>
          </w:p>
        </w:tc>
      </w:tr>
      <w:tr w:rsidR="00C46587" w:rsidRPr="0005591E" w14:paraId="63D14901" w14:textId="77777777">
        <w:trPr>
          <w:jc w:val="center"/>
        </w:trPr>
        <w:tc>
          <w:tcPr>
            <w:tcW w:w="4012" w:type="dxa"/>
          </w:tcPr>
          <w:p w14:paraId="18E1C59D" w14:textId="77777777" w:rsidR="00C46587" w:rsidRPr="0005591E" w:rsidRDefault="00C46587" w:rsidP="00982118">
            <w:pPr>
              <w:keepNext/>
              <w:tabs>
                <w:tab w:val="left" w:pos="288"/>
              </w:tabs>
              <w:ind w:left="252"/>
              <w:rPr>
                <w:color w:val="000000" w:themeColor="text1"/>
              </w:rPr>
            </w:pPr>
            <w:r w:rsidRPr="0005591E">
              <w:rPr>
                <w:color w:val="000000" w:themeColor="text1"/>
              </w:rPr>
              <w:t xml:space="preserve">Remisie fără steroizi pentru </w:t>
            </w:r>
            <w:r w:rsidRPr="0005591E">
              <w:rPr>
                <w:color w:val="000000" w:themeColor="text1"/>
              </w:rPr>
              <w:sym w:font="Symbol" w:char="F0B3"/>
            </w:r>
            <w:r w:rsidRPr="0005591E">
              <w:rPr>
                <w:color w:val="000000" w:themeColor="text1"/>
              </w:rPr>
              <w:t> 90 zile</w:t>
            </w:r>
            <w:r w:rsidRPr="0005591E">
              <w:rPr>
                <w:color w:val="000000" w:themeColor="text1"/>
                <w:vertAlign w:val="superscript"/>
              </w:rPr>
              <w:t>a</w:t>
            </w:r>
          </w:p>
        </w:tc>
        <w:tc>
          <w:tcPr>
            <w:tcW w:w="3038" w:type="dxa"/>
            <w:vAlign w:val="center"/>
          </w:tcPr>
          <w:p w14:paraId="2866E091" w14:textId="77777777" w:rsidR="00C46587" w:rsidRPr="0005591E" w:rsidRDefault="00C46587" w:rsidP="00982118">
            <w:pPr>
              <w:keepNext/>
              <w:jc w:val="center"/>
              <w:rPr>
                <w:color w:val="000000" w:themeColor="text1"/>
              </w:rPr>
            </w:pPr>
            <w:r w:rsidRPr="0005591E">
              <w:rPr>
                <w:color w:val="000000" w:themeColor="text1"/>
              </w:rPr>
              <w:t>6%</w:t>
            </w:r>
          </w:p>
        </w:tc>
        <w:tc>
          <w:tcPr>
            <w:tcW w:w="2253" w:type="dxa"/>
            <w:vAlign w:val="center"/>
          </w:tcPr>
          <w:p w14:paraId="0DC1EDED" w14:textId="77777777" w:rsidR="00C46587" w:rsidRPr="0005591E" w:rsidRDefault="00C46587" w:rsidP="00982118">
            <w:pPr>
              <w:keepNext/>
              <w:jc w:val="center"/>
              <w:rPr>
                <w:color w:val="000000" w:themeColor="text1"/>
              </w:rPr>
            </w:pPr>
            <w:r w:rsidRPr="0005591E">
              <w:rPr>
                <w:color w:val="000000" w:themeColor="text1"/>
              </w:rPr>
              <w:t>13%*</w:t>
            </w:r>
          </w:p>
        </w:tc>
      </w:tr>
      <w:tr w:rsidR="003D5162" w:rsidRPr="0005591E" w14:paraId="5C0D4371" w14:textId="77777777">
        <w:trPr>
          <w:jc w:val="center"/>
        </w:trPr>
        <w:tc>
          <w:tcPr>
            <w:tcW w:w="4012" w:type="dxa"/>
          </w:tcPr>
          <w:p w14:paraId="6EEA9622" w14:textId="77777777" w:rsidR="003D5162" w:rsidRPr="0005591E" w:rsidRDefault="003D5162" w:rsidP="00982118">
            <w:pPr>
              <w:keepNext/>
              <w:rPr>
                <w:color w:val="000000" w:themeColor="text1"/>
              </w:rPr>
            </w:pPr>
          </w:p>
        </w:tc>
        <w:tc>
          <w:tcPr>
            <w:tcW w:w="3038" w:type="dxa"/>
            <w:vAlign w:val="center"/>
          </w:tcPr>
          <w:p w14:paraId="388E9056" w14:textId="77777777" w:rsidR="003D5162" w:rsidRPr="0005591E" w:rsidRDefault="003D5162" w:rsidP="00982118">
            <w:pPr>
              <w:keepNext/>
              <w:jc w:val="center"/>
              <w:rPr>
                <w:color w:val="000000" w:themeColor="text1"/>
              </w:rPr>
            </w:pPr>
          </w:p>
        </w:tc>
        <w:tc>
          <w:tcPr>
            <w:tcW w:w="2253" w:type="dxa"/>
            <w:vAlign w:val="center"/>
          </w:tcPr>
          <w:p w14:paraId="504401FE" w14:textId="77777777" w:rsidR="003D5162" w:rsidRPr="0005591E" w:rsidRDefault="003D5162" w:rsidP="00982118">
            <w:pPr>
              <w:keepNext/>
              <w:jc w:val="center"/>
              <w:rPr>
                <w:color w:val="000000" w:themeColor="text1"/>
              </w:rPr>
            </w:pPr>
          </w:p>
        </w:tc>
      </w:tr>
      <w:tr w:rsidR="00C46587" w:rsidRPr="0005591E" w14:paraId="041ECF5F" w14:textId="77777777">
        <w:trPr>
          <w:jc w:val="center"/>
        </w:trPr>
        <w:tc>
          <w:tcPr>
            <w:tcW w:w="4012" w:type="dxa"/>
          </w:tcPr>
          <w:p w14:paraId="03E11B8C" w14:textId="77777777" w:rsidR="00C46587" w:rsidRPr="0005591E" w:rsidRDefault="003D5162" w:rsidP="00982118">
            <w:pPr>
              <w:keepNext/>
              <w:rPr>
                <w:b/>
                <w:color w:val="000000" w:themeColor="text1"/>
              </w:rPr>
            </w:pPr>
            <w:r w:rsidRPr="0005591E">
              <w:rPr>
                <w:b/>
                <w:color w:val="000000" w:themeColor="text1"/>
              </w:rPr>
              <w:t>Săptămânile 8 și 52</w:t>
            </w:r>
          </w:p>
        </w:tc>
        <w:tc>
          <w:tcPr>
            <w:tcW w:w="3038" w:type="dxa"/>
            <w:vAlign w:val="center"/>
          </w:tcPr>
          <w:p w14:paraId="6DEA8700" w14:textId="77777777" w:rsidR="00C46587" w:rsidRPr="0005591E" w:rsidRDefault="00C46587" w:rsidP="00982118">
            <w:pPr>
              <w:keepNext/>
              <w:jc w:val="center"/>
              <w:rPr>
                <w:b/>
                <w:color w:val="000000" w:themeColor="text1"/>
              </w:rPr>
            </w:pPr>
            <w:r w:rsidRPr="0005591E">
              <w:rPr>
                <w:b/>
                <w:color w:val="000000" w:themeColor="text1"/>
              </w:rPr>
              <w:t>(N</w:t>
            </w:r>
            <w:r w:rsidR="00532089" w:rsidRPr="0005591E">
              <w:rPr>
                <w:b/>
                <w:color w:val="000000" w:themeColor="text1"/>
              </w:rPr>
              <w:t> </w:t>
            </w:r>
            <w:r w:rsidRPr="0005591E">
              <w:rPr>
                <w:b/>
                <w:color w:val="000000" w:themeColor="text1"/>
              </w:rPr>
              <w:t>=</w:t>
            </w:r>
            <w:r w:rsidR="00532089" w:rsidRPr="0005591E">
              <w:rPr>
                <w:b/>
                <w:color w:val="000000" w:themeColor="text1"/>
              </w:rPr>
              <w:t> </w:t>
            </w:r>
            <w:r w:rsidRPr="0005591E">
              <w:rPr>
                <w:b/>
                <w:color w:val="000000" w:themeColor="text1"/>
              </w:rPr>
              <w:t>140)</w:t>
            </w:r>
          </w:p>
        </w:tc>
        <w:tc>
          <w:tcPr>
            <w:tcW w:w="2253" w:type="dxa"/>
            <w:vAlign w:val="center"/>
          </w:tcPr>
          <w:p w14:paraId="5949ED3B" w14:textId="77777777" w:rsidR="00C46587" w:rsidRPr="0005591E" w:rsidRDefault="00C46587" w:rsidP="00982118">
            <w:pPr>
              <w:keepNext/>
              <w:jc w:val="center"/>
              <w:rPr>
                <w:b/>
                <w:color w:val="000000" w:themeColor="text1"/>
              </w:rPr>
            </w:pPr>
            <w:r w:rsidRPr="0005591E">
              <w:rPr>
                <w:b/>
                <w:color w:val="000000" w:themeColor="text1"/>
              </w:rPr>
              <w:t>(N</w:t>
            </w:r>
            <w:r w:rsidR="00532089" w:rsidRPr="0005591E">
              <w:rPr>
                <w:b/>
                <w:color w:val="000000" w:themeColor="text1"/>
              </w:rPr>
              <w:t> </w:t>
            </w:r>
            <w:r w:rsidRPr="0005591E">
              <w:rPr>
                <w:b/>
                <w:color w:val="000000" w:themeColor="text1"/>
              </w:rPr>
              <w:t>=</w:t>
            </w:r>
            <w:r w:rsidR="00532089" w:rsidRPr="0005591E">
              <w:rPr>
                <w:b/>
                <w:color w:val="000000" w:themeColor="text1"/>
              </w:rPr>
              <w:t> </w:t>
            </w:r>
            <w:r w:rsidRPr="0005591E">
              <w:rPr>
                <w:b/>
                <w:color w:val="000000" w:themeColor="text1"/>
              </w:rPr>
              <w:t>150)</w:t>
            </w:r>
          </w:p>
        </w:tc>
      </w:tr>
      <w:tr w:rsidR="00C46587" w:rsidRPr="0005591E" w14:paraId="1F52D0F1" w14:textId="77777777">
        <w:trPr>
          <w:jc w:val="center"/>
        </w:trPr>
        <w:tc>
          <w:tcPr>
            <w:tcW w:w="4012" w:type="dxa"/>
          </w:tcPr>
          <w:p w14:paraId="2D06284F" w14:textId="77777777" w:rsidR="00C46587" w:rsidRPr="0005591E" w:rsidRDefault="00C46587" w:rsidP="00982118">
            <w:pPr>
              <w:keepNext/>
              <w:tabs>
                <w:tab w:val="left" w:pos="288"/>
              </w:tabs>
              <w:ind w:left="252"/>
              <w:rPr>
                <w:color w:val="000000" w:themeColor="text1"/>
              </w:rPr>
            </w:pPr>
            <w:r w:rsidRPr="0005591E">
              <w:rPr>
                <w:color w:val="000000" w:themeColor="text1"/>
              </w:rPr>
              <w:t>Răspuns susținut</w:t>
            </w:r>
          </w:p>
        </w:tc>
        <w:tc>
          <w:tcPr>
            <w:tcW w:w="3038" w:type="dxa"/>
            <w:vAlign w:val="center"/>
          </w:tcPr>
          <w:p w14:paraId="60452C66" w14:textId="77777777" w:rsidR="00C46587" w:rsidRPr="0005591E" w:rsidRDefault="00C46587" w:rsidP="00982118">
            <w:pPr>
              <w:keepNext/>
              <w:jc w:val="center"/>
              <w:rPr>
                <w:color w:val="000000" w:themeColor="text1"/>
              </w:rPr>
            </w:pPr>
            <w:r w:rsidRPr="0005591E">
              <w:rPr>
                <w:color w:val="000000" w:themeColor="text1"/>
              </w:rPr>
              <w:t>12%</w:t>
            </w:r>
          </w:p>
        </w:tc>
        <w:tc>
          <w:tcPr>
            <w:tcW w:w="2253" w:type="dxa"/>
            <w:vAlign w:val="center"/>
          </w:tcPr>
          <w:p w14:paraId="58C52CC1" w14:textId="77777777" w:rsidR="00C46587" w:rsidRPr="0005591E" w:rsidRDefault="00C46587" w:rsidP="00982118">
            <w:pPr>
              <w:keepNext/>
              <w:jc w:val="center"/>
              <w:rPr>
                <w:color w:val="000000" w:themeColor="text1"/>
              </w:rPr>
            </w:pPr>
            <w:r w:rsidRPr="0005591E">
              <w:rPr>
                <w:color w:val="000000" w:themeColor="text1"/>
              </w:rPr>
              <w:t>24%**</w:t>
            </w:r>
          </w:p>
        </w:tc>
      </w:tr>
      <w:tr w:rsidR="00C46587" w:rsidRPr="0005591E" w14:paraId="451614B3" w14:textId="77777777">
        <w:trPr>
          <w:jc w:val="center"/>
        </w:trPr>
        <w:tc>
          <w:tcPr>
            <w:tcW w:w="4012" w:type="dxa"/>
          </w:tcPr>
          <w:p w14:paraId="47266572" w14:textId="77777777" w:rsidR="00C46587" w:rsidRPr="0005591E" w:rsidRDefault="00C46587" w:rsidP="00982118">
            <w:pPr>
              <w:keepNext/>
              <w:tabs>
                <w:tab w:val="left" w:pos="288"/>
              </w:tabs>
              <w:ind w:left="252"/>
              <w:rPr>
                <w:color w:val="000000" w:themeColor="text1"/>
              </w:rPr>
            </w:pPr>
            <w:r w:rsidRPr="0005591E">
              <w:rPr>
                <w:color w:val="000000" w:themeColor="text1"/>
              </w:rPr>
              <w:t>Remisie susținută</w:t>
            </w:r>
          </w:p>
        </w:tc>
        <w:tc>
          <w:tcPr>
            <w:tcW w:w="3038" w:type="dxa"/>
            <w:vAlign w:val="center"/>
          </w:tcPr>
          <w:p w14:paraId="270EB396" w14:textId="77777777" w:rsidR="00C46587" w:rsidRPr="0005591E" w:rsidRDefault="00C46587" w:rsidP="00982118">
            <w:pPr>
              <w:keepNext/>
              <w:jc w:val="center"/>
              <w:rPr>
                <w:color w:val="000000" w:themeColor="text1"/>
              </w:rPr>
            </w:pPr>
            <w:r w:rsidRPr="0005591E">
              <w:rPr>
                <w:color w:val="000000" w:themeColor="text1"/>
              </w:rPr>
              <w:t>4%</w:t>
            </w:r>
          </w:p>
        </w:tc>
        <w:tc>
          <w:tcPr>
            <w:tcW w:w="2253" w:type="dxa"/>
            <w:vAlign w:val="center"/>
          </w:tcPr>
          <w:p w14:paraId="7A0C4DEA" w14:textId="77777777" w:rsidR="00C46587" w:rsidRPr="0005591E" w:rsidRDefault="00C46587" w:rsidP="00982118">
            <w:pPr>
              <w:keepNext/>
              <w:jc w:val="center"/>
              <w:rPr>
                <w:color w:val="000000" w:themeColor="text1"/>
              </w:rPr>
            </w:pPr>
            <w:r w:rsidRPr="0005591E">
              <w:rPr>
                <w:color w:val="000000" w:themeColor="text1"/>
              </w:rPr>
              <w:t>8%*</w:t>
            </w:r>
          </w:p>
        </w:tc>
      </w:tr>
      <w:tr w:rsidR="00C46587" w:rsidRPr="0005591E" w14:paraId="7A763662" w14:textId="77777777">
        <w:trPr>
          <w:jc w:val="center"/>
        </w:trPr>
        <w:tc>
          <w:tcPr>
            <w:tcW w:w="4012" w:type="dxa"/>
            <w:tcBorders>
              <w:bottom w:val="single" w:sz="4" w:space="0" w:color="auto"/>
            </w:tcBorders>
          </w:tcPr>
          <w:p w14:paraId="7B24F941" w14:textId="77777777" w:rsidR="00C46587" w:rsidRPr="0005591E" w:rsidRDefault="00C46587" w:rsidP="00982118">
            <w:pPr>
              <w:keepNext/>
              <w:tabs>
                <w:tab w:val="left" w:pos="288"/>
              </w:tabs>
              <w:ind w:left="252"/>
              <w:rPr>
                <w:color w:val="000000" w:themeColor="text1"/>
              </w:rPr>
            </w:pPr>
            <w:r w:rsidRPr="0005591E">
              <w:rPr>
                <w:color w:val="000000" w:themeColor="text1"/>
              </w:rPr>
              <w:t>Vindecarea mucoasei susținută</w:t>
            </w:r>
          </w:p>
        </w:tc>
        <w:tc>
          <w:tcPr>
            <w:tcW w:w="3038" w:type="dxa"/>
            <w:tcBorders>
              <w:bottom w:val="single" w:sz="4" w:space="0" w:color="auto"/>
            </w:tcBorders>
            <w:vAlign w:val="center"/>
          </w:tcPr>
          <w:p w14:paraId="547B37D6" w14:textId="77777777" w:rsidR="00C46587" w:rsidRPr="0005591E" w:rsidRDefault="00C46587" w:rsidP="00982118">
            <w:pPr>
              <w:keepNext/>
              <w:jc w:val="center"/>
              <w:rPr>
                <w:color w:val="000000" w:themeColor="text1"/>
              </w:rPr>
            </w:pPr>
            <w:r w:rsidRPr="0005591E">
              <w:rPr>
                <w:color w:val="000000" w:themeColor="text1"/>
              </w:rPr>
              <w:t>11%</w:t>
            </w:r>
          </w:p>
        </w:tc>
        <w:tc>
          <w:tcPr>
            <w:tcW w:w="2253" w:type="dxa"/>
            <w:tcBorders>
              <w:bottom w:val="single" w:sz="4" w:space="0" w:color="auto"/>
            </w:tcBorders>
            <w:vAlign w:val="center"/>
          </w:tcPr>
          <w:p w14:paraId="1619E516" w14:textId="77777777" w:rsidR="00C46587" w:rsidRPr="0005591E" w:rsidRDefault="00C46587" w:rsidP="00982118">
            <w:pPr>
              <w:keepNext/>
              <w:jc w:val="center"/>
              <w:rPr>
                <w:color w:val="000000" w:themeColor="text1"/>
              </w:rPr>
            </w:pPr>
            <w:r w:rsidRPr="0005591E">
              <w:rPr>
                <w:color w:val="000000" w:themeColor="text1"/>
              </w:rPr>
              <w:t>19%*</w:t>
            </w:r>
          </w:p>
        </w:tc>
      </w:tr>
      <w:tr w:rsidR="00EA7409" w:rsidRPr="0005591E" w14:paraId="791F6788" w14:textId="77777777">
        <w:trPr>
          <w:jc w:val="center"/>
        </w:trPr>
        <w:tc>
          <w:tcPr>
            <w:tcW w:w="9303" w:type="dxa"/>
            <w:gridSpan w:val="3"/>
            <w:tcBorders>
              <w:left w:val="nil"/>
              <w:bottom w:val="nil"/>
              <w:right w:val="nil"/>
            </w:tcBorders>
          </w:tcPr>
          <w:p w14:paraId="2411530D" w14:textId="77777777" w:rsidR="00EA7409" w:rsidRPr="00E33B49" w:rsidRDefault="00EA7409" w:rsidP="00EA7409">
            <w:pPr>
              <w:rPr>
                <w:color w:val="000000" w:themeColor="text1"/>
                <w:sz w:val="20"/>
              </w:rPr>
            </w:pPr>
            <w:r w:rsidRPr="00E33B49">
              <w:rPr>
                <w:color w:val="000000" w:themeColor="text1"/>
                <w:sz w:val="20"/>
              </w:rPr>
              <w:t>Remisia clinică este scor Mayo ≤ 2 cu niciun subscor &gt; 1;</w:t>
            </w:r>
          </w:p>
          <w:p w14:paraId="47ABE088" w14:textId="77777777" w:rsidR="00EA7409" w:rsidRPr="00E33B49" w:rsidRDefault="00EA7409" w:rsidP="00EA7409">
            <w:pPr>
              <w:rPr>
                <w:color w:val="000000" w:themeColor="text1"/>
                <w:sz w:val="20"/>
              </w:rPr>
            </w:pPr>
            <w:r w:rsidRPr="00E33B49">
              <w:rPr>
                <w:color w:val="000000" w:themeColor="text1"/>
                <w:sz w:val="20"/>
              </w:rPr>
              <w:t>Răspunsul clinic este scăderea scorului Mayo cu &gt; 3 puncte față de valoarea inițială și &gt; 30% plus scăderea subscorului de sângerare rectală (SSR) ≥ 1 sau o valoare absolută a SSR de 0 sau 1;</w:t>
            </w:r>
          </w:p>
          <w:p w14:paraId="27D18DD6" w14:textId="77777777" w:rsidR="00EA7409" w:rsidRPr="00E33B49" w:rsidRDefault="00EA7409" w:rsidP="00EA7409">
            <w:pPr>
              <w:ind w:left="270" w:hanging="270"/>
              <w:rPr>
                <w:color w:val="000000" w:themeColor="text1"/>
                <w:sz w:val="20"/>
              </w:rPr>
            </w:pPr>
            <w:r w:rsidRPr="00E33B49">
              <w:rPr>
                <w:color w:val="000000" w:themeColor="text1"/>
                <w:sz w:val="20"/>
              </w:rPr>
              <w:t>*</w:t>
            </w:r>
            <w:r w:rsidRPr="00E33B49">
              <w:rPr>
                <w:color w:val="000000" w:themeColor="text1"/>
                <w:sz w:val="20"/>
              </w:rPr>
              <w:tab/>
              <w:t xml:space="preserve">p &lt; 0,05 pentru adalimumab versus placebo, comparații pereche ale rapoartelor </w:t>
            </w:r>
          </w:p>
          <w:p w14:paraId="2D3B08B6" w14:textId="77777777" w:rsidR="00EA7409" w:rsidRPr="00E33B49" w:rsidRDefault="00EA7409" w:rsidP="00EA7409">
            <w:pPr>
              <w:ind w:left="270" w:hanging="270"/>
              <w:rPr>
                <w:color w:val="000000" w:themeColor="text1"/>
                <w:sz w:val="20"/>
              </w:rPr>
            </w:pPr>
            <w:r w:rsidRPr="00E33B49">
              <w:rPr>
                <w:color w:val="000000" w:themeColor="text1"/>
                <w:sz w:val="20"/>
              </w:rPr>
              <w:t>**</w:t>
            </w:r>
            <w:r w:rsidRPr="00E33B49">
              <w:rPr>
                <w:color w:val="000000" w:themeColor="text1"/>
                <w:sz w:val="20"/>
              </w:rPr>
              <w:tab/>
              <w:t xml:space="preserve">p &lt; 0,001 pentru adalimumab versus placebo, comparații pereche ale rapoartelor </w:t>
            </w:r>
          </w:p>
          <w:p w14:paraId="4CC9E9E9" w14:textId="77777777" w:rsidR="00EA7409" w:rsidRPr="00E33B49" w:rsidRDefault="00EA7409" w:rsidP="00EA7409">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Dintre cei care primeau la momentul inițial corticosteroizi</w:t>
            </w:r>
          </w:p>
        </w:tc>
      </w:tr>
    </w:tbl>
    <w:p w14:paraId="44D3CF15" w14:textId="77777777" w:rsidR="00C46587" w:rsidRPr="0005591E" w:rsidRDefault="00C46587" w:rsidP="00982118">
      <w:pPr>
        <w:rPr>
          <w:color w:val="000000" w:themeColor="text1"/>
        </w:rPr>
      </w:pPr>
    </w:p>
    <w:p w14:paraId="0CBC2A14" w14:textId="77777777" w:rsidR="00C46587" w:rsidRPr="0005591E" w:rsidRDefault="00C46587" w:rsidP="00982118">
      <w:pPr>
        <w:rPr>
          <w:color w:val="000000" w:themeColor="text1"/>
        </w:rPr>
      </w:pPr>
      <w:r w:rsidRPr="0005591E">
        <w:rPr>
          <w:color w:val="000000" w:themeColor="text1"/>
        </w:rPr>
        <w:t xml:space="preserve">Dintre acei pacienți care în Săptămâna 8 au avut un răspuns clinic, în Săptămâna 52, 47% au răspuns la tratament, 29% au fost în remisie, 41% au prezentat vindecare a mucoasei și 20% au fost în remisie fără steroizi pentru ≥ 90 zile. </w:t>
      </w:r>
    </w:p>
    <w:p w14:paraId="29A705C0" w14:textId="77777777" w:rsidR="00C46587" w:rsidRPr="0005591E" w:rsidRDefault="00C46587" w:rsidP="00982118">
      <w:pPr>
        <w:rPr>
          <w:color w:val="000000" w:themeColor="text1"/>
        </w:rPr>
      </w:pPr>
    </w:p>
    <w:p w14:paraId="07947158" w14:textId="77777777" w:rsidR="00C46587" w:rsidRPr="0005591E" w:rsidRDefault="00C46587" w:rsidP="00982118">
      <w:pPr>
        <w:rPr>
          <w:color w:val="000000" w:themeColor="text1"/>
        </w:rPr>
      </w:pPr>
      <w:r w:rsidRPr="0005591E">
        <w:rPr>
          <w:color w:val="000000" w:themeColor="text1"/>
        </w:rPr>
        <w:t>În studiul CU</w:t>
      </w:r>
      <w:r w:rsidRPr="0005591E">
        <w:rPr>
          <w:color w:val="000000" w:themeColor="text1"/>
        </w:rPr>
        <w:noBreakHyphen/>
        <w:t>II, aproximativ 40% dintre pacienți nu au răspuns anterior la tratamentul anti</w:t>
      </w:r>
      <w:r w:rsidRPr="0005591E">
        <w:rPr>
          <w:color w:val="000000" w:themeColor="text1"/>
        </w:rPr>
        <w:noBreakHyphen/>
        <w:t>TNF cu infliximab. Eficacitatea adalimumab la acei pacienți a fost scăzută comparativ cu cea la pacienții care nu au utilizat anterior anti</w:t>
      </w:r>
      <w:r w:rsidRPr="0005591E">
        <w:rPr>
          <w:color w:val="000000" w:themeColor="text1"/>
        </w:rPr>
        <w:noBreakHyphen/>
        <w:t>TNF. Din numărul pacienților care nu au răspuns anterior la tratamentul cu anti</w:t>
      </w:r>
      <w:r w:rsidRPr="0005591E">
        <w:rPr>
          <w:color w:val="000000" w:themeColor="text1"/>
        </w:rPr>
        <w:noBreakHyphen/>
        <w:t xml:space="preserve">TNF, 3% au obținut remisia în Săptămâna 52 în grupul care a utilizat placebo și 10% în grupul tratat cu adalimumab. </w:t>
      </w:r>
    </w:p>
    <w:p w14:paraId="64CCE13B" w14:textId="77777777" w:rsidR="00C46587" w:rsidRPr="0005591E" w:rsidRDefault="00C46587" w:rsidP="00982118">
      <w:pPr>
        <w:rPr>
          <w:color w:val="000000" w:themeColor="text1"/>
        </w:rPr>
      </w:pPr>
    </w:p>
    <w:p w14:paraId="22E99157" w14:textId="77777777" w:rsidR="00C46587" w:rsidRPr="0005591E" w:rsidRDefault="00C46587" w:rsidP="00982118">
      <w:pPr>
        <w:rPr>
          <w:color w:val="000000" w:themeColor="text1"/>
        </w:rPr>
      </w:pPr>
      <w:r w:rsidRPr="0005591E">
        <w:rPr>
          <w:color w:val="000000" w:themeColor="text1"/>
        </w:rPr>
        <w:t>Pacienții din studiile CU</w:t>
      </w:r>
      <w:r w:rsidRPr="0005591E">
        <w:rPr>
          <w:color w:val="000000" w:themeColor="text1"/>
        </w:rPr>
        <w:noBreakHyphen/>
        <w:t>I și CU</w:t>
      </w:r>
      <w:r w:rsidRPr="0005591E">
        <w:rPr>
          <w:color w:val="000000" w:themeColor="text1"/>
        </w:rPr>
        <w:noBreakHyphen/>
        <w:t xml:space="preserve">II au avut opțiunea să fie înrolați într-un studiu deschis extins pe termen lung (CU-III). După 3 ani de tratament cu adalimumab, 75% (301/402) au continuat să fie în remisie clinică conform scorului parțial Mayo. </w:t>
      </w:r>
    </w:p>
    <w:p w14:paraId="75798893" w14:textId="77777777" w:rsidR="00C46587" w:rsidRPr="0005591E" w:rsidRDefault="00C46587" w:rsidP="00982118">
      <w:pPr>
        <w:rPr>
          <w:color w:val="000000" w:themeColor="text1"/>
        </w:rPr>
      </w:pPr>
    </w:p>
    <w:p w14:paraId="527964AA" w14:textId="77777777" w:rsidR="00C46587" w:rsidRPr="0005591E" w:rsidRDefault="00C46587" w:rsidP="00DC3A99">
      <w:pPr>
        <w:keepNext/>
        <w:rPr>
          <w:i/>
          <w:color w:val="000000" w:themeColor="text1"/>
          <w:u w:val="single"/>
        </w:rPr>
      </w:pPr>
      <w:r w:rsidRPr="0005591E">
        <w:rPr>
          <w:i/>
          <w:color w:val="000000" w:themeColor="text1"/>
          <w:u w:val="single"/>
        </w:rPr>
        <w:t xml:space="preserve">Rata spitalizării </w:t>
      </w:r>
    </w:p>
    <w:p w14:paraId="1617B1F1" w14:textId="77777777" w:rsidR="00C46587" w:rsidRPr="0005591E" w:rsidRDefault="00C46587" w:rsidP="00DC3A99">
      <w:pPr>
        <w:keepNext/>
        <w:rPr>
          <w:color w:val="000000" w:themeColor="text1"/>
        </w:rPr>
      </w:pPr>
    </w:p>
    <w:p w14:paraId="26121869" w14:textId="77777777" w:rsidR="00C46587" w:rsidRPr="0005591E" w:rsidRDefault="00C46587" w:rsidP="00982118">
      <w:pPr>
        <w:rPr>
          <w:color w:val="000000" w:themeColor="text1"/>
        </w:rPr>
      </w:pPr>
      <w:r w:rsidRPr="0005591E">
        <w:rPr>
          <w:color w:val="000000" w:themeColor="text1"/>
        </w:rPr>
        <w:t>Pe perioada a 52 săptămâni, în studiile CU</w:t>
      </w:r>
      <w:r w:rsidRPr="0005591E">
        <w:rPr>
          <w:color w:val="000000" w:themeColor="text1"/>
        </w:rPr>
        <w:noBreakHyphen/>
        <w:t>I și CU</w:t>
      </w:r>
      <w:r w:rsidRPr="0005591E">
        <w:rPr>
          <w:color w:val="000000" w:themeColor="text1"/>
        </w:rPr>
        <w:noBreakHyphen/>
        <w:t xml:space="preserve">II, s-au observat rate mai scăzute ale spitalizării din orice cauză și legate de CU pentru brațul de pacienți tratați cu adalimumab, comparativ cu brațul de pacienți tratați cu placebo. În grupul pacienților tratați cu adalimumab, numărul spitalizărilor din orice cauză a fost 0,18 pe an-pacient, comparativ cu 0,26 pe an-pacient în grupul de pacienți tratați cu placebo și cifrele corespunzătoare pentru spitalizările legate de CU au fost de 0,12 pe an-pacient, comparativ cu 0,22 pe an-pacient. </w:t>
      </w:r>
    </w:p>
    <w:p w14:paraId="1F3F2DEB" w14:textId="77777777" w:rsidR="00C46587" w:rsidRPr="0005591E" w:rsidRDefault="00C46587" w:rsidP="00982118">
      <w:pPr>
        <w:rPr>
          <w:color w:val="000000" w:themeColor="text1"/>
        </w:rPr>
      </w:pPr>
    </w:p>
    <w:p w14:paraId="55D14592" w14:textId="77777777" w:rsidR="00C46587" w:rsidRPr="0005591E" w:rsidRDefault="00C46587" w:rsidP="00982118">
      <w:pPr>
        <w:keepNext/>
        <w:rPr>
          <w:i/>
          <w:color w:val="000000" w:themeColor="text1"/>
          <w:u w:val="single"/>
        </w:rPr>
      </w:pPr>
      <w:r w:rsidRPr="0005591E">
        <w:rPr>
          <w:i/>
          <w:color w:val="000000" w:themeColor="text1"/>
          <w:u w:val="single"/>
        </w:rPr>
        <w:t xml:space="preserve">Calitatea vieții </w:t>
      </w:r>
    </w:p>
    <w:p w14:paraId="5866CA87" w14:textId="77777777" w:rsidR="00C46587" w:rsidRPr="0005591E" w:rsidRDefault="00C46587" w:rsidP="00982118">
      <w:pPr>
        <w:keepNext/>
        <w:rPr>
          <w:color w:val="000000" w:themeColor="text1"/>
        </w:rPr>
      </w:pPr>
    </w:p>
    <w:p w14:paraId="7A748ABC" w14:textId="77777777" w:rsidR="00C46587" w:rsidRPr="0005591E" w:rsidRDefault="00C46587" w:rsidP="00982118">
      <w:pPr>
        <w:rPr>
          <w:color w:val="000000" w:themeColor="text1"/>
        </w:rPr>
      </w:pPr>
      <w:r w:rsidRPr="0005591E">
        <w:rPr>
          <w:color w:val="000000" w:themeColor="text1"/>
        </w:rPr>
        <w:t>În studiul CU</w:t>
      </w:r>
      <w:r w:rsidRPr="0005591E">
        <w:rPr>
          <w:color w:val="000000" w:themeColor="text1"/>
        </w:rPr>
        <w:noBreakHyphen/>
        <w:t xml:space="preserve">II, tratamentul cu adalimumab a avut ca rezultat îmbunătățirea scorului Chestionarului de evaluare a bolii intestinale inflamatorii (IBDQ). </w:t>
      </w:r>
    </w:p>
    <w:p w14:paraId="63FB4B80" w14:textId="77777777" w:rsidR="00C46587" w:rsidRPr="0005591E" w:rsidRDefault="00C46587" w:rsidP="00982118">
      <w:pPr>
        <w:rPr>
          <w:color w:val="000000" w:themeColor="text1"/>
        </w:rPr>
      </w:pPr>
    </w:p>
    <w:p w14:paraId="3A8C5B6C" w14:textId="77777777" w:rsidR="00C46587" w:rsidRPr="0005591E" w:rsidRDefault="00C46587" w:rsidP="00DC3A99">
      <w:pPr>
        <w:keepNext/>
        <w:rPr>
          <w:i/>
          <w:color w:val="000000" w:themeColor="text1"/>
        </w:rPr>
      </w:pPr>
      <w:r w:rsidRPr="0005591E">
        <w:rPr>
          <w:i/>
          <w:color w:val="000000" w:themeColor="text1"/>
        </w:rPr>
        <w:t xml:space="preserve">Uveită </w:t>
      </w:r>
    </w:p>
    <w:p w14:paraId="359C039E" w14:textId="77777777" w:rsidR="00C46587" w:rsidRPr="0005591E" w:rsidRDefault="00C46587" w:rsidP="00DC3A99">
      <w:pPr>
        <w:keepNext/>
        <w:rPr>
          <w:color w:val="000000" w:themeColor="text1"/>
        </w:rPr>
      </w:pPr>
    </w:p>
    <w:p w14:paraId="3D43A5E1" w14:textId="77777777" w:rsidR="00914F4E" w:rsidRPr="0005591E" w:rsidRDefault="00914F4E" w:rsidP="00982118">
      <w:pPr>
        <w:rPr>
          <w:color w:val="000000" w:themeColor="text1"/>
        </w:rPr>
      </w:pPr>
      <w:r w:rsidRPr="0005591E">
        <w:rPr>
          <w:color w:val="000000" w:themeColor="text1"/>
        </w:rPr>
        <w:t>În două studii randomizate, dublu</w:t>
      </w:r>
      <w:r w:rsidRPr="0005591E">
        <w:rPr>
          <w:color w:val="000000" w:themeColor="text1"/>
        </w:rPr>
        <w:noBreakHyphen/>
        <w:t>orb, controlate cu placebo (UV I și II) au fost evaluate siguranța și eficacitatea adalimumab la pacienți adulți cu uveită intermediară, posterioară şi panuveită, non</w:t>
      </w:r>
      <w:r w:rsidRPr="0005591E">
        <w:rPr>
          <w:color w:val="000000" w:themeColor="text1"/>
        </w:rPr>
        <w:noBreakHyphen/>
        <w:t xml:space="preserve">infecțioase, excluzându-se pacienții cu uveită anterioară izolată. Pacienții au primit placebo sau adalimumab cu o doză inițială de 80 mg, urmată de 40 mg o dată la două săptămâni începând cu o </w:t>
      </w:r>
      <w:r w:rsidRPr="0005591E">
        <w:rPr>
          <w:color w:val="000000" w:themeColor="text1"/>
        </w:rPr>
        <w:lastRenderedPageBreak/>
        <w:t>săptămână după doza inițială. S-a acceptat administrarea concomitentă a unui imunosupresor non</w:t>
      </w:r>
      <w:r w:rsidRPr="0005591E">
        <w:rPr>
          <w:color w:val="000000" w:themeColor="text1"/>
        </w:rPr>
        <w:noBreakHyphen/>
        <w:t xml:space="preserve">biologic în doze stabile. </w:t>
      </w:r>
    </w:p>
    <w:p w14:paraId="673F8EA4" w14:textId="77777777" w:rsidR="00914F4E" w:rsidRPr="0005591E" w:rsidRDefault="00914F4E" w:rsidP="00982118">
      <w:pPr>
        <w:rPr>
          <w:color w:val="000000" w:themeColor="text1"/>
        </w:rPr>
      </w:pPr>
    </w:p>
    <w:p w14:paraId="0C50049F" w14:textId="77777777" w:rsidR="00914F4E" w:rsidRPr="0005591E" w:rsidRDefault="00914F4E" w:rsidP="00982118">
      <w:pPr>
        <w:rPr>
          <w:color w:val="000000" w:themeColor="text1"/>
        </w:rPr>
      </w:pPr>
      <w:r w:rsidRPr="0005591E">
        <w:rPr>
          <w:color w:val="000000" w:themeColor="text1"/>
        </w:rPr>
        <w:t>Studiu</w:t>
      </w:r>
      <w:r w:rsidR="00874D16" w:rsidRPr="0005591E">
        <w:rPr>
          <w:color w:val="000000" w:themeColor="text1"/>
        </w:rPr>
        <w:t>l</w:t>
      </w:r>
      <w:r w:rsidRPr="0005591E">
        <w:rPr>
          <w:color w:val="000000" w:themeColor="text1"/>
        </w:rPr>
        <w:t xml:space="preserve"> UV I a evaluat 217 pacienți cu uveită activă chiar dacă au primit tratament cu corticosteroizi (prednison forma de administrare orală în doză de 10 până la 60 mg/zi). Toți pacienții au primit la data înrolării în studiu o doză standardizată de prednison de 60 mg/zi o dată la 2 săptămâni, urmată de un program obligatoriu de scădere a dozei, cu întreruperea completă a tratamentului cu corticosteroizi până în Săptămâna 15. </w:t>
      </w:r>
    </w:p>
    <w:p w14:paraId="74CDEF79" w14:textId="77777777" w:rsidR="00914F4E" w:rsidRPr="0005591E" w:rsidRDefault="00914F4E" w:rsidP="00982118">
      <w:pPr>
        <w:rPr>
          <w:color w:val="000000" w:themeColor="text1"/>
        </w:rPr>
      </w:pPr>
    </w:p>
    <w:p w14:paraId="1B68D924" w14:textId="77777777" w:rsidR="00914F4E" w:rsidRPr="0005591E" w:rsidRDefault="00914F4E" w:rsidP="00982118">
      <w:pPr>
        <w:rPr>
          <w:color w:val="000000" w:themeColor="text1"/>
        </w:rPr>
      </w:pPr>
      <w:r w:rsidRPr="0005591E">
        <w:rPr>
          <w:color w:val="000000" w:themeColor="text1"/>
        </w:rPr>
        <w:t xml:space="preserve">Studiul UV II a evaluat 226 pacienți cu uveită inactivă care </w:t>
      </w:r>
      <w:r w:rsidR="00E91622" w:rsidRPr="0005591E">
        <w:rPr>
          <w:color w:val="000000" w:themeColor="text1"/>
        </w:rPr>
        <w:t xml:space="preserve">au necesitat </w:t>
      </w:r>
      <w:r w:rsidRPr="0005591E">
        <w:rPr>
          <w:color w:val="000000" w:themeColor="text1"/>
        </w:rPr>
        <w:t xml:space="preserve">la momentul inițial tratament cronic cu corticosteroizi (prednison forma de administrare orală 10 până la 35 mg/zi) pentru controlul bolii. Pacienții au urmat ulterior un program obligatoriu de scădere treptată a dozei, cu întreruperea completă a tratamentului cu corticosteroizi până în Săptămâna 19. </w:t>
      </w:r>
    </w:p>
    <w:p w14:paraId="205EE803" w14:textId="77777777" w:rsidR="00914F4E" w:rsidRPr="0005591E" w:rsidRDefault="00914F4E" w:rsidP="00982118">
      <w:pPr>
        <w:rPr>
          <w:color w:val="000000" w:themeColor="text1"/>
        </w:rPr>
      </w:pPr>
    </w:p>
    <w:p w14:paraId="73F77BD3" w14:textId="77777777" w:rsidR="00914F4E" w:rsidRPr="0005591E" w:rsidRDefault="00914F4E" w:rsidP="00982118">
      <w:pPr>
        <w:rPr>
          <w:color w:val="000000" w:themeColor="text1"/>
        </w:rPr>
      </w:pPr>
      <w:r w:rsidRPr="0005591E">
        <w:rPr>
          <w:color w:val="000000" w:themeColor="text1"/>
        </w:rPr>
        <w:t xml:space="preserve">În ambele studii, criteriul final principal privind eficacitatea a fost „timpul până la apariția eșecului la tratament”. Eșecul la tratament a fost definit ca fiind rezultatul a mai multor elemente, luând în considerare corioretinita inflamatorie și/sau leziunile vasculare inflamatorii retiniene, celularitatea camerei anterioare (CA), corpului vitros (CV) și acuitatea vizuală optimă corectată (AVCO). </w:t>
      </w:r>
    </w:p>
    <w:p w14:paraId="78564B74" w14:textId="77777777" w:rsidR="00914F4E" w:rsidRPr="0005591E" w:rsidRDefault="00914F4E" w:rsidP="00982118">
      <w:pPr>
        <w:rPr>
          <w:color w:val="000000" w:themeColor="text1"/>
        </w:rPr>
      </w:pPr>
    </w:p>
    <w:p w14:paraId="2199A072" w14:textId="77777777" w:rsidR="00532089" w:rsidRPr="0005591E" w:rsidRDefault="00532089" w:rsidP="00532089">
      <w:pPr>
        <w:pStyle w:val="BodyText"/>
        <w:widowControl/>
        <w:tabs>
          <w:tab w:val="left" w:pos="90"/>
        </w:tabs>
        <w:kinsoku w:val="0"/>
        <w:overflowPunct w:val="0"/>
        <w:ind w:left="0"/>
        <w:rPr>
          <w:color w:val="000000" w:themeColor="text1"/>
        </w:rPr>
      </w:pPr>
      <w:r w:rsidRPr="0005591E">
        <w:rPr>
          <w:color w:val="000000" w:themeColor="text1"/>
        </w:rPr>
        <w:t>Pacienții care au finalizat Studiile UV I și UV II au fost eligibili pentru înrolarea în</w:t>
      </w:r>
      <w:r w:rsidR="00327F6D" w:rsidRPr="0005591E">
        <w:rPr>
          <w:color w:val="000000" w:themeColor="text1"/>
        </w:rPr>
        <w:t xml:space="preserve"> extensia,ne-controlată,</w:t>
      </w:r>
      <w:r w:rsidRPr="0005591E">
        <w:rPr>
          <w:color w:val="000000" w:themeColor="text1"/>
        </w:rPr>
        <w:t xml:space="preserve"> pe termen lung cu o durată planificată inițial de 78 săptămâni. Pacienților li s-a permis să continue administrarea medicației de studiu după Săptămâna 78, până când au avut acces la adalimumab.</w:t>
      </w:r>
    </w:p>
    <w:p w14:paraId="1DAD0045" w14:textId="77777777" w:rsidR="00532089" w:rsidRPr="0005591E" w:rsidRDefault="00532089">
      <w:pPr>
        <w:keepNext/>
        <w:rPr>
          <w:i/>
          <w:color w:val="000000" w:themeColor="text1"/>
          <w:u w:val="single"/>
        </w:rPr>
      </w:pPr>
    </w:p>
    <w:p w14:paraId="10F01C27" w14:textId="77777777" w:rsidR="00914F4E" w:rsidRPr="0005591E" w:rsidRDefault="00914F4E" w:rsidP="00DC3A99">
      <w:pPr>
        <w:keepNext/>
        <w:rPr>
          <w:i/>
          <w:color w:val="000000" w:themeColor="text1"/>
          <w:u w:val="single"/>
        </w:rPr>
      </w:pPr>
      <w:r w:rsidRPr="0005591E">
        <w:rPr>
          <w:i/>
          <w:color w:val="000000" w:themeColor="text1"/>
          <w:u w:val="single"/>
        </w:rPr>
        <w:t xml:space="preserve">Răspuns clinic </w:t>
      </w:r>
    </w:p>
    <w:p w14:paraId="6674C9C6" w14:textId="77777777" w:rsidR="00914F4E" w:rsidRPr="0005591E" w:rsidRDefault="00914F4E" w:rsidP="00DC3A99">
      <w:pPr>
        <w:keepNext/>
        <w:rPr>
          <w:color w:val="000000" w:themeColor="text1"/>
        </w:rPr>
      </w:pPr>
    </w:p>
    <w:p w14:paraId="296DA751" w14:textId="77777777" w:rsidR="00914F4E" w:rsidRPr="0005591E" w:rsidRDefault="00914F4E" w:rsidP="00982118">
      <w:pPr>
        <w:rPr>
          <w:color w:val="000000" w:themeColor="text1"/>
        </w:rPr>
      </w:pPr>
      <w:r w:rsidRPr="0005591E">
        <w:rPr>
          <w:color w:val="000000" w:themeColor="text1"/>
        </w:rPr>
        <w:t>Rezultatele din ambele studii au demonstrat o reducere semnificativă statistic a riscului de eșec la tratament la pacienții tratați cu adalimumab comparativ cu pacienții care au primit placebo (vezi Tabelul </w:t>
      </w:r>
      <w:r w:rsidR="00491EFE" w:rsidRPr="0005591E">
        <w:rPr>
          <w:color w:val="000000" w:themeColor="text1"/>
        </w:rPr>
        <w:t>24</w:t>
      </w:r>
      <w:r w:rsidRPr="0005591E">
        <w:rPr>
          <w:color w:val="000000" w:themeColor="text1"/>
        </w:rPr>
        <w:t xml:space="preserve">). Ambele studii au demonstrat un efect precoce și susținut al adalimumab asupra ratei de eșec la tratament comparativ cu placebo (vezi Figura 2). </w:t>
      </w:r>
    </w:p>
    <w:p w14:paraId="6EB8A7F6" w14:textId="77777777" w:rsidR="00C46587" w:rsidRPr="0005591E" w:rsidRDefault="00C46587" w:rsidP="00982118">
      <w:pPr>
        <w:rPr>
          <w:color w:val="000000" w:themeColor="text1"/>
        </w:rPr>
      </w:pPr>
    </w:p>
    <w:p w14:paraId="3D108AE5" w14:textId="77777777" w:rsidR="00914F4E" w:rsidRPr="0005591E" w:rsidRDefault="00914F4E" w:rsidP="008832DA">
      <w:pPr>
        <w:keepNext/>
        <w:rPr>
          <w:b/>
          <w:color w:val="000000" w:themeColor="text1"/>
        </w:rPr>
      </w:pPr>
      <w:r w:rsidRPr="0005591E">
        <w:rPr>
          <w:b/>
          <w:color w:val="000000" w:themeColor="text1"/>
        </w:rPr>
        <w:t>Tabelul </w:t>
      </w:r>
      <w:r w:rsidR="00491EFE" w:rsidRPr="0005591E">
        <w:rPr>
          <w:b/>
          <w:color w:val="000000" w:themeColor="text1"/>
        </w:rPr>
        <w:t>24</w:t>
      </w:r>
      <w:r w:rsidR="00D53761" w:rsidRPr="0005591E">
        <w:rPr>
          <w:b/>
          <w:color w:val="000000" w:themeColor="text1"/>
        </w:rPr>
        <w:t xml:space="preserve">. </w:t>
      </w:r>
      <w:r w:rsidRPr="0005591E">
        <w:rPr>
          <w:b/>
          <w:color w:val="000000" w:themeColor="text1"/>
        </w:rPr>
        <w:t xml:space="preserve">Timpul până la apariția eșecului la tratament în </w:t>
      </w:r>
      <w:r w:rsidR="00D53761" w:rsidRPr="0005591E">
        <w:rPr>
          <w:b/>
          <w:color w:val="000000" w:themeColor="text1"/>
        </w:rPr>
        <w:t>s</w:t>
      </w:r>
      <w:r w:rsidRPr="0005591E">
        <w:rPr>
          <w:b/>
          <w:color w:val="000000" w:themeColor="text1"/>
        </w:rPr>
        <w:t>tudiile UV I și UV II</w:t>
      </w:r>
    </w:p>
    <w:p w14:paraId="3EAD36DA" w14:textId="77777777" w:rsidR="009473C0" w:rsidRPr="0005591E" w:rsidRDefault="009473C0" w:rsidP="00982118">
      <w:pPr>
        <w:keepNext/>
        <w:jc w:val="center"/>
        <w:rPr>
          <w:b/>
          <w:color w:val="000000" w:themeColor="text1"/>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29"/>
        <w:gridCol w:w="709"/>
        <w:gridCol w:w="1257"/>
        <w:gridCol w:w="1247"/>
        <w:gridCol w:w="1219"/>
        <w:gridCol w:w="1242"/>
        <w:gridCol w:w="1262"/>
      </w:tblGrid>
      <w:tr w:rsidR="00914F4E" w:rsidRPr="0005591E" w14:paraId="295848C2" w14:textId="77777777">
        <w:tc>
          <w:tcPr>
            <w:tcW w:w="2178" w:type="dxa"/>
            <w:tcBorders>
              <w:top w:val="single" w:sz="4" w:space="0" w:color="auto"/>
              <w:left w:val="single" w:sz="4" w:space="0" w:color="auto"/>
              <w:bottom w:val="single" w:sz="4" w:space="0" w:color="auto"/>
              <w:right w:val="single" w:sz="4" w:space="0" w:color="auto"/>
            </w:tcBorders>
          </w:tcPr>
          <w:p w14:paraId="161E23DD" w14:textId="77777777" w:rsidR="00914F4E" w:rsidRPr="0005591E" w:rsidRDefault="00914F4E" w:rsidP="00982118">
            <w:pPr>
              <w:keepNext/>
              <w:rPr>
                <w:b/>
                <w:color w:val="000000" w:themeColor="text1"/>
              </w:rPr>
            </w:pPr>
            <w:r w:rsidRPr="0005591E">
              <w:rPr>
                <w:b/>
                <w:color w:val="000000" w:themeColor="text1"/>
              </w:rPr>
              <w:t>Analiză</w:t>
            </w:r>
          </w:p>
          <w:p w14:paraId="1D528085" w14:textId="77777777" w:rsidR="00914F4E" w:rsidRPr="0005591E" w:rsidRDefault="009473C0" w:rsidP="00982118">
            <w:pPr>
              <w:keepNext/>
              <w:rPr>
                <w:b/>
                <w:color w:val="000000" w:themeColor="text1"/>
              </w:rPr>
            </w:pPr>
            <w:r w:rsidRPr="0005591E">
              <w:rPr>
                <w:b/>
                <w:color w:val="000000" w:themeColor="text1"/>
              </w:rPr>
              <w:t>     Tratament</w:t>
            </w:r>
          </w:p>
        </w:tc>
        <w:tc>
          <w:tcPr>
            <w:tcW w:w="720" w:type="dxa"/>
            <w:tcBorders>
              <w:top w:val="single" w:sz="4" w:space="0" w:color="auto"/>
              <w:left w:val="single" w:sz="4" w:space="0" w:color="auto"/>
              <w:bottom w:val="single" w:sz="4" w:space="0" w:color="auto"/>
              <w:right w:val="single" w:sz="4" w:space="0" w:color="auto"/>
            </w:tcBorders>
          </w:tcPr>
          <w:p w14:paraId="011940BE" w14:textId="77777777" w:rsidR="00914F4E" w:rsidRPr="0005591E" w:rsidRDefault="00914F4E" w:rsidP="00982118">
            <w:pPr>
              <w:keepNext/>
              <w:rPr>
                <w:b/>
                <w:color w:val="000000" w:themeColor="text1"/>
              </w:rPr>
            </w:pPr>
            <w:r w:rsidRPr="0005591E">
              <w:rPr>
                <w:b/>
                <w:color w:val="000000" w:themeColor="text1"/>
              </w:rPr>
              <w:t>N</w:t>
            </w:r>
          </w:p>
        </w:tc>
        <w:tc>
          <w:tcPr>
            <w:tcW w:w="1281" w:type="dxa"/>
            <w:tcBorders>
              <w:top w:val="single" w:sz="4" w:space="0" w:color="auto"/>
              <w:left w:val="single" w:sz="4" w:space="0" w:color="auto"/>
              <w:bottom w:val="single" w:sz="4" w:space="0" w:color="auto"/>
              <w:right w:val="single" w:sz="4" w:space="0" w:color="auto"/>
            </w:tcBorders>
          </w:tcPr>
          <w:p w14:paraId="40D56502" w14:textId="77777777" w:rsidR="00914F4E" w:rsidRPr="0005591E" w:rsidRDefault="00914F4E" w:rsidP="00982118">
            <w:pPr>
              <w:keepNext/>
              <w:rPr>
                <w:b/>
                <w:color w:val="000000" w:themeColor="text1"/>
              </w:rPr>
            </w:pPr>
            <w:r w:rsidRPr="0005591E">
              <w:rPr>
                <w:b/>
                <w:color w:val="000000" w:themeColor="text1"/>
              </w:rPr>
              <w:t>Eșec</w:t>
            </w:r>
          </w:p>
          <w:p w14:paraId="5590C91B" w14:textId="77777777" w:rsidR="00914F4E" w:rsidRPr="0005591E" w:rsidRDefault="00914F4E" w:rsidP="00982118">
            <w:pPr>
              <w:keepNext/>
              <w:rPr>
                <w:b/>
                <w:color w:val="000000" w:themeColor="text1"/>
              </w:rPr>
            </w:pPr>
            <w:r w:rsidRPr="0005591E">
              <w:rPr>
                <w:b/>
                <w:color w:val="000000" w:themeColor="text1"/>
              </w:rPr>
              <w:t>N (%)</w:t>
            </w:r>
          </w:p>
        </w:tc>
        <w:tc>
          <w:tcPr>
            <w:tcW w:w="1281" w:type="dxa"/>
            <w:tcBorders>
              <w:top w:val="single" w:sz="4" w:space="0" w:color="auto"/>
              <w:left w:val="single" w:sz="4" w:space="0" w:color="auto"/>
              <w:bottom w:val="single" w:sz="4" w:space="0" w:color="auto"/>
              <w:right w:val="single" w:sz="4" w:space="0" w:color="auto"/>
            </w:tcBorders>
          </w:tcPr>
          <w:p w14:paraId="2E7FEBC6" w14:textId="77777777" w:rsidR="00914F4E" w:rsidRPr="0005591E" w:rsidRDefault="00914F4E" w:rsidP="00982118">
            <w:pPr>
              <w:keepNext/>
              <w:rPr>
                <w:b/>
                <w:color w:val="000000" w:themeColor="text1"/>
              </w:rPr>
            </w:pPr>
            <w:r w:rsidRPr="0005591E">
              <w:rPr>
                <w:b/>
                <w:color w:val="000000" w:themeColor="text1"/>
              </w:rPr>
              <w:t>Timp median până la eșec (luni)</w:t>
            </w:r>
          </w:p>
        </w:tc>
        <w:tc>
          <w:tcPr>
            <w:tcW w:w="1281" w:type="dxa"/>
            <w:tcBorders>
              <w:top w:val="single" w:sz="4" w:space="0" w:color="auto"/>
              <w:left w:val="single" w:sz="4" w:space="0" w:color="auto"/>
              <w:bottom w:val="single" w:sz="4" w:space="0" w:color="auto"/>
              <w:right w:val="single" w:sz="4" w:space="0" w:color="auto"/>
            </w:tcBorders>
          </w:tcPr>
          <w:p w14:paraId="7C84D209" w14:textId="77777777" w:rsidR="00914F4E" w:rsidRPr="0005591E" w:rsidRDefault="00914F4E" w:rsidP="00982118">
            <w:pPr>
              <w:keepNext/>
              <w:rPr>
                <w:b/>
                <w:color w:val="000000" w:themeColor="text1"/>
              </w:rPr>
            </w:pPr>
            <w:r w:rsidRPr="0005591E">
              <w:rPr>
                <w:b/>
                <w:color w:val="000000" w:themeColor="text1"/>
              </w:rPr>
              <w:t>RR</w:t>
            </w:r>
            <w:r w:rsidRPr="0005591E">
              <w:rPr>
                <w:b/>
                <w:color w:val="000000" w:themeColor="text1"/>
                <w:vertAlign w:val="superscript"/>
              </w:rPr>
              <w:t>a</w:t>
            </w:r>
          </w:p>
        </w:tc>
        <w:tc>
          <w:tcPr>
            <w:tcW w:w="1281" w:type="dxa"/>
            <w:tcBorders>
              <w:top w:val="single" w:sz="4" w:space="0" w:color="auto"/>
              <w:left w:val="single" w:sz="4" w:space="0" w:color="auto"/>
              <w:bottom w:val="single" w:sz="4" w:space="0" w:color="auto"/>
              <w:right w:val="single" w:sz="4" w:space="0" w:color="auto"/>
            </w:tcBorders>
          </w:tcPr>
          <w:p w14:paraId="0E7A8B93" w14:textId="77777777" w:rsidR="00914F4E" w:rsidRPr="0005591E" w:rsidRDefault="00914F4E" w:rsidP="00982118">
            <w:pPr>
              <w:keepNext/>
              <w:rPr>
                <w:b/>
                <w:color w:val="000000" w:themeColor="text1"/>
              </w:rPr>
            </w:pPr>
            <w:r w:rsidRPr="0005591E">
              <w:rPr>
                <w:b/>
                <w:color w:val="000000" w:themeColor="text1"/>
              </w:rPr>
              <w:t>IÎ 95% pentru RR</w:t>
            </w:r>
            <w:r w:rsidRPr="0005591E">
              <w:rPr>
                <w:b/>
                <w:color w:val="000000" w:themeColor="text1"/>
                <w:vertAlign w:val="superscript"/>
              </w:rPr>
              <w:t>a</w:t>
            </w:r>
            <w:r w:rsidRPr="0005591E">
              <w:rPr>
                <w:b/>
                <w:color w:val="000000" w:themeColor="text1"/>
              </w:rPr>
              <w:t xml:space="preserve"> </w:t>
            </w:r>
          </w:p>
        </w:tc>
        <w:tc>
          <w:tcPr>
            <w:tcW w:w="1281" w:type="dxa"/>
            <w:tcBorders>
              <w:top w:val="single" w:sz="4" w:space="0" w:color="auto"/>
              <w:left w:val="single" w:sz="4" w:space="0" w:color="auto"/>
              <w:bottom w:val="single" w:sz="4" w:space="0" w:color="auto"/>
              <w:right w:val="single" w:sz="4" w:space="0" w:color="auto"/>
            </w:tcBorders>
          </w:tcPr>
          <w:p w14:paraId="0E4933E3" w14:textId="77777777" w:rsidR="00914F4E" w:rsidRPr="0005591E" w:rsidRDefault="00914F4E" w:rsidP="00982118">
            <w:pPr>
              <w:keepNext/>
              <w:rPr>
                <w:b/>
                <w:color w:val="000000" w:themeColor="text1"/>
              </w:rPr>
            </w:pPr>
            <w:r w:rsidRPr="0005591E">
              <w:rPr>
                <w:b/>
                <w:color w:val="000000" w:themeColor="text1"/>
              </w:rPr>
              <w:t xml:space="preserve">Valoarea </w:t>
            </w:r>
            <w:r w:rsidRPr="0005591E">
              <w:rPr>
                <w:b/>
                <w:i/>
                <w:color w:val="000000" w:themeColor="text1"/>
              </w:rPr>
              <w:t>P</w:t>
            </w:r>
            <w:r w:rsidRPr="0005591E">
              <w:rPr>
                <w:b/>
                <w:color w:val="000000" w:themeColor="text1"/>
                <w:vertAlign w:val="superscript"/>
              </w:rPr>
              <w:t>b</w:t>
            </w:r>
          </w:p>
        </w:tc>
      </w:tr>
      <w:tr w:rsidR="00914F4E" w:rsidRPr="0005591E" w14:paraId="0B6D14C7" w14:textId="77777777">
        <w:tc>
          <w:tcPr>
            <w:tcW w:w="9303" w:type="dxa"/>
            <w:gridSpan w:val="7"/>
            <w:tcBorders>
              <w:top w:val="single" w:sz="4" w:space="0" w:color="auto"/>
              <w:left w:val="single" w:sz="4" w:space="0" w:color="auto"/>
              <w:bottom w:val="single" w:sz="4" w:space="0" w:color="auto"/>
              <w:right w:val="single" w:sz="4" w:space="0" w:color="auto"/>
            </w:tcBorders>
          </w:tcPr>
          <w:p w14:paraId="3AEC0448" w14:textId="77777777" w:rsidR="00914F4E" w:rsidRPr="0005591E" w:rsidRDefault="00914F4E" w:rsidP="00D53761">
            <w:pPr>
              <w:keepNext/>
              <w:rPr>
                <w:b/>
                <w:color w:val="000000" w:themeColor="text1"/>
              </w:rPr>
            </w:pPr>
            <w:r w:rsidRPr="0005591E">
              <w:rPr>
                <w:b/>
                <w:color w:val="000000" w:themeColor="text1"/>
              </w:rPr>
              <w:t xml:space="preserve">Timpul până la apariția eșecului la tratament în Săptămâna 6 sau după, în </w:t>
            </w:r>
            <w:r w:rsidR="00D53761" w:rsidRPr="0005591E">
              <w:rPr>
                <w:b/>
                <w:color w:val="000000" w:themeColor="text1"/>
              </w:rPr>
              <w:t>s</w:t>
            </w:r>
            <w:r w:rsidRPr="0005591E">
              <w:rPr>
                <w:b/>
                <w:color w:val="000000" w:themeColor="text1"/>
              </w:rPr>
              <w:t xml:space="preserve">tudiul UV I  </w:t>
            </w:r>
          </w:p>
        </w:tc>
      </w:tr>
      <w:tr w:rsidR="00914F4E" w:rsidRPr="0005591E" w14:paraId="35A0DDCB" w14:textId="77777777">
        <w:tc>
          <w:tcPr>
            <w:tcW w:w="9303" w:type="dxa"/>
            <w:gridSpan w:val="7"/>
            <w:tcBorders>
              <w:top w:val="single" w:sz="4" w:space="0" w:color="auto"/>
              <w:left w:val="single" w:sz="4" w:space="0" w:color="auto"/>
              <w:bottom w:val="single" w:sz="4" w:space="0" w:color="auto"/>
              <w:right w:val="single" w:sz="4" w:space="0" w:color="auto"/>
            </w:tcBorders>
          </w:tcPr>
          <w:p w14:paraId="72C2C8DE" w14:textId="77777777" w:rsidR="00914F4E" w:rsidRPr="0005591E" w:rsidRDefault="00914F4E" w:rsidP="00982118">
            <w:pPr>
              <w:keepNext/>
              <w:rPr>
                <w:color w:val="000000" w:themeColor="text1"/>
              </w:rPr>
            </w:pPr>
            <w:r w:rsidRPr="0005591E">
              <w:rPr>
                <w:color w:val="000000" w:themeColor="text1"/>
              </w:rPr>
              <w:t>Analiză primară (ITT)</w:t>
            </w:r>
          </w:p>
        </w:tc>
      </w:tr>
      <w:tr w:rsidR="00914F4E" w:rsidRPr="0005591E" w14:paraId="222385B7" w14:textId="77777777">
        <w:tc>
          <w:tcPr>
            <w:tcW w:w="2178" w:type="dxa"/>
            <w:tcBorders>
              <w:top w:val="single" w:sz="4" w:space="0" w:color="auto"/>
              <w:left w:val="single" w:sz="4" w:space="0" w:color="auto"/>
              <w:bottom w:val="single" w:sz="4" w:space="0" w:color="auto"/>
              <w:right w:val="single" w:sz="4" w:space="0" w:color="auto"/>
            </w:tcBorders>
          </w:tcPr>
          <w:p w14:paraId="77697302" w14:textId="77777777" w:rsidR="00914F4E" w:rsidRPr="0005591E" w:rsidRDefault="00914F4E" w:rsidP="00982118">
            <w:pPr>
              <w:keepNext/>
              <w:rPr>
                <w:color w:val="000000" w:themeColor="text1"/>
              </w:rPr>
            </w:pPr>
            <w:r w:rsidRPr="0005591E">
              <w:rPr>
                <w:color w:val="000000" w:themeColor="text1"/>
              </w:rPr>
              <w:t>     Placebo</w:t>
            </w:r>
          </w:p>
        </w:tc>
        <w:tc>
          <w:tcPr>
            <w:tcW w:w="720" w:type="dxa"/>
            <w:tcBorders>
              <w:top w:val="single" w:sz="4" w:space="0" w:color="auto"/>
              <w:left w:val="single" w:sz="4" w:space="0" w:color="auto"/>
              <w:bottom w:val="single" w:sz="4" w:space="0" w:color="auto"/>
              <w:right w:val="single" w:sz="4" w:space="0" w:color="auto"/>
            </w:tcBorders>
          </w:tcPr>
          <w:p w14:paraId="236E11C2" w14:textId="77777777" w:rsidR="00914F4E" w:rsidRPr="0005591E" w:rsidRDefault="00914F4E" w:rsidP="00982118">
            <w:pPr>
              <w:keepNext/>
              <w:rPr>
                <w:color w:val="000000" w:themeColor="text1"/>
              </w:rPr>
            </w:pPr>
            <w:r w:rsidRPr="0005591E">
              <w:rPr>
                <w:color w:val="000000" w:themeColor="text1"/>
              </w:rPr>
              <w:t>107</w:t>
            </w:r>
          </w:p>
        </w:tc>
        <w:tc>
          <w:tcPr>
            <w:tcW w:w="1281" w:type="dxa"/>
            <w:tcBorders>
              <w:top w:val="single" w:sz="4" w:space="0" w:color="auto"/>
              <w:left w:val="single" w:sz="4" w:space="0" w:color="auto"/>
              <w:bottom w:val="single" w:sz="4" w:space="0" w:color="auto"/>
              <w:right w:val="single" w:sz="4" w:space="0" w:color="auto"/>
            </w:tcBorders>
          </w:tcPr>
          <w:p w14:paraId="50AC0708" w14:textId="77777777" w:rsidR="00914F4E" w:rsidRPr="0005591E" w:rsidRDefault="00914F4E" w:rsidP="00982118">
            <w:pPr>
              <w:keepNext/>
              <w:rPr>
                <w:color w:val="000000" w:themeColor="text1"/>
              </w:rPr>
            </w:pPr>
            <w:r w:rsidRPr="0005591E">
              <w:rPr>
                <w:color w:val="000000" w:themeColor="text1"/>
              </w:rPr>
              <w:t>84 (78,5)</w:t>
            </w:r>
          </w:p>
        </w:tc>
        <w:tc>
          <w:tcPr>
            <w:tcW w:w="1281" w:type="dxa"/>
            <w:tcBorders>
              <w:top w:val="single" w:sz="4" w:space="0" w:color="auto"/>
              <w:left w:val="single" w:sz="4" w:space="0" w:color="auto"/>
              <w:bottom w:val="single" w:sz="4" w:space="0" w:color="auto"/>
              <w:right w:val="single" w:sz="4" w:space="0" w:color="auto"/>
            </w:tcBorders>
          </w:tcPr>
          <w:p w14:paraId="7296A9A6" w14:textId="77777777" w:rsidR="00914F4E" w:rsidRPr="0005591E" w:rsidRDefault="00914F4E" w:rsidP="00982118">
            <w:pPr>
              <w:keepNext/>
              <w:rPr>
                <w:color w:val="000000" w:themeColor="text1"/>
              </w:rPr>
            </w:pPr>
            <w:r w:rsidRPr="0005591E">
              <w:rPr>
                <w:color w:val="000000" w:themeColor="text1"/>
              </w:rPr>
              <w:t>3,0 </w:t>
            </w:r>
          </w:p>
        </w:tc>
        <w:tc>
          <w:tcPr>
            <w:tcW w:w="1281" w:type="dxa"/>
            <w:tcBorders>
              <w:top w:val="single" w:sz="4" w:space="0" w:color="auto"/>
              <w:left w:val="single" w:sz="4" w:space="0" w:color="auto"/>
              <w:bottom w:val="single" w:sz="4" w:space="0" w:color="auto"/>
              <w:right w:val="single" w:sz="4" w:space="0" w:color="auto"/>
            </w:tcBorders>
          </w:tcPr>
          <w:p w14:paraId="18F74D27" w14:textId="77777777" w:rsidR="00914F4E" w:rsidRPr="0005591E" w:rsidRDefault="00914F4E" w:rsidP="00982118">
            <w:pPr>
              <w:keepNext/>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625790C8" w14:textId="77777777" w:rsidR="00914F4E" w:rsidRPr="0005591E" w:rsidRDefault="00914F4E" w:rsidP="00982118">
            <w:pPr>
              <w:keepNext/>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545A2AA9" w14:textId="77777777" w:rsidR="00914F4E" w:rsidRPr="0005591E" w:rsidRDefault="00914F4E" w:rsidP="00982118">
            <w:pPr>
              <w:keepNext/>
              <w:rPr>
                <w:color w:val="000000" w:themeColor="text1"/>
              </w:rPr>
            </w:pPr>
            <w:r w:rsidRPr="0005591E">
              <w:rPr>
                <w:color w:val="000000" w:themeColor="text1"/>
              </w:rPr>
              <w:noBreakHyphen/>
            </w:r>
            <w:r w:rsidRPr="0005591E">
              <w:rPr>
                <w:color w:val="000000" w:themeColor="text1"/>
              </w:rPr>
              <w:noBreakHyphen/>
            </w:r>
          </w:p>
        </w:tc>
      </w:tr>
      <w:tr w:rsidR="00914F4E" w:rsidRPr="0005591E" w14:paraId="48E7A482" w14:textId="77777777">
        <w:tc>
          <w:tcPr>
            <w:tcW w:w="2178" w:type="dxa"/>
            <w:tcBorders>
              <w:top w:val="single" w:sz="4" w:space="0" w:color="auto"/>
              <w:left w:val="single" w:sz="4" w:space="0" w:color="auto"/>
              <w:bottom w:val="single" w:sz="4" w:space="0" w:color="auto"/>
              <w:right w:val="single" w:sz="4" w:space="0" w:color="auto"/>
            </w:tcBorders>
          </w:tcPr>
          <w:p w14:paraId="47CD7BAC" w14:textId="77777777" w:rsidR="00914F4E" w:rsidRPr="0005591E" w:rsidRDefault="00914F4E" w:rsidP="00982118">
            <w:pPr>
              <w:keepNext/>
              <w:rPr>
                <w:color w:val="000000" w:themeColor="text1"/>
                <w:highlight w:val="yellow"/>
              </w:rPr>
            </w:pPr>
            <w:r w:rsidRPr="0005591E">
              <w:rPr>
                <w:color w:val="000000" w:themeColor="text1"/>
              </w:rPr>
              <w:t>     Adalimumab</w:t>
            </w:r>
          </w:p>
        </w:tc>
        <w:tc>
          <w:tcPr>
            <w:tcW w:w="720" w:type="dxa"/>
            <w:tcBorders>
              <w:top w:val="single" w:sz="4" w:space="0" w:color="auto"/>
              <w:left w:val="single" w:sz="4" w:space="0" w:color="auto"/>
              <w:bottom w:val="single" w:sz="4" w:space="0" w:color="auto"/>
              <w:right w:val="single" w:sz="4" w:space="0" w:color="auto"/>
            </w:tcBorders>
          </w:tcPr>
          <w:p w14:paraId="310E462F" w14:textId="77777777" w:rsidR="00914F4E" w:rsidRPr="0005591E" w:rsidRDefault="00914F4E" w:rsidP="00982118">
            <w:pPr>
              <w:keepNext/>
              <w:rPr>
                <w:color w:val="000000" w:themeColor="text1"/>
              </w:rPr>
            </w:pPr>
            <w:r w:rsidRPr="0005591E">
              <w:rPr>
                <w:color w:val="000000" w:themeColor="text1"/>
              </w:rPr>
              <w:t>110 </w:t>
            </w:r>
          </w:p>
        </w:tc>
        <w:tc>
          <w:tcPr>
            <w:tcW w:w="1281" w:type="dxa"/>
            <w:tcBorders>
              <w:top w:val="single" w:sz="4" w:space="0" w:color="auto"/>
              <w:left w:val="single" w:sz="4" w:space="0" w:color="auto"/>
              <w:bottom w:val="single" w:sz="4" w:space="0" w:color="auto"/>
              <w:right w:val="single" w:sz="4" w:space="0" w:color="auto"/>
            </w:tcBorders>
          </w:tcPr>
          <w:p w14:paraId="0BA7449B" w14:textId="77777777" w:rsidR="00914F4E" w:rsidRPr="0005591E" w:rsidRDefault="00914F4E" w:rsidP="00982118">
            <w:pPr>
              <w:keepNext/>
              <w:rPr>
                <w:color w:val="000000" w:themeColor="text1"/>
              </w:rPr>
            </w:pPr>
            <w:r w:rsidRPr="0005591E">
              <w:rPr>
                <w:color w:val="000000" w:themeColor="text1"/>
              </w:rPr>
              <w:t>60 (54,5)</w:t>
            </w:r>
          </w:p>
        </w:tc>
        <w:tc>
          <w:tcPr>
            <w:tcW w:w="1281" w:type="dxa"/>
            <w:tcBorders>
              <w:top w:val="single" w:sz="4" w:space="0" w:color="auto"/>
              <w:left w:val="single" w:sz="4" w:space="0" w:color="auto"/>
              <w:bottom w:val="single" w:sz="4" w:space="0" w:color="auto"/>
              <w:right w:val="single" w:sz="4" w:space="0" w:color="auto"/>
            </w:tcBorders>
          </w:tcPr>
          <w:p w14:paraId="2AFFA562" w14:textId="77777777" w:rsidR="00914F4E" w:rsidRPr="0005591E" w:rsidRDefault="00914F4E" w:rsidP="00982118">
            <w:pPr>
              <w:keepNext/>
              <w:rPr>
                <w:color w:val="000000" w:themeColor="text1"/>
              </w:rPr>
            </w:pPr>
            <w:r w:rsidRPr="0005591E">
              <w:rPr>
                <w:color w:val="000000" w:themeColor="text1"/>
              </w:rPr>
              <w:t>5,6 </w:t>
            </w:r>
          </w:p>
        </w:tc>
        <w:tc>
          <w:tcPr>
            <w:tcW w:w="1281" w:type="dxa"/>
            <w:tcBorders>
              <w:top w:val="single" w:sz="4" w:space="0" w:color="auto"/>
              <w:left w:val="single" w:sz="4" w:space="0" w:color="auto"/>
              <w:bottom w:val="single" w:sz="4" w:space="0" w:color="auto"/>
              <w:right w:val="single" w:sz="4" w:space="0" w:color="auto"/>
            </w:tcBorders>
          </w:tcPr>
          <w:p w14:paraId="2C78677C" w14:textId="77777777" w:rsidR="00914F4E" w:rsidRPr="0005591E" w:rsidRDefault="00914F4E" w:rsidP="00982118">
            <w:pPr>
              <w:keepNext/>
              <w:rPr>
                <w:color w:val="000000" w:themeColor="text1"/>
              </w:rPr>
            </w:pPr>
            <w:r w:rsidRPr="0005591E">
              <w:rPr>
                <w:color w:val="000000" w:themeColor="text1"/>
              </w:rPr>
              <w:t>0,50</w:t>
            </w:r>
          </w:p>
        </w:tc>
        <w:tc>
          <w:tcPr>
            <w:tcW w:w="1281" w:type="dxa"/>
            <w:tcBorders>
              <w:top w:val="single" w:sz="4" w:space="0" w:color="auto"/>
              <w:left w:val="single" w:sz="4" w:space="0" w:color="auto"/>
              <w:bottom w:val="single" w:sz="4" w:space="0" w:color="auto"/>
              <w:right w:val="single" w:sz="4" w:space="0" w:color="auto"/>
            </w:tcBorders>
          </w:tcPr>
          <w:p w14:paraId="2226D372" w14:textId="77777777" w:rsidR="00914F4E" w:rsidRPr="0005591E" w:rsidRDefault="00914F4E" w:rsidP="00982118">
            <w:pPr>
              <w:keepNext/>
              <w:rPr>
                <w:color w:val="000000" w:themeColor="text1"/>
              </w:rPr>
            </w:pPr>
            <w:r w:rsidRPr="0005591E">
              <w:rPr>
                <w:color w:val="000000" w:themeColor="text1"/>
              </w:rPr>
              <w:t>0,36-0,70 </w:t>
            </w:r>
          </w:p>
        </w:tc>
        <w:tc>
          <w:tcPr>
            <w:tcW w:w="1281" w:type="dxa"/>
            <w:tcBorders>
              <w:top w:val="single" w:sz="4" w:space="0" w:color="auto"/>
              <w:left w:val="single" w:sz="4" w:space="0" w:color="auto"/>
              <w:bottom w:val="single" w:sz="4" w:space="0" w:color="auto"/>
              <w:right w:val="single" w:sz="4" w:space="0" w:color="auto"/>
            </w:tcBorders>
          </w:tcPr>
          <w:p w14:paraId="468A7642" w14:textId="77777777" w:rsidR="00914F4E" w:rsidRPr="0005591E" w:rsidRDefault="00914F4E" w:rsidP="00982118">
            <w:pPr>
              <w:keepNext/>
              <w:rPr>
                <w:color w:val="000000" w:themeColor="text1"/>
              </w:rPr>
            </w:pPr>
            <w:r w:rsidRPr="0005591E">
              <w:rPr>
                <w:color w:val="000000" w:themeColor="text1"/>
              </w:rPr>
              <w:t>&lt; 0,001 </w:t>
            </w:r>
          </w:p>
        </w:tc>
      </w:tr>
      <w:tr w:rsidR="00914F4E" w:rsidRPr="0005591E" w14:paraId="5F8E2C49" w14:textId="77777777">
        <w:tc>
          <w:tcPr>
            <w:tcW w:w="9303" w:type="dxa"/>
            <w:gridSpan w:val="7"/>
            <w:tcBorders>
              <w:top w:val="single" w:sz="4" w:space="0" w:color="auto"/>
              <w:left w:val="single" w:sz="4" w:space="0" w:color="auto"/>
              <w:bottom w:val="single" w:sz="4" w:space="0" w:color="auto"/>
              <w:right w:val="single" w:sz="4" w:space="0" w:color="auto"/>
            </w:tcBorders>
          </w:tcPr>
          <w:p w14:paraId="799EE398" w14:textId="77777777" w:rsidR="00914F4E" w:rsidRPr="0005591E" w:rsidRDefault="00914F4E" w:rsidP="00D53761">
            <w:pPr>
              <w:keepNext/>
              <w:rPr>
                <w:b/>
                <w:color w:val="000000" w:themeColor="text1"/>
              </w:rPr>
            </w:pPr>
            <w:r w:rsidRPr="0005591E">
              <w:rPr>
                <w:b/>
                <w:color w:val="000000" w:themeColor="text1"/>
              </w:rPr>
              <w:t xml:space="preserve">Timpul până la apariția eșecului la tratament în Săptămâna 2 sau după, în </w:t>
            </w:r>
            <w:r w:rsidR="00D53761" w:rsidRPr="0005591E">
              <w:rPr>
                <w:b/>
                <w:color w:val="000000" w:themeColor="text1"/>
              </w:rPr>
              <w:t>s</w:t>
            </w:r>
            <w:r w:rsidRPr="0005591E">
              <w:rPr>
                <w:b/>
                <w:color w:val="000000" w:themeColor="text1"/>
              </w:rPr>
              <w:t>tudiul UV II</w:t>
            </w:r>
          </w:p>
        </w:tc>
      </w:tr>
      <w:tr w:rsidR="00914F4E" w:rsidRPr="0005591E" w14:paraId="50A01200" w14:textId="77777777">
        <w:tc>
          <w:tcPr>
            <w:tcW w:w="9303" w:type="dxa"/>
            <w:gridSpan w:val="7"/>
            <w:tcBorders>
              <w:top w:val="single" w:sz="4" w:space="0" w:color="auto"/>
              <w:left w:val="single" w:sz="4" w:space="0" w:color="auto"/>
              <w:bottom w:val="single" w:sz="4" w:space="0" w:color="auto"/>
              <w:right w:val="single" w:sz="4" w:space="0" w:color="auto"/>
            </w:tcBorders>
          </w:tcPr>
          <w:p w14:paraId="6C45E647" w14:textId="77777777" w:rsidR="00914F4E" w:rsidRPr="0005591E" w:rsidRDefault="00914F4E" w:rsidP="00982118">
            <w:pPr>
              <w:keepNext/>
              <w:rPr>
                <w:color w:val="000000" w:themeColor="text1"/>
              </w:rPr>
            </w:pPr>
            <w:r w:rsidRPr="0005591E">
              <w:rPr>
                <w:color w:val="000000" w:themeColor="text1"/>
              </w:rPr>
              <w:t>Analiză primară (ITT)</w:t>
            </w:r>
          </w:p>
        </w:tc>
      </w:tr>
      <w:tr w:rsidR="00914F4E" w:rsidRPr="0005591E" w14:paraId="6ED4F94A" w14:textId="77777777">
        <w:tc>
          <w:tcPr>
            <w:tcW w:w="2178" w:type="dxa"/>
            <w:tcBorders>
              <w:top w:val="single" w:sz="4" w:space="0" w:color="auto"/>
              <w:left w:val="single" w:sz="4" w:space="0" w:color="auto"/>
              <w:bottom w:val="single" w:sz="4" w:space="0" w:color="auto"/>
              <w:right w:val="single" w:sz="4" w:space="0" w:color="auto"/>
            </w:tcBorders>
          </w:tcPr>
          <w:p w14:paraId="27DF6C88" w14:textId="77777777" w:rsidR="00914F4E" w:rsidRPr="0005591E" w:rsidRDefault="00914F4E" w:rsidP="00982118">
            <w:pPr>
              <w:keepNext/>
              <w:rPr>
                <w:color w:val="000000" w:themeColor="text1"/>
              </w:rPr>
            </w:pPr>
            <w:r w:rsidRPr="0005591E">
              <w:rPr>
                <w:color w:val="000000" w:themeColor="text1"/>
              </w:rPr>
              <w:t>     Placebo</w:t>
            </w:r>
          </w:p>
        </w:tc>
        <w:tc>
          <w:tcPr>
            <w:tcW w:w="720" w:type="dxa"/>
            <w:tcBorders>
              <w:top w:val="single" w:sz="4" w:space="0" w:color="auto"/>
              <w:left w:val="single" w:sz="4" w:space="0" w:color="auto"/>
              <w:bottom w:val="single" w:sz="4" w:space="0" w:color="auto"/>
              <w:right w:val="single" w:sz="4" w:space="0" w:color="auto"/>
            </w:tcBorders>
          </w:tcPr>
          <w:p w14:paraId="415371C7" w14:textId="77777777" w:rsidR="00914F4E" w:rsidRPr="0005591E" w:rsidRDefault="00914F4E" w:rsidP="00982118">
            <w:pPr>
              <w:keepNext/>
              <w:rPr>
                <w:color w:val="000000" w:themeColor="text1"/>
              </w:rPr>
            </w:pPr>
            <w:r w:rsidRPr="0005591E">
              <w:rPr>
                <w:color w:val="000000" w:themeColor="text1"/>
              </w:rPr>
              <w:t>111 </w:t>
            </w:r>
          </w:p>
        </w:tc>
        <w:tc>
          <w:tcPr>
            <w:tcW w:w="1281" w:type="dxa"/>
            <w:tcBorders>
              <w:top w:val="single" w:sz="4" w:space="0" w:color="auto"/>
              <w:left w:val="single" w:sz="4" w:space="0" w:color="auto"/>
              <w:bottom w:val="single" w:sz="4" w:space="0" w:color="auto"/>
              <w:right w:val="single" w:sz="4" w:space="0" w:color="auto"/>
            </w:tcBorders>
          </w:tcPr>
          <w:p w14:paraId="3940A700" w14:textId="77777777" w:rsidR="00914F4E" w:rsidRPr="0005591E" w:rsidRDefault="00914F4E" w:rsidP="00982118">
            <w:pPr>
              <w:keepNext/>
              <w:rPr>
                <w:color w:val="000000" w:themeColor="text1"/>
              </w:rPr>
            </w:pPr>
            <w:r w:rsidRPr="0005591E">
              <w:rPr>
                <w:color w:val="000000" w:themeColor="text1"/>
              </w:rPr>
              <w:t>61 (55,0)</w:t>
            </w:r>
          </w:p>
        </w:tc>
        <w:tc>
          <w:tcPr>
            <w:tcW w:w="1281" w:type="dxa"/>
            <w:tcBorders>
              <w:top w:val="single" w:sz="4" w:space="0" w:color="auto"/>
              <w:left w:val="single" w:sz="4" w:space="0" w:color="auto"/>
              <w:bottom w:val="single" w:sz="4" w:space="0" w:color="auto"/>
              <w:right w:val="single" w:sz="4" w:space="0" w:color="auto"/>
            </w:tcBorders>
          </w:tcPr>
          <w:p w14:paraId="00537E53" w14:textId="77777777" w:rsidR="00914F4E" w:rsidRPr="0005591E" w:rsidRDefault="00914F4E" w:rsidP="00982118">
            <w:pPr>
              <w:keepNext/>
              <w:rPr>
                <w:color w:val="000000" w:themeColor="text1"/>
              </w:rPr>
            </w:pPr>
            <w:r w:rsidRPr="0005591E">
              <w:rPr>
                <w:color w:val="000000" w:themeColor="text1"/>
              </w:rPr>
              <w:t>8,3 </w:t>
            </w:r>
          </w:p>
        </w:tc>
        <w:tc>
          <w:tcPr>
            <w:tcW w:w="1281" w:type="dxa"/>
            <w:tcBorders>
              <w:top w:val="single" w:sz="4" w:space="0" w:color="auto"/>
              <w:left w:val="single" w:sz="4" w:space="0" w:color="auto"/>
              <w:bottom w:val="single" w:sz="4" w:space="0" w:color="auto"/>
              <w:right w:val="single" w:sz="4" w:space="0" w:color="auto"/>
            </w:tcBorders>
          </w:tcPr>
          <w:p w14:paraId="1E21E908" w14:textId="77777777" w:rsidR="00914F4E" w:rsidRPr="0005591E" w:rsidRDefault="00914F4E" w:rsidP="00982118">
            <w:pPr>
              <w:keepNext/>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15F59833" w14:textId="77777777" w:rsidR="00914F4E" w:rsidRPr="0005591E" w:rsidRDefault="00914F4E" w:rsidP="00982118">
            <w:pPr>
              <w:keepNext/>
              <w:rPr>
                <w:color w:val="000000" w:themeColor="text1"/>
              </w:rPr>
            </w:pPr>
            <w:r w:rsidRPr="0005591E">
              <w:rPr>
                <w:color w:val="000000" w:themeColor="text1"/>
              </w:rPr>
              <w:noBreakHyphen/>
            </w:r>
            <w:r w:rsidRPr="0005591E">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tcPr>
          <w:p w14:paraId="09DC988C" w14:textId="77777777" w:rsidR="00914F4E" w:rsidRPr="0005591E" w:rsidRDefault="00914F4E" w:rsidP="00982118">
            <w:pPr>
              <w:keepNext/>
              <w:rPr>
                <w:color w:val="000000" w:themeColor="text1"/>
              </w:rPr>
            </w:pPr>
            <w:r w:rsidRPr="0005591E">
              <w:rPr>
                <w:color w:val="000000" w:themeColor="text1"/>
              </w:rPr>
              <w:noBreakHyphen/>
            </w:r>
            <w:r w:rsidRPr="0005591E">
              <w:rPr>
                <w:color w:val="000000" w:themeColor="text1"/>
              </w:rPr>
              <w:noBreakHyphen/>
            </w:r>
          </w:p>
        </w:tc>
      </w:tr>
      <w:tr w:rsidR="00914F4E" w:rsidRPr="0005591E" w14:paraId="2010EED4" w14:textId="77777777">
        <w:tc>
          <w:tcPr>
            <w:tcW w:w="2178" w:type="dxa"/>
            <w:tcBorders>
              <w:top w:val="single" w:sz="4" w:space="0" w:color="auto"/>
              <w:left w:val="single" w:sz="4" w:space="0" w:color="auto"/>
              <w:bottom w:val="single" w:sz="4" w:space="0" w:color="auto"/>
              <w:right w:val="single" w:sz="4" w:space="0" w:color="auto"/>
            </w:tcBorders>
          </w:tcPr>
          <w:p w14:paraId="7B6C8231" w14:textId="77777777" w:rsidR="00914F4E" w:rsidRPr="0005591E" w:rsidRDefault="00914F4E" w:rsidP="00982118">
            <w:pPr>
              <w:keepNext/>
              <w:rPr>
                <w:color w:val="000000" w:themeColor="text1"/>
                <w:highlight w:val="yellow"/>
              </w:rPr>
            </w:pPr>
            <w:r w:rsidRPr="0005591E">
              <w:rPr>
                <w:color w:val="000000" w:themeColor="text1"/>
              </w:rPr>
              <w:t>     Adalimumab</w:t>
            </w:r>
          </w:p>
        </w:tc>
        <w:tc>
          <w:tcPr>
            <w:tcW w:w="720" w:type="dxa"/>
            <w:tcBorders>
              <w:top w:val="single" w:sz="4" w:space="0" w:color="auto"/>
              <w:left w:val="single" w:sz="4" w:space="0" w:color="auto"/>
              <w:bottom w:val="single" w:sz="4" w:space="0" w:color="auto"/>
              <w:right w:val="single" w:sz="4" w:space="0" w:color="auto"/>
            </w:tcBorders>
          </w:tcPr>
          <w:p w14:paraId="0CCB8AD0" w14:textId="77777777" w:rsidR="00914F4E" w:rsidRPr="0005591E" w:rsidRDefault="00914F4E" w:rsidP="00982118">
            <w:pPr>
              <w:keepNext/>
              <w:rPr>
                <w:color w:val="000000" w:themeColor="text1"/>
              </w:rPr>
            </w:pPr>
            <w:r w:rsidRPr="0005591E">
              <w:rPr>
                <w:color w:val="000000" w:themeColor="text1"/>
              </w:rPr>
              <w:t>115 </w:t>
            </w:r>
          </w:p>
        </w:tc>
        <w:tc>
          <w:tcPr>
            <w:tcW w:w="1281" w:type="dxa"/>
            <w:tcBorders>
              <w:top w:val="single" w:sz="4" w:space="0" w:color="auto"/>
              <w:left w:val="single" w:sz="4" w:space="0" w:color="auto"/>
              <w:bottom w:val="single" w:sz="4" w:space="0" w:color="auto"/>
              <w:right w:val="single" w:sz="4" w:space="0" w:color="auto"/>
            </w:tcBorders>
          </w:tcPr>
          <w:p w14:paraId="77990E86" w14:textId="77777777" w:rsidR="00914F4E" w:rsidRPr="0005591E" w:rsidRDefault="00914F4E" w:rsidP="00982118">
            <w:pPr>
              <w:keepNext/>
              <w:rPr>
                <w:color w:val="000000" w:themeColor="text1"/>
              </w:rPr>
            </w:pPr>
            <w:r w:rsidRPr="0005591E">
              <w:rPr>
                <w:color w:val="000000" w:themeColor="text1"/>
              </w:rPr>
              <w:t>45 (39,1)</w:t>
            </w:r>
          </w:p>
        </w:tc>
        <w:tc>
          <w:tcPr>
            <w:tcW w:w="1281" w:type="dxa"/>
            <w:tcBorders>
              <w:top w:val="single" w:sz="4" w:space="0" w:color="auto"/>
              <w:left w:val="single" w:sz="4" w:space="0" w:color="auto"/>
              <w:bottom w:val="single" w:sz="4" w:space="0" w:color="auto"/>
              <w:right w:val="single" w:sz="4" w:space="0" w:color="auto"/>
            </w:tcBorders>
          </w:tcPr>
          <w:p w14:paraId="45CF1707" w14:textId="77777777" w:rsidR="00914F4E" w:rsidRPr="0005591E" w:rsidRDefault="00914F4E" w:rsidP="00982118">
            <w:pPr>
              <w:keepNext/>
              <w:rPr>
                <w:color w:val="000000" w:themeColor="text1"/>
              </w:rPr>
            </w:pPr>
            <w:r w:rsidRPr="0005591E">
              <w:rPr>
                <w:color w:val="000000" w:themeColor="text1"/>
              </w:rPr>
              <w:t>NE</w:t>
            </w:r>
            <w:r w:rsidRPr="0005591E">
              <w:rPr>
                <w:color w:val="000000" w:themeColor="text1"/>
                <w:vertAlign w:val="superscript"/>
              </w:rPr>
              <w:t>c</w:t>
            </w:r>
          </w:p>
        </w:tc>
        <w:tc>
          <w:tcPr>
            <w:tcW w:w="1281" w:type="dxa"/>
            <w:tcBorders>
              <w:top w:val="single" w:sz="4" w:space="0" w:color="auto"/>
              <w:left w:val="single" w:sz="4" w:space="0" w:color="auto"/>
              <w:bottom w:val="single" w:sz="4" w:space="0" w:color="auto"/>
              <w:right w:val="single" w:sz="4" w:space="0" w:color="auto"/>
            </w:tcBorders>
          </w:tcPr>
          <w:p w14:paraId="34B33432" w14:textId="77777777" w:rsidR="00914F4E" w:rsidRPr="0005591E" w:rsidRDefault="00914F4E" w:rsidP="00982118">
            <w:pPr>
              <w:keepNext/>
              <w:rPr>
                <w:color w:val="000000" w:themeColor="text1"/>
              </w:rPr>
            </w:pPr>
            <w:r w:rsidRPr="0005591E">
              <w:rPr>
                <w:color w:val="000000" w:themeColor="text1"/>
              </w:rPr>
              <w:t>0,57</w:t>
            </w:r>
          </w:p>
        </w:tc>
        <w:tc>
          <w:tcPr>
            <w:tcW w:w="1281" w:type="dxa"/>
            <w:tcBorders>
              <w:top w:val="single" w:sz="4" w:space="0" w:color="auto"/>
              <w:left w:val="single" w:sz="4" w:space="0" w:color="auto"/>
              <w:bottom w:val="single" w:sz="4" w:space="0" w:color="auto"/>
              <w:right w:val="single" w:sz="4" w:space="0" w:color="auto"/>
            </w:tcBorders>
          </w:tcPr>
          <w:p w14:paraId="59E63509" w14:textId="77777777" w:rsidR="00914F4E" w:rsidRPr="0005591E" w:rsidRDefault="00914F4E" w:rsidP="00982118">
            <w:pPr>
              <w:keepNext/>
              <w:rPr>
                <w:color w:val="000000" w:themeColor="text1"/>
              </w:rPr>
            </w:pPr>
            <w:r w:rsidRPr="0005591E">
              <w:rPr>
                <w:color w:val="000000" w:themeColor="text1"/>
              </w:rPr>
              <w:t>0,39-0,84</w:t>
            </w:r>
          </w:p>
        </w:tc>
        <w:tc>
          <w:tcPr>
            <w:tcW w:w="1281" w:type="dxa"/>
            <w:tcBorders>
              <w:top w:val="single" w:sz="4" w:space="0" w:color="auto"/>
              <w:left w:val="single" w:sz="4" w:space="0" w:color="auto"/>
              <w:bottom w:val="single" w:sz="4" w:space="0" w:color="auto"/>
              <w:right w:val="single" w:sz="4" w:space="0" w:color="auto"/>
            </w:tcBorders>
          </w:tcPr>
          <w:p w14:paraId="6F8D700F" w14:textId="77777777" w:rsidR="00914F4E" w:rsidRPr="0005591E" w:rsidRDefault="00914F4E" w:rsidP="00982118">
            <w:pPr>
              <w:keepNext/>
              <w:rPr>
                <w:color w:val="000000" w:themeColor="text1"/>
              </w:rPr>
            </w:pPr>
            <w:r w:rsidRPr="0005591E">
              <w:rPr>
                <w:color w:val="000000" w:themeColor="text1"/>
              </w:rPr>
              <w:t>0,004 </w:t>
            </w:r>
          </w:p>
        </w:tc>
      </w:tr>
      <w:tr w:rsidR="00EA7409" w:rsidRPr="0005591E" w14:paraId="2B2596A4" w14:textId="77777777">
        <w:tc>
          <w:tcPr>
            <w:tcW w:w="9303" w:type="dxa"/>
            <w:gridSpan w:val="7"/>
            <w:tcBorders>
              <w:top w:val="single" w:sz="4" w:space="0" w:color="auto"/>
              <w:left w:val="nil"/>
              <w:bottom w:val="nil"/>
              <w:right w:val="nil"/>
            </w:tcBorders>
          </w:tcPr>
          <w:p w14:paraId="44A70CC3" w14:textId="77777777" w:rsidR="00EA7409" w:rsidRPr="00E33B49" w:rsidRDefault="00EA7409" w:rsidP="00EA7409">
            <w:pPr>
              <w:keepNext/>
              <w:rPr>
                <w:color w:val="000000" w:themeColor="text1"/>
                <w:sz w:val="20"/>
              </w:rPr>
            </w:pPr>
            <w:r w:rsidRPr="00E33B49">
              <w:rPr>
                <w:color w:val="000000" w:themeColor="text1"/>
                <w:sz w:val="20"/>
              </w:rPr>
              <w:t xml:space="preserve">Notă: Eșecul la tratament în Săptămâna 6 sau după (Studiul UV I) sau în Săptămâna 2 sau după (Studiul UV II) a fost înregistrat ca eveniment. Întreruperile tratamentului din alte cauze în afară de eșec la tratament nu au fost înregistrate la momentul întreruperii tratamentului. </w:t>
            </w:r>
          </w:p>
          <w:p w14:paraId="57A17532" w14:textId="77777777" w:rsidR="00EA7409" w:rsidRPr="00E33B49" w:rsidRDefault="00EA7409" w:rsidP="00EA7409">
            <w:pPr>
              <w:keepNext/>
              <w:ind w:left="270" w:hanging="270"/>
              <w:rPr>
                <w:color w:val="000000" w:themeColor="text1"/>
                <w:sz w:val="20"/>
              </w:rPr>
            </w:pPr>
            <w:r w:rsidRPr="00E33B49">
              <w:rPr>
                <w:color w:val="000000" w:themeColor="text1"/>
                <w:sz w:val="20"/>
                <w:vertAlign w:val="superscript"/>
              </w:rPr>
              <w:t>a</w:t>
            </w:r>
            <w:r w:rsidRPr="00E33B49">
              <w:rPr>
                <w:color w:val="000000" w:themeColor="text1"/>
                <w:sz w:val="20"/>
              </w:rPr>
              <w:tab/>
              <w:t xml:space="preserve">RR (riscul relativ) pentru adalimumab comparativ cu placebo, din regresia proporțională a riscului, având ca factor tratamentul. </w:t>
            </w:r>
          </w:p>
          <w:p w14:paraId="6819EFA1" w14:textId="77777777" w:rsidR="00EA7409" w:rsidRPr="00E33B49" w:rsidRDefault="00EA7409" w:rsidP="00EA7409">
            <w:pPr>
              <w:keepNext/>
              <w:ind w:left="270" w:hanging="270"/>
              <w:rPr>
                <w:color w:val="000000" w:themeColor="text1"/>
                <w:sz w:val="20"/>
              </w:rPr>
            </w:pPr>
            <w:r w:rsidRPr="00E33B49">
              <w:rPr>
                <w:color w:val="000000" w:themeColor="text1"/>
                <w:sz w:val="20"/>
                <w:vertAlign w:val="superscript"/>
              </w:rPr>
              <w:t>b</w:t>
            </w:r>
            <w:r w:rsidRPr="00E33B49">
              <w:rPr>
                <w:color w:val="000000" w:themeColor="text1"/>
                <w:sz w:val="20"/>
              </w:rPr>
              <w:tab/>
              <w:t xml:space="preserve">Valoare </w:t>
            </w:r>
            <w:r w:rsidRPr="00E33B49">
              <w:rPr>
                <w:i/>
                <w:color w:val="000000" w:themeColor="text1"/>
                <w:sz w:val="20"/>
              </w:rPr>
              <w:t>P</w:t>
            </w:r>
            <w:r w:rsidRPr="00E33B49">
              <w:rPr>
                <w:color w:val="000000" w:themeColor="text1"/>
                <w:sz w:val="20"/>
              </w:rPr>
              <w:t xml:space="preserve"> bilaterală din testul de tip log rank. </w:t>
            </w:r>
          </w:p>
          <w:p w14:paraId="460AE5FB" w14:textId="77777777" w:rsidR="00EA7409" w:rsidRPr="00E33B49" w:rsidRDefault="00EA7409" w:rsidP="00EA7409">
            <w:pPr>
              <w:keepNext/>
              <w:ind w:left="270" w:hanging="270"/>
              <w:rPr>
                <w:color w:val="000000" w:themeColor="text1"/>
                <w:sz w:val="20"/>
              </w:rPr>
            </w:pPr>
            <w:r w:rsidRPr="00E33B49">
              <w:rPr>
                <w:color w:val="000000" w:themeColor="text1"/>
                <w:sz w:val="20"/>
                <w:vertAlign w:val="superscript"/>
              </w:rPr>
              <w:t>c</w:t>
            </w:r>
            <w:r w:rsidRPr="00E33B49">
              <w:rPr>
                <w:color w:val="000000" w:themeColor="text1"/>
                <w:sz w:val="20"/>
              </w:rPr>
              <w:tab/>
              <w:t xml:space="preserve">NE = nu pot fi estimate. Mai puțin de jumătate dintre subiecții cu risc au avut un eveniment. </w:t>
            </w:r>
          </w:p>
        </w:tc>
      </w:tr>
    </w:tbl>
    <w:p w14:paraId="5C10DDDB" w14:textId="77777777" w:rsidR="00914F4E" w:rsidRPr="0005591E" w:rsidRDefault="00914F4E" w:rsidP="00982118">
      <w:pPr>
        <w:rPr>
          <w:color w:val="000000" w:themeColor="text1"/>
        </w:rPr>
      </w:pPr>
    </w:p>
    <w:p w14:paraId="0E1BF0F4" w14:textId="77777777" w:rsidR="00C46587" w:rsidRPr="0005591E" w:rsidRDefault="00464875" w:rsidP="008832DA">
      <w:pPr>
        <w:keepNext/>
        <w:rPr>
          <w:b/>
          <w:color w:val="000000" w:themeColor="text1"/>
        </w:rPr>
      </w:pPr>
      <w:r w:rsidRPr="0005591E">
        <w:rPr>
          <w:b/>
          <w:color w:val="000000" w:themeColor="text1"/>
        </w:rPr>
        <w:lastRenderedPageBreak/>
        <w:t>Figura 2</w:t>
      </w:r>
      <w:r w:rsidR="00D53761" w:rsidRPr="0005591E">
        <w:rPr>
          <w:b/>
          <w:color w:val="000000" w:themeColor="text1"/>
        </w:rPr>
        <w:t>.</w:t>
      </w:r>
      <w:r w:rsidRPr="0005591E">
        <w:rPr>
          <w:b/>
          <w:color w:val="000000" w:themeColor="text1"/>
        </w:rPr>
        <w:t xml:space="preserve"> Curbele Kaplan</w:t>
      </w:r>
      <w:r w:rsidRPr="0005591E">
        <w:rPr>
          <w:b/>
          <w:color w:val="000000" w:themeColor="text1"/>
        </w:rPr>
        <w:noBreakHyphen/>
        <w:t>Meier rezumând timpul până la eșec la tratament în Săptămâna 6 sau după (</w:t>
      </w:r>
      <w:r w:rsidR="00D53761" w:rsidRPr="0005591E">
        <w:rPr>
          <w:b/>
          <w:color w:val="000000" w:themeColor="text1"/>
        </w:rPr>
        <w:t>s</w:t>
      </w:r>
      <w:r w:rsidRPr="0005591E">
        <w:rPr>
          <w:b/>
          <w:color w:val="000000" w:themeColor="text1"/>
        </w:rPr>
        <w:t>tudiul</w:t>
      </w:r>
      <w:r w:rsidR="00BB27CA" w:rsidRPr="0005591E">
        <w:rPr>
          <w:b/>
          <w:color w:val="000000" w:themeColor="text1"/>
        </w:rPr>
        <w:t> </w:t>
      </w:r>
      <w:r w:rsidRPr="0005591E">
        <w:rPr>
          <w:b/>
          <w:color w:val="000000" w:themeColor="text1"/>
        </w:rPr>
        <w:t>UV I) sau în Săptămâna 2 sau după (</w:t>
      </w:r>
      <w:r w:rsidR="00D53761" w:rsidRPr="0005591E">
        <w:rPr>
          <w:b/>
          <w:color w:val="000000" w:themeColor="text1"/>
        </w:rPr>
        <w:t>s</w:t>
      </w:r>
      <w:r w:rsidRPr="0005591E">
        <w:rPr>
          <w:b/>
          <w:color w:val="000000" w:themeColor="text1"/>
        </w:rPr>
        <w:t>tudiul UV II)</w:t>
      </w:r>
    </w:p>
    <w:p w14:paraId="60F784AD" w14:textId="77777777" w:rsidR="00A17991" w:rsidRPr="0005591E" w:rsidRDefault="00A17991" w:rsidP="00A17991">
      <w:pPr>
        <w:keepNext/>
        <w:tabs>
          <w:tab w:val="left" w:pos="562"/>
        </w:tabs>
        <w:suppressAutoHyphens/>
        <w:jc w:val="center"/>
        <w:rPr>
          <w:b/>
          <w:color w:val="000000" w:themeColor="text1"/>
        </w:rPr>
      </w:pPr>
    </w:p>
    <w:tbl>
      <w:tblPr>
        <w:tblW w:w="9450" w:type="dxa"/>
        <w:tblInd w:w="-162" w:type="dxa"/>
        <w:tblLayout w:type="fixed"/>
        <w:tblLook w:val="04A0" w:firstRow="1" w:lastRow="0" w:firstColumn="1" w:lastColumn="0" w:noHBand="0" w:noVBand="1"/>
      </w:tblPr>
      <w:tblGrid>
        <w:gridCol w:w="644"/>
        <w:gridCol w:w="3496"/>
        <w:gridCol w:w="1170"/>
        <w:gridCol w:w="1350"/>
        <w:gridCol w:w="900"/>
        <w:gridCol w:w="1890"/>
      </w:tblGrid>
      <w:tr w:rsidR="00A17991" w:rsidRPr="0005591E" w14:paraId="03552D00" w14:textId="77777777">
        <w:trPr>
          <w:cantSplit/>
          <w:trHeight w:val="3806"/>
        </w:trPr>
        <w:tc>
          <w:tcPr>
            <w:tcW w:w="644" w:type="dxa"/>
            <w:shd w:val="clear" w:color="auto" w:fill="auto"/>
            <w:textDirection w:val="btLr"/>
            <w:vAlign w:val="bottom"/>
          </w:tcPr>
          <w:p w14:paraId="12A9B7FE" w14:textId="77777777" w:rsidR="00A17991" w:rsidRPr="0005591E" w:rsidRDefault="00A17991" w:rsidP="00030F03">
            <w:pPr>
              <w:keepNext/>
              <w:tabs>
                <w:tab w:val="left" w:pos="562"/>
              </w:tabs>
              <w:suppressAutoHyphens/>
              <w:ind w:left="113" w:right="113"/>
              <w:jc w:val="center"/>
              <w:rPr>
                <w:b/>
                <w:color w:val="000000" w:themeColor="text1"/>
              </w:rPr>
            </w:pPr>
            <w:r w:rsidRPr="0005591E">
              <w:rPr>
                <w:b/>
                <w:color w:val="000000" w:themeColor="text1"/>
              </w:rPr>
              <w:t>RATA DE EŞEC LA TRATAMENT (%)</w:t>
            </w:r>
          </w:p>
        </w:tc>
        <w:tc>
          <w:tcPr>
            <w:tcW w:w="8806" w:type="dxa"/>
            <w:gridSpan w:val="5"/>
            <w:shd w:val="clear" w:color="auto" w:fill="auto"/>
            <w:vAlign w:val="bottom"/>
          </w:tcPr>
          <w:p w14:paraId="14044845" w14:textId="77777777" w:rsidR="00A17991" w:rsidRPr="0005591E" w:rsidRDefault="001D6CC9" w:rsidP="00030F03">
            <w:pPr>
              <w:keepNext/>
              <w:tabs>
                <w:tab w:val="left" w:pos="562"/>
              </w:tabs>
              <w:suppressAutoHyphens/>
              <w:rPr>
                <w:color w:val="000000" w:themeColor="text1"/>
              </w:rPr>
            </w:pPr>
            <w:r w:rsidRPr="0005591E">
              <w:rPr>
                <w:noProof/>
                <w:color w:val="000000" w:themeColor="text1"/>
                <w:lang w:val="en-US"/>
              </w:rPr>
              <w:drawing>
                <wp:inline distT="0" distB="0" distL="0" distR="0" wp14:anchorId="3CCF79C9" wp14:editId="7E7FE8FC">
                  <wp:extent cx="5372100" cy="2171700"/>
                  <wp:effectExtent l="0" t="0" r="0" b="0"/>
                  <wp:docPr id="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2171700"/>
                          </a:xfrm>
                          <a:prstGeom prst="rect">
                            <a:avLst/>
                          </a:prstGeom>
                          <a:noFill/>
                          <a:ln>
                            <a:noFill/>
                          </a:ln>
                        </pic:spPr>
                      </pic:pic>
                    </a:graphicData>
                  </a:graphic>
                </wp:inline>
              </w:drawing>
            </w:r>
          </w:p>
        </w:tc>
      </w:tr>
      <w:tr w:rsidR="00A17991" w:rsidRPr="0005591E" w14:paraId="2ED5B851" w14:textId="77777777">
        <w:tc>
          <w:tcPr>
            <w:tcW w:w="644" w:type="dxa"/>
            <w:shd w:val="clear" w:color="auto" w:fill="auto"/>
          </w:tcPr>
          <w:p w14:paraId="75AC19BC" w14:textId="77777777" w:rsidR="00A17991" w:rsidRPr="0005591E" w:rsidRDefault="00A17991" w:rsidP="00030F03">
            <w:pPr>
              <w:tabs>
                <w:tab w:val="left" w:pos="562"/>
              </w:tabs>
              <w:suppressAutoHyphens/>
              <w:rPr>
                <w:color w:val="000000" w:themeColor="text1"/>
              </w:rPr>
            </w:pPr>
          </w:p>
        </w:tc>
        <w:tc>
          <w:tcPr>
            <w:tcW w:w="8806" w:type="dxa"/>
            <w:gridSpan w:val="5"/>
            <w:shd w:val="clear" w:color="auto" w:fill="auto"/>
          </w:tcPr>
          <w:p w14:paraId="66643F1A" w14:textId="77777777" w:rsidR="00A17991" w:rsidRPr="0005591E" w:rsidRDefault="00A17991" w:rsidP="00030F03">
            <w:pPr>
              <w:tabs>
                <w:tab w:val="left" w:pos="562"/>
              </w:tabs>
              <w:suppressAutoHyphens/>
              <w:jc w:val="center"/>
              <w:rPr>
                <w:b/>
                <w:color w:val="000000" w:themeColor="text1"/>
              </w:rPr>
            </w:pPr>
            <w:r w:rsidRPr="0005591E">
              <w:rPr>
                <w:b/>
                <w:color w:val="000000" w:themeColor="text1"/>
              </w:rPr>
              <w:t>TIMP (LUNI)</w:t>
            </w:r>
          </w:p>
        </w:tc>
      </w:tr>
      <w:tr w:rsidR="00A17991" w:rsidRPr="0005591E" w14:paraId="1EF18AA4" w14:textId="77777777">
        <w:tc>
          <w:tcPr>
            <w:tcW w:w="644" w:type="dxa"/>
            <w:shd w:val="clear" w:color="auto" w:fill="auto"/>
          </w:tcPr>
          <w:p w14:paraId="580CB62B" w14:textId="77777777" w:rsidR="00A17991" w:rsidRPr="0005591E" w:rsidRDefault="00A17991" w:rsidP="004D422A">
            <w:pPr>
              <w:widowControl w:val="0"/>
              <w:tabs>
                <w:tab w:val="left" w:pos="562"/>
              </w:tabs>
              <w:suppressAutoHyphens/>
              <w:rPr>
                <w:color w:val="000000" w:themeColor="text1"/>
              </w:rPr>
            </w:pPr>
          </w:p>
        </w:tc>
        <w:tc>
          <w:tcPr>
            <w:tcW w:w="8806" w:type="dxa"/>
            <w:gridSpan w:val="5"/>
            <w:shd w:val="clear" w:color="auto" w:fill="auto"/>
          </w:tcPr>
          <w:p w14:paraId="7AB5790B" w14:textId="77777777" w:rsidR="00A17991" w:rsidRPr="0005591E" w:rsidRDefault="00A17991" w:rsidP="004D422A">
            <w:pPr>
              <w:widowControl w:val="0"/>
              <w:tabs>
                <w:tab w:val="left" w:pos="562"/>
              </w:tabs>
              <w:suppressAutoHyphens/>
              <w:jc w:val="center"/>
              <w:rPr>
                <w:b/>
                <w:color w:val="000000" w:themeColor="text1"/>
              </w:rPr>
            </w:pPr>
          </w:p>
        </w:tc>
      </w:tr>
      <w:tr w:rsidR="00A17991" w:rsidRPr="0005591E" w14:paraId="60C7DE0A" w14:textId="77777777">
        <w:tc>
          <w:tcPr>
            <w:tcW w:w="644" w:type="dxa"/>
            <w:shd w:val="clear" w:color="auto" w:fill="auto"/>
          </w:tcPr>
          <w:p w14:paraId="336081EE" w14:textId="77777777" w:rsidR="00A17991" w:rsidRPr="0005591E" w:rsidRDefault="00A17991" w:rsidP="004D422A">
            <w:pPr>
              <w:widowControl w:val="0"/>
              <w:tabs>
                <w:tab w:val="left" w:pos="562"/>
              </w:tabs>
              <w:suppressAutoHyphens/>
              <w:rPr>
                <w:color w:val="000000" w:themeColor="text1"/>
              </w:rPr>
            </w:pPr>
          </w:p>
        </w:tc>
        <w:tc>
          <w:tcPr>
            <w:tcW w:w="3496" w:type="dxa"/>
            <w:shd w:val="clear" w:color="auto" w:fill="auto"/>
          </w:tcPr>
          <w:p w14:paraId="186564D3" w14:textId="77777777" w:rsidR="00A17991" w:rsidRPr="0005591E" w:rsidRDefault="00A17991" w:rsidP="004D422A">
            <w:pPr>
              <w:widowControl w:val="0"/>
              <w:tabs>
                <w:tab w:val="left" w:pos="562"/>
              </w:tabs>
              <w:suppressAutoHyphens/>
              <w:rPr>
                <w:color w:val="000000" w:themeColor="text1"/>
              </w:rPr>
            </w:pPr>
            <w:r w:rsidRPr="0005591E">
              <w:rPr>
                <w:color w:val="000000" w:themeColor="text1"/>
              </w:rPr>
              <w:t xml:space="preserve">Studiul UV I                     Tratament                      </w:t>
            </w:r>
          </w:p>
        </w:tc>
        <w:tc>
          <w:tcPr>
            <w:tcW w:w="1170" w:type="dxa"/>
            <w:shd w:val="clear" w:color="auto" w:fill="auto"/>
          </w:tcPr>
          <w:p w14:paraId="04D9B292" w14:textId="77777777" w:rsidR="00A17991" w:rsidRPr="0005591E" w:rsidRDefault="001D6CC9" w:rsidP="004D422A">
            <w:pPr>
              <w:widowControl w:val="0"/>
              <w:tabs>
                <w:tab w:val="left" w:pos="562"/>
              </w:tabs>
              <w:suppressAutoHyphens/>
              <w:jc w:val="right"/>
              <w:rPr>
                <w:color w:val="000000" w:themeColor="text1"/>
              </w:rPr>
            </w:pPr>
            <w:r w:rsidRPr="0005591E">
              <w:rPr>
                <w:noProof/>
                <w:color w:val="000000" w:themeColor="text1"/>
                <w:lang w:val="en-US"/>
              </w:rPr>
              <w:drawing>
                <wp:inline distT="0" distB="0" distL="0" distR="0" wp14:anchorId="0C1A0B01" wp14:editId="5E24D7CA">
                  <wp:extent cx="400050" cy="180975"/>
                  <wp:effectExtent l="0" t="0" r="0" b="0"/>
                  <wp:docPr id="21" name="Picture 2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2EA43C32" w14:textId="77777777" w:rsidR="00A17991" w:rsidRPr="0005591E" w:rsidRDefault="00A17991" w:rsidP="004D422A">
            <w:pPr>
              <w:widowControl w:val="0"/>
              <w:tabs>
                <w:tab w:val="left" w:pos="562"/>
              </w:tabs>
              <w:suppressAutoHyphens/>
              <w:rPr>
                <w:color w:val="000000" w:themeColor="text1"/>
              </w:rPr>
            </w:pPr>
            <w:r w:rsidRPr="0005591E">
              <w:rPr>
                <w:color w:val="000000" w:themeColor="text1"/>
              </w:rPr>
              <w:t>Placebo</w:t>
            </w:r>
          </w:p>
        </w:tc>
        <w:tc>
          <w:tcPr>
            <w:tcW w:w="900" w:type="dxa"/>
            <w:shd w:val="clear" w:color="auto" w:fill="auto"/>
          </w:tcPr>
          <w:p w14:paraId="6DA603A2" w14:textId="77777777" w:rsidR="00A17991" w:rsidRPr="0005591E" w:rsidRDefault="001D6CC9" w:rsidP="004D422A">
            <w:pPr>
              <w:widowControl w:val="0"/>
              <w:tabs>
                <w:tab w:val="left" w:pos="562"/>
              </w:tabs>
              <w:suppressAutoHyphens/>
              <w:jc w:val="right"/>
              <w:rPr>
                <w:color w:val="000000" w:themeColor="text1"/>
              </w:rPr>
            </w:pPr>
            <w:r w:rsidRPr="0005591E">
              <w:rPr>
                <w:noProof/>
                <w:color w:val="000000" w:themeColor="text1"/>
                <w:lang w:val="en-US"/>
              </w:rPr>
              <w:drawing>
                <wp:inline distT="0" distB="0" distL="0" distR="0" wp14:anchorId="46774396" wp14:editId="6868BE36">
                  <wp:extent cx="561975" cy="180975"/>
                  <wp:effectExtent l="0" t="0" r="0" b="0"/>
                  <wp:docPr id="22" name="Picture 2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14E643E8" w14:textId="77777777" w:rsidR="00A17991" w:rsidRPr="0005591E" w:rsidRDefault="00A17991" w:rsidP="004D422A">
            <w:pPr>
              <w:widowControl w:val="0"/>
              <w:tabs>
                <w:tab w:val="left" w:pos="562"/>
              </w:tabs>
              <w:suppressAutoHyphens/>
              <w:rPr>
                <w:color w:val="000000" w:themeColor="text1"/>
              </w:rPr>
            </w:pPr>
            <w:r w:rsidRPr="0005591E">
              <w:rPr>
                <w:color w:val="000000" w:themeColor="text1"/>
              </w:rPr>
              <w:t>Adalimumab</w:t>
            </w:r>
          </w:p>
        </w:tc>
      </w:tr>
      <w:tr w:rsidR="00A17991" w:rsidRPr="0005591E" w14:paraId="3912A83A" w14:textId="77777777">
        <w:trPr>
          <w:cantSplit/>
          <w:trHeight w:val="1134"/>
        </w:trPr>
        <w:tc>
          <w:tcPr>
            <w:tcW w:w="644" w:type="dxa"/>
            <w:shd w:val="clear" w:color="auto" w:fill="auto"/>
            <w:textDirection w:val="btLr"/>
          </w:tcPr>
          <w:p w14:paraId="6E9E1FC3" w14:textId="77777777" w:rsidR="00A17991" w:rsidRPr="0005591E" w:rsidRDefault="00A17991" w:rsidP="004D422A">
            <w:pPr>
              <w:keepNext/>
              <w:keepLines/>
              <w:widowControl w:val="0"/>
              <w:tabs>
                <w:tab w:val="left" w:pos="562"/>
              </w:tabs>
              <w:suppressAutoHyphens/>
              <w:ind w:left="113" w:right="113"/>
              <w:jc w:val="center"/>
              <w:rPr>
                <w:color w:val="000000" w:themeColor="text1"/>
              </w:rPr>
            </w:pPr>
            <w:r w:rsidRPr="0005591E">
              <w:rPr>
                <w:b/>
                <w:color w:val="000000" w:themeColor="text1"/>
              </w:rPr>
              <w:t>RATA DE EŞEC LA TRATAMENT (%)</w:t>
            </w:r>
          </w:p>
        </w:tc>
        <w:tc>
          <w:tcPr>
            <w:tcW w:w="8806" w:type="dxa"/>
            <w:gridSpan w:val="5"/>
            <w:shd w:val="clear" w:color="auto" w:fill="auto"/>
          </w:tcPr>
          <w:p w14:paraId="43357EE4" w14:textId="77777777" w:rsidR="00A17991" w:rsidRPr="0005591E" w:rsidRDefault="001D6CC9" w:rsidP="004D422A">
            <w:pPr>
              <w:keepNext/>
              <w:keepLines/>
              <w:widowControl w:val="0"/>
              <w:tabs>
                <w:tab w:val="left" w:pos="562"/>
              </w:tabs>
              <w:suppressAutoHyphens/>
              <w:jc w:val="center"/>
              <w:rPr>
                <w:b/>
                <w:color w:val="000000" w:themeColor="text1"/>
              </w:rPr>
            </w:pPr>
            <w:r w:rsidRPr="0005591E">
              <w:rPr>
                <w:b/>
                <w:noProof/>
                <w:color w:val="000000" w:themeColor="text1"/>
                <w:lang w:val="en-US"/>
              </w:rPr>
              <w:drawing>
                <wp:inline distT="0" distB="0" distL="0" distR="0" wp14:anchorId="15560CF7" wp14:editId="213C1010">
                  <wp:extent cx="5495925" cy="2190750"/>
                  <wp:effectExtent l="0" t="0" r="0" b="0"/>
                  <wp:docPr id="2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925" cy="2190750"/>
                          </a:xfrm>
                          <a:prstGeom prst="rect">
                            <a:avLst/>
                          </a:prstGeom>
                          <a:noFill/>
                          <a:ln>
                            <a:noFill/>
                          </a:ln>
                        </pic:spPr>
                      </pic:pic>
                    </a:graphicData>
                  </a:graphic>
                </wp:inline>
              </w:drawing>
            </w:r>
          </w:p>
          <w:p w14:paraId="7651BED3" w14:textId="77777777" w:rsidR="00A17991" w:rsidRPr="0005591E" w:rsidRDefault="00A17991" w:rsidP="004D422A">
            <w:pPr>
              <w:keepNext/>
              <w:keepLines/>
              <w:widowControl w:val="0"/>
              <w:tabs>
                <w:tab w:val="left" w:pos="562"/>
              </w:tabs>
              <w:suppressAutoHyphens/>
              <w:jc w:val="center"/>
              <w:rPr>
                <w:b/>
                <w:color w:val="000000" w:themeColor="text1"/>
              </w:rPr>
            </w:pPr>
            <w:r w:rsidRPr="0005591E">
              <w:rPr>
                <w:b/>
                <w:color w:val="000000" w:themeColor="text1"/>
              </w:rPr>
              <w:t>TIMP (LUNI)</w:t>
            </w:r>
          </w:p>
        </w:tc>
      </w:tr>
      <w:tr w:rsidR="00A17991" w:rsidRPr="0005591E" w14:paraId="7B9B8DC7" w14:textId="77777777">
        <w:trPr>
          <w:trHeight w:val="369"/>
        </w:trPr>
        <w:tc>
          <w:tcPr>
            <w:tcW w:w="644" w:type="dxa"/>
            <w:shd w:val="clear" w:color="auto" w:fill="auto"/>
          </w:tcPr>
          <w:p w14:paraId="1BCC916A" w14:textId="77777777" w:rsidR="00A17991" w:rsidRPr="0005591E" w:rsidRDefault="00A17991" w:rsidP="004D422A">
            <w:pPr>
              <w:keepNext/>
              <w:keepLines/>
              <w:widowControl w:val="0"/>
              <w:tabs>
                <w:tab w:val="left" w:pos="562"/>
              </w:tabs>
              <w:suppressAutoHyphens/>
              <w:rPr>
                <w:color w:val="000000" w:themeColor="text1"/>
              </w:rPr>
            </w:pPr>
          </w:p>
        </w:tc>
        <w:tc>
          <w:tcPr>
            <w:tcW w:w="3496" w:type="dxa"/>
            <w:shd w:val="clear" w:color="auto" w:fill="auto"/>
          </w:tcPr>
          <w:p w14:paraId="11F348E8" w14:textId="77777777" w:rsidR="00A17991" w:rsidRPr="0005591E" w:rsidRDefault="00A17991" w:rsidP="004D422A">
            <w:pPr>
              <w:keepNext/>
              <w:keepLines/>
              <w:widowControl w:val="0"/>
              <w:tabs>
                <w:tab w:val="left" w:pos="562"/>
              </w:tabs>
              <w:suppressAutoHyphens/>
              <w:rPr>
                <w:color w:val="000000" w:themeColor="text1"/>
              </w:rPr>
            </w:pPr>
            <w:r w:rsidRPr="0005591E">
              <w:rPr>
                <w:color w:val="000000" w:themeColor="text1"/>
              </w:rPr>
              <w:t xml:space="preserve">Studiul UV II                Tratament                   </w:t>
            </w:r>
          </w:p>
        </w:tc>
        <w:tc>
          <w:tcPr>
            <w:tcW w:w="1170" w:type="dxa"/>
            <w:shd w:val="clear" w:color="auto" w:fill="auto"/>
          </w:tcPr>
          <w:p w14:paraId="3D40A501" w14:textId="77777777" w:rsidR="00A17991" w:rsidRPr="0005591E" w:rsidRDefault="001D6CC9" w:rsidP="004D422A">
            <w:pPr>
              <w:keepNext/>
              <w:keepLines/>
              <w:widowControl w:val="0"/>
              <w:tabs>
                <w:tab w:val="left" w:pos="562"/>
              </w:tabs>
              <w:suppressAutoHyphens/>
              <w:jc w:val="right"/>
              <w:rPr>
                <w:color w:val="000000" w:themeColor="text1"/>
              </w:rPr>
            </w:pPr>
            <w:r w:rsidRPr="0005591E">
              <w:rPr>
                <w:noProof/>
                <w:color w:val="000000" w:themeColor="text1"/>
                <w:lang w:val="en-US"/>
              </w:rPr>
              <w:drawing>
                <wp:inline distT="0" distB="0" distL="0" distR="0" wp14:anchorId="1840EF5C" wp14:editId="0E2B6315">
                  <wp:extent cx="400050" cy="180975"/>
                  <wp:effectExtent l="0" t="0" r="0" b="0"/>
                  <wp:docPr id="24" name="Picture 2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umira Uveitis Figure 5_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7406DE18" w14:textId="77777777" w:rsidR="00A17991" w:rsidRPr="0005591E" w:rsidRDefault="00A17991" w:rsidP="004D422A">
            <w:pPr>
              <w:keepNext/>
              <w:keepLines/>
              <w:widowControl w:val="0"/>
              <w:tabs>
                <w:tab w:val="left" w:pos="562"/>
              </w:tabs>
              <w:suppressAutoHyphens/>
              <w:rPr>
                <w:color w:val="000000" w:themeColor="text1"/>
              </w:rPr>
            </w:pPr>
            <w:r w:rsidRPr="0005591E">
              <w:rPr>
                <w:color w:val="000000" w:themeColor="text1"/>
              </w:rPr>
              <w:t>Placebo</w:t>
            </w:r>
          </w:p>
        </w:tc>
        <w:tc>
          <w:tcPr>
            <w:tcW w:w="900" w:type="dxa"/>
            <w:shd w:val="clear" w:color="auto" w:fill="auto"/>
          </w:tcPr>
          <w:p w14:paraId="46832A8A" w14:textId="77777777" w:rsidR="00A17991" w:rsidRPr="0005591E" w:rsidRDefault="001D6CC9" w:rsidP="004D422A">
            <w:pPr>
              <w:keepNext/>
              <w:keepLines/>
              <w:widowControl w:val="0"/>
              <w:tabs>
                <w:tab w:val="left" w:pos="562"/>
              </w:tabs>
              <w:suppressAutoHyphens/>
              <w:jc w:val="right"/>
              <w:rPr>
                <w:color w:val="000000" w:themeColor="text1"/>
              </w:rPr>
            </w:pPr>
            <w:r w:rsidRPr="0005591E">
              <w:rPr>
                <w:noProof/>
                <w:color w:val="000000" w:themeColor="text1"/>
                <w:lang w:val="en-US"/>
              </w:rPr>
              <w:drawing>
                <wp:inline distT="0" distB="0" distL="0" distR="0" wp14:anchorId="3184DB1F" wp14:editId="50D6FA78">
                  <wp:extent cx="561975" cy="180975"/>
                  <wp:effectExtent l="0" t="0" r="0" b="0"/>
                  <wp:docPr id="25" name="Picture 2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umira Uveitis Figure 5_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3103D8A9" w14:textId="77777777" w:rsidR="00A17991" w:rsidRPr="0005591E" w:rsidRDefault="00A17991" w:rsidP="004D422A">
            <w:pPr>
              <w:keepNext/>
              <w:keepLines/>
              <w:widowControl w:val="0"/>
              <w:tabs>
                <w:tab w:val="left" w:pos="562"/>
              </w:tabs>
              <w:suppressAutoHyphens/>
              <w:rPr>
                <w:color w:val="000000" w:themeColor="text1"/>
              </w:rPr>
            </w:pPr>
            <w:r w:rsidRPr="0005591E">
              <w:rPr>
                <w:color w:val="000000" w:themeColor="text1"/>
              </w:rPr>
              <w:t>Adalimumab</w:t>
            </w:r>
          </w:p>
        </w:tc>
      </w:tr>
    </w:tbl>
    <w:p w14:paraId="199B08F3" w14:textId="77777777" w:rsidR="00C46587" w:rsidRPr="00E33B49" w:rsidRDefault="00C46587" w:rsidP="004D422A">
      <w:pPr>
        <w:keepNext/>
        <w:keepLines/>
        <w:widowControl w:val="0"/>
        <w:rPr>
          <w:color w:val="000000" w:themeColor="text1"/>
          <w:sz w:val="20"/>
          <w:szCs w:val="20"/>
        </w:rPr>
      </w:pPr>
      <w:r w:rsidRPr="00E33B49">
        <w:rPr>
          <w:color w:val="000000" w:themeColor="text1"/>
          <w:sz w:val="20"/>
          <w:szCs w:val="20"/>
        </w:rPr>
        <w:t>Notă: P# = Placebo (număr al evenimentelor/număr de pacienți cu risc); A# = Adalimumab (număr al evenimentelor/număr de pacienți cu risc).</w:t>
      </w:r>
    </w:p>
    <w:p w14:paraId="6BB31D47" w14:textId="77777777" w:rsidR="00914F4E" w:rsidRPr="0005591E" w:rsidRDefault="00914F4E" w:rsidP="00982118">
      <w:pPr>
        <w:rPr>
          <w:color w:val="000000" w:themeColor="text1"/>
        </w:rPr>
      </w:pPr>
    </w:p>
    <w:p w14:paraId="5177262D" w14:textId="77777777" w:rsidR="00914F4E" w:rsidRPr="0005591E" w:rsidRDefault="00914F4E" w:rsidP="00982118">
      <w:pPr>
        <w:rPr>
          <w:color w:val="000000" w:themeColor="text1"/>
        </w:rPr>
      </w:pPr>
      <w:r w:rsidRPr="0005591E">
        <w:rPr>
          <w:color w:val="000000" w:themeColor="text1"/>
        </w:rPr>
        <w:t xml:space="preserve">În Studiul UV I s-au observat, pentru fiecare componentă a eșecului la tratament, diferențe semnificative statistic în favoarea adalimumab comparativ cu placebo. În Studiul UV II, s-au observat diferențe semnificative statistic doar pentru acuitatea vizuală, dar celelalte componente au fost, din punct de vedere numeric, în favoarea adalimumab. </w:t>
      </w:r>
    </w:p>
    <w:p w14:paraId="63007013" w14:textId="77777777" w:rsidR="00914F4E" w:rsidRPr="0005591E" w:rsidRDefault="00914F4E" w:rsidP="00982118">
      <w:pPr>
        <w:rPr>
          <w:color w:val="000000" w:themeColor="text1"/>
        </w:rPr>
      </w:pPr>
    </w:p>
    <w:p w14:paraId="22D8800A" w14:textId="77777777" w:rsidR="000A176B" w:rsidRPr="0005591E" w:rsidRDefault="000A176B" w:rsidP="00982118">
      <w:pPr>
        <w:rPr>
          <w:color w:val="000000" w:themeColor="text1"/>
        </w:rPr>
      </w:pPr>
      <w:r w:rsidRPr="0005591E">
        <w:rPr>
          <w:color w:val="000000" w:themeColor="text1"/>
        </w:rPr>
        <w:t xml:space="preserve">Din cei </w:t>
      </w:r>
      <w:r w:rsidR="00D53761" w:rsidRPr="0005591E">
        <w:rPr>
          <w:color w:val="000000" w:themeColor="text1"/>
        </w:rPr>
        <w:t>424</w:t>
      </w:r>
      <w:r w:rsidRPr="0005591E">
        <w:rPr>
          <w:color w:val="000000" w:themeColor="text1"/>
        </w:rPr>
        <w:t xml:space="preserve"> subiecți incluși în faza de extensie pe termen lung necontrolată a Studiilor UV I și UV II, </w:t>
      </w:r>
      <w:r w:rsidR="00D53761" w:rsidRPr="0005591E">
        <w:rPr>
          <w:color w:val="000000" w:themeColor="text1"/>
        </w:rPr>
        <w:t>60</w:t>
      </w:r>
      <w:r w:rsidRPr="0005591E">
        <w:rPr>
          <w:color w:val="000000" w:themeColor="text1"/>
        </w:rPr>
        <w:t xml:space="preserve"> subiecți au fost considerați neeligibili (de exemplu, </w:t>
      </w:r>
      <w:r w:rsidR="00D53761" w:rsidRPr="0005591E">
        <w:rPr>
          <w:color w:val="000000" w:themeColor="text1"/>
        </w:rPr>
        <w:t xml:space="preserve">din cauza deviațiilor sau din cauza </w:t>
      </w:r>
      <w:r w:rsidRPr="0005591E">
        <w:rPr>
          <w:color w:val="000000" w:themeColor="text1"/>
        </w:rPr>
        <w:t>complicații</w:t>
      </w:r>
      <w:r w:rsidR="00D53761" w:rsidRPr="0005591E">
        <w:rPr>
          <w:color w:val="000000" w:themeColor="text1"/>
        </w:rPr>
        <w:t>lor</w:t>
      </w:r>
      <w:r w:rsidRPr="0005591E">
        <w:rPr>
          <w:color w:val="000000" w:themeColor="text1"/>
        </w:rPr>
        <w:t xml:space="preserve"> secundare retinopatiei diabetice, din cauza intervenției chirurgicale de cataractă sau vitrectomiei) și au fost excluși din analiza primară privind eficacitatea. Din cei </w:t>
      </w:r>
      <w:r w:rsidR="00A453B1" w:rsidRPr="0005591E">
        <w:rPr>
          <w:color w:val="000000" w:themeColor="text1"/>
        </w:rPr>
        <w:t>364</w:t>
      </w:r>
      <w:r w:rsidRPr="0005591E">
        <w:rPr>
          <w:color w:val="000000" w:themeColor="text1"/>
        </w:rPr>
        <w:t xml:space="preserve"> de pacienți rămași, </w:t>
      </w:r>
      <w:r w:rsidR="00A453B1" w:rsidRPr="0005591E">
        <w:rPr>
          <w:color w:val="000000" w:themeColor="text1"/>
        </w:rPr>
        <w:t>269</w:t>
      </w:r>
      <w:r w:rsidRPr="0005591E">
        <w:rPr>
          <w:color w:val="000000" w:themeColor="text1"/>
        </w:rPr>
        <w:t xml:space="preserve"> pacienți evaluabili </w:t>
      </w:r>
      <w:r w:rsidR="00A453B1" w:rsidRPr="0005591E">
        <w:rPr>
          <w:color w:val="000000" w:themeColor="text1"/>
        </w:rPr>
        <w:t xml:space="preserve">(74%) </w:t>
      </w:r>
      <w:r w:rsidRPr="0005591E">
        <w:rPr>
          <w:color w:val="000000" w:themeColor="text1"/>
        </w:rPr>
        <w:t>au atins 78</w:t>
      </w:r>
      <w:r w:rsidR="00B70162" w:rsidRPr="0005591E">
        <w:rPr>
          <w:color w:val="000000" w:themeColor="text1"/>
        </w:rPr>
        <w:t> </w:t>
      </w:r>
      <w:r w:rsidRPr="0005591E">
        <w:rPr>
          <w:color w:val="000000" w:themeColor="text1"/>
        </w:rPr>
        <w:t xml:space="preserve">săptămâni de tratament deschis cu adalimumab. Pe baza evaluării datelor observate, </w:t>
      </w:r>
      <w:r w:rsidR="00A453B1" w:rsidRPr="0005591E">
        <w:rPr>
          <w:color w:val="000000" w:themeColor="text1"/>
        </w:rPr>
        <w:t>216</w:t>
      </w:r>
      <w:r w:rsidRPr="0005591E">
        <w:rPr>
          <w:color w:val="000000" w:themeColor="text1"/>
        </w:rPr>
        <w:t xml:space="preserve"> (80,</w:t>
      </w:r>
      <w:r w:rsidR="00A453B1" w:rsidRPr="0005591E">
        <w:rPr>
          <w:color w:val="000000" w:themeColor="text1"/>
        </w:rPr>
        <w:t>3</w:t>
      </w:r>
      <w:r w:rsidRPr="0005591E">
        <w:rPr>
          <w:color w:val="000000" w:themeColor="text1"/>
        </w:rPr>
        <w:t xml:space="preserve">%) au fost în stare de repaus al bolii (fără leziuni inflamatorii active, celularitatea CA ≤ 0,5 +, CV ≤ 0,5 +) utilizând concomitent corticosteroizi în doze ≤ 7,5 mg pe zi, iar </w:t>
      </w:r>
      <w:r w:rsidR="00A453B1" w:rsidRPr="0005591E">
        <w:rPr>
          <w:color w:val="000000" w:themeColor="text1"/>
        </w:rPr>
        <w:t>178</w:t>
      </w:r>
      <w:r w:rsidRPr="0005591E">
        <w:rPr>
          <w:color w:val="000000" w:themeColor="text1"/>
        </w:rPr>
        <w:t xml:space="preserve"> (66,</w:t>
      </w:r>
      <w:r w:rsidR="00A453B1" w:rsidRPr="0005591E">
        <w:rPr>
          <w:color w:val="000000" w:themeColor="text1"/>
        </w:rPr>
        <w:t>2</w:t>
      </w:r>
      <w:r w:rsidRPr="0005591E">
        <w:rPr>
          <w:color w:val="000000" w:themeColor="text1"/>
        </w:rPr>
        <w:t>%) au fost în stare de repaus fără utilizare de corticosteroizi. În Săptămâna 78, AVCO a fost fie îmbunătățită, fie menținută (deteriorare &lt; 5 litere) la 88,</w:t>
      </w:r>
      <w:r w:rsidR="00A453B1" w:rsidRPr="0005591E">
        <w:rPr>
          <w:color w:val="000000" w:themeColor="text1"/>
        </w:rPr>
        <w:t>6</w:t>
      </w:r>
      <w:r w:rsidRPr="0005591E">
        <w:rPr>
          <w:color w:val="000000" w:themeColor="text1"/>
        </w:rPr>
        <w:t xml:space="preserve">% din cazuri. </w:t>
      </w:r>
      <w:r w:rsidR="00A453B1" w:rsidRPr="0005591E">
        <w:rPr>
          <w:color w:val="000000" w:themeColor="text1"/>
        </w:rPr>
        <w:t>Datele de după Săptămâna 78 au fost, în general, consecvente cu aceste rezultate, însă numărul de subiecți înrolați a scăzut după acest moment. Per total, d</w:t>
      </w:r>
      <w:r w:rsidRPr="0005591E">
        <w:rPr>
          <w:color w:val="000000" w:themeColor="text1"/>
        </w:rPr>
        <w:t xml:space="preserve">intre pacienții care au întrerupt studiul, </w:t>
      </w:r>
      <w:r w:rsidR="00A453B1" w:rsidRPr="0005591E">
        <w:rPr>
          <w:color w:val="000000" w:themeColor="text1"/>
        </w:rPr>
        <w:t>18</w:t>
      </w:r>
      <w:r w:rsidRPr="0005591E">
        <w:rPr>
          <w:color w:val="000000" w:themeColor="text1"/>
        </w:rPr>
        <w:t xml:space="preserve">% au întrerupt </w:t>
      </w:r>
      <w:r w:rsidRPr="0005591E">
        <w:rPr>
          <w:color w:val="000000" w:themeColor="text1"/>
        </w:rPr>
        <w:lastRenderedPageBreak/>
        <w:t xml:space="preserve">tratamentul din cauza reacțiilor adverse și </w:t>
      </w:r>
      <w:r w:rsidR="00A453B1" w:rsidRPr="0005591E">
        <w:rPr>
          <w:color w:val="000000" w:themeColor="text1"/>
        </w:rPr>
        <w:t>8</w:t>
      </w:r>
      <w:r w:rsidRPr="0005591E">
        <w:rPr>
          <w:color w:val="000000" w:themeColor="text1"/>
        </w:rPr>
        <w:t>% din cauza răspunsului insuficient la tratamentul cu adalimumab.</w:t>
      </w:r>
    </w:p>
    <w:p w14:paraId="66B4D220" w14:textId="77777777" w:rsidR="000A176B" w:rsidRPr="0005591E" w:rsidRDefault="000A176B" w:rsidP="00982118">
      <w:pPr>
        <w:rPr>
          <w:color w:val="000000" w:themeColor="text1"/>
        </w:rPr>
      </w:pPr>
    </w:p>
    <w:p w14:paraId="41EE154E" w14:textId="77777777" w:rsidR="000A176B" w:rsidRPr="0005591E" w:rsidRDefault="003D5162" w:rsidP="00DC3A99">
      <w:pPr>
        <w:keepNext/>
        <w:rPr>
          <w:i/>
          <w:color w:val="000000" w:themeColor="text1"/>
          <w:u w:val="single"/>
        </w:rPr>
      </w:pPr>
      <w:r w:rsidRPr="0005591E">
        <w:rPr>
          <w:i/>
          <w:color w:val="000000" w:themeColor="text1"/>
          <w:u w:val="single"/>
        </w:rPr>
        <w:t>Calitatea vieții</w:t>
      </w:r>
    </w:p>
    <w:p w14:paraId="65B41897" w14:textId="77777777" w:rsidR="000A176B" w:rsidRPr="0005591E" w:rsidRDefault="000A176B" w:rsidP="00DC3A99">
      <w:pPr>
        <w:keepNext/>
        <w:rPr>
          <w:color w:val="000000" w:themeColor="text1"/>
        </w:rPr>
      </w:pPr>
    </w:p>
    <w:p w14:paraId="49204F18" w14:textId="77777777" w:rsidR="00C46587" w:rsidRPr="0005591E" w:rsidRDefault="000A176B" w:rsidP="00982118">
      <w:pPr>
        <w:rPr>
          <w:color w:val="000000" w:themeColor="text1"/>
        </w:rPr>
      </w:pPr>
      <w:r w:rsidRPr="0005591E">
        <w:rPr>
          <w:color w:val="000000" w:themeColor="text1"/>
        </w:rPr>
        <w:t>Rezultatele raportate de către pacienți cu privire la funcția vizuală au fost măsurate, în ambele studii clinice, folosindu-se chestionarul NEI VFQ</w:t>
      </w:r>
      <w:r w:rsidRPr="0005591E">
        <w:rPr>
          <w:color w:val="000000" w:themeColor="text1"/>
        </w:rPr>
        <w:noBreakHyphen/>
        <w:t>25. În Studiul UV I, majoritatea subscorurilor au fost în favoarea adalimumab din punct de vedere numeric, cu diferențe medii semnificative statistic pentru acuitatea vizuală în general, durerea oculară, vederea de aproape, sănătatea mintală și scorul total și, în Studiul UV II, pentru acuitatea vizuală în general și sănătatea mintală. În Studiul UV</w:t>
      </w:r>
      <w:r w:rsidR="00A453B1" w:rsidRPr="0005591E">
        <w:rPr>
          <w:color w:val="000000" w:themeColor="text1"/>
        </w:rPr>
        <w:t> </w:t>
      </w:r>
      <w:r w:rsidRPr="0005591E">
        <w:rPr>
          <w:color w:val="000000" w:themeColor="text1"/>
        </w:rPr>
        <w:t>I, efectele legate de acuitatea vizuală nu au fost în favoarea adalimumab din punct de vedere numeric pentru vederea cromatică și, în Studiul UV II, pentru vederea cromatică, vederea periferică și vederea de aproape.</w:t>
      </w:r>
    </w:p>
    <w:p w14:paraId="77871751" w14:textId="77777777" w:rsidR="000A176B" w:rsidRPr="0005591E" w:rsidRDefault="000A176B" w:rsidP="00982118">
      <w:pPr>
        <w:rPr>
          <w:color w:val="000000" w:themeColor="text1"/>
        </w:rPr>
      </w:pPr>
    </w:p>
    <w:p w14:paraId="14968932" w14:textId="77777777" w:rsidR="00C46587" w:rsidRPr="0005591E" w:rsidRDefault="003D5162" w:rsidP="00982118">
      <w:pPr>
        <w:keepNext/>
        <w:rPr>
          <w:color w:val="000000" w:themeColor="text1"/>
          <w:u w:val="single"/>
        </w:rPr>
      </w:pPr>
      <w:r w:rsidRPr="0005591E">
        <w:rPr>
          <w:color w:val="000000" w:themeColor="text1"/>
          <w:u w:val="single"/>
        </w:rPr>
        <w:t>Imunogenitate</w:t>
      </w:r>
    </w:p>
    <w:p w14:paraId="6E1A05EC" w14:textId="77777777" w:rsidR="00C46587" w:rsidRPr="0005591E" w:rsidRDefault="00C46587" w:rsidP="00982118">
      <w:pPr>
        <w:keepNext/>
        <w:rPr>
          <w:color w:val="000000" w:themeColor="text1"/>
        </w:rPr>
      </w:pPr>
    </w:p>
    <w:p w14:paraId="776228DD" w14:textId="77777777" w:rsidR="00C46587" w:rsidRPr="0005591E" w:rsidRDefault="00CD6C45" w:rsidP="00982118">
      <w:pPr>
        <w:rPr>
          <w:color w:val="000000" w:themeColor="text1"/>
        </w:rPr>
      </w:pPr>
      <w:r w:rsidRPr="0005591E">
        <w:rPr>
          <w:color w:val="000000" w:themeColor="text1"/>
        </w:rPr>
        <w:t>În timpul tratamentului cu adalimumab se pot dezvolta anticorpi anti-adalimumab. Formarea anticorpilor anti-adalimumab este asociată cu creșterea clearance-ului și reducerea eficacității adalimumabului. Aparent nu există o legătură între prezența anticorpilor anti</w:t>
      </w:r>
      <w:r w:rsidRPr="0005591E">
        <w:rPr>
          <w:color w:val="000000" w:themeColor="text1"/>
        </w:rPr>
        <w:noBreakHyphen/>
        <w:t xml:space="preserve">adalimumab și apariția evenimentelor adverse. </w:t>
      </w:r>
    </w:p>
    <w:p w14:paraId="0BC6A97D" w14:textId="77777777" w:rsidR="00C46587" w:rsidRPr="0005591E" w:rsidRDefault="00C46587" w:rsidP="00982118">
      <w:pPr>
        <w:rPr>
          <w:color w:val="000000" w:themeColor="text1"/>
        </w:rPr>
      </w:pPr>
    </w:p>
    <w:p w14:paraId="5F60D5FB" w14:textId="77777777" w:rsidR="00C46587" w:rsidRPr="0005591E" w:rsidRDefault="003D5162" w:rsidP="00982118">
      <w:pPr>
        <w:keepNext/>
        <w:rPr>
          <w:color w:val="000000" w:themeColor="text1"/>
          <w:u w:val="single"/>
        </w:rPr>
      </w:pPr>
      <w:r w:rsidRPr="0005591E">
        <w:rPr>
          <w:color w:val="000000" w:themeColor="text1"/>
          <w:u w:val="single"/>
        </w:rPr>
        <w:t>Copii și adolescenți</w:t>
      </w:r>
    </w:p>
    <w:p w14:paraId="20FDF985" w14:textId="77777777" w:rsidR="00C46587" w:rsidRPr="0005591E" w:rsidRDefault="00C46587" w:rsidP="00982118">
      <w:pPr>
        <w:keepNext/>
        <w:rPr>
          <w:color w:val="000000" w:themeColor="text1"/>
        </w:rPr>
      </w:pPr>
    </w:p>
    <w:p w14:paraId="4A5A160B" w14:textId="77777777" w:rsidR="00575C89" w:rsidRPr="0005591E" w:rsidRDefault="00575C89" w:rsidP="00575C89">
      <w:pPr>
        <w:keepNext/>
        <w:kinsoku w:val="0"/>
        <w:overflowPunct w:val="0"/>
        <w:rPr>
          <w:color w:val="000000" w:themeColor="text1"/>
        </w:rPr>
      </w:pPr>
      <w:r w:rsidRPr="0005591E">
        <w:rPr>
          <w:i/>
          <w:iCs/>
          <w:color w:val="000000" w:themeColor="text1"/>
        </w:rPr>
        <w:t>Artrită juvenilă idiopatică (AJI)</w:t>
      </w:r>
    </w:p>
    <w:p w14:paraId="7D0C7CB5" w14:textId="77777777" w:rsidR="00575C89" w:rsidRPr="0005591E" w:rsidRDefault="00575C89" w:rsidP="00575C89">
      <w:pPr>
        <w:keepNext/>
        <w:kinsoku w:val="0"/>
        <w:overflowPunct w:val="0"/>
        <w:rPr>
          <w:i/>
          <w:iCs/>
          <w:color w:val="000000" w:themeColor="text1"/>
        </w:rPr>
      </w:pPr>
    </w:p>
    <w:p w14:paraId="63192E5A" w14:textId="77777777" w:rsidR="00575C89" w:rsidRPr="0005591E" w:rsidRDefault="00575C89" w:rsidP="00575C89">
      <w:pPr>
        <w:keepNext/>
        <w:kinsoku w:val="0"/>
        <w:overflowPunct w:val="0"/>
        <w:rPr>
          <w:color w:val="000000" w:themeColor="text1"/>
        </w:rPr>
      </w:pPr>
      <w:r w:rsidRPr="0005591E">
        <w:rPr>
          <w:i/>
          <w:iCs/>
          <w:color w:val="000000" w:themeColor="text1"/>
          <w:u w:val="single"/>
        </w:rPr>
        <w:t>Artrită juvenilă idiopatică forma poliarticulară (AJIp)</w:t>
      </w:r>
    </w:p>
    <w:p w14:paraId="5814239C" w14:textId="77777777" w:rsidR="00575C89" w:rsidRPr="0005591E" w:rsidRDefault="00575C89" w:rsidP="00575C89">
      <w:pPr>
        <w:keepNext/>
        <w:kinsoku w:val="0"/>
        <w:overflowPunct w:val="0"/>
        <w:rPr>
          <w:i/>
          <w:iCs/>
          <w:color w:val="000000" w:themeColor="text1"/>
        </w:rPr>
      </w:pPr>
    </w:p>
    <w:p w14:paraId="17A70D9D" w14:textId="77777777" w:rsidR="00575C89" w:rsidRPr="0005591E" w:rsidRDefault="00575C89" w:rsidP="00575C89">
      <w:pPr>
        <w:kinsoku w:val="0"/>
        <w:overflowPunct w:val="0"/>
        <w:rPr>
          <w:color w:val="000000" w:themeColor="text1"/>
        </w:rPr>
      </w:pPr>
      <w:r w:rsidRPr="0005591E">
        <w:rPr>
          <w:color w:val="000000" w:themeColor="text1"/>
        </w:rPr>
        <w:t>Siguranța și eficacitatea adalimumab la copii cu artrită juvenilă idiopatică forma poliarticulară activă sau în curs, care au avut o varietate de debut a AJI (cel mai frecvent poliartrită cu factor reumatoid negativ sau pozitiv și oligoartrită extinsă) au fost evaluate în două studii (AJIp I și II).</w:t>
      </w:r>
    </w:p>
    <w:p w14:paraId="7EC1EFC3" w14:textId="77777777" w:rsidR="00575C89" w:rsidRPr="0005591E" w:rsidRDefault="00575C89" w:rsidP="00575C89">
      <w:pPr>
        <w:kinsoku w:val="0"/>
        <w:overflowPunct w:val="0"/>
        <w:rPr>
          <w:color w:val="000000" w:themeColor="text1"/>
        </w:rPr>
      </w:pPr>
    </w:p>
    <w:p w14:paraId="711800BA" w14:textId="77777777" w:rsidR="00575C89" w:rsidRPr="0005591E" w:rsidRDefault="00575C89" w:rsidP="00575C89">
      <w:pPr>
        <w:kinsoku w:val="0"/>
        <w:overflowPunct w:val="0"/>
        <w:rPr>
          <w:color w:val="000000" w:themeColor="text1"/>
        </w:rPr>
      </w:pPr>
      <w:r w:rsidRPr="0005591E">
        <w:rPr>
          <w:color w:val="000000" w:themeColor="text1"/>
        </w:rPr>
        <w:t>AJIp I</w:t>
      </w:r>
    </w:p>
    <w:p w14:paraId="40E0C732" w14:textId="77777777" w:rsidR="00575C89" w:rsidRPr="0005591E" w:rsidRDefault="00575C89" w:rsidP="00575C89">
      <w:pPr>
        <w:kinsoku w:val="0"/>
        <w:overflowPunct w:val="0"/>
        <w:rPr>
          <w:color w:val="000000" w:themeColor="text1"/>
        </w:rPr>
      </w:pPr>
    </w:p>
    <w:p w14:paraId="0A46AB19" w14:textId="77777777" w:rsidR="00575C89" w:rsidRPr="0005591E" w:rsidRDefault="00C909F7" w:rsidP="00C075E8">
      <w:pPr>
        <w:kinsoku w:val="0"/>
        <w:overflowPunct w:val="0"/>
        <w:rPr>
          <w:color w:val="000000" w:themeColor="text1"/>
        </w:rPr>
      </w:pPr>
      <w:r w:rsidRPr="0005591E">
        <w:rPr>
          <w:color w:val="000000" w:themeColor="text1"/>
        </w:rPr>
        <w:t>S</w:t>
      </w:r>
      <w:r w:rsidR="00575C89" w:rsidRPr="0005591E">
        <w:rPr>
          <w:color w:val="000000" w:themeColor="text1"/>
        </w:rPr>
        <w:t xml:space="preserve">iguranța și eficacitatea adalimumab </w:t>
      </w:r>
      <w:r w:rsidRPr="0005591E">
        <w:rPr>
          <w:color w:val="000000" w:themeColor="text1"/>
        </w:rPr>
        <w:t xml:space="preserve">au fost evaluate </w:t>
      </w:r>
      <w:r w:rsidR="00575C89" w:rsidRPr="0005591E">
        <w:rPr>
          <w:color w:val="000000" w:themeColor="text1"/>
        </w:rPr>
        <w:t xml:space="preserve">într-un studiu clinic multicentric, randomizat, dublu-orb, </w:t>
      </w:r>
      <w:r w:rsidR="00A55CC6" w:rsidRPr="0005591E">
        <w:rPr>
          <w:color w:val="000000" w:themeColor="text1"/>
        </w:rPr>
        <w:t xml:space="preserve">pe </w:t>
      </w:r>
      <w:r w:rsidR="00575C89" w:rsidRPr="0005591E">
        <w:rPr>
          <w:color w:val="000000" w:themeColor="text1"/>
        </w:rPr>
        <w:t>grup</w:t>
      </w:r>
      <w:r w:rsidR="00A55CC6" w:rsidRPr="0005591E">
        <w:rPr>
          <w:color w:val="000000" w:themeColor="text1"/>
        </w:rPr>
        <w:t>uri</w:t>
      </w:r>
      <w:r w:rsidR="00575C89" w:rsidRPr="0005591E">
        <w:rPr>
          <w:color w:val="000000" w:themeColor="text1"/>
        </w:rPr>
        <w:t xml:space="preserve"> paralel</w:t>
      </w:r>
      <w:r w:rsidR="00A55CC6" w:rsidRPr="0005591E">
        <w:rPr>
          <w:color w:val="000000" w:themeColor="text1"/>
        </w:rPr>
        <w:t>e</w:t>
      </w:r>
      <w:r w:rsidR="00575C89" w:rsidRPr="0005591E">
        <w:rPr>
          <w:color w:val="000000" w:themeColor="text1"/>
        </w:rPr>
        <w:t xml:space="preserve"> la 171 copii (cu vârsta 4-17 ani) cu AJI forma poliarticulară. În faza de preincludere deschisă (OL LI) pacienții au fost împărțiți în două grupuri, grupul care a primit tratament cu MTX (metotrexat) și grupul fără tratament concomitent cu MTX. Pacienții din grupul fără tratament concomitent cu MTX fie nu primiseră anterior MTX, fie au întrerupt tratamentul cu MTX cu cel puțin două săptămâni anterior administrării medicamentului de studiu. Pacienții au primit doza nemodificată de medicamente antiinflamatoare nesteroidiene (AINS) și/sau prednison (≤ 0,2 mg/kg/zi sau maximum 10 mg/zi). În faza OL LI, toți pacienții au primit adalimumab 24 mg/m</w:t>
      </w:r>
      <w:r w:rsidR="00575C89" w:rsidRPr="0005591E">
        <w:rPr>
          <w:color w:val="000000" w:themeColor="text1"/>
          <w:vertAlign w:val="superscript"/>
        </w:rPr>
        <w:t>2</w:t>
      </w:r>
      <w:r w:rsidR="00575C89" w:rsidRPr="0005591E">
        <w:rPr>
          <w:color w:val="000000" w:themeColor="text1"/>
        </w:rPr>
        <w:t xml:space="preserve"> până la doza maximă de 40 mg, </w:t>
      </w:r>
      <w:r w:rsidRPr="0005591E">
        <w:rPr>
          <w:color w:val="000000" w:themeColor="text1"/>
        </w:rPr>
        <w:t xml:space="preserve">o dată </w:t>
      </w:r>
      <w:r w:rsidR="00575C89" w:rsidRPr="0005591E">
        <w:rPr>
          <w:color w:val="000000" w:themeColor="text1"/>
        </w:rPr>
        <w:t>la două săptămâni timp de 16 săptămâni. Clasificarea pacienților în funcție de vârstă, doza minimă, medi</w:t>
      </w:r>
      <w:r w:rsidRPr="0005591E">
        <w:rPr>
          <w:color w:val="000000" w:themeColor="text1"/>
        </w:rPr>
        <w:t>e</w:t>
      </w:r>
      <w:r w:rsidR="00575C89" w:rsidRPr="0005591E">
        <w:rPr>
          <w:color w:val="000000" w:themeColor="text1"/>
        </w:rPr>
        <w:t xml:space="preserve"> și maximă administrată în timpul fazei OL LI este prezentată în Tabelul 25. </w:t>
      </w:r>
    </w:p>
    <w:p w14:paraId="541EA111" w14:textId="77777777" w:rsidR="008D3E80" w:rsidRPr="0005591E" w:rsidRDefault="008D3E80" w:rsidP="008D3E80">
      <w:pPr>
        <w:rPr>
          <w:color w:val="000000" w:themeColor="text1"/>
        </w:rPr>
      </w:pPr>
    </w:p>
    <w:p w14:paraId="3615F1DA" w14:textId="77777777" w:rsidR="00444407" w:rsidRPr="0005591E" w:rsidRDefault="00444407" w:rsidP="00444407">
      <w:pPr>
        <w:rPr>
          <w:b/>
          <w:color w:val="000000" w:themeColor="text1"/>
        </w:rPr>
      </w:pPr>
      <w:r w:rsidRPr="0005591E">
        <w:rPr>
          <w:b/>
          <w:color w:val="000000" w:themeColor="text1"/>
        </w:rPr>
        <w:t>Tabelul 25. Clasificarea pacienților în funcție de vârstă și doza de adalimumab primită în timpul fazei OL LI</w:t>
      </w:r>
    </w:p>
    <w:p w14:paraId="02EC0886" w14:textId="77777777" w:rsidR="00444407" w:rsidRPr="0005591E" w:rsidRDefault="00444407" w:rsidP="00444407">
      <w:pPr>
        <w:kinsoku w:val="0"/>
        <w:overflowPunct w:val="0"/>
        <w:rPr>
          <w:b/>
          <w:bCs/>
          <w:color w:val="000000" w:themeColor="text1"/>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9"/>
        <w:gridCol w:w="3476"/>
        <w:gridCol w:w="3200"/>
      </w:tblGrid>
      <w:tr w:rsidR="00444407" w:rsidRPr="0005591E" w14:paraId="4DFB0EBA" w14:textId="77777777">
        <w:tc>
          <w:tcPr>
            <w:tcW w:w="2418" w:type="dxa"/>
            <w:tcBorders>
              <w:top w:val="single" w:sz="4" w:space="0" w:color="000000"/>
              <w:left w:val="single" w:sz="4" w:space="0" w:color="000000"/>
              <w:bottom w:val="single" w:sz="4" w:space="0" w:color="000000"/>
              <w:right w:val="single" w:sz="4" w:space="0" w:color="000000"/>
            </w:tcBorders>
          </w:tcPr>
          <w:p w14:paraId="340FA55E" w14:textId="77777777" w:rsidR="00444407" w:rsidRPr="0005591E" w:rsidRDefault="00444407" w:rsidP="00410ACD">
            <w:pPr>
              <w:kinsoku w:val="0"/>
              <w:overflowPunct w:val="0"/>
              <w:ind w:left="102"/>
              <w:jc w:val="center"/>
              <w:rPr>
                <w:rFonts w:eastAsia="Calibri"/>
                <w:b/>
                <w:color w:val="000000" w:themeColor="text1"/>
              </w:rPr>
            </w:pPr>
            <w:r w:rsidRPr="0005591E">
              <w:rPr>
                <w:rFonts w:eastAsia="Calibri"/>
                <w:b/>
                <w:color w:val="000000" w:themeColor="text1"/>
              </w:rPr>
              <w:t>Grup de vârstă</w:t>
            </w:r>
          </w:p>
        </w:tc>
        <w:tc>
          <w:tcPr>
            <w:tcW w:w="3519" w:type="dxa"/>
            <w:tcBorders>
              <w:top w:val="single" w:sz="4" w:space="0" w:color="000000"/>
              <w:left w:val="single" w:sz="4" w:space="0" w:color="000000"/>
              <w:bottom w:val="single" w:sz="4" w:space="0" w:color="000000"/>
              <w:right w:val="single" w:sz="4" w:space="0" w:color="000000"/>
            </w:tcBorders>
          </w:tcPr>
          <w:p w14:paraId="5747D2D4" w14:textId="77777777" w:rsidR="00444407" w:rsidRPr="0005591E" w:rsidRDefault="00444407" w:rsidP="00C075E8">
            <w:pPr>
              <w:tabs>
                <w:tab w:val="left" w:pos="101"/>
              </w:tabs>
              <w:kinsoku w:val="0"/>
              <w:overflowPunct w:val="0"/>
              <w:ind w:left="101" w:right="31"/>
              <w:jc w:val="center"/>
              <w:rPr>
                <w:rFonts w:eastAsia="Calibri"/>
                <w:b/>
                <w:color w:val="000000" w:themeColor="text1"/>
              </w:rPr>
            </w:pPr>
            <w:r w:rsidRPr="0005591E">
              <w:rPr>
                <w:rFonts w:eastAsia="Calibri"/>
                <w:b/>
                <w:color w:val="000000" w:themeColor="text1"/>
              </w:rPr>
              <w:t xml:space="preserve">Număr de pacienți la </w:t>
            </w:r>
            <w:r w:rsidR="00C909F7" w:rsidRPr="0005591E">
              <w:rPr>
                <w:rFonts w:eastAsia="Calibri"/>
                <w:b/>
                <w:color w:val="000000" w:themeColor="text1"/>
              </w:rPr>
              <w:t>momentul</w:t>
            </w:r>
            <w:r w:rsidRPr="0005591E">
              <w:rPr>
                <w:rFonts w:eastAsia="Calibri"/>
                <w:b/>
                <w:color w:val="000000" w:themeColor="text1"/>
              </w:rPr>
              <w:t xml:space="preserve"> inițial</w:t>
            </w:r>
          </w:p>
          <w:p w14:paraId="796FEB06" w14:textId="77777777" w:rsidR="00444407" w:rsidRPr="0005591E" w:rsidRDefault="00444407" w:rsidP="00C075E8">
            <w:pPr>
              <w:tabs>
                <w:tab w:val="left" w:pos="101"/>
              </w:tabs>
              <w:kinsoku w:val="0"/>
              <w:overflowPunct w:val="0"/>
              <w:ind w:left="101" w:right="31"/>
              <w:jc w:val="center"/>
              <w:rPr>
                <w:rFonts w:eastAsia="Calibri"/>
                <w:b/>
                <w:color w:val="000000" w:themeColor="text1"/>
              </w:rPr>
            </w:pPr>
            <w:r w:rsidRPr="0005591E">
              <w:rPr>
                <w:rFonts w:eastAsia="Calibri"/>
                <w:b/>
                <w:color w:val="000000" w:themeColor="text1"/>
              </w:rPr>
              <w:t>n (%)</w:t>
            </w:r>
          </w:p>
        </w:tc>
        <w:tc>
          <w:tcPr>
            <w:tcW w:w="3239" w:type="dxa"/>
            <w:tcBorders>
              <w:top w:val="single" w:sz="4" w:space="0" w:color="000000"/>
              <w:left w:val="single" w:sz="4" w:space="0" w:color="000000"/>
              <w:bottom w:val="single" w:sz="4" w:space="0" w:color="000000"/>
              <w:right w:val="single" w:sz="4" w:space="0" w:color="000000"/>
            </w:tcBorders>
          </w:tcPr>
          <w:p w14:paraId="5598477B" w14:textId="77777777" w:rsidR="00444407" w:rsidRPr="0005591E" w:rsidRDefault="00444407" w:rsidP="00C075E8">
            <w:pPr>
              <w:tabs>
                <w:tab w:val="left" w:pos="101"/>
              </w:tabs>
              <w:kinsoku w:val="0"/>
              <w:overflowPunct w:val="0"/>
              <w:ind w:left="102" w:right="31"/>
              <w:jc w:val="center"/>
              <w:rPr>
                <w:rFonts w:eastAsia="Calibri"/>
                <w:b/>
                <w:color w:val="000000" w:themeColor="text1"/>
              </w:rPr>
            </w:pPr>
            <w:r w:rsidRPr="0005591E">
              <w:rPr>
                <w:rFonts w:eastAsia="Calibri"/>
                <w:b/>
                <w:color w:val="000000" w:themeColor="text1"/>
              </w:rPr>
              <w:t>Doza minimă, medi</w:t>
            </w:r>
            <w:r w:rsidR="00C909F7" w:rsidRPr="0005591E">
              <w:rPr>
                <w:rFonts w:eastAsia="Calibri"/>
                <w:b/>
                <w:color w:val="000000" w:themeColor="text1"/>
              </w:rPr>
              <w:t>e</w:t>
            </w:r>
            <w:r w:rsidRPr="0005591E">
              <w:rPr>
                <w:rFonts w:eastAsia="Calibri"/>
                <w:b/>
                <w:color w:val="000000" w:themeColor="text1"/>
              </w:rPr>
              <w:t xml:space="preserve"> și maximă</w:t>
            </w:r>
          </w:p>
        </w:tc>
      </w:tr>
      <w:tr w:rsidR="00444407" w:rsidRPr="0005591E" w14:paraId="6AB4517A" w14:textId="77777777">
        <w:tc>
          <w:tcPr>
            <w:tcW w:w="2418" w:type="dxa"/>
            <w:tcBorders>
              <w:top w:val="single" w:sz="4" w:space="0" w:color="000000"/>
              <w:left w:val="single" w:sz="4" w:space="0" w:color="000000"/>
              <w:bottom w:val="single" w:sz="4" w:space="0" w:color="000000"/>
              <w:right w:val="single" w:sz="4" w:space="0" w:color="000000"/>
            </w:tcBorders>
          </w:tcPr>
          <w:p w14:paraId="3370D5A1" w14:textId="77777777" w:rsidR="00444407" w:rsidRPr="0005591E" w:rsidRDefault="00444407" w:rsidP="00410ACD">
            <w:pPr>
              <w:kinsoku w:val="0"/>
              <w:overflowPunct w:val="0"/>
              <w:ind w:left="102"/>
              <w:jc w:val="center"/>
              <w:rPr>
                <w:rFonts w:eastAsia="Calibri"/>
                <w:color w:val="000000" w:themeColor="text1"/>
              </w:rPr>
            </w:pPr>
            <w:r w:rsidRPr="0005591E">
              <w:rPr>
                <w:rFonts w:eastAsia="Calibri"/>
                <w:color w:val="000000" w:themeColor="text1"/>
              </w:rPr>
              <w:t>4 până la 7 ani</w:t>
            </w:r>
          </w:p>
        </w:tc>
        <w:tc>
          <w:tcPr>
            <w:tcW w:w="3519" w:type="dxa"/>
            <w:tcBorders>
              <w:top w:val="single" w:sz="4" w:space="0" w:color="000000"/>
              <w:left w:val="single" w:sz="4" w:space="0" w:color="000000"/>
              <w:bottom w:val="single" w:sz="4" w:space="0" w:color="000000"/>
              <w:right w:val="single" w:sz="4" w:space="0" w:color="000000"/>
            </w:tcBorders>
          </w:tcPr>
          <w:p w14:paraId="0AC05616" w14:textId="77777777" w:rsidR="00444407" w:rsidRPr="0005591E" w:rsidRDefault="00444407" w:rsidP="00410ACD">
            <w:pPr>
              <w:kinsoku w:val="0"/>
              <w:overflowPunct w:val="0"/>
              <w:ind w:left="101"/>
              <w:jc w:val="center"/>
              <w:rPr>
                <w:rFonts w:eastAsia="Calibri"/>
                <w:color w:val="000000" w:themeColor="text1"/>
              </w:rPr>
            </w:pPr>
            <w:r w:rsidRPr="0005591E">
              <w:rPr>
                <w:rFonts w:eastAsia="Calibri"/>
                <w:color w:val="000000" w:themeColor="text1"/>
              </w:rPr>
              <w:t>31 (18,1)</w:t>
            </w:r>
          </w:p>
        </w:tc>
        <w:tc>
          <w:tcPr>
            <w:tcW w:w="3239" w:type="dxa"/>
            <w:tcBorders>
              <w:top w:val="single" w:sz="4" w:space="0" w:color="000000"/>
              <w:left w:val="single" w:sz="4" w:space="0" w:color="000000"/>
              <w:bottom w:val="single" w:sz="4" w:space="0" w:color="000000"/>
              <w:right w:val="single" w:sz="4" w:space="0" w:color="000000"/>
            </w:tcBorders>
          </w:tcPr>
          <w:p w14:paraId="0FB3403E" w14:textId="77777777" w:rsidR="00444407" w:rsidRPr="0005591E" w:rsidRDefault="00444407" w:rsidP="00410ACD">
            <w:pPr>
              <w:kinsoku w:val="0"/>
              <w:overflowPunct w:val="0"/>
              <w:ind w:left="102"/>
              <w:jc w:val="center"/>
              <w:rPr>
                <w:rFonts w:eastAsia="Calibri"/>
                <w:color w:val="000000" w:themeColor="text1"/>
              </w:rPr>
            </w:pPr>
            <w:r w:rsidRPr="0005591E">
              <w:rPr>
                <w:rFonts w:eastAsia="Calibri"/>
                <w:color w:val="000000" w:themeColor="text1"/>
              </w:rPr>
              <w:t>10, 20 și 25 mg</w:t>
            </w:r>
          </w:p>
        </w:tc>
      </w:tr>
      <w:tr w:rsidR="00444407" w:rsidRPr="0005591E" w14:paraId="3DC7A8A3" w14:textId="77777777">
        <w:tc>
          <w:tcPr>
            <w:tcW w:w="2418" w:type="dxa"/>
            <w:tcBorders>
              <w:top w:val="single" w:sz="4" w:space="0" w:color="000000"/>
              <w:left w:val="single" w:sz="4" w:space="0" w:color="000000"/>
              <w:bottom w:val="single" w:sz="4" w:space="0" w:color="000000"/>
              <w:right w:val="single" w:sz="4" w:space="0" w:color="000000"/>
            </w:tcBorders>
          </w:tcPr>
          <w:p w14:paraId="22A6B60D" w14:textId="77777777" w:rsidR="00444407" w:rsidRPr="0005591E" w:rsidRDefault="00444407" w:rsidP="00410ACD">
            <w:pPr>
              <w:kinsoku w:val="0"/>
              <w:overflowPunct w:val="0"/>
              <w:ind w:left="102"/>
              <w:jc w:val="center"/>
              <w:rPr>
                <w:rFonts w:eastAsia="Calibri"/>
                <w:color w:val="000000" w:themeColor="text1"/>
              </w:rPr>
            </w:pPr>
            <w:r w:rsidRPr="0005591E">
              <w:rPr>
                <w:rFonts w:eastAsia="Calibri"/>
                <w:color w:val="000000" w:themeColor="text1"/>
              </w:rPr>
              <w:t>8 până la 12 ani</w:t>
            </w:r>
          </w:p>
        </w:tc>
        <w:tc>
          <w:tcPr>
            <w:tcW w:w="3519" w:type="dxa"/>
            <w:tcBorders>
              <w:top w:val="single" w:sz="4" w:space="0" w:color="000000"/>
              <w:left w:val="single" w:sz="4" w:space="0" w:color="000000"/>
              <w:bottom w:val="single" w:sz="4" w:space="0" w:color="000000"/>
              <w:right w:val="single" w:sz="4" w:space="0" w:color="000000"/>
            </w:tcBorders>
          </w:tcPr>
          <w:p w14:paraId="70A2C672" w14:textId="77777777" w:rsidR="00444407" w:rsidRPr="0005591E" w:rsidRDefault="00444407" w:rsidP="00410ACD">
            <w:pPr>
              <w:kinsoku w:val="0"/>
              <w:overflowPunct w:val="0"/>
              <w:ind w:left="101"/>
              <w:jc w:val="center"/>
              <w:rPr>
                <w:rFonts w:eastAsia="Calibri"/>
                <w:color w:val="000000" w:themeColor="text1"/>
              </w:rPr>
            </w:pPr>
            <w:r w:rsidRPr="0005591E">
              <w:rPr>
                <w:rFonts w:eastAsia="Calibri"/>
                <w:color w:val="000000" w:themeColor="text1"/>
              </w:rPr>
              <w:t>71 (41,5)</w:t>
            </w:r>
          </w:p>
        </w:tc>
        <w:tc>
          <w:tcPr>
            <w:tcW w:w="3239" w:type="dxa"/>
            <w:tcBorders>
              <w:top w:val="single" w:sz="4" w:space="0" w:color="000000"/>
              <w:left w:val="single" w:sz="4" w:space="0" w:color="000000"/>
              <w:bottom w:val="single" w:sz="4" w:space="0" w:color="000000"/>
              <w:right w:val="single" w:sz="4" w:space="0" w:color="000000"/>
            </w:tcBorders>
          </w:tcPr>
          <w:p w14:paraId="2FA3E652" w14:textId="77777777" w:rsidR="00444407" w:rsidRPr="0005591E" w:rsidRDefault="00444407" w:rsidP="00410ACD">
            <w:pPr>
              <w:kinsoku w:val="0"/>
              <w:overflowPunct w:val="0"/>
              <w:ind w:left="102"/>
              <w:jc w:val="center"/>
              <w:rPr>
                <w:rFonts w:eastAsia="Calibri"/>
                <w:color w:val="000000" w:themeColor="text1"/>
              </w:rPr>
            </w:pPr>
            <w:r w:rsidRPr="0005591E">
              <w:rPr>
                <w:rFonts w:eastAsia="Calibri"/>
                <w:color w:val="000000" w:themeColor="text1"/>
              </w:rPr>
              <w:t>20, 25 și 40 mg</w:t>
            </w:r>
          </w:p>
        </w:tc>
      </w:tr>
      <w:tr w:rsidR="00444407" w:rsidRPr="0005591E" w14:paraId="6A0F25DC" w14:textId="77777777">
        <w:tc>
          <w:tcPr>
            <w:tcW w:w="2418" w:type="dxa"/>
            <w:tcBorders>
              <w:top w:val="single" w:sz="4" w:space="0" w:color="000000"/>
              <w:left w:val="single" w:sz="4" w:space="0" w:color="000000"/>
              <w:bottom w:val="single" w:sz="4" w:space="0" w:color="000000"/>
              <w:right w:val="single" w:sz="4" w:space="0" w:color="000000"/>
            </w:tcBorders>
          </w:tcPr>
          <w:p w14:paraId="2F9D4EAE" w14:textId="77777777" w:rsidR="00444407" w:rsidRPr="0005591E" w:rsidRDefault="00444407" w:rsidP="00410ACD">
            <w:pPr>
              <w:kinsoku w:val="0"/>
              <w:overflowPunct w:val="0"/>
              <w:ind w:left="102"/>
              <w:jc w:val="center"/>
              <w:rPr>
                <w:rFonts w:eastAsia="Calibri"/>
                <w:color w:val="000000" w:themeColor="text1"/>
              </w:rPr>
            </w:pPr>
            <w:r w:rsidRPr="0005591E">
              <w:rPr>
                <w:rFonts w:eastAsia="Calibri"/>
                <w:color w:val="000000" w:themeColor="text1"/>
              </w:rPr>
              <w:t>13 până la 17 ani</w:t>
            </w:r>
          </w:p>
        </w:tc>
        <w:tc>
          <w:tcPr>
            <w:tcW w:w="3519" w:type="dxa"/>
            <w:tcBorders>
              <w:top w:val="single" w:sz="4" w:space="0" w:color="000000"/>
              <w:left w:val="single" w:sz="4" w:space="0" w:color="000000"/>
              <w:bottom w:val="single" w:sz="4" w:space="0" w:color="000000"/>
              <w:right w:val="single" w:sz="4" w:space="0" w:color="000000"/>
            </w:tcBorders>
          </w:tcPr>
          <w:p w14:paraId="40E03E68" w14:textId="77777777" w:rsidR="00444407" w:rsidRPr="0005591E" w:rsidRDefault="00444407" w:rsidP="00410ACD">
            <w:pPr>
              <w:kinsoku w:val="0"/>
              <w:overflowPunct w:val="0"/>
              <w:ind w:left="101"/>
              <w:jc w:val="center"/>
              <w:rPr>
                <w:rFonts w:eastAsia="Calibri"/>
                <w:color w:val="000000" w:themeColor="text1"/>
              </w:rPr>
            </w:pPr>
            <w:r w:rsidRPr="0005591E">
              <w:rPr>
                <w:rFonts w:eastAsia="Calibri"/>
                <w:color w:val="000000" w:themeColor="text1"/>
              </w:rPr>
              <w:t>69 (40,4)</w:t>
            </w:r>
          </w:p>
        </w:tc>
        <w:tc>
          <w:tcPr>
            <w:tcW w:w="3239" w:type="dxa"/>
            <w:tcBorders>
              <w:top w:val="single" w:sz="4" w:space="0" w:color="000000"/>
              <w:left w:val="single" w:sz="4" w:space="0" w:color="000000"/>
              <w:bottom w:val="single" w:sz="4" w:space="0" w:color="000000"/>
              <w:right w:val="single" w:sz="4" w:space="0" w:color="000000"/>
            </w:tcBorders>
          </w:tcPr>
          <w:p w14:paraId="75C6E369" w14:textId="77777777" w:rsidR="00444407" w:rsidRPr="0005591E" w:rsidRDefault="00444407" w:rsidP="00410ACD">
            <w:pPr>
              <w:kinsoku w:val="0"/>
              <w:overflowPunct w:val="0"/>
              <w:ind w:left="102"/>
              <w:jc w:val="center"/>
              <w:rPr>
                <w:rFonts w:eastAsia="Calibri"/>
                <w:color w:val="000000" w:themeColor="text1"/>
              </w:rPr>
            </w:pPr>
            <w:r w:rsidRPr="0005591E">
              <w:rPr>
                <w:rFonts w:eastAsia="Calibri"/>
                <w:color w:val="000000" w:themeColor="text1"/>
              </w:rPr>
              <w:t>25, 40 și 40 mg</w:t>
            </w:r>
          </w:p>
        </w:tc>
      </w:tr>
    </w:tbl>
    <w:p w14:paraId="622C465B" w14:textId="77777777" w:rsidR="00444407" w:rsidRPr="0005591E" w:rsidRDefault="00444407" w:rsidP="00444407">
      <w:pPr>
        <w:kinsoku w:val="0"/>
        <w:overflowPunct w:val="0"/>
        <w:rPr>
          <w:bCs/>
          <w:color w:val="000000" w:themeColor="text1"/>
        </w:rPr>
      </w:pPr>
    </w:p>
    <w:p w14:paraId="5793FE4E" w14:textId="77777777" w:rsidR="00444407" w:rsidRPr="0005591E" w:rsidRDefault="00444407" w:rsidP="00444407">
      <w:pPr>
        <w:kinsoku w:val="0"/>
        <w:overflowPunct w:val="0"/>
        <w:rPr>
          <w:color w:val="000000" w:themeColor="text1"/>
        </w:rPr>
      </w:pPr>
      <w:r w:rsidRPr="0005591E">
        <w:rPr>
          <w:color w:val="000000" w:themeColor="text1"/>
        </w:rPr>
        <w:t>Pacienții care au avut răspuns ACR 30 pediatric în Săptămâna 16 au îndeplinit condițiile să fie randomizați în faza dublu orb (DO) și au primit fie adalimumab 24 mg/m</w:t>
      </w:r>
      <w:r w:rsidRPr="0005591E">
        <w:rPr>
          <w:color w:val="000000" w:themeColor="text1"/>
          <w:szCs w:val="14"/>
          <w:vertAlign w:val="superscript"/>
        </w:rPr>
        <w:t>2</w:t>
      </w:r>
      <w:r w:rsidRPr="0005591E">
        <w:rPr>
          <w:color w:val="000000" w:themeColor="text1"/>
        </w:rPr>
        <w:t xml:space="preserve"> până la doza maximă de 40 mg, fie placebo, o dată la două săptămâni timp de 32 săptămâni suplimentare sau până la </w:t>
      </w:r>
      <w:r w:rsidRPr="0005591E">
        <w:rPr>
          <w:color w:val="000000" w:themeColor="text1"/>
        </w:rPr>
        <w:lastRenderedPageBreak/>
        <w:t xml:space="preserve">reactivarea bolii. Criteriile care definesc reactivarea bolii sunt înrăutățirea cu ≥ 30% de la </w:t>
      </w:r>
      <w:r w:rsidR="00C909F7" w:rsidRPr="0005591E">
        <w:rPr>
          <w:color w:val="000000" w:themeColor="text1"/>
        </w:rPr>
        <w:t>momentul</w:t>
      </w:r>
      <w:r w:rsidRPr="0005591E">
        <w:rPr>
          <w:color w:val="000000" w:themeColor="text1"/>
        </w:rPr>
        <w:t xml:space="preserve"> inițial a ≥ 3 din 6 criterii principale ale scorului ACR pediatric, ≥ 2 articulații active și o îmbunătățire cu &gt; 30% a cel mult 1 din 6 criterii. După 32 săptămâni sau după reactivarea bolii, pacienții au îndeplinit condițiile să fie înrolați în faza deschisă </w:t>
      </w:r>
      <w:r w:rsidR="00C909F7" w:rsidRPr="0005591E">
        <w:rPr>
          <w:color w:val="000000" w:themeColor="text1"/>
        </w:rPr>
        <w:t>extins</w:t>
      </w:r>
      <w:r w:rsidRPr="0005591E">
        <w:rPr>
          <w:color w:val="000000" w:themeColor="text1"/>
        </w:rPr>
        <w:t>ă.</w:t>
      </w:r>
    </w:p>
    <w:p w14:paraId="638FC9BB" w14:textId="77777777" w:rsidR="00444407" w:rsidRPr="0005591E" w:rsidRDefault="00444407" w:rsidP="00444407">
      <w:pPr>
        <w:rPr>
          <w:color w:val="000000" w:themeColor="text1"/>
        </w:rPr>
      </w:pPr>
    </w:p>
    <w:p w14:paraId="1E3AEB25" w14:textId="77777777" w:rsidR="00444407" w:rsidRPr="0005591E" w:rsidRDefault="00444407" w:rsidP="00444407">
      <w:pPr>
        <w:rPr>
          <w:b/>
          <w:color w:val="000000" w:themeColor="text1"/>
        </w:rPr>
      </w:pPr>
      <w:r w:rsidRPr="0005591E">
        <w:rPr>
          <w:b/>
          <w:color w:val="000000" w:themeColor="text1"/>
        </w:rPr>
        <w:t>Tabelul </w:t>
      </w:r>
      <w:r w:rsidR="004746F8" w:rsidRPr="0005591E">
        <w:rPr>
          <w:b/>
          <w:color w:val="000000" w:themeColor="text1"/>
        </w:rPr>
        <w:t>26</w:t>
      </w:r>
      <w:r w:rsidRPr="0005591E">
        <w:rPr>
          <w:b/>
          <w:color w:val="000000" w:themeColor="text1"/>
        </w:rPr>
        <w:t>. Răspuns</w:t>
      </w:r>
      <w:r w:rsidR="00C909F7" w:rsidRPr="0005591E">
        <w:rPr>
          <w:b/>
          <w:color w:val="000000" w:themeColor="text1"/>
        </w:rPr>
        <w:t>uri</w:t>
      </w:r>
      <w:r w:rsidRPr="0005591E">
        <w:rPr>
          <w:b/>
          <w:color w:val="000000" w:themeColor="text1"/>
        </w:rPr>
        <w:t xml:space="preserve"> ACR 30 pediatric</w:t>
      </w:r>
      <w:r w:rsidR="00C909F7" w:rsidRPr="0005591E">
        <w:rPr>
          <w:b/>
          <w:color w:val="000000" w:themeColor="text1"/>
        </w:rPr>
        <w:t>e</w:t>
      </w:r>
      <w:r w:rsidRPr="0005591E">
        <w:rPr>
          <w:b/>
          <w:color w:val="000000" w:themeColor="text1"/>
        </w:rPr>
        <w:t xml:space="preserve"> în studiul AJI</w:t>
      </w:r>
    </w:p>
    <w:p w14:paraId="555BA69C" w14:textId="77777777" w:rsidR="00444407" w:rsidRPr="0005591E" w:rsidRDefault="00444407" w:rsidP="00444407">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915"/>
        <w:gridCol w:w="1630"/>
        <w:gridCol w:w="1802"/>
        <w:gridCol w:w="1383"/>
      </w:tblGrid>
      <w:tr w:rsidR="00444407" w:rsidRPr="0005591E" w14:paraId="686B5F5B" w14:textId="77777777" w:rsidTr="008C11D9">
        <w:tc>
          <w:tcPr>
            <w:tcW w:w="1311" w:type="pct"/>
            <w:tcBorders>
              <w:top w:val="single" w:sz="4" w:space="0" w:color="auto"/>
              <w:left w:val="single" w:sz="4" w:space="0" w:color="auto"/>
              <w:bottom w:val="single" w:sz="4" w:space="0" w:color="auto"/>
              <w:right w:val="single" w:sz="4" w:space="0" w:color="auto"/>
            </w:tcBorders>
          </w:tcPr>
          <w:p w14:paraId="3813830B" w14:textId="77777777" w:rsidR="00444407" w:rsidRPr="0005591E" w:rsidRDefault="00444407" w:rsidP="00410ACD">
            <w:pPr>
              <w:keepNext/>
              <w:rPr>
                <w:b/>
                <w:color w:val="000000" w:themeColor="text1"/>
              </w:rPr>
            </w:pPr>
            <w:r w:rsidRPr="0005591E">
              <w:rPr>
                <w:b/>
                <w:color w:val="000000" w:themeColor="text1"/>
              </w:rPr>
              <w:t>Stadiu</w:t>
            </w:r>
          </w:p>
        </w:tc>
        <w:tc>
          <w:tcPr>
            <w:tcW w:w="1939" w:type="pct"/>
            <w:gridSpan w:val="2"/>
            <w:tcBorders>
              <w:top w:val="single" w:sz="4" w:space="0" w:color="auto"/>
              <w:left w:val="single" w:sz="4" w:space="0" w:color="auto"/>
              <w:bottom w:val="single" w:sz="4" w:space="0" w:color="auto"/>
              <w:right w:val="single" w:sz="4" w:space="0" w:color="auto"/>
            </w:tcBorders>
          </w:tcPr>
          <w:p w14:paraId="5F9704B3" w14:textId="77777777" w:rsidR="00444407" w:rsidRPr="0005591E" w:rsidRDefault="00444407" w:rsidP="00410ACD">
            <w:pPr>
              <w:keepNext/>
              <w:jc w:val="center"/>
              <w:rPr>
                <w:b/>
                <w:color w:val="000000" w:themeColor="text1"/>
              </w:rPr>
            </w:pPr>
            <w:r w:rsidRPr="0005591E">
              <w:rPr>
                <w:b/>
                <w:color w:val="000000" w:themeColor="text1"/>
              </w:rPr>
              <w:t>MTX</w:t>
            </w:r>
          </w:p>
        </w:tc>
        <w:tc>
          <w:tcPr>
            <w:tcW w:w="1750" w:type="pct"/>
            <w:gridSpan w:val="2"/>
            <w:tcBorders>
              <w:top w:val="single" w:sz="4" w:space="0" w:color="auto"/>
              <w:left w:val="single" w:sz="4" w:space="0" w:color="auto"/>
              <w:bottom w:val="single" w:sz="4" w:space="0" w:color="auto"/>
              <w:right w:val="single" w:sz="4" w:space="0" w:color="auto"/>
            </w:tcBorders>
          </w:tcPr>
          <w:p w14:paraId="3F9C40B6" w14:textId="77777777" w:rsidR="00444407" w:rsidRPr="0005591E" w:rsidRDefault="00444407" w:rsidP="00410ACD">
            <w:pPr>
              <w:keepNext/>
              <w:jc w:val="center"/>
              <w:rPr>
                <w:b/>
                <w:color w:val="000000" w:themeColor="text1"/>
              </w:rPr>
            </w:pPr>
            <w:r w:rsidRPr="0005591E">
              <w:rPr>
                <w:b/>
                <w:color w:val="000000" w:themeColor="text1"/>
              </w:rPr>
              <w:t>Fără MTX</w:t>
            </w:r>
          </w:p>
        </w:tc>
      </w:tr>
      <w:tr w:rsidR="00444407" w:rsidRPr="0005591E" w14:paraId="4FB55DA3" w14:textId="77777777" w:rsidTr="008C11D9">
        <w:tc>
          <w:tcPr>
            <w:tcW w:w="1311" w:type="pct"/>
            <w:tcBorders>
              <w:top w:val="single" w:sz="4" w:space="0" w:color="auto"/>
              <w:left w:val="single" w:sz="4" w:space="0" w:color="auto"/>
              <w:bottom w:val="single" w:sz="4" w:space="0" w:color="auto"/>
              <w:right w:val="single" w:sz="4" w:space="0" w:color="auto"/>
            </w:tcBorders>
          </w:tcPr>
          <w:p w14:paraId="7A360CB5" w14:textId="77777777" w:rsidR="00444407" w:rsidRPr="0005591E" w:rsidRDefault="00444407" w:rsidP="00410ACD">
            <w:pPr>
              <w:keepNext/>
              <w:rPr>
                <w:b/>
                <w:color w:val="000000" w:themeColor="text1"/>
              </w:rPr>
            </w:pPr>
            <w:r w:rsidRPr="0005591E">
              <w:rPr>
                <w:b/>
                <w:color w:val="000000" w:themeColor="text1"/>
              </w:rPr>
              <w:t>Fază</w:t>
            </w:r>
          </w:p>
        </w:tc>
        <w:tc>
          <w:tcPr>
            <w:tcW w:w="1939" w:type="pct"/>
            <w:gridSpan w:val="2"/>
            <w:tcBorders>
              <w:top w:val="single" w:sz="4" w:space="0" w:color="auto"/>
              <w:left w:val="single" w:sz="4" w:space="0" w:color="auto"/>
              <w:bottom w:val="single" w:sz="4" w:space="0" w:color="auto"/>
              <w:right w:val="single" w:sz="4" w:space="0" w:color="auto"/>
            </w:tcBorders>
          </w:tcPr>
          <w:p w14:paraId="0692761E" w14:textId="77777777" w:rsidR="00444407" w:rsidRPr="0005591E" w:rsidRDefault="00444407" w:rsidP="00410ACD">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3BCA01D7" w14:textId="77777777" w:rsidR="00444407" w:rsidRPr="0005591E" w:rsidRDefault="00444407" w:rsidP="00410ACD">
            <w:pPr>
              <w:keepNext/>
              <w:jc w:val="center"/>
              <w:rPr>
                <w:color w:val="000000" w:themeColor="text1"/>
              </w:rPr>
            </w:pPr>
          </w:p>
        </w:tc>
      </w:tr>
      <w:tr w:rsidR="00444407" w:rsidRPr="0005591E" w14:paraId="3F3AA9C6" w14:textId="77777777" w:rsidTr="008C11D9">
        <w:tc>
          <w:tcPr>
            <w:tcW w:w="1311" w:type="pct"/>
            <w:tcBorders>
              <w:top w:val="single" w:sz="4" w:space="0" w:color="auto"/>
              <w:left w:val="single" w:sz="4" w:space="0" w:color="auto"/>
              <w:bottom w:val="single" w:sz="4" w:space="0" w:color="auto"/>
              <w:right w:val="single" w:sz="4" w:space="0" w:color="auto"/>
            </w:tcBorders>
          </w:tcPr>
          <w:p w14:paraId="7BD60975" w14:textId="77777777" w:rsidR="00444407" w:rsidRPr="0005591E" w:rsidRDefault="00444407" w:rsidP="00410ACD">
            <w:pPr>
              <w:keepNext/>
              <w:rPr>
                <w:color w:val="000000" w:themeColor="text1"/>
              </w:rPr>
            </w:pPr>
            <w:r w:rsidRPr="0005591E">
              <w:rPr>
                <w:color w:val="000000" w:themeColor="text1"/>
              </w:rPr>
              <w:t>OL</w:t>
            </w:r>
            <w:r w:rsidRPr="0005591E">
              <w:rPr>
                <w:color w:val="000000" w:themeColor="text1"/>
              </w:rPr>
              <w:noBreakHyphen/>
              <w:t>LI 16 săptămâni</w:t>
            </w:r>
          </w:p>
        </w:tc>
        <w:tc>
          <w:tcPr>
            <w:tcW w:w="1939" w:type="pct"/>
            <w:gridSpan w:val="2"/>
            <w:tcBorders>
              <w:top w:val="single" w:sz="4" w:space="0" w:color="auto"/>
              <w:left w:val="single" w:sz="4" w:space="0" w:color="auto"/>
              <w:bottom w:val="single" w:sz="4" w:space="0" w:color="auto"/>
              <w:right w:val="single" w:sz="4" w:space="0" w:color="auto"/>
            </w:tcBorders>
          </w:tcPr>
          <w:p w14:paraId="5D35C623" w14:textId="77777777" w:rsidR="00444407" w:rsidRPr="0005591E" w:rsidRDefault="00444407" w:rsidP="00410ACD">
            <w:pPr>
              <w:keepNext/>
              <w:jc w:val="center"/>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tcPr>
          <w:p w14:paraId="72FF17A2" w14:textId="77777777" w:rsidR="00444407" w:rsidRPr="0005591E" w:rsidRDefault="00444407" w:rsidP="00410ACD">
            <w:pPr>
              <w:keepNext/>
              <w:jc w:val="center"/>
              <w:rPr>
                <w:color w:val="000000" w:themeColor="text1"/>
              </w:rPr>
            </w:pPr>
          </w:p>
        </w:tc>
      </w:tr>
      <w:tr w:rsidR="00444407" w:rsidRPr="0005591E" w14:paraId="2075858B" w14:textId="77777777" w:rsidTr="008C11D9">
        <w:tc>
          <w:tcPr>
            <w:tcW w:w="1311" w:type="pct"/>
            <w:tcBorders>
              <w:top w:val="single" w:sz="4" w:space="0" w:color="auto"/>
              <w:left w:val="single" w:sz="4" w:space="0" w:color="auto"/>
              <w:bottom w:val="single" w:sz="4" w:space="0" w:color="auto"/>
              <w:right w:val="single" w:sz="4" w:space="0" w:color="auto"/>
            </w:tcBorders>
          </w:tcPr>
          <w:p w14:paraId="488FD796" w14:textId="77777777" w:rsidR="00444407" w:rsidRPr="0005591E" w:rsidRDefault="00444407" w:rsidP="00410ACD">
            <w:pPr>
              <w:keepNext/>
              <w:ind w:left="180"/>
              <w:rPr>
                <w:color w:val="000000" w:themeColor="text1"/>
              </w:rPr>
            </w:pPr>
            <w:r w:rsidRPr="0005591E">
              <w:rPr>
                <w:color w:val="000000" w:themeColor="text1"/>
              </w:rPr>
              <w:t>Răspuns ACR 30 pediatric (n/N)</w:t>
            </w:r>
          </w:p>
        </w:tc>
        <w:tc>
          <w:tcPr>
            <w:tcW w:w="1939" w:type="pct"/>
            <w:gridSpan w:val="2"/>
            <w:tcBorders>
              <w:top w:val="single" w:sz="4" w:space="0" w:color="auto"/>
              <w:left w:val="single" w:sz="4" w:space="0" w:color="auto"/>
              <w:bottom w:val="single" w:sz="4" w:space="0" w:color="auto"/>
              <w:right w:val="single" w:sz="4" w:space="0" w:color="auto"/>
            </w:tcBorders>
          </w:tcPr>
          <w:p w14:paraId="514E7A58" w14:textId="77777777" w:rsidR="00444407" w:rsidRPr="0005591E" w:rsidRDefault="00444407" w:rsidP="00410ACD">
            <w:pPr>
              <w:keepNext/>
              <w:jc w:val="center"/>
              <w:rPr>
                <w:color w:val="000000" w:themeColor="text1"/>
              </w:rPr>
            </w:pPr>
            <w:r w:rsidRPr="0005591E">
              <w:rPr>
                <w:color w:val="000000" w:themeColor="text1"/>
              </w:rPr>
              <w:t>94,1% (80/85)</w:t>
            </w:r>
          </w:p>
        </w:tc>
        <w:tc>
          <w:tcPr>
            <w:tcW w:w="1750" w:type="pct"/>
            <w:gridSpan w:val="2"/>
            <w:tcBorders>
              <w:top w:val="single" w:sz="4" w:space="0" w:color="auto"/>
              <w:left w:val="single" w:sz="4" w:space="0" w:color="auto"/>
              <w:bottom w:val="single" w:sz="4" w:space="0" w:color="auto"/>
              <w:right w:val="single" w:sz="4" w:space="0" w:color="auto"/>
            </w:tcBorders>
          </w:tcPr>
          <w:p w14:paraId="4AB86E8A" w14:textId="77777777" w:rsidR="00444407" w:rsidRPr="0005591E" w:rsidRDefault="00444407" w:rsidP="00410ACD">
            <w:pPr>
              <w:keepNext/>
              <w:jc w:val="center"/>
              <w:rPr>
                <w:color w:val="000000" w:themeColor="text1"/>
              </w:rPr>
            </w:pPr>
            <w:r w:rsidRPr="0005591E">
              <w:rPr>
                <w:color w:val="000000" w:themeColor="text1"/>
              </w:rPr>
              <w:t>74,4% (64/86)</w:t>
            </w:r>
          </w:p>
        </w:tc>
      </w:tr>
      <w:tr w:rsidR="00444407" w:rsidRPr="0005591E" w14:paraId="6BA41155" w14:textId="77777777" w:rsidTr="008C11D9">
        <w:tc>
          <w:tcPr>
            <w:tcW w:w="5000" w:type="pct"/>
            <w:gridSpan w:val="5"/>
            <w:tcBorders>
              <w:top w:val="single" w:sz="4" w:space="0" w:color="auto"/>
              <w:left w:val="single" w:sz="4" w:space="0" w:color="auto"/>
              <w:bottom w:val="single" w:sz="4" w:space="0" w:color="auto"/>
              <w:right w:val="single" w:sz="4" w:space="0" w:color="auto"/>
            </w:tcBorders>
          </w:tcPr>
          <w:p w14:paraId="5790DE11" w14:textId="77777777" w:rsidR="00444407" w:rsidRPr="0005591E" w:rsidRDefault="00444407" w:rsidP="00410ACD">
            <w:pPr>
              <w:jc w:val="center"/>
              <w:rPr>
                <w:color w:val="000000" w:themeColor="text1"/>
              </w:rPr>
            </w:pPr>
            <w:r w:rsidRPr="0005591E">
              <w:rPr>
                <w:color w:val="000000" w:themeColor="text1"/>
              </w:rPr>
              <w:t>Rezultatele eficacității</w:t>
            </w:r>
          </w:p>
        </w:tc>
      </w:tr>
      <w:tr w:rsidR="00444407" w:rsidRPr="0005591E" w14:paraId="304E99DD" w14:textId="77777777" w:rsidTr="008C11D9">
        <w:tc>
          <w:tcPr>
            <w:tcW w:w="1311" w:type="pct"/>
            <w:tcBorders>
              <w:top w:val="single" w:sz="4" w:space="0" w:color="auto"/>
              <w:left w:val="single" w:sz="4" w:space="0" w:color="auto"/>
              <w:bottom w:val="single" w:sz="4" w:space="0" w:color="auto"/>
              <w:right w:val="single" w:sz="4" w:space="0" w:color="auto"/>
            </w:tcBorders>
          </w:tcPr>
          <w:p w14:paraId="1039DDF2" w14:textId="77777777" w:rsidR="00444407" w:rsidRPr="0005591E" w:rsidRDefault="00444407" w:rsidP="00410ACD">
            <w:pPr>
              <w:rPr>
                <w:color w:val="000000" w:themeColor="text1"/>
              </w:rPr>
            </w:pPr>
            <w:r w:rsidRPr="0005591E">
              <w:rPr>
                <w:color w:val="000000" w:themeColor="text1"/>
              </w:rPr>
              <w:t>Dublu orb 32 săptămâni</w:t>
            </w:r>
          </w:p>
        </w:tc>
        <w:tc>
          <w:tcPr>
            <w:tcW w:w="1017" w:type="pct"/>
            <w:tcBorders>
              <w:top w:val="single" w:sz="4" w:space="0" w:color="auto"/>
              <w:left w:val="single" w:sz="4" w:space="0" w:color="auto"/>
              <w:bottom w:val="single" w:sz="4" w:space="0" w:color="auto"/>
              <w:right w:val="single" w:sz="4" w:space="0" w:color="auto"/>
            </w:tcBorders>
          </w:tcPr>
          <w:p w14:paraId="17044E54" w14:textId="77777777" w:rsidR="00444407" w:rsidRPr="0005591E" w:rsidRDefault="00444407" w:rsidP="00C075E8">
            <w:pPr>
              <w:jc w:val="center"/>
              <w:rPr>
                <w:color w:val="000000" w:themeColor="text1"/>
              </w:rPr>
            </w:pPr>
            <w:r w:rsidRPr="0005591E">
              <w:rPr>
                <w:color w:val="000000" w:themeColor="text1"/>
              </w:rPr>
              <w:t>Adalimumab/MTX</w:t>
            </w:r>
          </w:p>
          <w:p w14:paraId="1B3DB5F3" w14:textId="77777777" w:rsidR="00444407" w:rsidRPr="0005591E" w:rsidRDefault="00444407" w:rsidP="00C075E8">
            <w:pPr>
              <w:jc w:val="center"/>
              <w:rPr>
                <w:color w:val="000000" w:themeColor="text1"/>
              </w:rPr>
            </w:pPr>
            <w:r w:rsidRPr="0005591E">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tcPr>
          <w:p w14:paraId="2979DF0E" w14:textId="77777777" w:rsidR="00444407" w:rsidRPr="0005591E" w:rsidRDefault="00444407" w:rsidP="00C075E8">
            <w:pPr>
              <w:jc w:val="center"/>
              <w:rPr>
                <w:color w:val="000000" w:themeColor="text1"/>
              </w:rPr>
            </w:pPr>
            <w:r w:rsidRPr="0005591E">
              <w:rPr>
                <w:color w:val="000000" w:themeColor="text1"/>
              </w:rPr>
              <w:t>Placebo/MTX</w:t>
            </w:r>
          </w:p>
          <w:p w14:paraId="436EE345" w14:textId="77777777" w:rsidR="00444407" w:rsidRPr="0005591E" w:rsidRDefault="00444407" w:rsidP="00C075E8">
            <w:pPr>
              <w:jc w:val="center"/>
              <w:rPr>
                <w:color w:val="000000" w:themeColor="text1"/>
              </w:rPr>
            </w:pPr>
            <w:r w:rsidRPr="0005591E">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tcPr>
          <w:p w14:paraId="101196FA" w14:textId="77777777" w:rsidR="00444407" w:rsidRPr="0005591E" w:rsidRDefault="00444407" w:rsidP="00C075E8">
            <w:pPr>
              <w:jc w:val="center"/>
              <w:rPr>
                <w:color w:val="000000" w:themeColor="text1"/>
              </w:rPr>
            </w:pPr>
            <w:r w:rsidRPr="0005591E">
              <w:rPr>
                <w:color w:val="000000" w:themeColor="text1"/>
              </w:rPr>
              <w:t>Adalimumab</w:t>
            </w:r>
          </w:p>
          <w:p w14:paraId="0DD99E2F" w14:textId="77777777" w:rsidR="00444407" w:rsidRPr="0005591E" w:rsidRDefault="00444407" w:rsidP="00C075E8">
            <w:pPr>
              <w:jc w:val="center"/>
              <w:rPr>
                <w:color w:val="000000" w:themeColor="text1"/>
              </w:rPr>
            </w:pPr>
            <w:r w:rsidRPr="0005591E">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tcPr>
          <w:p w14:paraId="70962EBD" w14:textId="77777777" w:rsidR="00444407" w:rsidRPr="0005591E" w:rsidRDefault="00444407" w:rsidP="00C075E8">
            <w:pPr>
              <w:jc w:val="center"/>
              <w:rPr>
                <w:color w:val="000000" w:themeColor="text1"/>
              </w:rPr>
            </w:pPr>
            <w:r w:rsidRPr="0005591E">
              <w:rPr>
                <w:color w:val="000000" w:themeColor="text1"/>
              </w:rPr>
              <w:t>Placebo</w:t>
            </w:r>
          </w:p>
          <w:p w14:paraId="4C8BF54E" w14:textId="77777777" w:rsidR="00444407" w:rsidRPr="0005591E" w:rsidRDefault="00444407" w:rsidP="00C075E8">
            <w:pPr>
              <w:jc w:val="center"/>
              <w:rPr>
                <w:color w:val="000000" w:themeColor="text1"/>
              </w:rPr>
            </w:pPr>
            <w:r w:rsidRPr="0005591E">
              <w:rPr>
                <w:color w:val="000000" w:themeColor="text1"/>
              </w:rPr>
              <w:t>(N = 28)</w:t>
            </w:r>
          </w:p>
        </w:tc>
      </w:tr>
      <w:tr w:rsidR="00444407" w:rsidRPr="0005591E" w14:paraId="1ADA2DDD" w14:textId="77777777" w:rsidTr="008C11D9">
        <w:tc>
          <w:tcPr>
            <w:tcW w:w="1311" w:type="pct"/>
            <w:tcBorders>
              <w:top w:val="single" w:sz="4" w:space="0" w:color="auto"/>
              <w:left w:val="single" w:sz="4" w:space="0" w:color="auto"/>
              <w:bottom w:val="single" w:sz="4" w:space="0" w:color="auto"/>
              <w:right w:val="single" w:sz="4" w:space="0" w:color="auto"/>
            </w:tcBorders>
          </w:tcPr>
          <w:p w14:paraId="527175AC" w14:textId="77777777" w:rsidR="00444407" w:rsidRPr="0005591E" w:rsidRDefault="00444407" w:rsidP="00410ACD">
            <w:pPr>
              <w:ind w:left="180"/>
              <w:rPr>
                <w:color w:val="000000" w:themeColor="text1"/>
              </w:rPr>
            </w:pPr>
            <w:r w:rsidRPr="0005591E">
              <w:rPr>
                <w:color w:val="000000" w:themeColor="text1"/>
              </w:rPr>
              <w:t>Reactivarea bolii la sfârșitul celor 32 săptămâni</w:t>
            </w:r>
            <w:r w:rsidRPr="0005591E">
              <w:rPr>
                <w:color w:val="000000" w:themeColor="text1"/>
                <w:vertAlign w:val="superscript"/>
              </w:rPr>
              <w:t>a</w:t>
            </w:r>
            <w:r w:rsidRPr="0005591E">
              <w:rPr>
                <w:color w:val="000000" w:themeColor="text1"/>
              </w:rPr>
              <w:t xml:space="preserve"> (n/N)</w:t>
            </w:r>
          </w:p>
        </w:tc>
        <w:tc>
          <w:tcPr>
            <w:tcW w:w="1017" w:type="pct"/>
            <w:tcBorders>
              <w:top w:val="single" w:sz="4" w:space="0" w:color="auto"/>
              <w:left w:val="single" w:sz="4" w:space="0" w:color="auto"/>
              <w:bottom w:val="single" w:sz="4" w:space="0" w:color="auto"/>
              <w:right w:val="single" w:sz="4" w:space="0" w:color="auto"/>
            </w:tcBorders>
          </w:tcPr>
          <w:p w14:paraId="65BC1EC6" w14:textId="77777777" w:rsidR="00444407" w:rsidRPr="0005591E" w:rsidRDefault="00444407" w:rsidP="00C075E8">
            <w:pPr>
              <w:jc w:val="center"/>
              <w:rPr>
                <w:color w:val="000000" w:themeColor="text1"/>
              </w:rPr>
            </w:pPr>
            <w:r w:rsidRPr="0005591E">
              <w:rPr>
                <w:color w:val="000000" w:themeColor="text1"/>
              </w:rPr>
              <w:t>36,8% (14/38)</w:t>
            </w:r>
          </w:p>
        </w:tc>
        <w:tc>
          <w:tcPr>
            <w:tcW w:w="922" w:type="pct"/>
            <w:tcBorders>
              <w:top w:val="single" w:sz="4" w:space="0" w:color="auto"/>
              <w:left w:val="single" w:sz="4" w:space="0" w:color="auto"/>
              <w:bottom w:val="single" w:sz="4" w:space="0" w:color="auto"/>
              <w:right w:val="single" w:sz="4" w:space="0" w:color="auto"/>
            </w:tcBorders>
          </w:tcPr>
          <w:p w14:paraId="7CF58338" w14:textId="77777777" w:rsidR="00444407" w:rsidRPr="0005591E" w:rsidRDefault="00444407" w:rsidP="00C075E8">
            <w:pPr>
              <w:jc w:val="center"/>
              <w:rPr>
                <w:color w:val="000000" w:themeColor="text1"/>
              </w:rPr>
            </w:pPr>
            <w:r w:rsidRPr="0005591E">
              <w:rPr>
                <w:color w:val="000000" w:themeColor="text1"/>
              </w:rPr>
              <w:t>64,9% (24/37)</w:t>
            </w:r>
            <w:r w:rsidRPr="0005591E">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tcPr>
          <w:p w14:paraId="71B7EDC2" w14:textId="77777777" w:rsidR="00444407" w:rsidRPr="0005591E" w:rsidRDefault="00444407" w:rsidP="00C075E8">
            <w:pPr>
              <w:jc w:val="center"/>
              <w:rPr>
                <w:color w:val="000000" w:themeColor="text1"/>
              </w:rPr>
            </w:pPr>
            <w:r w:rsidRPr="0005591E">
              <w:rPr>
                <w:color w:val="000000" w:themeColor="text1"/>
              </w:rPr>
              <w:t>43,3% (13/30)</w:t>
            </w:r>
          </w:p>
        </w:tc>
        <w:tc>
          <w:tcPr>
            <w:tcW w:w="733" w:type="pct"/>
            <w:tcBorders>
              <w:top w:val="single" w:sz="4" w:space="0" w:color="auto"/>
              <w:left w:val="single" w:sz="4" w:space="0" w:color="auto"/>
              <w:bottom w:val="single" w:sz="4" w:space="0" w:color="auto"/>
              <w:right w:val="single" w:sz="4" w:space="0" w:color="auto"/>
            </w:tcBorders>
          </w:tcPr>
          <w:p w14:paraId="38291367" w14:textId="77777777" w:rsidR="00444407" w:rsidRPr="0005591E" w:rsidRDefault="00444407" w:rsidP="00C075E8">
            <w:pPr>
              <w:jc w:val="center"/>
              <w:rPr>
                <w:color w:val="000000" w:themeColor="text1"/>
              </w:rPr>
            </w:pPr>
            <w:r w:rsidRPr="0005591E">
              <w:rPr>
                <w:color w:val="000000" w:themeColor="text1"/>
              </w:rPr>
              <w:t>71,4% (20/28)</w:t>
            </w:r>
            <w:r w:rsidRPr="0005591E">
              <w:rPr>
                <w:color w:val="000000" w:themeColor="text1"/>
                <w:vertAlign w:val="superscript"/>
              </w:rPr>
              <w:t>c</w:t>
            </w:r>
          </w:p>
        </w:tc>
      </w:tr>
      <w:tr w:rsidR="00444407" w:rsidRPr="0005591E" w14:paraId="5D7BD20B" w14:textId="77777777" w:rsidTr="008C11D9">
        <w:tc>
          <w:tcPr>
            <w:tcW w:w="1311" w:type="pct"/>
            <w:tcBorders>
              <w:top w:val="single" w:sz="4" w:space="0" w:color="auto"/>
              <w:left w:val="single" w:sz="4" w:space="0" w:color="auto"/>
              <w:bottom w:val="single" w:sz="4" w:space="0" w:color="auto"/>
              <w:right w:val="single" w:sz="4" w:space="0" w:color="auto"/>
            </w:tcBorders>
          </w:tcPr>
          <w:p w14:paraId="3F1E29CA" w14:textId="77777777" w:rsidR="00444407" w:rsidRPr="0005591E" w:rsidRDefault="00444407" w:rsidP="00410ACD">
            <w:pPr>
              <w:ind w:left="180"/>
              <w:rPr>
                <w:color w:val="000000" w:themeColor="text1"/>
              </w:rPr>
            </w:pPr>
            <w:r w:rsidRPr="0005591E">
              <w:rPr>
                <w:color w:val="000000" w:themeColor="text1"/>
              </w:rPr>
              <w:t>Timp median până la reactivarea bolii</w:t>
            </w:r>
          </w:p>
        </w:tc>
        <w:tc>
          <w:tcPr>
            <w:tcW w:w="1017" w:type="pct"/>
            <w:tcBorders>
              <w:top w:val="single" w:sz="4" w:space="0" w:color="auto"/>
              <w:left w:val="single" w:sz="4" w:space="0" w:color="auto"/>
              <w:bottom w:val="single" w:sz="4" w:space="0" w:color="auto"/>
              <w:right w:val="single" w:sz="4" w:space="0" w:color="auto"/>
            </w:tcBorders>
          </w:tcPr>
          <w:p w14:paraId="0335EE32" w14:textId="77777777" w:rsidR="00444407" w:rsidRPr="0005591E" w:rsidRDefault="00444407" w:rsidP="00C075E8">
            <w:pPr>
              <w:jc w:val="center"/>
              <w:rPr>
                <w:color w:val="000000" w:themeColor="text1"/>
              </w:rPr>
            </w:pPr>
            <w:r w:rsidRPr="0005591E">
              <w:rPr>
                <w:color w:val="000000" w:themeColor="text1"/>
              </w:rPr>
              <w:t>&gt; 32 săptămâni</w:t>
            </w:r>
          </w:p>
        </w:tc>
        <w:tc>
          <w:tcPr>
            <w:tcW w:w="922" w:type="pct"/>
            <w:tcBorders>
              <w:top w:val="single" w:sz="4" w:space="0" w:color="auto"/>
              <w:left w:val="single" w:sz="4" w:space="0" w:color="auto"/>
              <w:bottom w:val="single" w:sz="4" w:space="0" w:color="auto"/>
              <w:right w:val="single" w:sz="4" w:space="0" w:color="auto"/>
            </w:tcBorders>
          </w:tcPr>
          <w:p w14:paraId="46FFB667" w14:textId="77777777" w:rsidR="00444407" w:rsidRPr="0005591E" w:rsidRDefault="00444407" w:rsidP="00C075E8">
            <w:pPr>
              <w:jc w:val="center"/>
              <w:rPr>
                <w:color w:val="000000" w:themeColor="text1"/>
              </w:rPr>
            </w:pPr>
            <w:r w:rsidRPr="0005591E">
              <w:rPr>
                <w:color w:val="000000" w:themeColor="text1"/>
              </w:rPr>
              <w:t>20 săptămâni</w:t>
            </w:r>
          </w:p>
        </w:tc>
        <w:tc>
          <w:tcPr>
            <w:tcW w:w="1017" w:type="pct"/>
            <w:tcBorders>
              <w:top w:val="single" w:sz="4" w:space="0" w:color="auto"/>
              <w:left w:val="single" w:sz="4" w:space="0" w:color="auto"/>
              <w:bottom w:val="single" w:sz="4" w:space="0" w:color="auto"/>
              <w:right w:val="single" w:sz="4" w:space="0" w:color="auto"/>
            </w:tcBorders>
          </w:tcPr>
          <w:p w14:paraId="5B0556C6" w14:textId="77777777" w:rsidR="00444407" w:rsidRPr="0005591E" w:rsidRDefault="00444407" w:rsidP="00C075E8">
            <w:pPr>
              <w:jc w:val="center"/>
              <w:rPr>
                <w:color w:val="000000" w:themeColor="text1"/>
              </w:rPr>
            </w:pPr>
            <w:r w:rsidRPr="0005591E">
              <w:rPr>
                <w:color w:val="000000" w:themeColor="text1"/>
              </w:rPr>
              <w:t>&gt; 32 săptămâni</w:t>
            </w:r>
          </w:p>
        </w:tc>
        <w:tc>
          <w:tcPr>
            <w:tcW w:w="733" w:type="pct"/>
            <w:tcBorders>
              <w:top w:val="single" w:sz="4" w:space="0" w:color="auto"/>
              <w:left w:val="single" w:sz="4" w:space="0" w:color="auto"/>
              <w:bottom w:val="single" w:sz="4" w:space="0" w:color="auto"/>
              <w:right w:val="single" w:sz="4" w:space="0" w:color="auto"/>
            </w:tcBorders>
          </w:tcPr>
          <w:p w14:paraId="76DED41A" w14:textId="77777777" w:rsidR="00444407" w:rsidRPr="0005591E" w:rsidRDefault="00444407" w:rsidP="00C075E8">
            <w:pPr>
              <w:jc w:val="center"/>
              <w:rPr>
                <w:color w:val="000000" w:themeColor="text1"/>
              </w:rPr>
            </w:pPr>
            <w:r w:rsidRPr="0005591E">
              <w:rPr>
                <w:color w:val="000000" w:themeColor="text1"/>
              </w:rPr>
              <w:t>14 săptămâni</w:t>
            </w:r>
          </w:p>
        </w:tc>
      </w:tr>
      <w:tr w:rsidR="00444407" w:rsidRPr="0005591E" w14:paraId="3D5C97BB" w14:textId="77777777" w:rsidTr="008C11D9">
        <w:tc>
          <w:tcPr>
            <w:tcW w:w="5000" w:type="pct"/>
            <w:gridSpan w:val="5"/>
            <w:tcBorders>
              <w:top w:val="single" w:sz="4" w:space="0" w:color="auto"/>
              <w:left w:val="nil"/>
              <w:bottom w:val="nil"/>
              <w:right w:val="nil"/>
            </w:tcBorders>
          </w:tcPr>
          <w:p w14:paraId="7235DFB6" w14:textId="77777777" w:rsidR="00444407" w:rsidRPr="00E33B49" w:rsidRDefault="00444407" w:rsidP="00410ACD">
            <w:pPr>
              <w:kinsoku w:val="0"/>
              <w:overflowPunct w:val="0"/>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Răspuns</w:t>
            </w:r>
            <w:r w:rsidR="00C909F7" w:rsidRPr="00E33B49">
              <w:rPr>
                <w:color w:val="000000" w:themeColor="text1"/>
                <w:sz w:val="20"/>
              </w:rPr>
              <w:t>uri</w:t>
            </w:r>
            <w:r w:rsidRPr="00E33B49">
              <w:rPr>
                <w:color w:val="000000" w:themeColor="text1"/>
                <w:sz w:val="20"/>
              </w:rPr>
              <w:t xml:space="preserve"> ACR 30/50/70 pediatric</w:t>
            </w:r>
            <w:r w:rsidR="00C909F7" w:rsidRPr="00E33B49">
              <w:rPr>
                <w:color w:val="000000" w:themeColor="text1"/>
                <w:sz w:val="20"/>
              </w:rPr>
              <w:t>e</w:t>
            </w:r>
            <w:r w:rsidRPr="00E33B49">
              <w:rPr>
                <w:color w:val="000000" w:themeColor="text1"/>
                <w:sz w:val="20"/>
              </w:rPr>
              <w:t xml:space="preserve"> în Săptămâna 48 semnificativ mai mar</w:t>
            </w:r>
            <w:r w:rsidR="00C909F7" w:rsidRPr="00E33B49">
              <w:rPr>
                <w:color w:val="000000" w:themeColor="text1"/>
                <w:sz w:val="20"/>
              </w:rPr>
              <w:t>i</w:t>
            </w:r>
            <w:r w:rsidRPr="00E33B49">
              <w:rPr>
                <w:color w:val="000000" w:themeColor="text1"/>
                <w:sz w:val="20"/>
              </w:rPr>
              <w:t xml:space="preserve"> față de cel</w:t>
            </w:r>
            <w:r w:rsidR="00C909F7" w:rsidRPr="00E33B49">
              <w:rPr>
                <w:color w:val="000000" w:themeColor="text1"/>
                <w:sz w:val="20"/>
              </w:rPr>
              <w:t>e</w:t>
            </w:r>
            <w:r w:rsidRPr="00E33B49">
              <w:rPr>
                <w:color w:val="000000" w:themeColor="text1"/>
                <w:sz w:val="20"/>
              </w:rPr>
              <w:t xml:space="preserve"> al</w:t>
            </w:r>
            <w:r w:rsidR="00C909F7" w:rsidRPr="00E33B49">
              <w:rPr>
                <w:color w:val="000000" w:themeColor="text1"/>
                <w:sz w:val="20"/>
              </w:rPr>
              <w:t>e</w:t>
            </w:r>
            <w:r w:rsidRPr="00E33B49">
              <w:rPr>
                <w:color w:val="000000" w:themeColor="text1"/>
                <w:sz w:val="20"/>
              </w:rPr>
              <w:t xml:space="preserve"> pacienților din grupul placebo</w:t>
            </w:r>
          </w:p>
          <w:p w14:paraId="17D442A7" w14:textId="77777777" w:rsidR="00444407" w:rsidRPr="00E33B49" w:rsidRDefault="00444407" w:rsidP="00410ACD">
            <w:pPr>
              <w:kinsoku w:val="0"/>
              <w:overflowPunct w:val="0"/>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p=0,015</w:t>
            </w:r>
          </w:p>
          <w:p w14:paraId="450DCC1F" w14:textId="77777777" w:rsidR="00444407" w:rsidRPr="00E33B49" w:rsidRDefault="00444407" w:rsidP="00410ACD">
            <w:pPr>
              <w:kinsoku w:val="0"/>
              <w:overflowPunct w:val="0"/>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p=0,031</w:t>
            </w:r>
          </w:p>
        </w:tc>
      </w:tr>
    </w:tbl>
    <w:p w14:paraId="2435ABF0" w14:textId="77777777" w:rsidR="00444407" w:rsidRPr="0005591E" w:rsidRDefault="00444407" w:rsidP="00444407">
      <w:pPr>
        <w:kinsoku w:val="0"/>
        <w:overflowPunct w:val="0"/>
        <w:rPr>
          <w:color w:val="000000" w:themeColor="text1"/>
        </w:rPr>
      </w:pPr>
    </w:p>
    <w:p w14:paraId="3A11E935" w14:textId="77777777" w:rsidR="00444407" w:rsidRPr="0005591E" w:rsidRDefault="00444407" w:rsidP="00444407">
      <w:pPr>
        <w:kinsoku w:val="0"/>
        <w:overflowPunct w:val="0"/>
        <w:rPr>
          <w:color w:val="000000" w:themeColor="text1"/>
        </w:rPr>
      </w:pPr>
      <w:r w:rsidRPr="0005591E">
        <w:rPr>
          <w:color w:val="000000" w:themeColor="text1"/>
        </w:rPr>
        <w:t>Printre pacienții care au răspuns în Săptămâna 16 (n = 144), răspunsu</w:t>
      </w:r>
      <w:r w:rsidR="00C909F7" w:rsidRPr="0005591E">
        <w:rPr>
          <w:color w:val="000000" w:themeColor="text1"/>
        </w:rPr>
        <w:t>rile</w:t>
      </w:r>
      <w:r w:rsidRPr="0005591E">
        <w:rPr>
          <w:color w:val="000000" w:themeColor="text1"/>
        </w:rPr>
        <w:t xml:space="preserve"> ACR 30/50/70/90 pediatric</w:t>
      </w:r>
      <w:r w:rsidR="00C909F7" w:rsidRPr="0005591E">
        <w:rPr>
          <w:color w:val="000000" w:themeColor="text1"/>
        </w:rPr>
        <w:t>e</w:t>
      </w:r>
      <w:r w:rsidRPr="0005591E">
        <w:rPr>
          <w:color w:val="000000" w:themeColor="text1"/>
        </w:rPr>
        <w:t xml:space="preserve"> s-a</w:t>
      </w:r>
      <w:r w:rsidR="00C909F7" w:rsidRPr="0005591E">
        <w:rPr>
          <w:color w:val="000000" w:themeColor="text1"/>
        </w:rPr>
        <w:t>u</w:t>
      </w:r>
      <w:r w:rsidRPr="0005591E">
        <w:rPr>
          <w:color w:val="000000" w:themeColor="text1"/>
        </w:rPr>
        <w:t xml:space="preserve"> menținut până la șase ani, în faza deschisă, la pacienții care au primit adalimumab pe parcursul studiului. În total 19 subiecți, dintre care 11 din grupul de vârstă între 4 și 12 ani la momentul iniți</w:t>
      </w:r>
      <w:r w:rsidR="00C909F7" w:rsidRPr="0005591E">
        <w:rPr>
          <w:color w:val="000000" w:themeColor="text1"/>
        </w:rPr>
        <w:t>al</w:t>
      </w:r>
      <w:r w:rsidRPr="0005591E">
        <w:rPr>
          <w:color w:val="000000" w:themeColor="text1"/>
        </w:rPr>
        <w:t xml:space="preserve"> și 8 din grupul de vârstă între 13 și 17 ani la momentul iniți</w:t>
      </w:r>
      <w:r w:rsidR="00C909F7" w:rsidRPr="0005591E">
        <w:rPr>
          <w:color w:val="000000" w:themeColor="text1"/>
        </w:rPr>
        <w:t>al</w:t>
      </w:r>
      <w:r w:rsidRPr="0005591E">
        <w:rPr>
          <w:color w:val="000000" w:themeColor="text1"/>
        </w:rPr>
        <w:t xml:space="preserve"> au </w:t>
      </w:r>
      <w:r w:rsidR="00C909F7" w:rsidRPr="0005591E">
        <w:rPr>
          <w:color w:val="000000" w:themeColor="text1"/>
        </w:rPr>
        <w:t>primit tratament timp</w:t>
      </w:r>
      <w:r w:rsidRPr="0005591E">
        <w:rPr>
          <w:color w:val="000000" w:themeColor="text1"/>
        </w:rPr>
        <w:t xml:space="preserve"> de 6 ani sau mai mult.</w:t>
      </w:r>
    </w:p>
    <w:p w14:paraId="5C2C79FB" w14:textId="77777777" w:rsidR="00444407" w:rsidRPr="0005591E" w:rsidRDefault="00444407" w:rsidP="00444407">
      <w:pPr>
        <w:kinsoku w:val="0"/>
        <w:overflowPunct w:val="0"/>
        <w:rPr>
          <w:color w:val="000000" w:themeColor="text1"/>
        </w:rPr>
      </w:pPr>
    </w:p>
    <w:p w14:paraId="31508952" w14:textId="77777777" w:rsidR="00444407" w:rsidRPr="0005591E" w:rsidRDefault="00444407" w:rsidP="00444407">
      <w:pPr>
        <w:kinsoku w:val="0"/>
        <w:overflowPunct w:val="0"/>
        <w:rPr>
          <w:color w:val="000000" w:themeColor="text1"/>
        </w:rPr>
      </w:pPr>
      <w:r w:rsidRPr="0005591E">
        <w:rPr>
          <w:color w:val="000000" w:themeColor="text1"/>
        </w:rPr>
        <w:t>În general, răspunsurile au fost mai bune și doar la câțiva pacienți au apărut anticorpii atunci când au utilizat tratament asociat adalimumab cu MTX, în comparație cu adalimumab în monoterapie. Luând în considerare aceste rezultate, se recomandă utilizarea adalimumab în asociere cu MTX și utilizarea adalimumab în monoterapie la pacienții pentru care utilizarea MTX nu este recomandată (vezi pct. 4.2).</w:t>
      </w:r>
    </w:p>
    <w:p w14:paraId="79B0E148" w14:textId="77777777" w:rsidR="00444407" w:rsidRPr="0005591E" w:rsidRDefault="00444407" w:rsidP="00444407">
      <w:pPr>
        <w:rPr>
          <w:color w:val="000000" w:themeColor="text1"/>
        </w:rPr>
      </w:pPr>
    </w:p>
    <w:p w14:paraId="11BF86D6" w14:textId="77777777" w:rsidR="00444407" w:rsidRPr="0005591E" w:rsidRDefault="00444407" w:rsidP="00444407">
      <w:pPr>
        <w:keepNext/>
        <w:kinsoku w:val="0"/>
        <w:overflowPunct w:val="0"/>
        <w:rPr>
          <w:color w:val="000000" w:themeColor="text1"/>
        </w:rPr>
      </w:pPr>
      <w:r w:rsidRPr="0005591E">
        <w:rPr>
          <w:color w:val="000000" w:themeColor="text1"/>
        </w:rPr>
        <w:t>AJIp II</w:t>
      </w:r>
    </w:p>
    <w:p w14:paraId="7BA486FF" w14:textId="77777777" w:rsidR="00444407" w:rsidRPr="0005591E" w:rsidRDefault="00444407" w:rsidP="00444407">
      <w:pPr>
        <w:keepNext/>
        <w:kinsoku w:val="0"/>
        <w:overflowPunct w:val="0"/>
        <w:rPr>
          <w:color w:val="000000" w:themeColor="text1"/>
        </w:rPr>
      </w:pPr>
    </w:p>
    <w:p w14:paraId="71DBDADF" w14:textId="77777777" w:rsidR="00444407" w:rsidRPr="0005591E" w:rsidRDefault="00444407" w:rsidP="00444407">
      <w:pPr>
        <w:kinsoku w:val="0"/>
        <w:overflowPunct w:val="0"/>
        <w:rPr>
          <w:color w:val="000000" w:themeColor="text1"/>
        </w:rPr>
      </w:pPr>
      <w:r w:rsidRPr="0005591E">
        <w:rPr>
          <w:color w:val="000000" w:themeColor="text1"/>
        </w:rPr>
        <w:t>Siguranța și eficacitatea adalimumab au fost evaluate într-un studiu multicentric deschis la 32 copii (cu vârsta între 2 și &lt; 4 ani sau cu vârsta de 4 ani și peste și cu greutatea &lt; 15 kg) cu AJI forma poliarticulară activă moderată până la severă. Pacienților li s-a administrat adalimumab 24 mg/m</w:t>
      </w:r>
      <w:r w:rsidRPr="0005591E">
        <w:rPr>
          <w:color w:val="000000" w:themeColor="text1"/>
          <w:szCs w:val="14"/>
          <w:vertAlign w:val="superscript"/>
        </w:rPr>
        <w:t>2</w:t>
      </w:r>
      <w:r w:rsidRPr="0005591E">
        <w:rPr>
          <w:color w:val="000000" w:themeColor="text1"/>
        </w:rPr>
        <w:t xml:space="preserve"> suprafață corporală (SC) până la maximum 20 mg o dată la două săptămâni ca doză unică, injecție subcutanată timp de cel puțin 24 săptămâni. În timpul studiului majoritatea pacienților a utilizat concomitent metotrexat, și s-a raportat că mai puțini au utilizat corticosteroizi sau AINS.</w:t>
      </w:r>
    </w:p>
    <w:p w14:paraId="1A688F21" w14:textId="77777777" w:rsidR="00444407" w:rsidRPr="0005591E" w:rsidRDefault="00444407" w:rsidP="00444407">
      <w:pPr>
        <w:kinsoku w:val="0"/>
        <w:overflowPunct w:val="0"/>
        <w:rPr>
          <w:color w:val="000000" w:themeColor="text1"/>
          <w:szCs w:val="21"/>
        </w:rPr>
      </w:pPr>
    </w:p>
    <w:p w14:paraId="3847B10B" w14:textId="77777777" w:rsidR="00444407" w:rsidRPr="0005591E" w:rsidRDefault="00444407" w:rsidP="00444407">
      <w:pPr>
        <w:kinsoku w:val="0"/>
        <w:overflowPunct w:val="0"/>
        <w:rPr>
          <w:color w:val="000000" w:themeColor="text1"/>
        </w:rPr>
      </w:pPr>
      <w:r w:rsidRPr="0005591E">
        <w:rPr>
          <w:color w:val="000000" w:themeColor="text1"/>
        </w:rPr>
        <w:t>În Săptămâna 12 și Săptămâna 24, răspunsul PedACR30 a fost 93,5% și respectiv 90%, utilizând datele observate. Procentul pacienților cu PedACR50/70/90 în Săptămâna 12 și Săptămâna 24 a fost 90,3%/61,3%/38,7% și respectiv 83,3%/73,3%/36,7%. Printre cei care au răspuns (ACR pediatric 30) în Săptămâna 24 (n = 27 din 30 de pacienți), în faza extinsă deschisă, la pacienții cărora li s-a administrat adalimumab în toată această perioadă, răspunsurile ACR 30 pediatric</w:t>
      </w:r>
      <w:r w:rsidR="00C909F7" w:rsidRPr="0005591E">
        <w:rPr>
          <w:color w:val="000000" w:themeColor="text1"/>
        </w:rPr>
        <w:t>e</w:t>
      </w:r>
      <w:r w:rsidRPr="0005591E">
        <w:rPr>
          <w:color w:val="000000" w:themeColor="text1"/>
        </w:rPr>
        <w:t xml:space="preserve"> s-au menținut timp de până la 60 de săptămâni. În general, 20 pacienți au fost tratați timp de 60 săptămâni sau mai mult.</w:t>
      </w:r>
    </w:p>
    <w:p w14:paraId="315FB47C" w14:textId="77777777" w:rsidR="00444407" w:rsidRPr="0005591E" w:rsidRDefault="00444407" w:rsidP="00444407">
      <w:pPr>
        <w:kinsoku w:val="0"/>
        <w:overflowPunct w:val="0"/>
        <w:rPr>
          <w:color w:val="000000" w:themeColor="text1"/>
        </w:rPr>
      </w:pPr>
    </w:p>
    <w:p w14:paraId="3F9BC972" w14:textId="77777777" w:rsidR="00444407" w:rsidRPr="0005591E" w:rsidRDefault="00444407" w:rsidP="00444407">
      <w:pPr>
        <w:keepNext/>
        <w:kinsoku w:val="0"/>
        <w:overflowPunct w:val="0"/>
        <w:rPr>
          <w:color w:val="000000" w:themeColor="text1"/>
        </w:rPr>
      </w:pPr>
      <w:r w:rsidRPr="0005591E">
        <w:rPr>
          <w:i/>
          <w:iCs/>
          <w:color w:val="000000" w:themeColor="text1"/>
          <w:u w:val="single"/>
        </w:rPr>
        <w:t>Artrită asociată entezitei</w:t>
      </w:r>
    </w:p>
    <w:p w14:paraId="568BF06E" w14:textId="77777777" w:rsidR="00444407" w:rsidRPr="0005591E" w:rsidRDefault="00444407" w:rsidP="00444407">
      <w:pPr>
        <w:keepNext/>
        <w:kinsoku w:val="0"/>
        <w:overflowPunct w:val="0"/>
        <w:rPr>
          <w:i/>
          <w:iCs/>
          <w:color w:val="000000" w:themeColor="text1"/>
        </w:rPr>
      </w:pPr>
    </w:p>
    <w:p w14:paraId="519399E1" w14:textId="77777777" w:rsidR="00444407" w:rsidRPr="0005591E" w:rsidRDefault="00444407" w:rsidP="00444407">
      <w:pPr>
        <w:kinsoku w:val="0"/>
        <w:overflowPunct w:val="0"/>
        <w:rPr>
          <w:color w:val="000000" w:themeColor="text1"/>
        </w:rPr>
      </w:pPr>
      <w:r w:rsidRPr="0005591E">
        <w:rPr>
          <w:color w:val="000000" w:themeColor="text1"/>
        </w:rPr>
        <w:t xml:space="preserve">Siguranța și eficacitatea adalimumab au fost evaluate într-un studiu multicentric, randomizat, dublu-orb la 46 pacienți copii și adolescenți (cu vârsta de 6 ani până la 17 ani) cu artrită asociată entezitei </w:t>
      </w:r>
      <w:r w:rsidRPr="0005591E">
        <w:rPr>
          <w:color w:val="000000" w:themeColor="text1"/>
        </w:rPr>
        <w:lastRenderedPageBreak/>
        <w:t>moderată. Pacienții au fost randomizați să li se administreze o dată la două săptămâni timp de 12 săptămâni, fie adalimumab 24 mg/m</w:t>
      </w:r>
      <w:r w:rsidRPr="0005591E">
        <w:rPr>
          <w:color w:val="000000" w:themeColor="text1"/>
          <w:szCs w:val="14"/>
          <w:vertAlign w:val="superscript"/>
        </w:rPr>
        <w:t>2</w:t>
      </w:r>
      <w:r w:rsidRPr="0005591E">
        <w:rPr>
          <w:color w:val="000000" w:themeColor="text1"/>
        </w:rPr>
        <w:t xml:space="preserve"> suprafață corporală (SC) până la maximum 40 mg, fie placebo. Perioada dublu-orb a fost urmată de o perioadă deschisă, timp în care pacienții au utilizat adalimumab 24 mg/m</w:t>
      </w:r>
      <w:r w:rsidRPr="0005591E">
        <w:rPr>
          <w:color w:val="000000" w:themeColor="text1"/>
          <w:szCs w:val="14"/>
          <w:vertAlign w:val="superscript"/>
        </w:rPr>
        <w:t>2</w:t>
      </w:r>
      <w:r w:rsidRPr="0005591E">
        <w:rPr>
          <w:color w:val="000000" w:themeColor="text1"/>
        </w:rPr>
        <w:t xml:space="preserve"> suprafață corporală (SC) până la maximum 40 mg o dată la două săptămâni subcutanat timp de încă 192 săptămâni. </w:t>
      </w:r>
      <w:r w:rsidR="00C909F7" w:rsidRPr="0005591E">
        <w:rPr>
          <w:color w:val="000000" w:themeColor="text1"/>
        </w:rPr>
        <w:t>Obiectivul primar</w:t>
      </w:r>
      <w:r w:rsidRPr="0005591E">
        <w:rPr>
          <w:color w:val="000000" w:themeColor="text1"/>
        </w:rPr>
        <w:t>l modifica</w:t>
      </w:r>
      <w:r w:rsidR="00C909F7" w:rsidRPr="0005591E">
        <w:rPr>
          <w:color w:val="000000" w:themeColor="text1"/>
        </w:rPr>
        <w:t>rea</w:t>
      </w:r>
      <w:r w:rsidRPr="0005591E">
        <w:rPr>
          <w:color w:val="000000" w:themeColor="text1"/>
        </w:rPr>
        <w:t xml:space="preserve"> procentual</w:t>
      </w:r>
      <w:r w:rsidR="00C909F7" w:rsidRPr="0005591E">
        <w:rPr>
          <w:color w:val="000000" w:themeColor="text1"/>
        </w:rPr>
        <w:t>ă</w:t>
      </w:r>
      <w:r w:rsidRPr="0005591E">
        <w:rPr>
          <w:color w:val="000000" w:themeColor="text1"/>
        </w:rPr>
        <w:t xml:space="preserve"> de la </w:t>
      </w:r>
      <w:r w:rsidR="00C909F7" w:rsidRPr="0005591E">
        <w:rPr>
          <w:color w:val="000000" w:themeColor="text1"/>
        </w:rPr>
        <w:t>Momentul</w:t>
      </w:r>
      <w:r w:rsidRPr="0005591E">
        <w:rPr>
          <w:color w:val="000000" w:themeColor="text1"/>
        </w:rPr>
        <w:t xml:space="preserve"> inițial</w:t>
      </w:r>
      <w:r w:rsidRPr="00E33B49">
        <w:rPr>
          <w:rFonts w:ascii="TimesNewRoman" w:hAnsi="TimesNewRoman" w:cs="TimesNewRoman"/>
          <w:color w:val="000000" w:themeColor="text1"/>
        </w:rPr>
        <w:t xml:space="preserve"> </w:t>
      </w:r>
      <w:r w:rsidRPr="0005591E">
        <w:rPr>
          <w:color w:val="000000" w:themeColor="text1"/>
        </w:rPr>
        <w:t xml:space="preserve">până în Săptămâna 12 în ceea ce privește numărul articulațiilor active cu artrită (edem nu din cauza deformării sau a articulațiilor care au pierdut mobilitatea plus </w:t>
      </w:r>
      <w:r w:rsidR="00C909F7" w:rsidRPr="0005591E">
        <w:rPr>
          <w:color w:val="000000" w:themeColor="text1"/>
        </w:rPr>
        <w:t xml:space="preserve">durere </w:t>
      </w:r>
      <w:r w:rsidRPr="0005591E">
        <w:rPr>
          <w:color w:val="000000" w:themeColor="text1"/>
        </w:rPr>
        <w:t xml:space="preserve">și/sau sensibilitate) care a fost realizată cu o scădere medie de -62,6% (modificare mediană procentuală -88,9%) la grupul care a utilizat adalimumab comparativ cu -11,6 (modificare mediană procentuală -50,0%) la pacienții care au primit placebo. Îmbunătățirea în ceea ce privește numărul de articulații active cu artrită s-a menținut pe întreaga perioadă deschisă până în Săptămâna 156 pentru 26 din 31 pacienți (84%) din grupul adalimumab care au rămas în studiu. Deși nu este semnificativ statistic, majoritatea pacienților au demonstrat o îmbunătățire clinică a </w:t>
      </w:r>
      <w:r w:rsidR="00C909F7" w:rsidRPr="0005591E">
        <w:rPr>
          <w:color w:val="000000" w:themeColor="text1"/>
        </w:rPr>
        <w:t>obiectivelor</w:t>
      </w:r>
      <w:r w:rsidRPr="0005591E">
        <w:rPr>
          <w:color w:val="000000" w:themeColor="text1"/>
        </w:rPr>
        <w:t xml:space="preserve"> secundare cum sunt numărul de localizări a entezitei, numărul de articulații </w:t>
      </w:r>
      <w:r w:rsidR="00C909F7" w:rsidRPr="0005591E">
        <w:rPr>
          <w:color w:val="000000" w:themeColor="text1"/>
        </w:rPr>
        <w:t>dureroase</w:t>
      </w:r>
      <w:r w:rsidRPr="0005591E">
        <w:rPr>
          <w:color w:val="000000" w:themeColor="text1"/>
        </w:rPr>
        <w:t xml:space="preserve"> (NA</w:t>
      </w:r>
      <w:r w:rsidR="00C909F7" w:rsidRPr="0005591E">
        <w:rPr>
          <w:color w:val="000000" w:themeColor="text1"/>
        </w:rPr>
        <w:t>D</w:t>
      </w:r>
      <w:r w:rsidRPr="0005591E">
        <w:rPr>
          <w:color w:val="000000" w:themeColor="text1"/>
        </w:rPr>
        <w:t xml:space="preserve">), numărul articulațiilor </w:t>
      </w:r>
      <w:r w:rsidR="00C909F7" w:rsidRPr="0005591E">
        <w:rPr>
          <w:color w:val="000000" w:themeColor="text1"/>
        </w:rPr>
        <w:t>tumefiate</w:t>
      </w:r>
      <w:r w:rsidRPr="0005591E">
        <w:rPr>
          <w:color w:val="000000" w:themeColor="text1"/>
        </w:rPr>
        <w:t xml:space="preserve"> (NA</w:t>
      </w:r>
      <w:r w:rsidR="00C909F7" w:rsidRPr="0005591E">
        <w:rPr>
          <w:color w:val="000000" w:themeColor="text1"/>
        </w:rPr>
        <w:t>T</w:t>
      </w:r>
      <w:r w:rsidRPr="0005591E">
        <w:rPr>
          <w:color w:val="000000" w:themeColor="text1"/>
        </w:rPr>
        <w:t>), răspuns ACR 50 pediatric și răspuns ACR 70 pediatric.</w:t>
      </w:r>
    </w:p>
    <w:p w14:paraId="2683387D" w14:textId="77777777" w:rsidR="00444407" w:rsidRPr="0005591E" w:rsidRDefault="00444407" w:rsidP="00444407">
      <w:pPr>
        <w:kinsoku w:val="0"/>
        <w:overflowPunct w:val="0"/>
        <w:rPr>
          <w:color w:val="000000" w:themeColor="text1"/>
        </w:rPr>
      </w:pPr>
    </w:p>
    <w:p w14:paraId="131ACE88" w14:textId="77777777" w:rsidR="00444407" w:rsidRPr="0005591E" w:rsidRDefault="00444407" w:rsidP="00444407">
      <w:pPr>
        <w:keepNext/>
        <w:kinsoku w:val="0"/>
        <w:overflowPunct w:val="0"/>
        <w:rPr>
          <w:color w:val="000000" w:themeColor="text1"/>
        </w:rPr>
      </w:pPr>
      <w:r w:rsidRPr="0005591E">
        <w:rPr>
          <w:i/>
          <w:iCs/>
          <w:color w:val="000000" w:themeColor="text1"/>
        </w:rPr>
        <w:t>Psoriazis în plăci la copii și adolescenți</w:t>
      </w:r>
    </w:p>
    <w:p w14:paraId="0671F6F3" w14:textId="77777777" w:rsidR="00444407" w:rsidRPr="0005591E" w:rsidRDefault="00444407" w:rsidP="00444407">
      <w:pPr>
        <w:keepNext/>
        <w:kinsoku w:val="0"/>
        <w:overflowPunct w:val="0"/>
        <w:rPr>
          <w:i/>
          <w:iCs/>
          <w:color w:val="000000" w:themeColor="text1"/>
        </w:rPr>
      </w:pPr>
    </w:p>
    <w:p w14:paraId="5D1B7CF3" w14:textId="77777777" w:rsidR="00444407" w:rsidRPr="0005591E" w:rsidRDefault="00444407" w:rsidP="00444407">
      <w:pPr>
        <w:kinsoku w:val="0"/>
        <w:overflowPunct w:val="0"/>
        <w:rPr>
          <w:color w:val="000000" w:themeColor="text1"/>
        </w:rPr>
      </w:pPr>
      <w:r w:rsidRPr="0005591E">
        <w:rPr>
          <w:color w:val="000000" w:themeColor="text1"/>
        </w:rPr>
        <w:t>Eficacitatea adalimumab a fost evaluată într-un studiu randomizat, dublu-orb, controlat la 114 pacienți copii și adolescenți cu vârsta începând de la 4 ani, cu psoriazis în plăci cronic, sever (definit printr-un Scor de evaluare globală a medicului (PGA) ≥ 4 sau &gt; 20% acoperire a suprafeței corporale (SC) sau &gt; 10% acoperire SC cu leziuni foarte groase sau Indicele de severitate și extindere a psoriazisului (PASI) ≥ 20 sau PASI ≥ 10 cu acoperire facială, genitală sau palmară/plantară relevantă clinic) care nu au răspuns corespunzător la tratament topic și helioterapie sau fototerapie.</w:t>
      </w:r>
    </w:p>
    <w:p w14:paraId="02956AB8" w14:textId="77777777" w:rsidR="00444407" w:rsidRPr="0005591E" w:rsidRDefault="00444407" w:rsidP="00444407">
      <w:pPr>
        <w:kinsoku w:val="0"/>
        <w:overflowPunct w:val="0"/>
        <w:rPr>
          <w:color w:val="000000" w:themeColor="text1"/>
        </w:rPr>
      </w:pPr>
    </w:p>
    <w:p w14:paraId="392BD2A9" w14:textId="77777777" w:rsidR="00444407" w:rsidRPr="0005591E" w:rsidRDefault="00444407" w:rsidP="00444407">
      <w:pPr>
        <w:kinsoku w:val="0"/>
        <w:overflowPunct w:val="0"/>
        <w:rPr>
          <w:color w:val="000000" w:themeColor="text1"/>
        </w:rPr>
      </w:pPr>
      <w:r w:rsidRPr="0005591E">
        <w:rPr>
          <w:color w:val="000000" w:themeColor="text1"/>
        </w:rPr>
        <w:t>Pacienților li s-a administrat adalimumab 0,8 mg/kg o dată la două săptămâni (până la 40 mg), 0,4 mg/kg o dată la două săptămâni (până la 20 mg) sau metotrexat 0,1 – 0,4 mg/kg săptămânal (până la 25 mg). În Săptămâna 16, mai mulți pacienți randomizați la adalimumab 0,8 mg/kg au avut răspunsuri pozitive de eficacitate (de exemplu, PASI 75) decât cei randomizați la 0,4 mg/kg o dată la două săptămâni sau metotrexat.</w:t>
      </w:r>
    </w:p>
    <w:p w14:paraId="613D719D" w14:textId="77777777" w:rsidR="00444407" w:rsidRPr="0005591E" w:rsidRDefault="00444407" w:rsidP="00444407">
      <w:pPr>
        <w:kinsoku w:val="0"/>
        <w:overflowPunct w:val="0"/>
        <w:rPr>
          <w:color w:val="000000" w:themeColor="text1"/>
          <w:szCs w:val="23"/>
        </w:rPr>
      </w:pPr>
    </w:p>
    <w:p w14:paraId="0D3C8B2D" w14:textId="77777777" w:rsidR="00444407" w:rsidRPr="0005591E" w:rsidRDefault="00444407" w:rsidP="00444407">
      <w:pPr>
        <w:keepNext/>
        <w:rPr>
          <w:b/>
          <w:bCs/>
          <w:color w:val="000000" w:themeColor="text1"/>
        </w:rPr>
      </w:pPr>
      <w:r w:rsidRPr="0005591E">
        <w:rPr>
          <w:b/>
          <w:color w:val="000000" w:themeColor="text1"/>
        </w:rPr>
        <w:t>Tabelul </w:t>
      </w:r>
      <w:r w:rsidR="00253CEA" w:rsidRPr="0005591E">
        <w:rPr>
          <w:b/>
          <w:color w:val="000000" w:themeColor="text1"/>
        </w:rPr>
        <w:t>27</w:t>
      </w:r>
      <w:r w:rsidRPr="0005591E">
        <w:rPr>
          <w:b/>
          <w:color w:val="000000" w:themeColor="text1"/>
        </w:rPr>
        <w:t>.</w:t>
      </w:r>
      <w:r w:rsidRPr="0005591E">
        <w:rPr>
          <w:color w:val="000000" w:themeColor="text1"/>
        </w:rPr>
        <w:t xml:space="preserve"> </w:t>
      </w:r>
      <w:r w:rsidRPr="0005591E">
        <w:rPr>
          <w:b/>
          <w:color w:val="000000" w:themeColor="text1"/>
        </w:rPr>
        <w:t xml:space="preserve">Rezultatele de </w:t>
      </w:r>
      <w:r w:rsidRPr="0005591E">
        <w:rPr>
          <w:b/>
          <w:bCs/>
          <w:color w:val="000000" w:themeColor="text1"/>
        </w:rPr>
        <w:t>eficacitate la 16 săptămâni pentru psoriazis în plăci la copii și adolescenți</w:t>
      </w:r>
    </w:p>
    <w:p w14:paraId="66B3E97A" w14:textId="77777777" w:rsidR="00444407" w:rsidRPr="0005591E" w:rsidRDefault="00444407" w:rsidP="00444407">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2989"/>
        <w:gridCol w:w="3030"/>
      </w:tblGrid>
      <w:tr w:rsidR="00444407" w:rsidRPr="0005591E" w14:paraId="0ABE6DB8" w14:textId="77777777">
        <w:trPr>
          <w:cantSplit/>
          <w:tblHeader/>
        </w:trPr>
        <w:tc>
          <w:tcPr>
            <w:tcW w:w="3118" w:type="dxa"/>
            <w:tcBorders>
              <w:top w:val="single" w:sz="4" w:space="0" w:color="auto"/>
              <w:left w:val="single" w:sz="4" w:space="0" w:color="auto"/>
              <w:bottom w:val="single" w:sz="4" w:space="0" w:color="auto"/>
              <w:right w:val="single" w:sz="4" w:space="0" w:color="auto"/>
            </w:tcBorders>
          </w:tcPr>
          <w:p w14:paraId="1F10ED00" w14:textId="77777777" w:rsidR="00444407" w:rsidRPr="0005591E" w:rsidRDefault="00444407" w:rsidP="00410ACD">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6760E041" w14:textId="77777777" w:rsidR="00444407" w:rsidRPr="0005591E" w:rsidRDefault="00444407" w:rsidP="00410ACD">
            <w:pPr>
              <w:keepNext/>
              <w:jc w:val="center"/>
              <w:rPr>
                <w:b/>
                <w:color w:val="000000" w:themeColor="text1"/>
                <w:vertAlign w:val="superscript"/>
              </w:rPr>
            </w:pPr>
            <w:r w:rsidRPr="0005591E">
              <w:rPr>
                <w:b/>
                <w:color w:val="000000" w:themeColor="text1"/>
              </w:rPr>
              <w:t>MTX</w:t>
            </w:r>
            <w:r w:rsidRPr="0005591E">
              <w:rPr>
                <w:b/>
                <w:color w:val="000000" w:themeColor="text1"/>
                <w:vertAlign w:val="superscript"/>
              </w:rPr>
              <w:t>a</w:t>
            </w:r>
          </w:p>
          <w:p w14:paraId="0A8813DB" w14:textId="77777777" w:rsidR="00444407" w:rsidRPr="0005591E" w:rsidRDefault="00444407" w:rsidP="00410ACD">
            <w:pPr>
              <w:keepNext/>
              <w:jc w:val="center"/>
              <w:rPr>
                <w:b/>
                <w:color w:val="000000" w:themeColor="text1"/>
              </w:rPr>
            </w:pPr>
            <w:r w:rsidRPr="0005591E">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tcPr>
          <w:p w14:paraId="216E5DCD" w14:textId="77777777" w:rsidR="00444407" w:rsidRPr="0005591E" w:rsidRDefault="00444407" w:rsidP="00410ACD">
            <w:pPr>
              <w:keepNext/>
              <w:jc w:val="center"/>
              <w:rPr>
                <w:b/>
                <w:color w:val="000000" w:themeColor="text1"/>
              </w:rPr>
            </w:pPr>
            <w:r w:rsidRPr="0005591E">
              <w:rPr>
                <w:b/>
                <w:color w:val="000000" w:themeColor="text1"/>
              </w:rPr>
              <w:t>Adalimumab 0,8 mg/kg o dată la două săptămâni</w:t>
            </w:r>
          </w:p>
          <w:p w14:paraId="22113F84" w14:textId="77777777" w:rsidR="00444407" w:rsidRPr="0005591E" w:rsidRDefault="00444407" w:rsidP="00410ACD">
            <w:pPr>
              <w:keepNext/>
              <w:jc w:val="center"/>
              <w:rPr>
                <w:b/>
                <w:color w:val="000000" w:themeColor="text1"/>
              </w:rPr>
            </w:pPr>
            <w:r w:rsidRPr="0005591E">
              <w:rPr>
                <w:b/>
                <w:color w:val="000000" w:themeColor="text1"/>
              </w:rPr>
              <w:t>N = 38</w:t>
            </w:r>
          </w:p>
        </w:tc>
      </w:tr>
      <w:tr w:rsidR="00444407" w:rsidRPr="0005591E" w14:paraId="1AA947C8" w14:textId="77777777">
        <w:trPr>
          <w:cantSplit/>
        </w:trPr>
        <w:tc>
          <w:tcPr>
            <w:tcW w:w="3118" w:type="dxa"/>
            <w:tcBorders>
              <w:top w:val="single" w:sz="4" w:space="0" w:color="auto"/>
              <w:left w:val="single" w:sz="4" w:space="0" w:color="auto"/>
              <w:bottom w:val="single" w:sz="4" w:space="0" w:color="auto"/>
              <w:right w:val="single" w:sz="4" w:space="0" w:color="auto"/>
            </w:tcBorders>
          </w:tcPr>
          <w:p w14:paraId="4683D940" w14:textId="77777777" w:rsidR="00444407" w:rsidRPr="0005591E" w:rsidRDefault="00444407" w:rsidP="00410ACD">
            <w:pPr>
              <w:rPr>
                <w:color w:val="000000" w:themeColor="text1"/>
              </w:rPr>
            </w:pPr>
            <w:r w:rsidRPr="0005591E">
              <w:rPr>
                <w:color w:val="000000" w:themeColor="text1"/>
              </w:rPr>
              <w:t>PASI 75</w:t>
            </w:r>
            <w:r w:rsidRPr="0005591E">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tcPr>
          <w:p w14:paraId="4B3248F0" w14:textId="77777777" w:rsidR="00444407" w:rsidRPr="0005591E" w:rsidRDefault="00444407" w:rsidP="00410ACD">
            <w:pPr>
              <w:jc w:val="center"/>
              <w:rPr>
                <w:color w:val="000000" w:themeColor="text1"/>
              </w:rPr>
            </w:pPr>
            <w:r w:rsidRPr="0005591E">
              <w:rPr>
                <w:color w:val="000000" w:themeColor="text1"/>
              </w:rPr>
              <w:t>12 (32,4%)</w:t>
            </w:r>
          </w:p>
        </w:tc>
        <w:tc>
          <w:tcPr>
            <w:tcW w:w="3108" w:type="dxa"/>
            <w:tcBorders>
              <w:top w:val="single" w:sz="4" w:space="0" w:color="auto"/>
              <w:left w:val="single" w:sz="4" w:space="0" w:color="auto"/>
              <w:bottom w:val="single" w:sz="4" w:space="0" w:color="auto"/>
              <w:right w:val="single" w:sz="4" w:space="0" w:color="auto"/>
            </w:tcBorders>
          </w:tcPr>
          <w:p w14:paraId="6324ED1C" w14:textId="77777777" w:rsidR="00444407" w:rsidRPr="0005591E" w:rsidRDefault="00444407" w:rsidP="00410ACD">
            <w:pPr>
              <w:jc w:val="center"/>
              <w:rPr>
                <w:color w:val="000000" w:themeColor="text1"/>
              </w:rPr>
            </w:pPr>
            <w:r w:rsidRPr="0005591E">
              <w:rPr>
                <w:color w:val="000000" w:themeColor="text1"/>
              </w:rPr>
              <w:t>22 (57,9%)</w:t>
            </w:r>
          </w:p>
        </w:tc>
      </w:tr>
      <w:tr w:rsidR="00444407" w:rsidRPr="0005591E" w14:paraId="5FB8F63B" w14:textId="77777777">
        <w:trPr>
          <w:cantSplit/>
        </w:trPr>
        <w:tc>
          <w:tcPr>
            <w:tcW w:w="3118" w:type="dxa"/>
            <w:tcBorders>
              <w:top w:val="single" w:sz="4" w:space="0" w:color="auto"/>
              <w:left w:val="single" w:sz="4" w:space="0" w:color="auto"/>
              <w:bottom w:val="single" w:sz="4" w:space="0" w:color="auto"/>
              <w:right w:val="single" w:sz="4" w:space="0" w:color="auto"/>
            </w:tcBorders>
          </w:tcPr>
          <w:p w14:paraId="6B3379C1" w14:textId="77777777" w:rsidR="00444407" w:rsidRPr="0005591E" w:rsidRDefault="00444407" w:rsidP="00410ACD">
            <w:pPr>
              <w:rPr>
                <w:color w:val="000000" w:themeColor="text1"/>
              </w:rPr>
            </w:pPr>
            <w:r w:rsidRPr="0005591E">
              <w:rPr>
                <w:color w:val="000000" w:themeColor="text1"/>
              </w:rPr>
              <w:t>PGA: Normal/minim</w:t>
            </w:r>
            <w:r w:rsidRPr="0005591E">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30D2C080" w14:textId="77777777" w:rsidR="00444407" w:rsidRPr="0005591E" w:rsidRDefault="00444407" w:rsidP="00410ACD">
            <w:pPr>
              <w:jc w:val="center"/>
              <w:rPr>
                <w:color w:val="000000" w:themeColor="text1"/>
              </w:rPr>
            </w:pPr>
            <w:r w:rsidRPr="0005591E">
              <w:rPr>
                <w:color w:val="000000" w:themeColor="text1"/>
              </w:rPr>
              <w:t>15 (40,5%)</w:t>
            </w:r>
          </w:p>
        </w:tc>
        <w:tc>
          <w:tcPr>
            <w:tcW w:w="3108" w:type="dxa"/>
            <w:tcBorders>
              <w:top w:val="single" w:sz="4" w:space="0" w:color="auto"/>
              <w:left w:val="single" w:sz="4" w:space="0" w:color="auto"/>
              <w:bottom w:val="single" w:sz="4" w:space="0" w:color="auto"/>
              <w:right w:val="single" w:sz="4" w:space="0" w:color="auto"/>
            </w:tcBorders>
          </w:tcPr>
          <w:p w14:paraId="202FAAD2" w14:textId="77777777" w:rsidR="00444407" w:rsidRPr="0005591E" w:rsidRDefault="00444407" w:rsidP="00410ACD">
            <w:pPr>
              <w:jc w:val="center"/>
              <w:rPr>
                <w:color w:val="000000" w:themeColor="text1"/>
              </w:rPr>
            </w:pPr>
            <w:r w:rsidRPr="0005591E">
              <w:rPr>
                <w:color w:val="000000" w:themeColor="text1"/>
              </w:rPr>
              <w:t>23 (60,5%)</w:t>
            </w:r>
          </w:p>
        </w:tc>
      </w:tr>
      <w:tr w:rsidR="00444407" w:rsidRPr="0005591E" w14:paraId="1577587D" w14:textId="77777777">
        <w:trPr>
          <w:cantSplit/>
        </w:trPr>
        <w:tc>
          <w:tcPr>
            <w:tcW w:w="9303" w:type="dxa"/>
            <w:gridSpan w:val="3"/>
            <w:tcBorders>
              <w:top w:val="single" w:sz="4" w:space="0" w:color="auto"/>
              <w:left w:val="nil"/>
              <w:bottom w:val="nil"/>
              <w:right w:val="nil"/>
            </w:tcBorders>
          </w:tcPr>
          <w:p w14:paraId="55CB1B43" w14:textId="77777777" w:rsidR="00444407" w:rsidRPr="00E33B49" w:rsidRDefault="00444407" w:rsidP="00410ACD">
            <w:pPr>
              <w:ind w:left="270" w:hanging="270"/>
              <w:rPr>
                <w:color w:val="000000" w:themeColor="text1"/>
                <w:sz w:val="20"/>
              </w:rPr>
            </w:pPr>
            <w:r w:rsidRPr="00E33B49">
              <w:rPr>
                <w:color w:val="000000" w:themeColor="text1"/>
                <w:sz w:val="20"/>
                <w:vertAlign w:val="superscript"/>
              </w:rPr>
              <w:t>a</w:t>
            </w:r>
            <w:r w:rsidRPr="00E33B49">
              <w:rPr>
                <w:color w:val="000000" w:themeColor="text1"/>
                <w:sz w:val="20"/>
              </w:rPr>
              <w:t xml:space="preserve"> </w:t>
            </w:r>
            <w:r w:rsidRPr="00E33B49">
              <w:rPr>
                <w:color w:val="000000" w:themeColor="text1"/>
                <w:sz w:val="20"/>
              </w:rPr>
              <w:tab/>
              <w:t>MTX=metotrexat</w:t>
            </w:r>
          </w:p>
          <w:p w14:paraId="6BE1AD68" w14:textId="77777777" w:rsidR="00444407" w:rsidRPr="00E33B49" w:rsidRDefault="00444407" w:rsidP="00410ACD">
            <w:pPr>
              <w:ind w:left="270" w:hanging="270"/>
              <w:rPr>
                <w:color w:val="000000" w:themeColor="text1"/>
                <w:sz w:val="20"/>
              </w:rPr>
            </w:pPr>
            <w:r w:rsidRPr="00E33B49">
              <w:rPr>
                <w:color w:val="000000" w:themeColor="text1"/>
                <w:sz w:val="20"/>
                <w:vertAlign w:val="superscript"/>
              </w:rPr>
              <w:t>b</w:t>
            </w:r>
            <w:r w:rsidRPr="00E33B49">
              <w:rPr>
                <w:color w:val="000000" w:themeColor="text1"/>
                <w:sz w:val="20"/>
              </w:rPr>
              <w:t xml:space="preserve"> </w:t>
            </w:r>
            <w:r w:rsidRPr="00E33B49">
              <w:rPr>
                <w:color w:val="000000" w:themeColor="text1"/>
                <w:sz w:val="20"/>
              </w:rPr>
              <w:tab/>
              <w:t>P = 0,027, adalimumab 0,8 mg/kg comparativ cu MTX</w:t>
            </w:r>
          </w:p>
          <w:p w14:paraId="4BC66757" w14:textId="77777777" w:rsidR="00444407" w:rsidRPr="00E33B49" w:rsidRDefault="00444407" w:rsidP="00410ACD">
            <w:pPr>
              <w:ind w:left="270" w:hanging="270"/>
              <w:rPr>
                <w:color w:val="000000" w:themeColor="text1"/>
                <w:sz w:val="20"/>
              </w:rPr>
            </w:pPr>
            <w:r w:rsidRPr="00E33B49">
              <w:rPr>
                <w:color w:val="000000" w:themeColor="text1"/>
                <w:sz w:val="20"/>
                <w:vertAlign w:val="superscript"/>
              </w:rPr>
              <w:t>c</w:t>
            </w:r>
            <w:r w:rsidRPr="00E33B49">
              <w:rPr>
                <w:color w:val="000000" w:themeColor="text1"/>
                <w:sz w:val="20"/>
              </w:rPr>
              <w:t xml:space="preserve"> </w:t>
            </w:r>
            <w:r w:rsidRPr="00E33B49">
              <w:rPr>
                <w:color w:val="000000" w:themeColor="text1"/>
                <w:sz w:val="20"/>
              </w:rPr>
              <w:tab/>
              <w:t>P = 0,083, adalimumab 0,8 mg/kg comparativ cu MTX</w:t>
            </w:r>
          </w:p>
        </w:tc>
      </w:tr>
    </w:tbl>
    <w:p w14:paraId="1E8A6BC2" w14:textId="77777777" w:rsidR="00444407" w:rsidRPr="0005591E" w:rsidRDefault="00444407" w:rsidP="00444407">
      <w:pPr>
        <w:rPr>
          <w:color w:val="000000" w:themeColor="text1"/>
        </w:rPr>
      </w:pPr>
    </w:p>
    <w:p w14:paraId="3F54BBBB" w14:textId="77777777" w:rsidR="00444407" w:rsidRPr="0005591E" w:rsidRDefault="00444407" w:rsidP="00444407">
      <w:pPr>
        <w:kinsoku w:val="0"/>
        <w:overflowPunct w:val="0"/>
        <w:rPr>
          <w:color w:val="000000" w:themeColor="text1"/>
        </w:rPr>
      </w:pPr>
      <w:r w:rsidRPr="0005591E">
        <w:rPr>
          <w:color w:val="000000" w:themeColor="text1"/>
        </w:rPr>
        <w:t>Pacienții care au obținut PASI 75 și PGA normal sau minim au întrerupt tratamentul timp de până la 36 săptămâni și au fost monitorizați pentru pierderea controlului asupra bolii (adică o agravare a PGA cu cel puțin 2 grade). Pacienții au primit apoi tratament cu adalimumab 0,8 mg/kg o dată la două săptămâni pentru încă 16 săptămâni și ratele de răspuns observate în timpul reluării tratamentului au fost similare cu cele din perioada dublu-orb anterioară: răspuns PASI 75 de 78,9% (15 din 19 subiecți) și PGA normal sau minim de 52,6% (10 din 19 subiecți).</w:t>
      </w:r>
    </w:p>
    <w:p w14:paraId="30B2CF00" w14:textId="77777777" w:rsidR="00444407" w:rsidRPr="0005591E" w:rsidRDefault="00444407" w:rsidP="00444407">
      <w:pPr>
        <w:kinsoku w:val="0"/>
        <w:overflowPunct w:val="0"/>
        <w:rPr>
          <w:color w:val="000000" w:themeColor="text1"/>
        </w:rPr>
      </w:pPr>
    </w:p>
    <w:p w14:paraId="56BBF336" w14:textId="77777777" w:rsidR="00444407" w:rsidRPr="0005591E" w:rsidRDefault="00444407" w:rsidP="00444407">
      <w:pPr>
        <w:kinsoku w:val="0"/>
        <w:overflowPunct w:val="0"/>
        <w:rPr>
          <w:color w:val="000000" w:themeColor="text1"/>
        </w:rPr>
      </w:pPr>
      <w:r w:rsidRPr="0005591E">
        <w:rPr>
          <w:color w:val="000000" w:themeColor="text1"/>
        </w:rPr>
        <w:t>În perioada deschisă a studiului, răspunsurile PASI 75 și PGA normal sau minim au fost menținute timp de până la încă 52 săptămâni fără noi semnale privind siguranța.</w:t>
      </w:r>
    </w:p>
    <w:p w14:paraId="036E5203" w14:textId="77777777" w:rsidR="008D3E80" w:rsidRPr="0005591E" w:rsidRDefault="008D3E80" w:rsidP="008D3E80">
      <w:pPr>
        <w:rPr>
          <w:color w:val="000000" w:themeColor="text1"/>
        </w:rPr>
      </w:pPr>
    </w:p>
    <w:p w14:paraId="3A4CE614" w14:textId="77777777" w:rsidR="004B504C" w:rsidRPr="0005591E" w:rsidRDefault="004B504C" w:rsidP="004B504C">
      <w:pPr>
        <w:keepNext/>
        <w:rPr>
          <w:i/>
          <w:color w:val="000000" w:themeColor="text1"/>
        </w:rPr>
      </w:pPr>
      <w:r w:rsidRPr="0005591E">
        <w:rPr>
          <w:i/>
          <w:color w:val="000000" w:themeColor="text1"/>
        </w:rPr>
        <w:t xml:space="preserve">Hidradenita supurativă la adolescenți </w:t>
      </w:r>
    </w:p>
    <w:p w14:paraId="33234E74" w14:textId="77777777" w:rsidR="004B504C" w:rsidRPr="0005591E" w:rsidRDefault="004B504C" w:rsidP="004B504C">
      <w:pPr>
        <w:keepNext/>
        <w:rPr>
          <w:color w:val="000000" w:themeColor="text1"/>
        </w:rPr>
      </w:pPr>
    </w:p>
    <w:p w14:paraId="6C859307" w14:textId="77777777" w:rsidR="004B504C" w:rsidRPr="0005591E" w:rsidRDefault="004B504C" w:rsidP="004B504C">
      <w:pPr>
        <w:rPr>
          <w:color w:val="000000" w:themeColor="text1"/>
        </w:rPr>
      </w:pPr>
      <w:r w:rsidRPr="0005591E">
        <w:rPr>
          <w:color w:val="000000" w:themeColor="text1"/>
        </w:rPr>
        <w:t xml:space="preserve">Nu s-a desfășurat niciun studiu clinic cu adalimumab la pacienții adolescenți cu HS. Eficacitatea utilizării adalimumab în tratamentul pacienților adolescenți cu HS a fost stabilită bazându-se pe </w:t>
      </w:r>
      <w:r w:rsidRPr="0005591E">
        <w:rPr>
          <w:color w:val="000000" w:themeColor="text1"/>
        </w:rPr>
        <w:lastRenderedPageBreak/>
        <w:t xml:space="preserve">eficacitatea demonstrată și pe relația expunere-răspuns la pacienții adulți cu HS </w:t>
      </w:r>
      <w:r w:rsidR="00211497" w:rsidRPr="0005591E">
        <w:rPr>
          <w:color w:val="000000" w:themeColor="text1"/>
        </w:rPr>
        <w:t xml:space="preserve">precum </w:t>
      </w:r>
      <w:r w:rsidRPr="0005591E">
        <w:rPr>
          <w:color w:val="000000" w:themeColor="text1"/>
        </w:rPr>
        <w:t xml:space="preserve">și pe probabilitatea că evoluția bolii, fiziopatologia și efectele medicamentului sunt substanțial similare cu cele ale pacienților adulți la aceleași niveluri de expunere. Siguranța dozei de adalimumab recomandată la populația de adolescenți cu HS se bazează pe profilul de siguranță al adalimumab în toate indicațiile, atât la pacienții adulți, cât și la pacienții adolescenți, la doze similare sau la doze administrate cu o frecvență mai mare (vezi pct. 5.2). </w:t>
      </w:r>
    </w:p>
    <w:p w14:paraId="5B665A0B" w14:textId="77777777" w:rsidR="004B504C" w:rsidRPr="0005591E" w:rsidRDefault="004B504C" w:rsidP="004B504C">
      <w:pPr>
        <w:rPr>
          <w:color w:val="000000" w:themeColor="text1"/>
        </w:rPr>
      </w:pPr>
    </w:p>
    <w:p w14:paraId="0099446C" w14:textId="77777777" w:rsidR="004B504C" w:rsidRPr="0005591E" w:rsidRDefault="004B504C" w:rsidP="004B504C">
      <w:pPr>
        <w:keepNext/>
        <w:kinsoku w:val="0"/>
        <w:overflowPunct w:val="0"/>
        <w:rPr>
          <w:i/>
          <w:iCs/>
          <w:color w:val="000000" w:themeColor="text1"/>
        </w:rPr>
      </w:pPr>
      <w:r w:rsidRPr="0005591E">
        <w:rPr>
          <w:i/>
          <w:iCs/>
          <w:color w:val="000000" w:themeColor="text1"/>
        </w:rPr>
        <w:t>Boală Crohn la copii și adolescenți</w:t>
      </w:r>
    </w:p>
    <w:p w14:paraId="12E29058" w14:textId="77777777" w:rsidR="004B504C" w:rsidRPr="0005591E" w:rsidRDefault="004B504C" w:rsidP="004B504C">
      <w:pPr>
        <w:keepNext/>
        <w:kinsoku w:val="0"/>
        <w:overflowPunct w:val="0"/>
        <w:rPr>
          <w:color w:val="000000" w:themeColor="text1"/>
        </w:rPr>
      </w:pPr>
    </w:p>
    <w:p w14:paraId="18C840C9" w14:textId="77777777" w:rsidR="004B504C" w:rsidRPr="0005591E" w:rsidRDefault="004B504C" w:rsidP="004B504C">
      <w:pPr>
        <w:autoSpaceDE w:val="0"/>
        <w:autoSpaceDN w:val="0"/>
        <w:adjustRightInd w:val="0"/>
        <w:rPr>
          <w:color w:val="000000" w:themeColor="text1"/>
        </w:rPr>
      </w:pPr>
      <w:r w:rsidRPr="0005591E">
        <w:rPr>
          <w:color w:val="000000" w:themeColor="text1"/>
        </w:rPr>
        <w:t>Adalimumab a fost evaluat într-un studiu clinic multicentric, randomizat, dublu-orb conceput pentru a evalua eficacitatea și siguranța tratamentului de inducție și de întreținere cu doze în funcție de greutatea corporală (&lt; 40 kg sau ≥ 40 kg) la 192 copii și adolescenți cu vârste cuprinse între 6 și 17 ani (inclusiv), cu boală Crohn moderată până la severă (BC), definită ca Index de Activitate a Bolii Crohn la copii</w:t>
      </w:r>
      <w:r w:rsidR="00211497" w:rsidRPr="0005591E">
        <w:rPr>
          <w:color w:val="000000" w:themeColor="text1"/>
        </w:rPr>
        <w:t xml:space="preserve"> și adolescenți</w:t>
      </w:r>
      <w:r w:rsidRPr="0005591E">
        <w:rPr>
          <w:color w:val="000000" w:themeColor="text1"/>
        </w:rPr>
        <w:t xml:space="preserve"> (</w:t>
      </w:r>
      <w:r w:rsidR="00211497" w:rsidRPr="0005591E">
        <w:rPr>
          <w:color w:val="000000" w:themeColor="text1"/>
        </w:rPr>
        <w:t>PCDAI</w:t>
      </w:r>
      <w:r w:rsidRPr="0005591E">
        <w:rPr>
          <w:color w:val="000000" w:themeColor="text1"/>
        </w:rPr>
        <w:t>) scor &gt; 30. Trebui</w:t>
      </w:r>
      <w:r w:rsidR="00211497" w:rsidRPr="0005591E">
        <w:rPr>
          <w:color w:val="000000" w:themeColor="text1"/>
        </w:rPr>
        <w:t>a</w:t>
      </w:r>
      <w:r w:rsidRPr="0005591E">
        <w:rPr>
          <w:color w:val="000000" w:themeColor="text1"/>
        </w:rPr>
        <w:t xml:space="preserve"> ca pacienții să nu fi răspuns la tratamentul convențional (inclusiv un corticosteroid și/sau un imunomodulator) pentru BC. </w:t>
      </w:r>
      <w:r w:rsidR="00211497" w:rsidRPr="0005591E">
        <w:rPr>
          <w:color w:val="000000" w:themeColor="text1"/>
        </w:rPr>
        <w:t>Se putea ca p</w:t>
      </w:r>
      <w:r w:rsidRPr="0005591E">
        <w:rPr>
          <w:color w:val="000000" w:themeColor="text1"/>
        </w:rPr>
        <w:t>acienții să fi pierdut anterior răspunsul sau să aibă intoleranță la infliximab.</w:t>
      </w:r>
    </w:p>
    <w:p w14:paraId="556A2291" w14:textId="77777777" w:rsidR="004B504C" w:rsidRPr="0005591E" w:rsidRDefault="004B504C" w:rsidP="004B504C">
      <w:pPr>
        <w:kinsoku w:val="0"/>
        <w:overflowPunct w:val="0"/>
        <w:rPr>
          <w:color w:val="000000" w:themeColor="text1"/>
        </w:rPr>
      </w:pPr>
    </w:p>
    <w:p w14:paraId="63BCF811" w14:textId="77777777" w:rsidR="004B504C" w:rsidRPr="0005591E" w:rsidRDefault="004B504C" w:rsidP="004B504C">
      <w:pPr>
        <w:kinsoku w:val="0"/>
        <w:overflowPunct w:val="0"/>
        <w:rPr>
          <w:color w:val="000000" w:themeColor="text1"/>
        </w:rPr>
      </w:pPr>
      <w:r w:rsidRPr="0005591E">
        <w:rPr>
          <w:color w:val="000000" w:themeColor="text1"/>
        </w:rPr>
        <w:t>Toți pacienții au primit tratament de inducție deschis, cu o doză în funcție de greutatea lor corporală inițială: 160 mg în Săptămâna 0 și 80 mg în Săptămâna 2 pentru pacienții ≥ 40 kg și 80 mg și 40 mg, respectiv, pentru pacienții &lt; 40 kg.</w:t>
      </w:r>
    </w:p>
    <w:p w14:paraId="63858F2C" w14:textId="77777777" w:rsidR="004B504C" w:rsidRPr="0005591E" w:rsidRDefault="004B504C" w:rsidP="004B504C">
      <w:pPr>
        <w:kinsoku w:val="0"/>
        <w:overflowPunct w:val="0"/>
        <w:rPr>
          <w:color w:val="000000" w:themeColor="text1"/>
        </w:rPr>
      </w:pPr>
    </w:p>
    <w:p w14:paraId="15D27383" w14:textId="77777777" w:rsidR="004B504C" w:rsidRPr="0005591E" w:rsidRDefault="004B504C" w:rsidP="004B504C">
      <w:pPr>
        <w:kinsoku w:val="0"/>
        <w:overflowPunct w:val="0"/>
        <w:rPr>
          <w:color w:val="000000" w:themeColor="text1"/>
        </w:rPr>
      </w:pPr>
      <w:r w:rsidRPr="0005591E">
        <w:rPr>
          <w:color w:val="000000" w:themeColor="text1"/>
        </w:rPr>
        <w:t>În Săptămâna 4, pacienții au fost randomizați 1:1 în funcție de greutatea corporală la momentul respectiv, la tratament de întreținere cu doza redusă sau cu doza standard, cum sunt prezentate în Tabelul 2</w:t>
      </w:r>
      <w:r w:rsidR="002A22D6" w:rsidRPr="0005591E">
        <w:rPr>
          <w:color w:val="000000" w:themeColor="text1"/>
        </w:rPr>
        <w:t>8</w:t>
      </w:r>
      <w:r w:rsidRPr="0005591E">
        <w:rPr>
          <w:color w:val="000000" w:themeColor="text1"/>
        </w:rPr>
        <w:t>.</w:t>
      </w:r>
    </w:p>
    <w:p w14:paraId="45A62AFA" w14:textId="77777777" w:rsidR="004B504C" w:rsidRPr="0005591E" w:rsidRDefault="004B504C" w:rsidP="004B504C">
      <w:pPr>
        <w:kinsoku w:val="0"/>
        <w:overflowPunct w:val="0"/>
        <w:jc w:val="center"/>
        <w:rPr>
          <w:color w:val="000000" w:themeColor="text1"/>
        </w:rPr>
      </w:pPr>
    </w:p>
    <w:p w14:paraId="12CB901D" w14:textId="77777777" w:rsidR="004B504C" w:rsidRPr="0005591E" w:rsidRDefault="004B504C" w:rsidP="004B504C">
      <w:pPr>
        <w:rPr>
          <w:b/>
          <w:color w:val="000000" w:themeColor="text1"/>
        </w:rPr>
      </w:pPr>
      <w:r w:rsidRPr="0005591E">
        <w:rPr>
          <w:b/>
          <w:color w:val="000000" w:themeColor="text1"/>
        </w:rPr>
        <w:t>Tabelul 2</w:t>
      </w:r>
      <w:r w:rsidR="002A22D6" w:rsidRPr="0005591E">
        <w:rPr>
          <w:b/>
          <w:color w:val="000000" w:themeColor="text1"/>
        </w:rPr>
        <w:t>8</w:t>
      </w:r>
      <w:r w:rsidRPr="0005591E">
        <w:rPr>
          <w:b/>
          <w:color w:val="000000" w:themeColor="text1"/>
        </w:rPr>
        <w:t>. Tratament de întreținere</w:t>
      </w:r>
    </w:p>
    <w:p w14:paraId="26647377" w14:textId="77777777" w:rsidR="004B504C" w:rsidRPr="0005591E" w:rsidRDefault="004B504C" w:rsidP="004B504C">
      <w:pPr>
        <w:rPr>
          <w:b/>
          <w:bCs/>
          <w:color w:val="000000" w:themeColor="text1"/>
        </w:rPr>
      </w:pPr>
    </w:p>
    <w:tbl>
      <w:tblPr>
        <w:tblW w:w="5074" w:type="pct"/>
        <w:tblLayout w:type="fixed"/>
        <w:tblCellMar>
          <w:left w:w="0" w:type="dxa"/>
          <w:right w:w="0" w:type="dxa"/>
        </w:tblCellMar>
        <w:tblLook w:val="0000" w:firstRow="0" w:lastRow="0" w:firstColumn="0" w:lastColumn="0" w:noHBand="0" w:noVBand="0"/>
      </w:tblPr>
      <w:tblGrid>
        <w:gridCol w:w="2976"/>
        <w:gridCol w:w="3213"/>
        <w:gridCol w:w="3010"/>
      </w:tblGrid>
      <w:tr w:rsidR="004B504C" w:rsidRPr="0005591E" w14:paraId="3DD5B462" w14:textId="77777777">
        <w:trPr>
          <w:cantSplit/>
          <w:tblHeader/>
        </w:trPr>
        <w:tc>
          <w:tcPr>
            <w:tcW w:w="2982" w:type="dxa"/>
            <w:tcBorders>
              <w:top w:val="single" w:sz="4" w:space="0" w:color="000000"/>
              <w:left w:val="single" w:sz="4" w:space="0" w:color="000000"/>
              <w:bottom w:val="single" w:sz="4" w:space="0" w:color="000000"/>
              <w:right w:val="single" w:sz="4" w:space="0" w:color="000000"/>
            </w:tcBorders>
          </w:tcPr>
          <w:p w14:paraId="76AE6848" w14:textId="77777777" w:rsidR="004B504C" w:rsidRPr="0005591E" w:rsidRDefault="004B504C" w:rsidP="00410ACD">
            <w:pPr>
              <w:keepNext/>
              <w:kinsoku w:val="0"/>
              <w:overflowPunct w:val="0"/>
              <w:ind w:left="102" w:right="188"/>
              <w:jc w:val="center"/>
              <w:rPr>
                <w:rFonts w:eastAsia="Calibri"/>
                <w:color w:val="000000" w:themeColor="text1"/>
              </w:rPr>
            </w:pPr>
            <w:r w:rsidRPr="0005591E">
              <w:rPr>
                <w:rFonts w:eastAsia="Calibri"/>
                <w:b/>
                <w:bCs/>
                <w:color w:val="000000" w:themeColor="text1"/>
              </w:rPr>
              <w:t>Greutatea pacientului</w:t>
            </w:r>
          </w:p>
        </w:tc>
        <w:tc>
          <w:tcPr>
            <w:tcW w:w="3220" w:type="dxa"/>
            <w:tcBorders>
              <w:top w:val="single" w:sz="4" w:space="0" w:color="000000"/>
              <w:left w:val="single" w:sz="4" w:space="0" w:color="000000"/>
              <w:bottom w:val="single" w:sz="4" w:space="0" w:color="000000"/>
              <w:right w:val="single" w:sz="4" w:space="0" w:color="000000"/>
            </w:tcBorders>
          </w:tcPr>
          <w:p w14:paraId="1BE37A02" w14:textId="77777777" w:rsidR="004B504C" w:rsidRPr="0005591E" w:rsidRDefault="004B504C" w:rsidP="00410ACD">
            <w:pPr>
              <w:keepNext/>
              <w:kinsoku w:val="0"/>
              <w:overflowPunct w:val="0"/>
              <w:spacing w:line="251" w:lineRule="exact"/>
              <w:ind w:left="100"/>
              <w:jc w:val="center"/>
              <w:rPr>
                <w:rFonts w:eastAsia="Calibri"/>
                <w:color w:val="000000" w:themeColor="text1"/>
              </w:rPr>
            </w:pPr>
            <w:r w:rsidRPr="0005591E">
              <w:rPr>
                <w:rFonts w:eastAsia="Calibri"/>
                <w:b/>
                <w:bCs/>
                <w:color w:val="000000" w:themeColor="text1"/>
              </w:rPr>
              <w:t>Doză redusă</w:t>
            </w:r>
          </w:p>
        </w:tc>
        <w:tc>
          <w:tcPr>
            <w:tcW w:w="3017" w:type="dxa"/>
            <w:tcBorders>
              <w:top w:val="single" w:sz="4" w:space="0" w:color="000000"/>
              <w:left w:val="single" w:sz="4" w:space="0" w:color="000000"/>
              <w:bottom w:val="single" w:sz="4" w:space="0" w:color="000000"/>
              <w:right w:val="single" w:sz="4" w:space="0" w:color="000000"/>
            </w:tcBorders>
          </w:tcPr>
          <w:p w14:paraId="00CC6F47" w14:textId="77777777" w:rsidR="004B504C" w:rsidRPr="0005591E" w:rsidRDefault="004B504C" w:rsidP="00410ACD">
            <w:pPr>
              <w:keepNext/>
              <w:kinsoku w:val="0"/>
              <w:overflowPunct w:val="0"/>
              <w:ind w:left="102" w:right="213"/>
              <w:jc w:val="center"/>
              <w:rPr>
                <w:rFonts w:eastAsia="Calibri"/>
                <w:color w:val="000000" w:themeColor="text1"/>
              </w:rPr>
            </w:pPr>
            <w:r w:rsidRPr="0005591E">
              <w:rPr>
                <w:rFonts w:eastAsia="Calibri"/>
                <w:b/>
                <w:bCs/>
                <w:color w:val="000000" w:themeColor="text1"/>
              </w:rPr>
              <w:t>Doză standard</w:t>
            </w:r>
          </w:p>
        </w:tc>
      </w:tr>
      <w:tr w:rsidR="004B504C" w:rsidRPr="0005591E" w14:paraId="5D4CF01D" w14:textId="77777777">
        <w:trPr>
          <w:cantSplit/>
        </w:trPr>
        <w:tc>
          <w:tcPr>
            <w:tcW w:w="2982" w:type="dxa"/>
            <w:tcBorders>
              <w:top w:val="single" w:sz="4" w:space="0" w:color="000000"/>
              <w:left w:val="single" w:sz="4" w:space="0" w:color="000000"/>
              <w:bottom w:val="single" w:sz="4" w:space="0" w:color="000000"/>
              <w:right w:val="single" w:sz="4" w:space="0" w:color="000000"/>
            </w:tcBorders>
          </w:tcPr>
          <w:p w14:paraId="4A75F948" w14:textId="77777777" w:rsidR="004B504C" w:rsidRPr="0005591E" w:rsidRDefault="004B504C" w:rsidP="00410ACD">
            <w:pPr>
              <w:kinsoku w:val="0"/>
              <w:overflowPunct w:val="0"/>
              <w:spacing w:line="249" w:lineRule="exact"/>
              <w:ind w:left="102"/>
              <w:jc w:val="center"/>
              <w:rPr>
                <w:rFonts w:eastAsia="Calibri"/>
                <w:color w:val="000000" w:themeColor="text1"/>
              </w:rPr>
            </w:pPr>
            <w:r w:rsidRPr="0005591E">
              <w:rPr>
                <w:rFonts w:eastAsia="Calibri"/>
                <w:color w:val="000000" w:themeColor="text1"/>
              </w:rPr>
              <w:t>&lt; 40 kg</w:t>
            </w:r>
          </w:p>
        </w:tc>
        <w:tc>
          <w:tcPr>
            <w:tcW w:w="3220" w:type="dxa"/>
            <w:tcBorders>
              <w:top w:val="single" w:sz="4" w:space="0" w:color="000000"/>
              <w:left w:val="single" w:sz="4" w:space="0" w:color="000000"/>
              <w:bottom w:val="single" w:sz="4" w:space="0" w:color="000000"/>
              <w:right w:val="single" w:sz="4" w:space="0" w:color="000000"/>
            </w:tcBorders>
          </w:tcPr>
          <w:p w14:paraId="2AE910C1" w14:textId="77777777" w:rsidR="004B504C" w:rsidRPr="0005591E" w:rsidRDefault="004B504C" w:rsidP="00410ACD">
            <w:pPr>
              <w:kinsoku w:val="0"/>
              <w:overflowPunct w:val="0"/>
              <w:spacing w:line="249" w:lineRule="exact"/>
              <w:ind w:left="100"/>
              <w:jc w:val="center"/>
              <w:rPr>
                <w:rFonts w:eastAsia="Calibri"/>
                <w:color w:val="000000" w:themeColor="text1"/>
              </w:rPr>
            </w:pPr>
            <w:r w:rsidRPr="0005591E">
              <w:rPr>
                <w:rFonts w:eastAsia="Calibri"/>
                <w:color w:val="000000" w:themeColor="text1"/>
              </w:rPr>
              <w:t xml:space="preserve">10 mg </w:t>
            </w:r>
            <w:r w:rsidR="00211497" w:rsidRPr="0005591E">
              <w:rPr>
                <w:rFonts w:eastAsia="Calibri"/>
                <w:color w:val="000000" w:themeColor="text1"/>
              </w:rPr>
              <w:t xml:space="preserve">o dată </w:t>
            </w:r>
            <w:r w:rsidRPr="0005591E">
              <w:rPr>
                <w:rFonts w:eastAsia="Calibri"/>
                <w:color w:val="000000" w:themeColor="text1"/>
              </w:rPr>
              <w:t>la două săptămâni</w:t>
            </w:r>
          </w:p>
        </w:tc>
        <w:tc>
          <w:tcPr>
            <w:tcW w:w="3017" w:type="dxa"/>
            <w:tcBorders>
              <w:top w:val="single" w:sz="4" w:space="0" w:color="000000"/>
              <w:left w:val="single" w:sz="4" w:space="0" w:color="000000"/>
              <w:bottom w:val="single" w:sz="4" w:space="0" w:color="000000"/>
              <w:right w:val="single" w:sz="4" w:space="0" w:color="000000"/>
            </w:tcBorders>
          </w:tcPr>
          <w:p w14:paraId="4A348E89" w14:textId="77777777" w:rsidR="004B504C" w:rsidRPr="0005591E" w:rsidRDefault="004B504C" w:rsidP="00410ACD">
            <w:pPr>
              <w:kinsoku w:val="0"/>
              <w:overflowPunct w:val="0"/>
              <w:spacing w:line="249" w:lineRule="exact"/>
              <w:ind w:left="102"/>
              <w:jc w:val="center"/>
              <w:rPr>
                <w:rFonts w:eastAsia="Calibri"/>
                <w:color w:val="000000" w:themeColor="text1"/>
              </w:rPr>
            </w:pPr>
            <w:r w:rsidRPr="0005591E">
              <w:rPr>
                <w:rFonts w:eastAsia="Calibri"/>
                <w:color w:val="000000" w:themeColor="text1"/>
              </w:rPr>
              <w:t xml:space="preserve">20 mg </w:t>
            </w:r>
            <w:r w:rsidR="00211497" w:rsidRPr="0005591E">
              <w:rPr>
                <w:rFonts w:eastAsia="Calibri"/>
                <w:color w:val="000000" w:themeColor="text1"/>
              </w:rPr>
              <w:t xml:space="preserve">o dată </w:t>
            </w:r>
            <w:r w:rsidRPr="0005591E">
              <w:rPr>
                <w:rFonts w:eastAsia="Calibri"/>
                <w:color w:val="000000" w:themeColor="text1"/>
              </w:rPr>
              <w:t>la două săptămâni</w:t>
            </w:r>
          </w:p>
        </w:tc>
      </w:tr>
      <w:tr w:rsidR="004B504C" w:rsidRPr="0005591E" w14:paraId="0E78F808" w14:textId="77777777">
        <w:trPr>
          <w:cantSplit/>
        </w:trPr>
        <w:tc>
          <w:tcPr>
            <w:tcW w:w="2982" w:type="dxa"/>
            <w:tcBorders>
              <w:top w:val="single" w:sz="4" w:space="0" w:color="000000"/>
              <w:left w:val="single" w:sz="4" w:space="0" w:color="000000"/>
              <w:bottom w:val="single" w:sz="4" w:space="0" w:color="000000"/>
              <w:right w:val="single" w:sz="4" w:space="0" w:color="000000"/>
            </w:tcBorders>
          </w:tcPr>
          <w:p w14:paraId="6BA47A46" w14:textId="77777777" w:rsidR="004B504C" w:rsidRPr="0005591E" w:rsidRDefault="004B504C" w:rsidP="00410ACD">
            <w:pPr>
              <w:kinsoku w:val="0"/>
              <w:overflowPunct w:val="0"/>
              <w:spacing w:line="251" w:lineRule="exact"/>
              <w:ind w:left="102"/>
              <w:jc w:val="center"/>
              <w:rPr>
                <w:rFonts w:eastAsia="Calibri"/>
                <w:color w:val="000000" w:themeColor="text1"/>
              </w:rPr>
            </w:pPr>
            <w:r w:rsidRPr="0005591E">
              <w:rPr>
                <w:rFonts w:eastAsia="Calibri"/>
                <w:color w:val="000000" w:themeColor="text1"/>
              </w:rPr>
              <w:t>≥ 40 kg</w:t>
            </w:r>
          </w:p>
        </w:tc>
        <w:tc>
          <w:tcPr>
            <w:tcW w:w="3220" w:type="dxa"/>
            <w:tcBorders>
              <w:top w:val="single" w:sz="4" w:space="0" w:color="000000"/>
              <w:left w:val="single" w:sz="4" w:space="0" w:color="000000"/>
              <w:bottom w:val="single" w:sz="4" w:space="0" w:color="000000"/>
              <w:right w:val="single" w:sz="4" w:space="0" w:color="000000"/>
            </w:tcBorders>
          </w:tcPr>
          <w:p w14:paraId="1FF3C54B" w14:textId="77777777" w:rsidR="004B504C" w:rsidRPr="0005591E" w:rsidRDefault="004B504C" w:rsidP="00410ACD">
            <w:pPr>
              <w:kinsoku w:val="0"/>
              <w:overflowPunct w:val="0"/>
              <w:spacing w:line="251" w:lineRule="exact"/>
              <w:ind w:left="100"/>
              <w:jc w:val="center"/>
              <w:rPr>
                <w:rFonts w:eastAsia="Calibri"/>
                <w:color w:val="000000" w:themeColor="text1"/>
              </w:rPr>
            </w:pPr>
            <w:r w:rsidRPr="0005591E">
              <w:rPr>
                <w:rFonts w:eastAsia="Calibri"/>
                <w:color w:val="000000" w:themeColor="text1"/>
              </w:rPr>
              <w:t xml:space="preserve">20 mg </w:t>
            </w:r>
            <w:r w:rsidR="00211497" w:rsidRPr="0005591E">
              <w:rPr>
                <w:rFonts w:eastAsia="Calibri"/>
                <w:color w:val="000000" w:themeColor="text1"/>
              </w:rPr>
              <w:t xml:space="preserve">o dată </w:t>
            </w:r>
            <w:r w:rsidRPr="0005591E">
              <w:rPr>
                <w:rFonts w:eastAsia="Calibri"/>
                <w:color w:val="000000" w:themeColor="text1"/>
              </w:rPr>
              <w:t>la două săptămâni</w:t>
            </w:r>
          </w:p>
        </w:tc>
        <w:tc>
          <w:tcPr>
            <w:tcW w:w="3017" w:type="dxa"/>
            <w:tcBorders>
              <w:top w:val="single" w:sz="4" w:space="0" w:color="000000"/>
              <w:left w:val="single" w:sz="4" w:space="0" w:color="000000"/>
              <w:bottom w:val="single" w:sz="4" w:space="0" w:color="000000"/>
              <w:right w:val="single" w:sz="4" w:space="0" w:color="000000"/>
            </w:tcBorders>
          </w:tcPr>
          <w:p w14:paraId="65E49D71" w14:textId="77777777" w:rsidR="004B504C" w:rsidRPr="0005591E" w:rsidRDefault="004B504C" w:rsidP="00410ACD">
            <w:pPr>
              <w:kinsoku w:val="0"/>
              <w:overflowPunct w:val="0"/>
              <w:spacing w:line="251" w:lineRule="exact"/>
              <w:ind w:left="102"/>
              <w:jc w:val="center"/>
              <w:rPr>
                <w:rFonts w:eastAsia="Calibri"/>
                <w:color w:val="000000" w:themeColor="text1"/>
              </w:rPr>
            </w:pPr>
            <w:r w:rsidRPr="0005591E">
              <w:rPr>
                <w:rFonts w:eastAsia="Calibri"/>
                <w:color w:val="000000" w:themeColor="text1"/>
              </w:rPr>
              <w:t xml:space="preserve">40 mg </w:t>
            </w:r>
            <w:r w:rsidR="00211497" w:rsidRPr="0005591E">
              <w:rPr>
                <w:rFonts w:eastAsia="Calibri"/>
                <w:color w:val="000000" w:themeColor="text1"/>
              </w:rPr>
              <w:t xml:space="preserve">o dată </w:t>
            </w:r>
            <w:r w:rsidRPr="0005591E">
              <w:rPr>
                <w:rFonts w:eastAsia="Calibri"/>
                <w:color w:val="000000" w:themeColor="text1"/>
              </w:rPr>
              <w:t>la două săptămâni</w:t>
            </w:r>
          </w:p>
        </w:tc>
      </w:tr>
    </w:tbl>
    <w:p w14:paraId="51D007AC" w14:textId="77777777" w:rsidR="004B504C" w:rsidRPr="0005591E" w:rsidRDefault="004B504C" w:rsidP="004B504C">
      <w:pPr>
        <w:kinsoku w:val="0"/>
        <w:overflowPunct w:val="0"/>
        <w:rPr>
          <w:bCs/>
          <w:color w:val="000000" w:themeColor="text1"/>
        </w:rPr>
      </w:pPr>
    </w:p>
    <w:p w14:paraId="34C3373D" w14:textId="77777777" w:rsidR="004B504C" w:rsidRPr="0005591E" w:rsidRDefault="004B504C" w:rsidP="004B504C">
      <w:pPr>
        <w:keepNext/>
        <w:kinsoku w:val="0"/>
        <w:overflowPunct w:val="0"/>
        <w:rPr>
          <w:color w:val="000000" w:themeColor="text1"/>
        </w:rPr>
      </w:pPr>
      <w:r w:rsidRPr="0005591E">
        <w:rPr>
          <w:i/>
          <w:iCs/>
          <w:color w:val="000000" w:themeColor="text1"/>
          <w:u w:val="single"/>
        </w:rPr>
        <w:t>Rezultatele privind eficacitatea</w:t>
      </w:r>
    </w:p>
    <w:p w14:paraId="402AEC43" w14:textId="77777777" w:rsidR="004B504C" w:rsidRPr="0005591E" w:rsidRDefault="004B504C" w:rsidP="004B504C">
      <w:pPr>
        <w:keepNext/>
        <w:kinsoku w:val="0"/>
        <w:overflowPunct w:val="0"/>
        <w:rPr>
          <w:i/>
          <w:iCs/>
          <w:color w:val="000000" w:themeColor="text1"/>
        </w:rPr>
      </w:pPr>
    </w:p>
    <w:p w14:paraId="49B69CA8" w14:textId="77777777" w:rsidR="004B504C" w:rsidRPr="0005591E" w:rsidRDefault="00211497" w:rsidP="004B504C">
      <w:pPr>
        <w:kinsoku w:val="0"/>
        <w:overflowPunct w:val="0"/>
        <w:rPr>
          <w:color w:val="000000" w:themeColor="text1"/>
        </w:rPr>
      </w:pPr>
      <w:r w:rsidRPr="0005591E">
        <w:rPr>
          <w:color w:val="000000" w:themeColor="text1"/>
        </w:rPr>
        <w:t>Obiectivul primar</w:t>
      </w:r>
      <w:r w:rsidR="004B504C" w:rsidRPr="0005591E">
        <w:rPr>
          <w:color w:val="000000" w:themeColor="text1"/>
        </w:rPr>
        <w:t xml:space="preserve"> a fost remisia clinică în Săptămâna 26, definită ca scorul </w:t>
      </w:r>
      <w:r w:rsidRPr="0005591E">
        <w:rPr>
          <w:color w:val="000000" w:themeColor="text1"/>
        </w:rPr>
        <w:t>PCDAI</w:t>
      </w:r>
      <w:r w:rsidR="004B504C" w:rsidRPr="0005591E">
        <w:rPr>
          <w:color w:val="000000" w:themeColor="text1"/>
        </w:rPr>
        <w:t xml:space="preserve"> ≤ 10.</w:t>
      </w:r>
    </w:p>
    <w:p w14:paraId="7DA4BC75" w14:textId="77777777" w:rsidR="004B504C" w:rsidRPr="0005591E" w:rsidRDefault="004B504C" w:rsidP="004B504C">
      <w:pPr>
        <w:kinsoku w:val="0"/>
        <w:overflowPunct w:val="0"/>
        <w:rPr>
          <w:color w:val="000000" w:themeColor="text1"/>
        </w:rPr>
      </w:pPr>
    </w:p>
    <w:p w14:paraId="33DED622" w14:textId="77777777" w:rsidR="004B504C" w:rsidRPr="0005591E" w:rsidRDefault="004B504C" w:rsidP="004B504C">
      <w:pPr>
        <w:kinsoku w:val="0"/>
        <w:overflowPunct w:val="0"/>
        <w:rPr>
          <w:color w:val="000000" w:themeColor="text1"/>
        </w:rPr>
      </w:pPr>
      <w:r w:rsidRPr="0005591E">
        <w:rPr>
          <w:color w:val="000000" w:themeColor="text1"/>
        </w:rPr>
        <w:t xml:space="preserve">Remisia clinică și răspunsul clinic (definit ca reducere a scorului </w:t>
      </w:r>
      <w:r w:rsidR="00211497" w:rsidRPr="0005591E">
        <w:rPr>
          <w:color w:val="000000" w:themeColor="text1"/>
        </w:rPr>
        <w:t>PCDAI</w:t>
      </w:r>
      <w:r w:rsidRPr="0005591E">
        <w:rPr>
          <w:color w:val="000000" w:themeColor="text1"/>
        </w:rPr>
        <w:t xml:space="preserve"> cu cel puțin 15 puncte față de valoarea inițială) sunt prezentate în Tabelul 2</w:t>
      </w:r>
      <w:r w:rsidR="002A22D6" w:rsidRPr="0005591E">
        <w:rPr>
          <w:color w:val="000000" w:themeColor="text1"/>
        </w:rPr>
        <w:t>9</w:t>
      </w:r>
      <w:r w:rsidRPr="0005591E">
        <w:rPr>
          <w:color w:val="000000" w:themeColor="text1"/>
        </w:rPr>
        <w:t>. Rata de întrerupere a corticosteroizilor sau a medicamentelor imunomodulatoare sunt prezentate în Tabelul </w:t>
      </w:r>
      <w:r w:rsidR="002A22D6" w:rsidRPr="0005591E">
        <w:rPr>
          <w:color w:val="000000" w:themeColor="text1"/>
        </w:rPr>
        <w:t>30</w:t>
      </w:r>
      <w:r w:rsidRPr="0005591E">
        <w:rPr>
          <w:color w:val="000000" w:themeColor="text1"/>
        </w:rPr>
        <w:t>.</w:t>
      </w:r>
    </w:p>
    <w:p w14:paraId="06C9931F" w14:textId="77777777" w:rsidR="004B504C" w:rsidRPr="0005591E" w:rsidRDefault="004B504C" w:rsidP="004B504C">
      <w:pPr>
        <w:kinsoku w:val="0"/>
        <w:overflowPunct w:val="0"/>
        <w:rPr>
          <w:color w:val="000000" w:themeColor="text1"/>
        </w:rPr>
      </w:pPr>
    </w:p>
    <w:p w14:paraId="7E1DCBA6" w14:textId="77777777" w:rsidR="004B504C" w:rsidRPr="0005591E" w:rsidRDefault="004B504C" w:rsidP="004B504C">
      <w:pPr>
        <w:keepNext/>
        <w:kinsoku w:val="0"/>
        <w:overflowPunct w:val="0"/>
        <w:rPr>
          <w:b/>
          <w:color w:val="000000" w:themeColor="text1"/>
        </w:rPr>
      </w:pPr>
      <w:r w:rsidRPr="0005591E">
        <w:rPr>
          <w:b/>
          <w:color w:val="000000" w:themeColor="text1"/>
        </w:rPr>
        <w:t>Tabelul 2</w:t>
      </w:r>
      <w:r w:rsidR="00B017B1" w:rsidRPr="0005591E">
        <w:rPr>
          <w:b/>
          <w:color w:val="000000" w:themeColor="text1"/>
        </w:rPr>
        <w:t>9</w:t>
      </w:r>
      <w:r w:rsidRPr="0005591E">
        <w:rPr>
          <w:b/>
          <w:color w:val="000000" w:themeColor="text1"/>
        </w:rPr>
        <w:t>. Studiu</w:t>
      </w:r>
      <w:r w:rsidR="00211497" w:rsidRPr="0005591E">
        <w:rPr>
          <w:b/>
          <w:color w:val="000000" w:themeColor="text1"/>
        </w:rPr>
        <w:t>l</w:t>
      </w:r>
      <w:r w:rsidRPr="0005591E">
        <w:rPr>
          <w:b/>
          <w:color w:val="000000" w:themeColor="text1"/>
        </w:rPr>
        <w:t xml:space="preserve"> BC la copii și adolescenți– remisie clinică și răspuns </w:t>
      </w:r>
      <w:r w:rsidR="00211497" w:rsidRPr="0005591E">
        <w:rPr>
          <w:b/>
          <w:color w:val="000000" w:themeColor="text1"/>
        </w:rPr>
        <w:t>PCDAI</w:t>
      </w:r>
    </w:p>
    <w:p w14:paraId="581A92C5" w14:textId="77777777" w:rsidR="004B504C" w:rsidRPr="0005591E" w:rsidRDefault="004B504C" w:rsidP="004B504C">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2265"/>
        <w:gridCol w:w="2265"/>
        <w:gridCol w:w="2252"/>
      </w:tblGrid>
      <w:tr w:rsidR="004B504C" w:rsidRPr="0005591E" w14:paraId="00B6C70B" w14:textId="77777777">
        <w:trPr>
          <w:tblHeader/>
        </w:trPr>
        <w:tc>
          <w:tcPr>
            <w:tcW w:w="2325" w:type="dxa"/>
            <w:tcBorders>
              <w:top w:val="single" w:sz="4" w:space="0" w:color="auto"/>
              <w:left w:val="single" w:sz="4" w:space="0" w:color="auto"/>
              <w:bottom w:val="single" w:sz="4" w:space="0" w:color="auto"/>
              <w:right w:val="single" w:sz="4" w:space="0" w:color="auto"/>
            </w:tcBorders>
          </w:tcPr>
          <w:p w14:paraId="0E7D65F6" w14:textId="77777777" w:rsidR="004B504C" w:rsidRPr="0005591E" w:rsidRDefault="004B504C" w:rsidP="00410ACD">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7BBD5266" w14:textId="77777777" w:rsidR="004B504C" w:rsidRPr="0005591E" w:rsidRDefault="004B504C" w:rsidP="00410ACD">
            <w:pPr>
              <w:keepNext/>
              <w:jc w:val="center"/>
              <w:rPr>
                <w:b/>
                <w:color w:val="000000" w:themeColor="text1"/>
              </w:rPr>
            </w:pPr>
            <w:r w:rsidRPr="0005591E">
              <w:rPr>
                <w:b/>
                <w:color w:val="000000" w:themeColor="text1"/>
              </w:rPr>
              <w:t>Doză standard</w:t>
            </w:r>
          </w:p>
          <w:p w14:paraId="290F1090" w14:textId="77777777" w:rsidR="004B504C" w:rsidRPr="0005591E" w:rsidRDefault="004B504C" w:rsidP="00410ACD">
            <w:pPr>
              <w:keepNext/>
              <w:jc w:val="center"/>
              <w:rPr>
                <w:b/>
                <w:color w:val="000000" w:themeColor="text1"/>
              </w:rPr>
            </w:pPr>
            <w:r w:rsidRPr="0005591E">
              <w:rPr>
                <w:b/>
                <w:color w:val="000000" w:themeColor="text1"/>
              </w:rPr>
              <w:t xml:space="preserve">40/20 mg </w:t>
            </w:r>
            <w:r w:rsidR="00211497" w:rsidRPr="0005591E">
              <w:rPr>
                <w:b/>
                <w:color w:val="000000" w:themeColor="text1"/>
              </w:rPr>
              <w:t xml:space="preserve">o dată </w:t>
            </w:r>
            <w:r w:rsidRPr="0005591E">
              <w:rPr>
                <w:b/>
                <w:color w:val="000000" w:themeColor="text1"/>
              </w:rPr>
              <w:t>la două săptămâni</w:t>
            </w:r>
          </w:p>
          <w:p w14:paraId="41FB2161" w14:textId="77777777" w:rsidR="004B504C" w:rsidRPr="0005591E" w:rsidRDefault="004B504C" w:rsidP="00410ACD">
            <w:pPr>
              <w:keepNext/>
              <w:jc w:val="center"/>
              <w:rPr>
                <w:b/>
                <w:color w:val="000000" w:themeColor="text1"/>
              </w:rPr>
            </w:pPr>
            <w:r w:rsidRPr="0005591E">
              <w:rPr>
                <w:b/>
                <w:color w:val="000000" w:themeColor="text1"/>
              </w:rPr>
              <w:t>N</w:t>
            </w:r>
            <w:r w:rsidR="00B017B1" w:rsidRPr="0005591E">
              <w:rPr>
                <w:b/>
                <w:color w:val="000000" w:themeColor="text1"/>
              </w:rPr>
              <w:t> </w:t>
            </w:r>
            <w:r w:rsidRPr="0005591E">
              <w:rPr>
                <w:b/>
                <w:color w:val="000000" w:themeColor="text1"/>
              </w:rPr>
              <w:t>=</w:t>
            </w:r>
            <w:r w:rsidR="00B017B1" w:rsidRPr="0005591E">
              <w:rPr>
                <w:b/>
                <w:color w:val="000000" w:themeColor="text1"/>
              </w:rPr>
              <w:t> </w:t>
            </w:r>
            <w:r w:rsidRPr="0005591E">
              <w:rPr>
                <w:b/>
                <w:color w:val="000000" w:themeColor="text1"/>
              </w:rPr>
              <w:t>93</w:t>
            </w:r>
          </w:p>
        </w:tc>
        <w:tc>
          <w:tcPr>
            <w:tcW w:w="2326" w:type="dxa"/>
            <w:tcBorders>
              <w:top w:val="single" w:sz="4" w:space="0" w:color="auto"/>
              <w:left w:val="single" w:sz="4" w:space="0" w:color="auto"/>
              <w:bottom w:val="single" w:sz="4" w:space="0" w:color="auto"/>
              <w:right w:val="single" w:sz="4" w:space="0" w:color="auto"/>
            </w:tcBorders>
            <w:vAlign w:val="center"/>
          </w:tcPr>
          <w:p w14:paraId="5A3C6180" w14:textId="77777777" w:rsidR="004B504C" w:rsidRPr="0005591E" w:rsidRDefault="004B504C" w:rsidP="00410ACD">
            <w:pPr>
              <w:keepNext/>
              <w:jc w:val="center"/>
              <w:rPr>
                <w:b/>
                <w:color w:val="000000" w:themeColor="text1"/>
              </w:rPr>
            </w:pPr>
            <w:r w:rsidRPr="0005591E">
              <w:rPr>
                <w:b/>
                <w:color w:val="000000" w:themeColor="text1"/>
              </w:rPr>
              <w:t>Doză redusă</w:t>
            </w:r>
          </w:p>
          <w:p w14:paraId="59754E7B" w14:textId="77777777" w:rsidR="004B504C" w:rsidRPr="0005591E" w:rsidRDefault="004B504C" w:rsidP="00410ACD">
            <w:pPr>
              <w:keepNext/>
              <w:jc w:val="center"/>
              <w:rPr>
                <w:b/>
                <w:color w:val="000000" w:themeColor="text1"/>
              </w:rPr>
            </w:pPr>
            <w:r w:rsidRPr="0005591E">
              <w:rPr>
                <w:b/>
                <w:color w:val="000000" w:themeColor="text1"/>
              </w:rPr>
              <w:t xml:space="preserve">20/10 mg la </w:t>
            </w:r>
            <w:r w:rsidR="00211497" w:rsidRPr="0005591E">
              <w:rPr>
                <w:b/>
                <w:color w:val="000000" w:themeColor="text1"/>
              </w:rPr>
              <w:t xml:space="preserve">o dată </w:t>
            </w:r>
            <w:r w:rsidRPr="0005591E">
              <w:rPr>
                <w:b/>
                <w:color w:val="000000" w:themeColor="text1"/>
              </w:rPr>
              <w:t>două săptămâni</w:t>
            </w:r>
          </w:p>
          <w:p w14:paraId="04509C81" w14:textId="77777777" w:rsidR="004B504C" w:rsidRPr="0005591E" w:rsidRDefault="004B504C" w:rsidP="00410ACD">
            <w:pPr>
              <w:keepNext/>
              <w:jc w:val="center"/>
              <w:rPr>
                <w:b/>
                <w:color w:val="000000" w:themeColor="text1"/>
              </w:rPr>
            </w:pPr>
            <w:r w:rsidRPr="0005591E">
              <w:rPr>
                <w:b/>
                <w:color w:val="000000" w:themeColor="text1"/>
              </w:rPr>
              <w:t>N</w:t>
            </w:r>
            <w:r w:rsidR="00B017B1" w:rsidRPr="0005591E">
              <w:rPr>
                <w:b/>
                <w:color w:val="000000" w:themeColor="text1"/>
              </w:rPr>
              <w:t> </w:t>
            </w:r>
            <w:r w:rsidRPr="0005591E">
              <w:rPr>
                <w:b/>
                <w:color w:val="000000" w:themeColor="text1"/>
              </w:rPr>
              <w:t>=</w:t>
            </w:r>
            <w:r w:rsidR="00B017B1" w:rsidRPr="0005591E">
              <w:rPr>
                <w:b/>
                <w:color w:val="000000" w:themeColor="text1"/>
              </w:rPr>
              <w:t> </w:t>
            </w:r>
            <w:r w:rsidRPr="0005591E">
              <w:rPr>
                <w:b/>
                <w:color w:val="000000" w:themeColor="text1"/>
              </w:rPr>
              <w:t>95</w:t>
            </w:r>
          </w:p>
        </w:tc>
        <w:tc>
          <w:tcPr>
            <w:tcW w:w="2326" w:type="dxa"/>
            <w:tcBorders>
              <w:top w:val="single" w:sz="4" w:space="0" w:color="auto"/>
              <w:left w:val="single" w:sz="4" w:space="0" w:color="auto"/>
              <w:bottom w:val="single" w:sz="4" w:space="0" w:color="auto"/>
              <w:right w:val="single" w:sz="4" w:space="0" w:color="auto"/>
            </w:tcBorders>
          </w:tcPr>
          <w:p w14:paraId="2390AFD8" w14:textId="77777777" w:rsidR="004B504C" w:rsidRPr="0005591E" w:rsidRDefault="004B504C" w:rsidP="00410ACD">
            <w:pPr>
              <w:keepNext/>
              <w:jc w:val="center"/>
              <w:rPr>
                <w:b/>
                <w:color w:val="000000" w:themeColor="text1"/>
              </w:rPr>
            </w:pPr>
            <w:r w:rsidRPr="0005591E">
              <w:rPr>
                <w:b/>
                <w:color w:val="000000" w:themeColor="text1"/>
              </w:rPr>
              <w:t>Valoare p*</w:t>
            </w:r>
          </w:p>
        </w:tc>
      </w:tr>
      <w:tr w:rsidR="004B504C" w:rsidRPr="0005591E" w14:paraId="3A2CFEA3" w14:textId="77777777">
        <w:tc>
          <w:tcPr>
            <w:tcW w:w="2325" w:type="dxa"/>
            <w:tcBorders>
              <w:top w:val="single" w:sz="4" w:space="0" w:color="auto"/>
              <w:left w:val="single" w:sz="4" w:space="0" w:color="auto"/>
              <w:bottom w:val="single" w:sz="4" w:space="0" w:color="auto"/>
              <w:right w:val="single" w:sz="4" w:space="0" w:color="auto"/>
            </w:tcBorders>
          </w:tcPr>
          <w:p w14:paraId="7EFE8EBD" w14:textId="77777777" w:rsidR="004B504C" w:rsidRPr="0005591E" w:rsidRDefault="004B504C" w:rsidP="00410ACD">
            <w:pPr>
              <w:keepNext/>
              <w:rPr>
                <w:b/>
                <w:color w:val="000000" w:themeColor="text1"/>
              </w:rPr>
            </w:pPr>
            <w:r w:rsidRPr="0005591E">
              <w:rPr>
                <w:b/>
                <w:color w:val="000000" w:themeColor="text1"/>
              </w:rPr>
              <w:t>Săptămâna 26</w:t>
            </w:r>
          </w:p>
        </w:tc>
        <w:tc>
          <w:tcPr>
            <w:tcW w:w="2326" w:type="dxa"/>
            <w:tcBorders>
              <w:top w:val="single" w:sz="4" w:space="0" w:color="auto"/>
              <w:left w:val="single" w:sz="4" w:space="0" w:color="auto"/>
              <w:bottom w:val="single" w:sz="4" w:space="0" w:color="auto"/>
              <w:right w:val="single" w:sz="4" w:space="0" w:color="auto"/>
            </w:tcBorders>
            <w:vAlign w:val="center"/>
          </w:tcPr>
          <w:p w14:paraId="06B6ED23" w14:textId="77777777" w:rsidR="004B504C" w:rsidRPr="0005591E" w:rsidRDefault="004B504C" w:rsidP="00410ACD">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32B41C20" w14:textId="77777777" w:rsidR="004B504C" w:rsidRPr="0005591E" w:rsidRDefault="004B504C" w:rsidP="00410ACD">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42A7CB3F" w14:textId="77777777" w:rsidR="004B504C" w:rsidRPr="0005591E" w:rsidRDefault="004B504C" w:rsidP="00410ACD">
            <w:pPr>
              <w:keepNext/>
              <w:jc w:val="center"/>
              <w:rPr>
                <w:color w:val="000000" w:themeColor="text1"/>
              </w:rPr>
            </w:pPr>
          </w:p>
        </w:tc>
      </w:tr>
      <w:tr w:rsidR="004B504C" w:rsidRPr="0005591E" w14:paraId="35C649F0" w14:textId="77777777">
        <w:tc>
          <w:tcPr>
            <w:tcW w:w="2325" w:type="dxa"/>
            <w:tcBorders>
              <w:top w:val="single" w:sz="4" w:space="0" w:color="auto"/>
              <w:left w:val="single" w:sz="4" w:space="0" w:color="auto"/>
              <w:bottom w:val="single" w:sz="4" w:space="0" w:color="auto"/>
              <w:right w:val="single" w:sz="4" w:space="0" w:color="auto"/>
            </w:tcBorders>
          </w:tcPr>
          <w:p w14:paraId="6B318961" w14:textId="77777777" w:rsidR="004B504C" w:rsidRPr="0005591E" w:rsidRDefault="004B504C" w:rsidP="00410ACD">
            <w:pPr>
              <w:keepNext/>
              <w:ind w:left="180"/>
              <w:rPr>
                <w:color w:val="000000" w:themeColor="text1"/>
              </w:rPr>
            </w:pPr>
            <w:r w:rsidRPr="0005591E">
              <w:rPr>
                <w:color w:val="000000" w:themeColor="text1"/>
              </w:rPr>
              <w:t>Remisie clinică</w:t>
            </w:r>
          </w:p>
        </w:tc>
        <w:tc>
          <w:tcPr>
            <w:tcW w:w="2326" w:type="dxa"/>
            <w:tcBorders>
              <w:top w:val="single" w:sz="4" w:space="0" w:color="auto"/>
              <w:left w:val="single" w:sz="4" w:space="0" w:color="auto"/>
              <w:bottom w:val="single" w:sz="4" w:space="0" w:color="auto"/>
              <w:right w:val="single" w:sz="4" w:space="0" w:color="auto"/>
            </w:tcBorders>
            <w:vAlign w:val="center"/>
          </w:tcPr>
          <w:p w14:paraId="66704A18" w14:textId="77777777" w:rsidR="004B504C" w:rsidRPr="0005591E" w:rsidRDefault="004B504C" w:rsidP="00410ACD">
            <w:pPr>
              <w:keepNext/>
              <w:jc w:val="center"/>
              <w:rPr>
                <w:color w:val="000000" w:themeColor="text1"/>
              </w:rPr>
            </w:pPr>
            <w:r w:rsidRPr="0005591E">
              <w:rPr>
                <w:color w:val="000000" w:themeColor="text1"/>
              </w:rPr>
              <w:t>38,7%</w:t>
            </w:r>
          </w:p>
        </w:tc>
        <w:tc>
          <w:tcPr>
            <w:tcW w:w="2326" w:type="dxa"/>
            <w:tcBorders>
              <w:top w:val="single" w:sz="4" w:space="0" w:color="auto"/>
              <w:left w:val="single" w:sz="4" w:space="0" w:color="auto"/>
              <w:bottom w:val="single" w:sz="4" w:space="0" w:color="auto"/>
              <w:right w:val="single" w:sz="4" w:space="0" w:color="auto"/>
            </w:tcBorders>
            <w:vAlign w:val="center"/>
          </w:tcPr>
          <w:p w14:paraId="7CD75E4C" w14:textId="77777777" w:rsidR="004B504C" w:rsidRPr="0005591E" w:rsidRDefault="004B504C" w:rsidP="00410ACD">
            <w:pPr>
              <w:keepNext/>
              <w:jc w:val="center"/>
              <w:rPr>
                <w:color w:val="000000" w:themeColor="text1"/>
              </w:rPr>
            </w:pPr>
            <w:r w:rsidRPr="0005591E">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tcPr>
          <w:p w14:paraId="6D4972CE" w14:textId="77777777" w:rsidR="004B504C" w:rsidRPr="0005591E" w:rsidRDefault="004B504C" w:rsidP="00410ACD">
            <w:pPr>
              <w:keepNext/>
              <w:jc w:val="center"/>
              <w:rPr>
                <w:color w:val="000000" w:themeColor="text1"/>
              </w:rPr>
            </w:pPr>
            <w:r w:rsidRPr="0005591E">
              <w:rPr>
                <w:color w:val="000000" w:themeColor="text1"/>
              </w:rPr>
              <w:t>0,075</w:t>
            </w:r>
          </w:p>
        </w:tc>
      </w:tr>
      <w:tr w:rsidR="004B504C" w:rsidRPr="0005591E" w14:paraId="5DC8E582" w14:textId="77777777">
        <w:tc>
          <w:tcPr>
            <w:tcW w:w="2325" w:type="dxa"/>
            <w:tcBorders>
              <w:top w:val="single" w:sz="4" w:space="0" w:color="auto"/>
              <w:left w:val="single" w:sz="4" w:space="0" w:color="auto"/>
              <w:bottom w:val="single" w:sz="4" w:space="0" w:color="auto"/>
              <w:right w:val="single" w:sz="4" w:space="0" w:color="auto"/>
            </w:tcBorders>
          </w:tcPr>
          <w:p w14:paraId="130F54D5" w14:textId="77777777" w:rsidR="004B504C" w:rsidRPr="0005591E" w:rsidRDefault="004B504C" w:rsidP="00410ACD">
            <w:pPr>
              <w:ind w:left="180"/>
              <w:rPr>
                <w:color w:val="000000" w:themeColor="text1"/>
              </w:rPr>
            </w:pPr>
            <w:r w:rsidRPr="0005591E">
              <w:rPr>
                <w:color w:val="000000" w:themeColor="text1"/>
              </w:rPr>
              <w:t>Răspuns clinic</w:t>
            </w:r>
          </w:p>
        </w:tc>
        <w:tc>
          <w:tcPr>
            <w:tcW w:w="2326" w:type="dxa"/>
            <w:tcBorders>
              <w:top w:val="single" w:sz="4" w:space="0" w:color="auto"/>
              <w:left w:val="single" w:sz="4" w:space="0" w:color="auto"/>
              <w:bottom w:val="single" w:sz="4" w:space="0" w:color="auto"/>
              <w:right w:val="single" w:sz="4" w:space="0" w:color="auto"/>
            </w:tcBorders>
            <w:vAlign w:val="center"/>
          </w:tcPr>
          <w:p w14:paraId="4E361E49" w14:textId="77777777" w:rsidR="004B504C" w:rsidRPr="0005591E" w:rsidRDefault="004B504C" w:rsidP="00410ACD">
            <w:pPr>
              <w:jc w:val="center"/>
              <w:rPr>
                <w:color w:val="000000" w:themeColor="text1"/>
              </w:rPr>
            </w:pPr>
            <w:r w:rsidRPr="0005591E">
              <w:rPr>
                <w:color w:val="000000" w:themeColor="text1"/>
              </w:rPr>
              <w:t>59,1%</w:t>
            </w:r>
          </w:p>
        </w:tc>
        <w:tc>
          <w:tcPr>
            <w:tcW w:w="2326" w:type="dxa"/>
            <w:tcBorders>
              <w:top w:val="single" w:sz="4" w:space="0" w:color="auto"/>
              <w:left w:val="single" w:sz="4" w:space="0" w:color="auto"/>
              <w:bottom w:val="single" w:sz="4" w:space="0" w:color="auto"/>
              <w:right w:val="single" w:sz="4" w:space="0" w:color="auto"/>
            </w:tcBorders>
            <w:vAlign w:val="center"/>
          </w:tcPr>
          <w:p w14:paraId="0D34A51F" w14:textId="77777777" w:rsidR="004B504C" w:rsidRPr="0005591E" w:rsidRDefault="004B504C" w:rsidP="00410ACD">
            <w:pPr>
              <w:jc w:val="center"/>
              <w:rPr>
                <w:color w:val="000000" w:themeColor="text1"/>
              </w:rPr>
            </w:pPr>
            <w:r w:rsidRPr="0005591E">
              <w:rPr>
                <w:color w:val="000000" w:themeColor="text1"/>
              </w:rPr>
              <w:t>48,4%</w:t>
            </w:r>
          </w:p>
        </w:tc>
        <w:tc>
          <w:tcPr>
            <w:tcW w:w="2326" w:type="dxa"/>
            <w:tcBorders>
              <w:top w:val="single" w:sz="4" w:space="0" w:color="auto"/>
              <w:left w:val="single" w:sz="4" w:space="0" w:color="auto"/>
              <w:bottom w:val="single" w:sz="4" w:space="0" w:color="auto"/>
              <w:right w:val="single" w:sz="4" w:space="0" w:color="auto"/>
            </w:tcBorders>
            <w:vAlign w:val="center"/>
          </w:tcPr>
          <w:p w14:paraId="37AF5E7E" w14:textId="77777777" w:rsidR="004B504C" w:rsidRPr="0005591E" w:rsidRDefault="004B504C" w:rsidP="00410ACD">
            <w:pPr>
              <w:jc w:val="center"/>
              <w:rPr>
                <w:color w:val="000000" w:themeColor="text1"/>
              </w:rPr>
            </w:pPr>
            <w:r w:rsidRPr="0005591E">
              <w:rPr>
                <w:color w:val="000000" w:themeColor="text1"/>
              </w:rPr>
              <w:t>0,073</w:t>
            </w:r>
          </w:p>
        </w:tc>
      </w:tr>
      <w:tr w:rsidR="004B504C" w:rsidRPr="0005591E" w14:paraId="0EC62062" w14:textId="77777777">
        <w:tc>
          <w:tcPr>
            <w:tcW w:w="2325" w:type="dxa"/>
            <w:tcBorders>
              <w:top w:val="single" w:sz="4" w:space="0" w:color="auto"/>
              <w:left w:val="single" w:sz="4" w:space="0" w:color="auto"/>
              <w:bottom w:val="single" w:sz="4" w:space="0" w:color="auto"/>
              <w:right w:val="single" w:sz="4" w:space="0" w:color="auto"/>
            </w:tcBorders>
          </w:tcPr>
          <w:p w14:paraId="7F198EFB" w14:textId="77777777" w:rsidR="004B504C" w:rsidRPr="0005591E" w:rsidRDefault="004B504C" w:rsidP="00410ACD">
            <w:pPr>
              <w:keepNext/>
              <w:rPr>
                <w:b/>
                <w:color w:val="000000" w:themeColor="text1"/>
              </w:rPr>
            </w:pPr>
            <w:r w:rsidRPr="0005591E">
              <w:rPr>
                <w:b/>
                <w:color w:val="000000" w:themeColor="text1"/>
              </w:rPr>
              <w:t>Săptămâna 52</w:t>
            </w:r>
          </w:p>
        </w:tc>
        <w:tc>
          <w:tcPr>
            <w:tcW w:w="2326" w:type="dxa"/>
            <w:tcBorders>
              <w:top w:val="single" w:sz="4" w:space="0" w:color="auto"/>
              <w:left w:val="single" w:sz="4" w:space="0" w:color="auto"/>
              <w:bottom w:val="single" w:sz="4" w:space="0" w:color="auto"/>
              <w:right w:val="single" w:sz="4" w:space="0" w:color="auto"/>
            </w:tcBorders>
            <w:vAlign w:val="center"/>
          </w:tcPr>
          <w:p w14:paraId="128F1C76" w14:textId="77777777" w:rsidR="004B504C" w:rsidRPr="0005591E" w:rsidRDefault="004B504C" w:rsidP="00410ACD">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1743964A" w14:textId="77777777" w:rsidR="004B504C" w:rsidRPr="0005591E" w:rsidRDefault="004B504C" w:rsidP="00410ACD">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16E949EF" w14:textId="77777777" w:rsidR="004B504C" w:rsidRPr="0005591E" w:rsidRDefault="004B504C" w:rsidP="00410ACD">
            <w:pPr>
              <w:keepNext/>
              <w:jc w:val="center"/>
              <w:rPr>
                <w:color w:val="000000" w:themeColor="text1"/>
              </w:rPr>
            </w:pPr>
          </w:p>
        </w:tc>
      </w:tr>
      <w:tr w:rsidR="004B504C" w:rsidRPr="0005591E" w14:paraId="73E59C78" w14:textId="77777777">
        <w:tc>
          <w:tcPr>
            <w:tcW w:w="2325" w:type="dxa"/>
            <w:tcBorders>
              <w:top w:val="single" w:sz="4" w:space="0" w:color="auto"/>
              <w:left w:val="single" w:sz="4" w:space="0" w:color="auto"/>
              <w:bottom w:val="single" w:sz="4" w:space="0" w:color="auto"/>
              <w:right w:val="single" w:sz="4" w:space="0" w:color="auto"/>
            </w:tcBorders>
          </w:tcPr>
          <w:p w14:paraId="61D4F8CF" w14:textId="77777777" w:rsidR="004B504C" w:rsidRPr="0005591E" w:rsidRDefault="004B504C" w:rsidP="00410ACD">
            <w:pPr>
              <w:keepNext/>
              <w:ind w:left="180"/>
              <w:rPr>
                <w:color w:val="000000" w:themeColor="text1"/>
              </w:rPr>
            </w:pPr>
            <w:r w:rsidRPr="0005591E">
              <w:rPr>
                <w:color w:val="000000" w:themeColor="text1"/>
              </w:rPr>
              <w:t>Remisie clinică</w:t>
            </w:r>
          </w:p>
        </w:tc>
        <w:tc>
          <w:tcPr>
            <w:tcW w:w="2326" w:type="dxa"/>
            <w:tcBorders>
              <w:top w:val="single" w:sz="4" w:space="0" w:color="auto"/>
              <w:left w:val="single" w:sz="4" w:space="0" w:color="auto"/>
              <w:bottom w:val="single" w:sz="4" w:space="0" w:color="auto"/>
              <w:right w:val="single" w:sz="4" w:space="0" w:color="auto"/>
            </w:tcBorders>
            <w:vAlign w:val="center"/>
          </w:tcPr>
          <w:p w14:paraId="425A19A8" w14:textId="77777777" w:rsidR="004B504C" w:rsidRPr="0005591E" w:rsidRDefault="004B504C" w:rsidP="00410ACD">
            <w:pPr>
              <w:keepNext/>
              <w:jc w:val="center"/>
              <w:rPr>
                <w:color w:val="000000" w:themeColor="text1"/>
              </w:rPr>
            </w:pPr>
            <w:r w:rsidRPr="0005591E">
              <w:rPr>
                <w:color w:val="000000" w:themeColor="text1"/>
              </w:rPr>
              <w:t>33,3%</w:t>
            </w:r>
          </w:p>
        </w:tc>
        <w:tc>
          <w:tcPr>
            <w:tcW w:w="2326" w:type="dxa"/>
            <w:tcBorders>
              <w:top w:val="single" w:sz="4" w:space="0" w:color="auto"/>
              <w:left w:val="single" w:sz="4" w:space="0" w:color="auto"/>
              <w:bottom w:val="single" w:sz="4" w:space="0" w:color="auto"/>
              <w:right w:val="single" w:sz="4" w:space="0" w:color="auto"/>
            </w:tcBorders>
            <w:vAlign w:val="center"/>
          </w:tcPr>
          <w:p w14:paraId="1597108F" w14:textId="77777777" w:rsidR="004B504C" w:rsidRPr="0005591E" w:rsidRDefault="004B504C" w:rsidP="00410ACD">
            <w:pPr>
              <w:keepNext/>
              <w:jc w:val="center"/>
              <w:rPr>
                <w:color w:val="000000" w:themeColor="text1"/>
              </w:rPr>
            </w:pPr>
            <w:r w:rsidRPr="0005591E">
              <w:rPr>
                <w:color w:val="000000" w:themeColor="text1"/>
              </w:rPr>
              <w:t>23,2%</w:t>
            </w:r>
          </w:p>
        </w:tc>
        <w:tc>
          <w:tcPr>
            <w:tcW w:w="2326" w:type="dxa"/>
            <w:tcBorders>
              <w:top w:val="single" w:sz="4" w:space="0" w:color="auto"/>
              <w:left w:val="single" w:sz="4" w:space="0" w:color="auto"/>
              <w:bottom w:val="single" w:sz="4" w:space="0" w:color="auto"/>
              <w:right w:val="single" w:sz="4" w:space="0" w:color="auto"/>
            </w:tcBorders>
            <w:vAlign w:val="center"/>
          </w:tcPr>
          <w:p w14:paraId="5F62FF36" w14:textId="77777777" w:rsidR="004B504C" w:rsidRPr="0005591E" w:rsidRDefault="004B504C" w:rsidP="00410ACD">
            <w:pPr>
              <w:keepNext/>
              <w:jc w:val="center"/>
              <w:rPr>
                <w:color w:val="000000" w:themeColor="text1"/>
              </w:rPr>
            </w:pPr>
            <w:r w:rsidRPr="0005591E">
              <w:rPr>
                <w:color w:val="000000" w:themeColor="text1"/>
              </w:rPr>
              <w:t>0,100</w:t>
            </w:r>
          </w:p>
        </w:tc>
      </w:tr>
      <w:tr w:rsidR="004B504C" w:rsidRPr="0005591E" w14:paraId="247C9884" w14:textId="77777777">
        <w:tc>
          <w:tcPr>
            <w:tcW w:w="2325" w:type="dxa"/>
            <w:tcBorders>
              <w:top w:val="single" w:sz="4" w:space="0" w:color="auto"/>
              <w:left w:val="single" w:sz="4" w:space="0" w:color="auto"/>
              <w:bottom w:val="single" w:sz="4" w:space="0" w:color="auto"/>
              <w:right w:val="single" w:sz="4" w:space="0" w:color="auto"/>
            </w:tcBorders>
          </w:tcPr>
          <w:p w14:paraId="4AB0B056" w14:textId="77777777" w:rsidR="004B504C" w:rsidRPr="0005591E" w:rsidRDefault="004B504C" w:rsidP="00410ACD">
            <w:pPr>
              <w:keepNext/>
              <w:ind w:left="180"/>
              <w:rPr>
                <w:color w:val="000000" w:themeColor="text1"/>
              </w:rPr>
            </w:pPr>
            <w:r w:rsidRPr="0005591E">
              <w:rPr>
                <w:color w:val="000000" w:themeColor="text1"/>
              </w:rPr>
              <w:t>Răspuns clinic</w:t>
            </w:r>
          </w:p>
        </w:tc>
        <w:tc>
          <w:tcPr>
            <w:tcW w:w="2326" w:type="dxa"/>
            <w:tcBorders>
              <w:top w:val="single" w:sz="4" w:space="0" w:color="auto"/>
              <w:left w:val="single" w:sz="4" w:space="0" w:color="auto"/>
              <w:bottom w:val="single" w:sz="4" w:space="0" w:color="auto"/>
              <w:right w:val="single" w:sz="4" w:space="0" w:color="auto"/>
            </w:tcBorders>
            <w:vAlign w:val="center"/>
          </w:tcPr>
          <w:p w14:paraId="7769C01C" w14:textId="77777777" w:rsidR="004B504C" w:rsidRPr="0005591E" w:rsidRDefault="004B504C" w:rsidP="00410ACD">
            <w:pPr>
              <w:keepNext/>
              <w:jc w:val="center"/>
              <w:rPr>
                <w:color w:val="000000" w:themeColor="text1"/>
              </w:rPr>
            </w:pPr>
            <w:r w:rsidRPr="0005591E">
              <w:rPr>
                <w:color w:val="000000" w:themeColor="text1"/>
              </w:rPr>
              <w:t>41,9%</w:t>
            </w:r>
          </w:p>
        </w:tc>
        <w:tc>
          <w:tcPr>
            <w:tcW w:w="2326" w:type="dxa"/>
            <w:tcBorders>
              <w:top w:val="single" w:sz="4" w:space="0" w:color="auto"/>
              <w:left w:val="single" w:sz="4" w:space="0" w:color="auto"/>
              <w:bottom w:val="single" w:sz="4" w:space="0" w:color="auto"/>
              <w:right w:val="single" w:sz="4" w:space="0" w:color="auto"/>
            </w:tcBorders>
            <w:vAlign w:val="center"/>
          </w:tcPr>
          <w:p w14:paraId="2EFBEF74" w14:textId="77777777" w:rsidR="004B504C" w:rsidRPr="0005591E" w:rsidRDefault="004B504C" w:rsidP="00410ACD">
            <w:pPr>
              <w:keepNext/>
              <w:jc w:val="center"/>
              <w:rPr>
                <w:color w:val="000000" w:themeColor="text1"/>
              </w:rPr>
            </w:pPr>
            <w:r w:rsidRPr="0005591E">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tcPr>
          <w:p w14:paraId="121E0398" w14:textId="77777777" w:rsidR="004B504C" w:rsidRPr="0005591E" w:rsidRDefault="004B504C" w:rsidP="00410ACD">
            <w:pPr>
              <w:keepNext/>
              <w:jc w:val="center"/>
              <w:rPr>
                <w:color w:val="000000" w:themeColor="text1"/>
              </w:rPr>
            </w:pPr>
            <w:r w:rsidRPr="0005591E">
              <w:rPr>
                <w:color w:val="000000" w:themeColor="text1"/>
              </w:rPr>
              <w:t>0,038</w:t>
            </w:r>
          </w:p>
        </w:tc>
      </w:tr>
      <w:tr w:rsidR="004B504C" w:rsidRPr="0005591E" w14:paraId="5408FFAE" w14:textId="77777777">
        <w:tc>
          <w:tcPr>
            <w:tcW w:w="9303" w:type="dxa"/>
            <w:gridSpan w:val="4"/>
            <w:tcBorders>
              <w:top w:val="single" w:sz="4" w:space="0" w:color="auto"/>
              <w:left w:val="nil"/>
              <w:bottom w:val="nil"/>
              <w:right w:val="nil"/>
            </w:tcBorders>
          </w:tcPr>
          <w:p w14:paraId="5AF3BF91" w14:textId="77777777" w:rsidR="004B504C" w:rsidRPr="00E33B49" w:rsidRDefault="004B504C" w:rsidP="00410ACD">
            <w:pPr>
              <w:ind w:left="274" w:hanging="274"/>
              <w:rPr>
                <w:color w:val="000000" w:themeColor="text1"/>
                <w:sz w:val="20"/>
              </w:rPr>
            </w:pPr>
            <w:r w:rsidRPr="00E33B49">
              <w:rPr>
                <w:color w:val="000000" w:themeColor="text1"/>
                <w:sz w:val="20"/>
              </w:rPr>
              <w:t xml:space="preserve">* </w:t>
            </w:r>
            <w:r w:rsidRPr="00E33B49">
              <w:rPr>
                <w:color w:val="000000" w:themeColor="text1"/>
                <w:sz w:val="20"/>
              </w:rPr>
              <w:tab/>
              <w:t xml:space="preserve">Valoare p pentru comparația între doza standard </w:t>
            </w:r>
            <w:r w:rsidRPr="00E33B49">
              <w:rPr>
                <w:i/>
                <w:color w:val="000000" w:themeColor="text1"/>
                <w:sz w:val="20"/>
              </w:rPr>
              <w:t>versus</w:t>
            </w:r>
            <w:r w:rsidRPr="00E33B49">
              <w:rPr>
                <w:color w:val="000000" w:themeColor="text1"/>
                <w:sz w:val="20"/>
              </w:rPr>
              <w:t xml:space="preserve"> doza redusă.</w:t>
            </w:r>
          </w:p>
        </w:tc>
      </w:tr>
    </w:tbl>
    <w:p w14:paraId="7845A686" w14:textId="77777777" w:rsidR="004B504C" w:rsidRPr="0005591E" w:rsidRDefault="004B504C" w:rsidP="004B504C">
      <w:pPr>
        <w:rPr>
          <w:color w:val="000000" w:themeColor="text1"/>
        </w:rPr>
      </w:pPr>
    </w:p>
    <w:p w14:paraId="23126D99" w14:textId="77777777" w:rsidR="004B504C" w:rsidRPr="0005591E" w:rsidRDefault="004B504C" w:rsidP="004B504C">
      <w:pPr>
        <w:keepNext/>
        <w:rPr>
          <w:b/>
          <w:color w:val="000000" w:themeColor="text1"/>
        </w:rPr>
      </w:pPr>
      <w:r w:rsidRPr="0005591E">
        <w:rPr>
          <w:b/>
          <w:color w:val="000000" w:themeColor="text1"/>
        </w:rPr>
        <w:lastRenderedPageBreak/>
        <w:t>Tabelul </w:t>
      </w:r>
      <w:r w:rsidR="00EF674F" w:rsidRPr="0005591E">
        <w:rPr>
          <w:b/>
          <w:color w:val="000000" w:themeColor="text1"/>
        </w:rPr>
        <w:t>30</w:t>
      </w:r>
      <w:r w:rsidRPr="0005591E">
        <w:rPr>
          <w:b/>
          <w:color w:val="000000" w:themeColor="text1"/>
        </w:rPr>
        <w:t>. Studiu</w:t>
      </w:r>
      <w:r w:rsidR="00DC398D" w:rsidRPr="0005591E">
        <w:rPr>
          <w:b/>
          <w:color w:val="000000" w:themeColor="text1"/>
        </w:rPr>
        <w:t>l</w:t>
      </w:r>
      <w:r w:rsidRPr="0005591E">
        <w:rPr>
          <w:b/>
          <w:color w:val="000000" w:themeColor="text1"/>
        </w:rPr>
        <w:t xml:space="preserve"> BC la copii și adolescenți – întreruperea corticosteroizilor sau a medicamentelor imunomodulatoare și remisia fistulei</w:t>
      </w:r>
    </w:p>
    <w:p w14:paraId="1503576F" w14:textId="77777777" w:rsidR="004B504C" w:rsidRPr="0005591E" w:rsidRDefault="004B504C" w:rsidP="004B504C">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1683"/>
        <w:gridCol w:w="1683"/>
        <w:gridCol w:w="1669"/>
      </w:tblGrid>
      <w:tr w:rsidR="004B504C" w:rsidRPr="0005591E" w14:paraId="70A51B3B" w14:textId="77777777">
        <w:tc>
          <w:tcPr>
            <w:tcW w:w="4158" w:type="dxa"/>
            <w:tcBorders>
              <w:top w:val="single" w:sz="4" w:space="0" w:color="auto"/>
              <w:left w:val="single" w:sz="4" w:space="0" w:color="auto"/>
              <w:bottom w:val="single" w:sz="4" w:space="0" w:color="auto"/>
              <w:right w:val="single" w:sz="4" w:space="0" w:color="auto"/>
            </w:tcBorders>
          </w:tcPr>
          <w:p w14:paraId="3C3DF06D" w14:textId="77777777" w:rsidR="004B504C" w:rsidRPr="0005591E" w:rsidRDefault="004B504C" w:rsidP="00410ACD">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tcPr>
          <w:p w14:paraId="2F3D5ACB" w14:textId="77777777" w:rsidR="004B504C" w:rsidRPr="0005591E" w:rsidRDefault="004B504C" w:rsidP="00410ACD">
            <w:pPr>
              <w:keepNext/>
              <w:jc w:val="center"/>
              <w:rPr>
                <w:b/>
                <w:color w:val="000000" w:themeColor="text1"/>
              </w:rPr>
            </w:pPr>
            <w:r w:rsidRPr="0005591E">
              <w:rPr>
                <w:b/>
                <w:color w:val="000000" w:themeColor="text1"/>
              </w:rPr>
              <w:t>Doză standard</w:t>
            </w:r>
          </w:p>
          <w:p w14:paraId="5FD0E560" w14:textId="77777777" w:rsidR="004B504C" w:rsidRPr="0005591E" w:rsidRDefault="004B504C" w:rsidP="00410ACD">
            <w:pPr>
              <w:keepNext/>
              <w:jc w:val="center"/>
              <w:rPr>
                <w:b/>
                <w:color w:val="000000" w:themeColor="text1"/>
              </w:rPr>
            </w:pPr>
            <w:r w:rsidRPr="0005591E">
              <w:rPr>
                <w:b/>
                <w:color w:val="000000" w:themeColor="text1"/>
              </w:rPr>
              <w:t>40/20 mg</w:t>
            </w:r>
            <w:r w:rsidR="00DC398D" w:rsidRPr="0005591E">
              <w:rPr>
                <w:b/>
                <w:color w:val="000000" w:themeColor="text1"/>
              </w:rPr>
              <w:t xml:space="preserve"> o dată</w:t>
            </w:r>
            <w:r w:rsidRPr="0005591E">
              <w:rPr>
                <w:b/>
                <w:color w:val="000000" w:themeColor="text1"/>
              </w:rPr>
              <w:t xml:space="preserve"> la două săptămâni</w:t>
            </w:r>
          </w:p>
        </w:tc>
        <w:tc>
          <w:tcPr>
            <w:tcW w:w="1715" w:type="dxa"/>
            <w:tcBorders>
              <w:top w:val="single" w:sz="4" w:space="0" w:color="auto"/>
              <w:left w:val="single" w:sz="4" w:space="0" w:color="auto"/>
              <w:bottom w:val="single" w:sz="4" w:space="0" w:color="auto"/>
              <w:right w:val="single" w:sz="4" w:space="0" w:color="auto"/>
            </w:tcBorders>
            <w:vAlign w:val="center"/>
          </w:tcPr>
          <w:p w14:paraId="6BFC8696" w14:textId="77777777" w:rsidR="004B504C" w:rsidRPr="0005591E" w:rsidRDefault="004B504C" w:rsidP="00410ACD">
            <w:pPr>
              <w:keepNext/>
              <w:jc w:val="center"/>
              <w:rPr>
                <w:b/>
                <w:color w:val="000000" w:themeColor="text1"/>
              </w:rPr>
            </w:pPr>
            <w:r w:rsidRPr="0005591E">
              <w:rPr>
                <w:b/>
                <w:color w:val="000000" w:themeColor="text1"/>
              </w:rPr>
              <w:t>Doză redusă</w:t>
            </w:r>
          </w:p>
          <w:p w14:paraId="51C42C37" w14:textId="77777777" w:rsidR="004B504C" w:rsidRPr="0005591E" w:rsidRDefault="004B504C" w:rsidP="00410ACD">
            <w:pPr>
              <w:keepNext/>
              <w:jc w:val="center"/>
              <w:rPr>
                <w:b/>
                <w:color w:val="000000" w:themeColor="text1"/>
              </w:rPr>
            </w:pPr>
            <w:r w:rsidRPr="0005591E">
              <w:rPr>
                <w:b/>
                <w:color w:val="000000" w:themeColor="text1"/>
              </w:rPr>
              <w:t xml:space="preserve">20/10 mg </w:t>
            </w:r>
            <w:r w:rsidR="00DC398D" w:rsidRPr="0005591E">
              <w:rPr>
                <w:b/>
                <w:color w:val="000000" w:themeColor="text1"/>
              </w:rPr>
              <w:t xml:space="preserve">o dată </w:t>
            </w:r>
            <w:r w:rsidRPr="0005591E">
              <w:rPr>
                <w:b/>
                <w:color w:val="000000" w:themeColor="text1"/>
              </w:rPr>
              <w:t>la două săptămâni</w:t>
            </w:r>
          </w:p>
        </w:tc>
        <w:tc>
          <w:tcPr>
            <w:tcW w:w="1715" w:type="dxa"/>
            <w:tcBorders>
              <w:top w:val="single" w:sz="4" w:space="0" w:color="auto"/>
              <w:left w:val="single" w:sz="4" w:space="0" w:color="auto"/>
              <w:bottom w:val="single" w:sz="4" w:space="0" w:color="auto"/>
              <w:right w:val="single" w:sz="4" w:space="0" w:color="auto"/>
            </w:tcBorders>
          </w:tcPr>
          <w:p w14:paraId="6DE12068" w14:textId="77777777" w:rsidR="004B504C" w:rsidRPr="0005591E" w:rsidRDefault="004B504C" w:rsidP="00410ACD">
            <w:pPr>
              <w:keepNext/>
              <w:jc w:val="center"/>
              <w:rPr>
                <w:b/>
                <w:color w:val="000000" w:themeColor="text1"/>
              </w:rPr>
            </w:pPr>
            <w:r w:rsidRPr="0005591E">
              <w:rPr>
                <w:b/>
                <w:color w:val="000000" w:themeColor="text1"/>
              </w:rPr>
              <w:t>Valoare p</w:t>
            </w:r>
            <w:r w:rsidRPr="0005591E">
              <w:rPr>
                <w:b/>
                <w:color w:val="000000" w:themeColor="text1"/>
                <w:vertAlign w:val="superscript"/>
              </w:rPr>
              <w:t>1</w:t>
            </w:r>
          </w:p>
        </w:tc>
      </w:tr>
      <w:tr w:rsidR="004B504C" w:rsidRPr="0005591E" w14:paraId="412EB0A5" w14:textId="77777777">
        <w:tc>
          <w:tcPr>
            <w:tcW w:w="4158" w:type="dxa"/>
            <w:tcBorders>
              <w:top w:val="single" w:sz="4" w:space="0" w:color="auto"/>
              <w:left w:val="single" w:sz="4" w:space="0" w:color="auto"/>
              <w:bottom w:val="single" w:sz="4" w:space="0" w:color="auto"/>
              <w:right w:val="single" w:sz="4" w:space="0" w:color="auto"/>
            </w:tcBorders>
          </w:tcPr>
          <w:p w14:paraId="0912A48B" w14:textId="77777777" w:rsidR="004B504C" w:rsidRPr="0005591E" w:rsidRDefault="004B504C" w:rsidP="00410ACD">
            <w:pPr>
              <w:keepNext/>
              <w:rPr>
                <w:b/>
                <w:color w:val="000000" w:themeColor="text1"/>
              </w:rPr>
            </w:pPr>
            <w:r w:rsidRPr="0005591E">
              <w:rPr>
                <w:b/>
                <w:color w:val="000000" w:themeColor="text1"/>
              </w:rPr>
              <w:t>Întreruperea corticosteroizilor</w:t>
            </w:r>
          </w:p>
        </w:tc>
        <w:tc>
          <w:tcPr>
            <w:tcW w:w="1715" w:type="dxa"/>
            <w:tcBorders>
              <w:top w:val="single" w:sz="4" w:space="0" w:color="auto"/>
              <w:left w:val="single" w:sz="4" w:space="0" w:color="auto"/>
              <w:bottom w:val="single" w:sz="4" w:space="0" w:color="auto"/>
              <w:right w:val="single" w:sz="4" w:space="0" w:color="auto"/>
            </w:tcBorders>
            <w:vAlign w:val="center"/>
          </w:tcPr>
          <w:p w14:paraId="2B3F1096" w14:textId="77777777" w:rsidR="004B504C" w:rsidRPr="0005591E" w:rsidRDefault="004B504C" w:rsidP="00410ACD">
            <w:pPr>
              <w:keepNext/>
              <w:jc w:val="center"/>
              <w:rPr>
                <w:b/>
                <w:color w:val="000000" w:themeColor="text1"/>
              </w:rPr>
            </w:pPr>
            <w:r w:rsidRPr="0005591E">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tcPr>
          <w:p w14:paraId="2D6C04CA" w14:textId="77777777" w:rsidR="004B504C" w:rsidRPr="0005591E" w:rsidRDefault="004B504C" w:rsidP="00410ACD">
            <w:pPr>
              <w:keepNext/>
              <w:jc w:val="center"/>
              <w:rPr>
                <w:b/>
                <w:color w:val="000000" w:themeColor="text1"/>
              </w:rPr>
            </w:pPr>
            <w:r w:rsidRPr="0005591E">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24007900" w14:textId="77777777" w:rsidR="004B504C" w:rsidRPr="0005591E" w:rsidRDefault="004B504C" w:rsidP="00410ACD">
            <w:pPr>
              <w:keepNext/>
              <w:jc w:val="center"/>
              <w:rPr>
                <w:b/>
                <w:color w:val="000000" w:themeColor="text1"/>
              </w:rPr>
            </w:pPr>
          </w:p>
        </w:tc>
      </w:tr>
      <w:tr w:rsidR="004B504C" w:rsidRPr="0005591E" w14:paraId="49C0E29F" w14:textId="77777777">
        <w:tc>
          <w:tcPr>
            <w:tcW w:w="4158" w:type="dxa"/>
            <w:tcBorders>
              <w:top w:val="single" w:sz="4" w:space="0" w:color="auto"/>
              <w:left w:val="single" w:sz="4" w:space="0" w:color="auto"/>
              <w:bottom w:val="single" w:sz="4" w:space="0" w:color="auto"/>
              <w:right w:val="single" w:sz="4" w:space="0" w:color="auto"/>
            </w:tcBorders>
          </w:tcPr>
          <w:p w14:paraId="373B73E6" w14:textId="77777777" w:rsidR="004B504C" w:rsidRPr="0005591E" w:rsidRDefault="004B504C" w:rsidP="00410ACD">
            <w:pPr>
              <w:rPr>
                <w:color w:val="000000" w:themeColor="text1"/>
              </w:rPr>
            </w:pPr>
            <w:r w:rsidRPr="0005591E">
              <w:rPr>
                <w:color w:val="000000" w:themeColor="text1"/>
              </w:rPr>
              <w:t>Săptămâna 26</w:t>
            </w:r>
          </w:p>
        </w:tc>
        <w:tc>
          <w:tcPr>
            <w:tcW w:w="1715" w:type="dxa"/>
            <w:tcBorders>
              <w:top w:val="single" w:sz="4" w:space="0" w:color="auto"/>
              <w:left w:val="single" w:sz="4" w:space="0" w:color="auto"/>
              <w:bottom w:val="single" w:sz="4" w:space="0" w:color="auto"/>
              <w:right w:val="single" w:sz="4" w:space="0" w:color="auto"/>
            </w:tcBorders>
            <w:vAlign w:val="center"/>
          </w:tcPr>
          <w:p w14:paraId="7ED9FCBE" w14:textId="77777777" w:rsidR="004B504C" w:rsidRPr="0005591E" w:rsidRDefault="004B504C" w:rsidP="00410ACD">
            <w:pPr>
              <w:jc w:val="center"/>
              <w:rPr>
                <w:color w:val="000000" w:themeColor="text1"/>
              </w:rPr>
            </w:pPr>
            <w:r w:rsidRPr="0005591E">
              <w:rPr>
                <w:color w:val="000000" w:themeColor="text1"/>
              </w:rPr>
              <w:t>84,8%</w:t>
            </w:r>
          </w:p>
        </w:tc>
        <w:tc>
          <w:tcPr>
            <w:tcW w:w="1715" w:type="dxa"/>
            <w:tcBorders>
              <w:top w:val="single" w:sz="4" w:space="0" w:color="auto"/>
              <w:left w:val="single" w:sz="4" w:space="0" w:color="auto"/>
              <w:bottom w:val="single" w:sz="4" w:space="0" w:color="auto"/>
              <w:right w:val="single" w:sz="4" w:space="0" w:color="auto"/>
            </w:tcBorders>
            <w:vAlign w:val="center"/>
          </w:tcPr>
          <w:p w14:paraId="0BC1FC17" w14:textId="77777777" w:rsidR="004B504C" w:rsidRPr="0005591E" w:rsidRDefault="004B504C" w:rsidP="00410ACD">
            <w:pPr>
              <w:jc w:val="center"/>
              <w:rPr>
                <w:color w:val="000000" w:themeColor="text1"/>
              </w:rPr>
            </w:pPr>
            <w:r w:rsidRPr="0005591E">
              <w:rPr>
                <w:color w:val="000000" w:themeColor="text1"/>
              </w:rPr>
              <w:t>65,8%</w:t>
            </w:r>
          </w:p>
        </w:tc>
        <w:tc>
          <w:tcPr>
            <w:tcW w:w="1715" w:type="dxa"/>
            <w:tcBorders>
              <w:top w:val="single" w:sz="4" w:space="0" w:color="auto"/>
              <w:left w:val="single" w:sz="4" w:space="0" w:color="auto"/>
              <w:bottom w:val="single" w:sz="4" w:space="0" w:color="auto"/>
              <w:right w:val="single" w:sz="4" w:space="0" w:color="auto"/>
            </w:tcBorders>
            <w:vAlign w:val="center"/>
          </w:tcPr>
          <w:p w14:paraId="2BF0A399" w14:textId="77777777" w:rsidR="004B504C" w:rsidRPr="0005591E" w:rsidRDefault="004B504C" w:rsidP="00410ACD">
            <w:pPr>
              <w:jc w:val="center"/>
              <w:rPr>
                <w:color w:val="000000" w:themeColor="text1"/>
              </w:rPr>
            </w:pPr>
            <w:r w:rsidRPr="0005591E">
              <w:rPr>
                <w:color w:val="000000" w:themeColor="text1"/>
              </w:rPr>
              <w:t>0,066</w:t>
            </w:r>
          </w:p>
        </w:tc>
      </w:tr>
      <w:tr w:rsidR="004B504C" w:rsidRPr="0005591E" w14:paraId="4D13D8B3" w14:textId="77777777">
        <w:tc>
          <w:tcPr>
            <w:tcW w:w="4158" w:type="dxa"/>
            <w:tcBorders>
              <w:top w:val="single" w:sz="4" w:space="0" w:color="auto"/>
              <w:left w:val="single" w:sz="4" w:space="0" w:color="auto"/>
              <w:bottom w:val="single" w:sz="4" w:space="0" w:color="auto"/>
              <w:right w:val="single" w:sz="4" w:space="0" w:color="auto"/>
            </w:tcBorders>
          </w:tcPr>
          <w:p w14:paraId="07C2D6E4" w14:textId="77777777" w:rsidR="004B504C" w:rsidRPr="0005591E" w:rsidRDefault="004B504C" w:rsidP="00410ACD">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58BA963C" w14:textId="77777777" w:rsidR="004B504C" w:rsidRPr="0005591E" w:rsidRDefault="004B504C" w:rsidP="00410ACD">
            <w:pPr>
              <w:jc w:val="center"/>
              <w:rPr>
                <w:color w:val="000000" w:themeColor="text1"/>
              </w:rPr>
            </w:pPr>
            <w:r w:rsidRPr="0005591E">
              <w:rPr>
                <w:color w:val="000000" w:themeColor="text1"/>
              </w:rPr>
              <w:t>69,7%</w:t>
            </w:r>
          </w:p>
        </w:tc>
        <w:tc>
          <w:tcPr>
            <w:tcW w:w="1715" w:type="dxa"/>
            <w:tcBorders>
              <w:top w:val="single" w:sz="4" w:space="0" w:color="auto"/>
              <w:left w:val="single" w:sz="4" w:space="0" w:color="auto"/>
              <w:bottom w:val="single" w:sz="4" w:space="0" w:color="auto"/>
              <w:right w:val="single" w:sz="4" w:space="0" w:color="auto"/>
            </w:tcBorders>
            <w:vAlign w:val="center"/>
          </w:tcPr>
          <w:p w14:paraId="0922587D" w14:textId="77777777" w:rsidR="004B504C" w:rsidRPr="0005591E" w:rsidRDefault="004B504C" w:rsidP="00410ACD">
            <w:pPr>
              <w:jc w:val="center"/>
              <w:rPr>
                <w:color w:val="000000" w:themeColor="text1"/>
              </w:rPr>
            </w:pPr>
            <w:r w:rsidRPr="0005591E">
              <w:rPr>
                <w:color w:val="000000" w:themeColor="text1"/>
              </w:rPr>
              <w:t>60,5%</w:t>
            </w:r>
          </w:p>
        </w:tc>
        <w:tc>
          <w:tcPr>
            <w:tcW w:w="1715" w:type="dxa"/>
            <w:tcBorders>
              <w:top w:val="single" w:sz="4" w:space="0" w:color="auto"/>
              <w:left w:val="single" w:sz="4" w:space="0" w:color="auto"/>
              <w:bottom w:val="single" w:sz="4" w:space="0" w:color="auto"/>
              <w:right w:val="single" w:sz="4" w:space="0" w:color="auto"/>
            </w:tcBorders>
            <w:vAlign w:val="center"/>
          </w:tcPr>
          <w:p w14:paraId="05A95AFA" w14:textId="77777777" w:rsidR="004B504C" w:rsidRPr="0005591E" w:rsidRDefault="004B504C" w:rsidP="00410ACD">
            <w:pPr>
              <w:jc w:val="center"/>
              <w:rPr>
                <w:color w:val="000000" w:themeColor="text1"/>
              </w:rPr>
            </w:pPr>
            <w:r w:rsidRPr="0005591E">
              <w:rPr>
                <w:color w:val="000000" w:themeColor="text1"/>
              </w:rPr>
              <w:t>0,420</w:t>
            </w:r>
          </w:p>
        </w:tc>
      </w:tr>
      <w:tr w:rsidR="004B504C" w:rsidRPr="0005591E" w14:paraId="43022BDB" w14:textId="77777777">
        <w:tc>
          <w:tcPr>
            <w:tcW w:w="4158" w:type="dxa"/>
            <w:tcBorders>
              <w:top w:val="single" w:sz="4" w:space="0" w:color="auto"/>
              <w:left w:val="single" w:sz="4" w:space="0" w:color="auto"/>
              <w:bottom w:val="single" w:sz="4" w:space="0" w:color="auto"/>
              <w:right w:val="single" w:sz="4" w:space="0" w:color="auto"/>
            </w:tcBorders>
          </w:tcPr>
          <w:p w14:paraId="0D6D277E" w14:textId="77777777" w:rsidR="004B504C" w:rsidRPr="0005591E" w:rsidRDefault="004B504C" w:rsidP="00410ACD">
            <w:pPr>
              <w:rPr>
                <w:b/>
                <w:color w:val="000000" w:themeColor="text1"/>
              </w:rPr>
            </w:pPr>
            <w:r w:rsidRPr="0005591E">
              <w:rPr>
                <w:b/>
                <w:color w:val="000000" w:themeColor="text1"/>
              </w:rPr>
              <w:t>Întreruperea medicamentelor imunomodulatoare</w:t>
            </w:r>
            <w:r w:rsidRPr="0005591E">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tcPr>
          <w:p w14:paraId="2F90C5CC" w14:textId="77777777" w:rsidR="004B504C" w:rsidRPr="0005591E" w:rsidRDefault="004B504C" w:rsidP="00410ACD">
            <w:pPr>
              <w:jc w:val="center"/>
              <w:rPr>
                <w:b/>
                <w:color w:val="000000" w:themeColor="text1"/>
              </w:rPr>
            </w:pPr>
            <w:r w:rsidRPr="0005591E">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tcPr>
          <w:p w14:paraId="6000DF5A" w14:textId="77777777" w:rsidR="004B504C" w:rsidRPr="0005591E" w:rsidRDefault="004B504C" w:rsidP="00410ACD">
            <w:pPr>
              <w:jc w:val="center"/>
              <w:rPr>
                <w:b/>
                <w:color w:val="000000" w:themeColor="text1"/>
              </w:rPr>
            </w:pPr>
            <w:r w:rsidRPr="0005591E">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1C855B09" w14:textId="77777777" w:rsidR="004B504C" w:rsidRPr="0005591E" w:rsidRDefault="004B504C" w:rsidP="00410ACD">
            <w:pPr>
              <w:jc w:val="center"/>
              <w:rPr>
                <w:b/>
                <w:color w:val="000000" w:themeColor="text1"/>
              </w:rPr>
            </w:pPr>
          </w:p>
        </w:tc>
      </w:tr>
      <w:tr w:rsidR="004B504C" w:rsidRPr="0005591E" w14:paraId="1B6419B7" w14:textId="77777777">
        <w:tc>
          <w:tcPr>
            <w:tcW w:w="4158" w:type="dxa"/>
            <w:tcBorders>
              <w:top w:val="single" w:sz="4" w:space="0" w:color="auto"/>
              <w:left w:val="single" w:sz="4" w:space="0" w:color="auto"/>
              <w:bottom w:val="single" w:sz="4" w:space="0" w:color="auto"/>
              <w:right w:val="single" w:sz="4" w:space="0" w:color="auto"/>
            </w:tcBorders>
          </w:tcPr>
          <w:p w14:paraId="45594441" w14:textId="77777777" w:rsidR="004B504C" w:rsidRPr="0005591E" w:rsidRDefault="004B504C" w:rsidP="00410ACD">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0C9C4756" w14:textId="77777777" w:rsidR="004B504C" w:rsidRPr="0005591E" w:rsidRDefault="004B504C" w:rsidP="00410ACD">
            <w:pPr>
              <w:jc w:val="center"/>
              <w:rPr>
                <w:color w:val="000000" w:themeColor="text1"/>
              </w:rPr>
            </w:pPr>
            <w:r w:rsidRPr="0005591E">
              <w:rPr>
                <w:color w:val="000000" w:themeColor="text1"/>
              </w:rPr>
              <w:t>30,0%</w:t>
            </w:r>
          </w:p>
        </w:tc>
        <w:tc>
          <w:tcPr>
            <w:tcW w:w="1715" w:type="dxa"/>
            <w:tcBorders>
              <w:top w:val="single" w:sz="4" w:space="0" w:color="auto"/>
              <w:left w:val="single" w:sz="4" w:space="0" w:color="auto"/>
              <w:bottom w:val="single" w:sz="4" w:space="0" w:color="auto"/>
              <w:right w:val="single" w:sz="4" w:space="0" w:color="auto"/>
            </w:tcBorders>
            <w:vAlign w:val="center"/>
          </w:tcPr>
          <w:p w14:paraId="626959EC" w14:textId="77777777" w:rsidR="004B504C" w:rsidRPr="0005591E" w:rsidRDefault="004B504C" w:rsidP="00410ACD">
            <w:pPr>
              <w:jc w:val="center"/>
              <w:rPr>
                <w:color w:val="000000" w:themeColor="text1"/>
              </w:rPr>
            </w:pPr>
            <w:r w:rsidRPr="0005591E">
              <w:rPr>
                <w:color w:val="000000" w:themeColor="text1"/>
              </w:rPr>
              <w:t>29,8%</w:t>
            </w:r>
          </w:p>
        </w:tc>
        <w:tc>
          <w:tcPr>
            <w:tcW w:w="1715" w:type="dxa"/>
            <w:tcBorders>
              <w:top w:val="single" w:sz="4" w:space="0" w:color="auto"/>
              <w:left w:val="single" w:sz="4" w:space="0" w:color="auto"/>
              <w:bottom w:val="single" w:sz="4" w:space="0" w:color="auto"/>
              <w:right w:val="single" w:sz="4" w:space="0" w:color="auto"/>
            </w:tcBorders>
            <w:vAlign w:val="center"/>
          </w:tcPr>
          <w:p w14:paraId="7EABAEF6" w14:textId="77777777" w:rsidR="004B504C" w:rsidRPr="0005591E" w:rsidRDefault="004B504C" w:rsidP="00410ACD">
            <w:pPr>
              <w:jc w:val="center"/>
              <w:rPr>
                <w:color w:val="000000" w:themeColor="text1"/>
              </w:rPr>
            </w:pPr>
            <w:r w:rsidRPr="0005591E">
              <w:rPr>
                <w:color w:val="000000" w:themeColor="text1"/>
              </w:rPr>
              <w:t>0,983</w:t>
            </w:r>
          </w:p>
        </w:tc>
      </w:tr>
      <w:tr w:rsidR="004B504C" w:rsidRPr="0005591E" w14:paraId="4DFF9F3D" w14:textId="77777777">
        <w:tc>
          <w:tcPr>
            <w:tcW w:w="4158" w:type="dxa"/>
            <w:tcBorders>
              <w:top w:val="single" w:sz="4" w:space="0" w:color="auto"/>
              <w:left w:val="single" w:sz="4" w:space="0" w:color="auto"/>
              <w:bottom w:val="single" w:sz="4" w:space="0" w:color="auto"/>
              <w:right w:val="single" w:sz="4" w:space="0" w:color="auto"/>
            </w:tcBorders>
          </w:tcPr>
          <w:p w14:paraId="6A3B4F2E" w14:textId="77777777" w:rsidR="004B504C" w:rsidRPr="0005591E" w:rsidRDefault="004B504C" w:rsidP="00410ACD">
            <w:pPr>
              <w:rPr>
                <w:b/>
                <w:color w:val="000000" w:themeColor="text1"/>
              </w:rPr>
            </w:pPr>
            <w:r w:rsidRPr="0005591E">
              <w:rPr>
                <w:b/>
                <w:color w:val="000000" w:themeColor="text1"/>
              </w:rPr>
              <w:t>Remisia fistulei</w:t>
            </w:r>
            <w:r w:rsidRPr="0005591E">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tcPr>
          <w:p w14:paraId="00597F6A" w14:textId="77777777" w:rsidR="004B504C" w:rsidRPr="0005591E" w:rsidRDefault="004B504C" w:rsidP="00410ACD">
            <w:pPr>
              <w:jc w:val="center"/>
              <w:rPr>
                <w:b/>
                <w:color w:val="000000" w:themeColor="text1"/>
              </w:rPr>
            </w:pPr>
            <w:r w:rsidRPr="0005591E">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tcPr>
          <w:p w14:paraId="0479C7F9" w14:textId="77777777" w:rsidR="004B504C" w:rsidRPr="0005591E" w:rsidRDefault="004B504C" w:rsidP="00410ACD">
            <w:pPr>
              <w:jc w:val="center"/>
              <w:rPr>
                <w:b/>
                <w:color w:val="000000" w:themeColor="text1"/>
              </w:rPr>
            </w:pPr>
            <w:r w:rsidRPr="0005591E">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4EF9535B" w14:textId="77777777" w:rsidR="004B504C" w:rsidRPr="0005591E" w:rsidRDefault="004B504C" w:rsidP="00410ACD">
            <w:pPr>
              <w:jc w:val="center"/>
              <w:rPr>
                <w:b/>
                <w:color w:val="000000" w:themeColor="text1"/>
              </w:rPr>
            </w:pPr>
          </w:p>
        </w:tc>
      </w:tr>
      <w:tr w:rsidR="004B504C" w:rsidRPr="0005591E" w14:paraId="68469669" w14:textId="77777777">
        <w:tc>
          <w:tcPr>
            <w:tcW w:w="4158" w:type="dxa"/>
            <w:tcBorders>
              <w:top w:val="single" w:sz="4" w:space="0" w:color="auto"/>
              <w:left w:val="single" w:sz="4" w:space="0" w:color="auto"/>
              <w:bottom w:val="single" w:sz="4" w:space="0" w:color="auto"/>
              <w:right w:val="single" w:sz="4" w:space="0" w:color="auto"/>
            </w:tcBorders>
          </w:tcPr>
          <w:p w14:paraId="628CBE4D" w14:textId="77777777" w:rsidR="004B504C" w:rsidRPr="0005591E" w:rsidRDefault="004B504C" w:rsidP="00410ACD">
            <w:pPr>
              <w:rPr>
                <w:color w:val="000000" w:themeColor="text1"/>
              </w:rPr>
            </w:pPr>
            <w:r w:rsidRPr="0005591E">
              <w:rPr>
                <w:color w:val="000000" w:themeColor="text1"/>
              </w:rPr>
              <w:t>Săptămâna 26</w:t>
            </w:r>
          </w:p>
        </w:tc>
        <w:tc>
          <w:tcPr>
            <w:tcW w:w="1715" w:type="dxa"/>
            <w:tcBorders>
              <w:top w:val="single" w:sz="4" w:space="0" w:color="auto"/>
              <w:left w:val="single" w:sz="4" w:space="0" w:color="auto"/>
              <w:bottom w:val="single" w:sz="4" w:space="0" w:color="auto"/>
              <w:right w:val="single" w:sz="4" w:space="0" w:color="auto"/>
            </w:tcBorders>
            <w:vAlign w:val="center"/>
          </w:tcPr>
          <w:p w14:paraId="4C6D7354" w14:textId="77777777" w:rsidR="004B504C" w:rsidRPr="0005591E" w:rsidRDefault="004B504C" w:rsidP="00410ACD">
            <w:pPr>
              <w:jc w:val="center"/>
              <w:rPr>
                <w:color w:val="000000" w:themeColor="text1"/>
              </w:rPr>
            </w:pPr>
            <w:r w:rsidRPr="0005591E">
              <w:rPr>
                <w:color w:val="000000" w:themeColor="text1"/>
              </w:rPr>
              <w:t>46,7%</w:t>
            </w:r>
          </w:p>
        </w:tc>
        <w:tc>
          <w:tcPr>
            <w:tcW w:w="1715" w:type="dxa"/>
            <w:tcBorders>
              <w:top w:val="single" w:sz="4" w:space="0" w:color="auto"/>
              <w:left w:val="single" w:sz="4" w:space="0" w:color="auto"/>
              <w:bottom w:val="single" w:sz="4" w:space="0" w:color="auto"/>
              <w:right w:val="single" w:sz="4" w:space="0" w:color="auto"/>
            </w:tcBorders>
            <w:vAlign w:val="center"/>
          </w:tcPr>
          <w:p w14:paraId="1DEE31D0" w14:textId="77777777" w:rsidR="004B504C" w:rsidRPr="0005591E" w:rsidRDefault="004B504C" w:rsidP="00410ACD">
            <w:pPr>
              <w:jc w:val="center"/>
              <w:rPr>
                <w:color w:val="000000" w:themeColor="text1"/>
              </w:rPr>
            </w:pPr>
            <w:r w:rsidRPr="0005591E">
              <w:rPr>
                <w:color w:val="000000" w:themeColor="text1"/>
              </w:rPr>
              <w:t>38,1%</w:t>
            </w:r>
          </w:p>
        </w:tc>
        <w:tc>
          <w:tcPr>
            <w:tcW w:w="1715" w:type="dxa"/>
            <w:tcBorders>
              <w:top w:val="single" w:sz="4" w:space="0" w:color="auto"/>
              <w:left w:val="single" w:sz="4" w:space="0" w:color="auto"/>
              <w:bottom w:val="single" w:sz="4" w:space="0" w:color="auto"/>
              <w:right w:val="single" w:sz="4" w:space="0" w:color="auto"/>
            </w:tcBorders>
            <w:vAlign w:val="center"/>
          </w:tcPr>
          <w:p w14:paraId="55F9B94D" w14:textId="77777777" w:rsidR="004B504C" w:rsidRPr="0005591E" w:rsidRDefault="004B504C" w:rsidP="00410ACD">
            <w:pPr>
              <w:jc w:val="center"/>
              <w:rPr>
                <w:color w:val="000000" w:themeColor="text1"/>
              </w:rPr>
            </w:pPr>
            <w:r w:rsidRPr="0005591E">
              <w:rPr>
                <w:color w:val="000000" w:themeColor="text1"/>
              </w:rPr>
              <w:t>0,608</w:t>
            </w:r>
          </w:p>
        </w:tc>
      </w:tr>
      <w:tr w:rsidR="004B504C" w:rsidRPr="0005591E" w14:paraId="4DCE3A74" w14:textId="77777777">
        <w:tc>
          <w:tcPr>
            <w:tcW w:w="4158" w:type="dxa"/>
            <w:tcBorders>
              <w:top w:val="single" w:sz="4" w:space="0" w:color="auto"/>
              <w:left w:val="single" w:sz="4" w:space="0" w:color="auto"/>
              <w:bottom w:val="single" w:sz="4" w:space="0" w:color="auto"/>
              <w:right w:val="single" w:sz="4" w:space="0" w:color="auto"/>
            </w:tcBorders>
          </w:tcPr>
          <w:p w14:paraId="7705395F" w14:textId="77777777" w:rsidR="004B504C" w:rsidRPr="0005591E" w:rsidRDefault="004B504C" w:rsidP="00410ACD">
            <w:pPr>
              <w:rPr>
                <w:color w:val="000000" w:themeColor="text1"/>
              </w:rPr>
            </w:pPr>
            <w:r w:rsidRPr="0005591E">
              <w:rPr>
                <w:color w:val="000000" w:themeColor="text1"/>
              </w:rPr>
              <w:t>Săptămâna 52</w:t>
            </w:r>
          </w:p>
        </w:tc>
        <w:tc>
          <w:tcPr>
            <w:tcW w:w="1715" w:type="dxa"/>
            <w:tcBorders>
              <w:top w:val="single" w:sz="4" w:space="0" w:color="auto"/>
              <w:left w:val="single" w:sz="4" w:space="0" w:color="auto"/>
              <w:bottom w:val="single" w:sz="4" w:space="0" w:color="auto"/>
              <w:right w:val="single" w:sz="4" w:space="0" w:color="auto"/>
            </w:tcBorders>
            <w:vAlign w:val="center"/>
          </w:tcPr>
          <w:p w14:paraId="1E76DBB0" w14:textId="77777777" w:rsidR="004B504C" w:rsidRPr="0005591E" w:rsidRDefault="004B504C" w:rsidP="00410ACD">
            <w:pPr>
              <w:jc w:val="center"/>
              <w:rPr>
                <w:color w:val="000000" w:themeColor="text1"/>
              </w:rPr>
            </w:pPr>
            <w:r w:rsidRPr="0005591E">
              <w:rPr>
                <w:color w:val="000000" w:themeColor="text1"/>
              </w:rPr>
              <w:t>40,0%</w:t>
            </w:r>
          </w:p>
        </w:tc>
        <w:tc>
          <w:tcPr>
            <w:tcW w:w="1715" w:type="dxa"/>
            <w:tcBorders>
              <w:top w:val="single" w:sz="4" w:space="0" w:color="auto"/>
              <w:left w:val="single" w:sz="4" w:space="0" w:color="auto"/>
              <w:bottom w:val="single" w:sz="4" w:space="0" w:color="auto"/>
              <w:right w:val="single" w:sz="4" w:space="0" w:color="auto"/>
            </w:tcBorders>
            <w:vAlign w:val="center"/>
          </w:tcPr>
          <w:p w14:paraId="50D6B140" w14:textId="77777777" w:rsidR="004B504C" w:rsidRPr="0005591E" w:rsidRDefault="004B504C" w:rsidP="00410ACD">
            <w:pPr>
              <w:jc w:val="center"/>
              <w:rPr>
                <w:color w:val="000000" w:themeColor="text1"/>
              </w:rPr>
            </w:pPr>
            <w:r w:rsidRPr="0005591E">
              <w:rPr>
                <w:color w:val="000000" w:themeColor="text1"/>
              </w:rPr>
              <w:t>23,8%</w:t>
            </w:r>
          </w:p>
        </w:tc>
        <w:tc>
          <w:tcPr>
            <w:tcW w:w="1715" w:type="dxa"/>
            <w:tcBorders>
              <w:top w:val="single" w:sz="4" w:space="0" w:color="auto"/>
              <w:left w:val="single" w:sz="4" w:space="0" w:color="auto"/>
              <w:bottom w:val="single" w:sz="4" w:space="0" w:color="auto"/>
              <w:right w:val="single" w:sz="4" w:space="0" w:color="auto"/>
            </w:tcBorders>
            <w:vAlign w:val="center"/>
          </w:tcPr>
          <w:p w14:paraId="575AB492" w14:textId="77777777" w:rsidR="004B504C" w:rsidRPr="0005591E" w:rsidRDefault="004B504C" w:rsidP="00410ACD">
            <w:pPr>
              <w:jc w:val="center"/>
              <w:rPr>
                <w:color w:val="000000" w:themeColor="text1"/>
              </w:rPr>
            </w:pPr>
            <w:r w:rsidRPr="0005591E">
              <w:rPr>
                <w:color w:val="000000" w:themeColor="text1"/>
              </w:rPr>
              <w:t>0,303</w:t>
            </w:r>
          </w:p>
        </w:tc>
      </w:tr>
      <w:tr w:rsidR="004B504C" w:rsidRPr="0005591E" w14:paraId="7FE0830C" w14:textId="77777777">
        <w:tc>
          <w:tcPr>
            <w:tcW w:w="9303" w:type="dxa"/>
            <w:gridSpan w:val="4"/>
            <w:tcBorders>
              <w:top w:val="single" w:sz="4" w:space="0" w:color="auto"/>
              <w:left w:val="nil"/>
              <w:bottom w:val="nil"/>
              <w:right w:val="nil"/>
            </w:tcBorders>
          </w:tcPr>
          <w:p w14:paraId="7BA53FD1" w14:textId="77777777" w:rsidR="004B504C" w:rsidRPr="00E33B49" w:rsidRDefault="004B504C" w:rsidP="00410ACD">
            <w:pPr>
              <w:ind w:left="270" w:hanging="270"/>
              <w:rPr>
                <w:color w:val="000000" w:themeColor="text1"/>
                <w:sz w:val="20"/>
              </w:rPr>
            </w:pPr>
            <w:r w:rsidRPr="00E33B49">
              <w:rPr>
                <w:color w:val="000000" w:themeColor="text1"/>
                <w:sz w:val="20"/>
                <w:vertAlign w:val="superscript"/>
              </w:rPr>
              <w:t>1</w:t>
            </w:r>
            <w:r w:rsidRPr="00E33B49">
              <w:rPr>
                <w:color w:val="000000" w:themeColor="text1"/>
                <w:sz w:val="20"/>
              </w:rPr>
              <w:tab/>
              <w:t xml:space="preserve">Valoarea p pentru comparația între doza standard </w:t>
            </w:r>
            <w:r w:rsidRPr="00E33B49">
              <w:rPr>
                <w:i/>
                <w:color w:val="000000" w:themeColor="text1"/>
                <w:sz w:val="20"/>
              </w:rPr>
              <w:t>versus</w:t>
            </w:r>
            <w:r w:rsidRPr="00E33B49">
              <w:rPr>
                <w:color w:val="000000" w:themeColor="text1"/>
                <w:sz w:val="20"/>
              </w:rPr>
              <w:t xml:space="preserve"> doza redusă. </w:t>
            </w:r>
          </w:p>
          <w:p w14:paraId="0D8E204D" w14:textId="77777777" w:rsidR="004B504C" w:rsidRPr="00E33B49" w:rsidRDefault="004B504C" w:rsidP="00410ACD">
            <w:pPr>
              <w:ind w:left="270" w:hanging="270"/>
              <w:rPr>
                <w:color w:val="000000" w:themeColor="text1"/>
                <w:sz w:val="20"/>
              </w:rPr>
            </w:pPr>
            <w:r w:rsidRPr="00E33B49">
              <w:rPr>
                <w:color w:val="000000" w:themeColor="text1"/>
                <w:sz w:val="20"/>
                <w:vertAlign w:val="superscript"/>
              </w:rPr>
              <w:t>2</w:t>
            </w:r>
            <w:r w:rsidRPr="00E33B49">
              <w:rPr>
                <w:color w:val="000000" w:themeColor="text1"/>
                <w:sz w:val="20"/>
              </w:rPr>
              <w:tab/>
              <w:t xml:space="preserve">Tratamentul cu medicamente imunosupresoare a putut fi întrerupt numai în sau după Săptămâna 26, la recomandarea investigatorului dacă pacientul a întrunit criteriile de răspuns clinic. </w:t>
            </w:r>
          </w:p>
          <w:p w14:paraId="2079E8B1" w14:textId="77777777" w:rsidR="004B504C" w:rsidRPr="00E33B49" w:rsidRDefault="004B504C" w:rsidP="00410ACD">
            <w:pPr>
              <w:ind w:left="270" w:hanging="270"/>
              <w:rPr>
                <w:color w:val="000000" w:themeColor="text1"/>
                <w:sz w:val="20"/>
              </w:rPr>
            </w:pPr>
            <w:r w:rsidRPr="00E33B49">
              <w:rPr>
                <w:color w:val="000000" w:themeColor="text1"/>
                <w:sz w:val="20"/>
                <w:vertAlign w:val="superscript"/>
              </w:rPr>
              <w:t>3</w:t>
            </w:r>
            <w:r w:rsidRPr="00E33B49">
              <w:rPr>
                <w:color w:val="000000" w:themeColor="text1"/>
                <w:sz w:val="20"/>
              </w:rPr>
              <w:tab/>
              <w:t>Definit ca închidere a tuturor fistulelor care au fost drenate la momentul inițial la cel puțin 2 vizite consecutive post</w:t>
            </w:r>
            <w:r w:rsidRPr="00E33B49">
              <w:rPr>
                <w:color w:val="000000" w:themeColor="text1"/>
                <w:sz w:val="20"/>
              </w:rPr>
              <w:noBreakHyphen/>
              <w:t>inițiale.</w:t>
            </w:r>
          </w:p>
        </w:tc>
      </w:tr>
    </w:tbl>
    <w:p w14:paraId="63105EC4" w14:textId="77777777" w:rsidR="004B504C" w:rsidRPr="0005591E" w:rsidRDefault="004B504C" w:rsidP="004B504C">
      <w:pPr>
        <w:rPr>
          <w:color w:val="000000" w:themeColor="text1"/>
        </w:rPr>
      </w:pPr>
    </w:p>
    <w:p w14:paraId="06106557" w14:textId="77777777" w:rsidR="004B504C" w:rsidRPr="0005591E" w:rsidRDefault="004B504C" w:rsidP="004B504C">
      <w:pPr>
        <w:kinsoku w:val="0"/>
        <w:overflowPunct w:val="0"/>
        <w:rPr>
          <w:color w:val="000000" w:themeColor="text1"/>
        </w:rPr>
      </w:pPr>
      <w:r w:rsidRPr="0005591E">
        <w:rPr>
          <w:color w:val="000000" w:themeColor="text1"/>
        </w:rPr>
        <w:t>Creșteri semnificative statistic (ameliorare) față de valorile inițiale în Săptămâna 26 și 52 în Indicele de masă corporală și viteza de creștere în înălțime au fost observate la ambele grupuri de tratament.</w:t>
      </w:r>
    </w:p>
    <w:p w14:paraId="3E0C6FCE" w14:textId="77777777" w:rsidR="004B504C" w:rsidRPr="0005591E" w:rsidRDefault="004B504C" w:rsidP="004B504C">
      <w:pPr>
        <w:kinsoku w:val="0"/>
        <w:overflowPunct w:val="0"/>
        <w:rPr>
          <w:color w:val="000000" w:themeColor="text1"/>
        </w:rPr>
      </w:pPr>
    </w:p>
    <w:p w14:paraId="7E2A0A53" w14:textId="77777777" w:rsidR="004B504C" w:rsidRPr="0005591E" w:rsidRDefault="004B504C" w:rsidP="004B504C">
      <w:pPr>
        <w:kinsoku w:val="0"/>
        <w:overflowPunct w:val="0"/>
        <w:rPr>
          <w:color w:val="000000" w:themeColor="text1"/>
        </w:rPr>
      </w:pPr>
      <w:r w:rsidRPr="0005591E">
        <w:rPr>
          <w:color w:val="000000" w:themeColor="text1"/>
        </w:rPr>
        <w:t>Ameliorări semnificative statistic și clinic față de valorile inițiale au fost, de asemenea, observate în ambele grupuri de tratament pentru parametrii de calitate a vieții (inclusiv IMPACT III).</w:t>
      </w:r>
    </w:p>
    <w:p w14:paraId="2DDAFFD9" w14:textId="77777777" w:rsidR="004B504C" w:rsidRPr="0005591E" w:rsidRDefault="004B504C" w:rsidP="004B504C">
      <w:pPr>
        <w:kinsoku w:val="0"/>
        <w:overflowPunct w:val="0"/>
        <w:rPr>
          <w:color w:val="000000" w:themeColor="text1"/>
          <w:szCs w:val="21"/>
        </w:rPr>
      </w:pPr>
    </w:p>
    <w:p w14:paraId="4595FEAD" w14:textId="77777777" w:rsidR="004B504C" w:rsidRPr="0005591E" w:rsidRDefault="004B504C" w:rsidP="004B504C">
      <w:pPr>
        <w:kinsoku w:val="0"/>
        <w:overflowPunct w:val="0"/>
        <w:rPr>
          <w:color w:val="000000" w:themeColor="text1"/>
        </w:rPr>
      </w:pPr>
      <w:r w:rsidRPr="0005591E">
        <w:rPr>
          <w:color w:val="000000" w:themeColor="text1"/>
        </w:rPr>
        <w:t xml:space="preserve">O sută de pacienți (n = 100) din studiul BC la copii și adolescenți au continuat într-un studiu deschis de extensie pe termen lung. După 5 ani de tratament cu adalimumab, 74,0% (37/50) din 50 pacienți rămași în studiu au continuat să fie în remisie clinică și 92,0% (46/50) din pacienți au continuat să aibă un răspuns clinic conform </w:t>
      </w:r>
      <w:r w:rsidR="00DC398D" w:rsidRPr="0005591E">
        <w:rPr>
          <w:color w:val="000000" w:themeColor="text1"/>
        </w:rPr>
        <w:t>PCDAI</w:t>
      </w:r>
      <w:r w:rsidRPr="0005591E">
        <w:rPr>
          <w:color w:val="000000" w:themeColor="text1"/>
        </w:rPr>
        <w:t>.</w:t>
      </w:r>
    </w:p>
    <w:p w14:paraId="2657FA55" w14:textId="77777777" w:rsidR="00645C02" w:rsidRPr="0005591E" w:rsidRDefault="00645C02" w:rsidP="004B504C">
      <w:pPr>
        <w:kinsoku w:val="0"/>
        <w:overflowPunct w:val="0"/>
        <w:rPr>
          <w:color w:val="000000" w:themeColor="text1"/>
        </w:rPr>
      </w:pPr>
    </w:p>
    <w:p w14:paraId="182B4D4C" w14:textId="77777777" w:rsidR="004B504C" w:rsidRPr="0005591E" w:rsidRDefault="004B504C" w:rsidP="004B504C">
      <w:pPr>
        <w:keepNext/>
        <w:rPr>
          <w:i/>
          <w:iCs/>
          <w:color w:val="000000" w:themeColor="text1"/>
        </w:rPr>
      </w:pPr>
      <w:r w:rsidRPr="0005591E">
        <w:rPr>
          <w:i/>
          <w:iCs/>
          <w:color w:val="000000" w:themeColor="text1"/>
        </w:rPr>
        <w:t>Colita ulcerativă la copii și adolescenți</w:t>
      </w:r>
    </w:p>
    <w:p w14:paraId="50411BD9" w14:textId="77777777" w:rsidR="004B504C" w:rsidRPr="0005591E" w:rsidRDefault="004B504C" w:rsidP="004B504C">
      <w:pPr>
        <w:keepNext/>
        <w:rPr>
          <w:color w:val="000000" w:themeColor="text1"/>
        </w:rPr>
      </w:pPr>
    </w:p>
    <w:p w14:paraId="6CD6395C" w14:textId="77777777" w:rsidR="004B504C" w:rsidRPr="0005591E" w:rsidRDefault="004B504C" w:rsidP="004B504C">
      <w:pPr>
        <w:rPr>
          <w:iCs/>
          <w:color w:val="000000" w:themeColor="text1"/>
        </w:rPr>
      </w:pPr>
      <w:r w:rsidRPr="0005591E">
        <w:rPr>
          <w:iCs/>
          <w:color w:val="000000" w:themeColor="text1"/>
        </w:rPr>
        <w:t xml:space="preserve">Siguranța și eficacitatea adalimumab au fost evaluate într-un studiu multicentric, randomizat, dublu-orb, la 93 de pacienți copii și adolescenți cu vârsta cuprinsă între 5 și 17 ani cu colită ulcerativă moderată până la severă (scor Mayo de 6 până la 12 cu subscor endoscopic de 2 până la 3 puncte, confirmat prin endoscopie citită central), care au avut un răspuns </w:t>
      </w:r>
      <w:r w:rsidR="00DC398D" w:rsidRPr="0005591E">
        <w:rPr>
          <w:iCs/>
          <w:color w:val="000000" w:themeColor="text1"/>
        </w:rPr>
        <w:t>in</w:t>
      </w:r>
      <w:r w:rsidRPr="0005591E">
        <w:rPr>
          <w:iCs/>
          <w:color w:val="000000" w:themeColor="text1"/>
        </w:rPr>
        <w:t>adecvat sau care au intoleranță la tratamentul convențional. Aproximativ 16% dintre pacienții din studiu nu au răspuns la tratamentul anti-TNF anterior. Pacienților cărora li s-au administrat corticosteroizi la înscriere li s-a permis să reducă tratamentul cu corticosteroizi după Săptămâna 4.</w:t>
      </w:r>
    </w:p>
    <w:p w14:paraId="71635CFB" w14:textId="77777777" w:rsidR="004B504C" w:rsidRPr="0005591E" w:rsidRDefault="004B504C" w:rsidP="004B504C">
      <w:pPr>
        <w:rPr>
          <w:iCs/>
          <w:color w:val="000000" w:themeColor="text1"/>
        </w:rPr>
      </w:pPr>
    </w:p>
    <w:p w14:paraId="0BF2EC04" w14:textId="77777777" w:rsidR="004B504C" w:rsidRPr="0005591E" w:rsidRDefault="004B504C" w:rsidP="004B504C">
      <w:pPr>
        <w:rPr>
          <w:iCs/>
          <w:color w:val="000000" w:themeColor="text1"/>
        </w:rPr>
      </w:pPr>
      <w:r w:rsidRPr="0005591E">
        <w:rPr>
          <w:iCs/>
          <w:color w:val="000000" w:themeColor="text1"/>
        </w:rPr>
        <w:t>În perioada de inducție a studiului, 77 de pacienți au fost randomizați în raport de 3:2 pentru a primi tratament cu adalimumab în regim dublu-orb la o doză de inducție de 2,4 mg/kg (maximum 160 mg) în Săptămâna 0 și Săptămâna 1 și de 1,2 mg/kg (maximum 80 mg) în Săptămâna 2; sau o doză de inducție de 2,4 mg/kg (maximum 160 mg) în Săptămâna 0, placebo în Săptămâna 1 și de 1,2 mg/kg (maximum 80 mg) în Săptămâna 2. Ambele grupuri au primit 0,6 mg/kg (maximum 40 mg) în Săptămâna 4 și Săptămâna 6. După o modificare a designului studiului, ceilalți 16 pacienți în</w:t>
      </w:r>
      <w:r w:rsidR="00DC398D" w:rsidRPr="0005591E">
        <w:rPr>
          <w:iCs/>
          <w:color w:val="000000" w:themeColor="text1"/>
        </w:rPr>
        <w:t>rolați</w:t>
      </w:r>
      <w:r w:rsidRPr="0005591E">
        <w:rPr>
          <w:iCs/>
          <w:color w:val="000000" w:themeColor="text1"/>
        </w:rPr>
        <w:t xml:space="preserve"> în perioada de inducție au primit tratament în regim deschis cu adalimumab la o doză de inducție de 2,4 mg/kg (maximum 160 mg) în Săptămâna 0 și Săptămâna 1 și de 1,2 mg/kg (maximum 80 mg) în Săptămâna 2.</w:t>
      </w:r>
    </w:p>
    <w:p w14:paraId="01551F69" w14:textId="77777777" w:rsidR="004B504C" w:rsidRPr="0005591E" w:rsidRDefault="004B504C" w:rsidP="004B504C">
      <w:pPr>
        <w:rPr>
          <w:iCs/>
          <w:color w:val="000000" w:themeColor="text1"/>
        </w:rPr>
      </w:pPr>
    </w:p>
    <w:p w14:paraId="39A2BD56" w14:textId="77777777" w:rsidR="004B504C" w:rsidRPr="0005591E" w:rsidRDefault="004B504C" w:rsidP="004B504C">
      <w:pPr>
        <w:rPr>
          <w:iCs/>
          <w:color w:val="000000" w:themeColor="text1"/>
        </w:rPr>
      </w:pPr>
      <w:r w:rsidRPr="0005591E">
        <w:rPr>
          <w:iCs/>
          <w:color w:val="000000" w:themeColor="text1"/>
        </w:rPr>
        <w:t xml:space="preserve">În Săptămâna 8, 62 de pacienți care au avut un răspuns clinic conform scorului parțial Mayo (PMS; definit ca o scădere a PMS ≥ 2 puncte și ≥ 30% față de valoarea inițială) au fost randomizați în mod egal pentru a primi tratament de întreținere în regim dublu-orb cu adalimumab la o doză de 0,6 mg/kg (maximum 40 mg) </w:t>
      </w:r>
      <w:r w:rsidR="00DC398D" w:rsidRPr="0005591E">
        <w:rPr>
          <w:iCs/>
          <w:color w:val="000000" w:themeColor="text1"/>
        </w:rPr>
        <w:t>o dată</w:t>
      </w:r>
      <w:r w:rsidRPr="0005591E">
        <w:rPr>
          <w:iCs/>
          <w:color w:val="000000" w:themeColor="text1"/>
        </w:rPr>
        <w:t xml:space="preserve"> </w:t>
      </w:r>
      <w:r w:rsidR="00DC398D" w:rsidRPr="0005591E">
        <w:rPr>
          <w:iCs/>
          <w:color w:val="000000" w:themeColor="text1"/>
        </w:rPr>
        <w:t xml:space="preserve">pe </w:t>
      </w:r>
      <w:r w:rsidRPr="0005591E">
        <w:rPr>
          <w:iCs/>
          <w:color w:val="000000" w:themeColor="text1"/>
        </w:rPr>
        <w:t xml:space="preserve">săptămână sau o doză de întreținere de 0,6 mg/kg (maximum 40 mg) </w:t>
      </w:r>
      <w:r w:rsidR="00DC398D" w:rsidRPr="0005591E">
        <w:rPr>
          <w:iCs/>
          <w:color w:val="000000" w:themeColor="text1"/>
        </w:rPr>
        <w:t xml:space="preserve">o </w:t>
      </w:r>
      <w:r w:rsidR="00DC398D" w:rsidRPr="0005591E">
        <w:rPr>
          <w:iCs/>
          <w:color w:val="000000" w:themeColor="text1"/>
        </w:rPr>
        <w:lastRenderedPageBreak/>
        <w:t xml:space="preserve">dată </w:t>
      </w:r>
      <w:r w:rsidRPr="0005591E">
        <w:rPr>
          <w:iCs/>
          <w:color w:val="000000" w:themeColor="text1"/>
        </w:rPr>
        <w:t>la două săptămâni. Înainte de modificarea designului studiului, încă 12 pacienți care au avut un răspuns clinic conform PMS au fost randomizați pentru a primi placebo, dar nu au fost incluși în analiza de confirmare a eficacității.</w:t>
      </w:r>
    </w:p>
    <w:p w14:paraId="33465CF1" w14:textId="77777777" w:rsidR="004B504C" w:rsidRPr="0005591E" w:rsidRDefault="004B504C" w:rsidP="004B504C">
      <w:pPr>
        <w:rPr>
          <w:iCs/>
          <w:color w:val="000000" w:themeColor="text1"/>
        </w:rPr>
      </w:pPr>
    </w:p>
    <w:p w14:paraId="2D68608B" w14:textId="77777777" w:rsidR="004B504C" w:rsidRPr="0005591E" w:rsidRDefault="004B504C" w:rsidP="004B504C">
      <w:pPr>
        <w:rPr>
          <w:iCs/>
          <w:color w:val="000000" w:themeColor="text1"/>
        </w:rPr>
      </w:pPr>
      <w:r w:rsidRPr="0005591E">
        <w:rPr>
          <w:iCs/>
          <w:color w:val="000000" w:themeColor="text1"/>
        </w:rPr>
        <w:t>Reactivarea bolii a fost definită ca o creștere a PMS de cel puțin 3 puncte (la pacienții cu PMS de 0 până la 2 în Săptămâna 8), de cel puțin 2 puncte (la pacienții cu PMS de 3 până la 4 în Săptămâna 8) sau de cel puțin 1 punct (la pacienții cu PMS de 5 până la 6 în Săptămâna 8).</w:t>
      </w:r>
    </w:p>
    <w:p w14:paraId="184C89EB" w14:textId="77777777" w:rsidR="004B504C" w:rsidRPr="0005591E" w:rsidRDefault="004B504C" w:rsidP="004B504C">
      <w:pPr>
        <w:rPr>
          <w:iCs/>
          <w:color w:val="000000" w:themeColor="text1"/>
        </w:rPr>
      </w:pPr>
    </w:p>
    <w:p w14:paraId="4B53B28B" w14:textId="77777777" w:rsidR="004B504C" w:rsidRPr="0005591E" w:rsidRDefault="004B504C" w:rsidP="004B504C">
      <w:pPr>
        <w:rPr>
          <w:iCs/>
          <w:color w:val="000000" w:themeColor="text1"/>
        </w:rPr>
      </w:pPr>
      <w:r w:rsidRPr="0005591E">
        <w:rPr>
          <w:iCs/>
          <w:color w:val="000000" w:themeColor="text1"/>
        </w:rPr>
        <w:t>Pacienții care au îndeplinit criteriile pentru reactivarea bolii în sau după Săptămâna 12 au fost randomizați pentru a primi o doză de re-inducție de 2,4 mg/kg (maximum 160 mg) sau o doză de 0,6 mg/kg (maximum 40 mg) și au continuat să primească ulterior doza de întreținere respectivă.</w:t>
      </w:r>
    </w:p>
    <w:p w14:paraId="64F564D9" w14:textId="77777777" w:rsidR="004B504C" w:rsidRPr="0005591E" w:rsidRDefault="004B504C" w:rsidP="004B504C">
      <w:pPr>
        <w:rPr>
          <w:iCs/>
          <w:color w:val="000000" w:themeColor="text1"/>
        </w:rPr>
      </w:pPr>
    </w:p>
    <w:p w14:paraId="352AB751" w14:textId="77777777" w:rsidR="004B504C" w:rsidRPr="0005591E" w:rsidRDefault="004B504C" w:rsidP="004B504C">
      <w:pPr>
        <w:keepNext/>
        <w:rPr>
          <w:i/>
          <w:color w:val="000000" w:themeColor="text1"/>
          <w:u w:val="single"/>
        </w:rPr>
      </w:pPr>
      <w:r w:rsidRPr="0005591E">
        <w:rPr>
          <w:i/>
          <w:color w:val="000000" w:themeColor="text1"/>
          <w:u w:val="single"/>
        </w:rPr>
        <w:t>Rezultatele privind eficacitatea</w:t>
      </w:r>
    </w:p>
    <w:p w14:paraId="42C77A23" w14:textId="77777777" w:rsidR="004B504C" w:rsidRPr="0005591E" w:rsidRDefault="004B504C" w:rsidP="004B504C">
      <w:pPr>
        <w:keepNext/>
        <w:rPr>
          <w:iCs/>
          <w:color w:val="000000" w:themeColor="text1"/>
        </w:rPr>
      </w:pPr>
    </w:p>
    <w:p w14:paraId="79A57723" w14:textId="77777777" w:rsidR="004B504C" w:rsidRPr="0005591E" w:rsidRDefault="00DC398D" w:rsidP="004B504C">
      <w:pPr>
        <w:rPr>
          <w:iCs/>
          <w:color w:val="000000" w:themeColor="text1"/>
        </w:rPr>
      </w:pPr>
      <w:r w:rsidRPr="0005591E">
        <w:rPr>
          <w:iCs/>
          <w:color w:val="000000" w:themeColor="text1"/>
        </w:rPr>
        <w:t>Obiectivele</w:t>
      </w:r>
      <w:r w:rsidR="004B504C" w:rsidRPr="0005591E">
        <w:rPr>
          <w:iCs/>
          <w:color w:val="000000" w:themeColor="text1"/>
        </w:rPr>
        <w:t xml:space="preserve"> primare </w:t>
      </w:r>
      <w:r w:rsidRPr="0005591E">
        <w:rPr>
          <w:iCs/>
          <w:color w:val="000000" w:themeColor="text1"/>
        </w:rPr>
        <w:t>asociate</w:t>
      </w:r>
      <w:r w:rsidR="004B504C" w:rsidRPr="0005591E">
        <w:rPr>
          <w:iCs/>
          <w:color w:val="000000" w:themeColor="text1"/>
        </w:rPr>
        <w:t xml:space="preserve"> </w:t>
      </w:r>
      <w:r w:rsidRPr="0005591E">
        <w:rPr>
          <w:iCs/>
          <w:color w:val="000000" w:themeColor="text1"/>
        </w:rPr>
        <w:t>în</w:t>
      </w:r>
      <w:r w:rsidR="004B504C" w:rsidRPr="0005591E">
        <w:rPr>
          <w:iCs/>
          <w:color w:val="000000" w:themeColor="text1"/>
        </w:rPr>
        <w:t xml:space="preserve"> studiul au fost remisia clinică conform PMS (definită ca PMS ≤ 2 și niciun subscor individual &gt; 1) în Săptămâna 8 și remisia clinică conform FMS (scorul complet Mayo) (definită ca un scor Mayo ≤ 2 și niciun subscor individual &gt; 1) în Săptămâna 52 la pacienții care au obținut un răspuns clinic conform PMS în Săptămâna 8.</w:t>
      </w:r>
    </w:p>
    <w:p w14:paraId="5BD88588" w14:textId="77777777" w:rsidR="004B504C" w:rsidRPr="0005591E" w:rsidRDefault="004B504C" w:rsidP="004B504C">
      <w:pPr>
        <w:rPr>
          <w:iCs/>
          <w:color w:val="000000" w:themeColor="text1"/>
        </w:rPr>
      </w:pPr>
    </w:p>
    <w:p w14:paraId="1C878A26" w14:textId="77777777" w:rsidR="004B504C" w:rsidRPr="0005591E" w:rsidRDefault="004B504C" w:rsidP="004B504C">
      <w:pPr>
        <w:rPr>
          <w:iCs/>
          <w:color w:val="000000" w:themeColor="text1"/>
        </w:rPr>
      </w:pPr>
      <w:r w:rsidRPr="0005591E">
        <w:rPr>
          <w:iCs/>
          <w:color w:val="000000" w:themeColor="text1"/>
        </w:rPr>
        <w:t>Ratele de remisie clinică conform PMS în Săptămâna 8 pentru pacienții din fiecare grup cu doză de inducție de adalimumab în regim dublu-orb sunt prezentate în Tabelul </w:t>
      </w:r>
      <w:r w:rsidR="00645C02" w:rsidRPr="0005591E">
        <w:rPr>
          <w:iCs/>
          <w:color w:val="000000" w:themeColor="text1"/>
        </w:rPr>
        <w:t>31</w:t>
      </w:r>
      <w:r w:rsidRPr="0005591E">
        <w:rPr>
          <w:iCs/>
          <w:color w:val="000000" w:themeColor="text1"/>
        </w:rPr>
        <w:t>.</w:t>
      </w:r>
    </w:p>
    <w:p w14:paraId="16CBA22F" w14:textId="77777777" w:rsidR="004B504C" w:rsidRPr="0005591E" w:rsidRDefault="004B504C" w:rsidP="004B504C">
      <w:pPr>
        <w:rPr>
          <w:i/>
          <w:color w:val="000000" w:themeColor="text1"/>
        </w:rPr>
      </w:pPr>
    </w:p>
    <w:p w14:paraId="1D199867" w14:textId="77777777" w:rsidR="004B504C" w:rsidRPr="00ED0C78" w:rsidRDefault="004B504C" w:rsidP="004B504C">
      <w:pPr>
        <w:keepNext/>
        <w:rPr>
          <w:b/>
          <w:bCs/>
          <w:color w:val="000000" w:themeColor="text1"/>
        </w:rPr>
      </w:pPr>
      <w:r w:rsidRPr="00ED0C78">
        <w:rPr>
          <w:b/>
          <w:color w:val="000000" w:themeColor="text1"/>
        </w:rPr>
        <w:t xml:space="preserve">Tabelul </w:t>
      </w:r>
      <w:r w:rsidR="00645C02" w:rsidRPr="00ED0C78">
        <w:rPr>
          <w:b/>
          <w:color w:val="000000" w:themeColor="text1"/>
        </w:rPr>
        <w:t>31</w:t>
      </w:r>
      <w:r w:rsidRPr="00ED0C78">
        <w:rPr>
          <w:b/>
          <w:color w:val="000000" w:themeColor="text1"/>
        </w:rPr>
        <w:t xml:space="preserve">. Remisia clinică conform PMS la </w:t>
      </w:r>
      <w:r w:rsidRPr="00ED0C78">
        <w:rPr>
          <w:b/>
          <w:bCs/>
          <w:color w:val="000000" w:themeColor="text1"/>
        </w:rPr>
        <w:t>8 săptămâni</w:t>
      </w:r>
    </w:p>
    <w:p w14:paraId="79F86B26" w14:textId="77777777" w:rsidR="004B504C" w:rsidRPr="00ED0C78" w:rsidRDefault="004B504C" w:rsidP="004B504C">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33"/>
        <w:gridCol w:w="3030"/>
      </w:tblGrid>
      <w:tr w:rsidR="004B504C" w:rsidRPr="0005591E" w14:paraId="266090AD" w14:textId="77777777">
        <w:trPr>
          <w:cantSplit/>
          <w:tblHeader/>
        </w:trPr>
        <w:tc>
          <w:tcPr>
            <w:tcW w:w="3118" w:type="dxa"/>
            <w:tcBorders>
              <w:top w:val="single" w:sz="4" w:space="0" w:color="auto"/>
              <w:left w:val="single" w:sz="4" w:space="0" w:color="auto"/>
              <w:bottom w:val="single" w:sz="4" w:space="0" w:color="auto"/>
              <w:right w:val="single" w:sz="4" w:space="0" w:color="auto"/>
            </w:tcBorders>
          </w:tcPr>
          <w:p w14:paraId="4A3398CD" w14:textId="77777777" w:rsidR="004B504C" w:rsidRPr="00ED0C78" w:rsidRDefault="004B504C" w:rsidP="00410ACD">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tcPr>
          <w:p w14:paraId="3879BE06" w14:textId="77777777" w:rsidR="004B504C" w:rsidRPr="00ED0C78" w:rsidRDefault="004B504C" w:rsidP="00410ACD">
            <w:pPr>
              <w:keepNext/>
              <w:jc w:val="center"/>
              <w:rPr>
                <w:b/>
                <w:color w:val="000000" w:themeColor="text1"/>
              </w:rPr>
            </w:pPr>
            <w:r w:rsidRPr="00ED0C78">
              <w:rPr>
                <w:b/>
                <w:color w:val="000000" w:themeColor="text1"/>
              </w:rPr>
              <w:t>Adalimumab</w:t>
            </w:r>
            <w:r w:rsidRPr="00ED0C78">
              <w:rPr>
                <w:b/>
                <w:color w:val="000000" w:themeColor="text1"/>
                <w:vertAlign w:val="superscript"/>
              </w:rPr>
              <w:t>a</w:t>
            </w:r>
          </w:p>
          <w:p w14:paraId="317BC5F2" w14:textId="77777777" w:rsidR="004B504C" w:rsidRPr="00ED0C78" w:rsidRDefault="004B504C" w:rsidP="00410ACD">
            <w:pPr>
              <w:keepNext/>
              <w:jc w:val="center"/>
              <w:rPr>
                <w:b/>
                <w:color w:val="000000" w:themeColor="text1"/>
              </w:rPr>
            </w:pPr>
            <w:r w:rsidRPr="00ED0C78">
              <w:rPr>
                <w:b/>
                <w:color w:val="000000" w:themeColor="text1"/>
              </w:rPr>
              <w:t>Maximum 160 mg în Săptămâna 0/Placebo în Săptămâna 1</w:t>
            </w:r>
          </w:p>
          <w:p w14:paraId="74659F9D" w14:textId="77777777" w:rsidR="004B504C" w:rsidRPr="0005591E" w:rsidRDefault="004B504C" w:rsidP="00410ACD">
            <w:pPr>
              <w:keepNext/>
              <w:jc w:val="center"/>
              <w:rPr>
                <w:b/>
                <w:color w:val="000000" w:themeColor="text1"/>
                <w:lang w:val="en-GB"/>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tcPr>
          <w:p w14:paraId="79A94DE8" w14:textId="77777777" w:rsidR="004B504C" w:rsidRPr="0005591E" w:rsidRDefault="004B504C" w:rsidP="00410ACD">
            <w:pPr>
              <w:keepNext/>
              <w:jc w:val="center"/>
              <w:rPr>
                <w:b/>
                <w:color w:val="000000" w:themeColor="text1"/>
                <w:lang w:val="en-GB"/>
              </w:rPr>
            </w:pPr>
            <w:proofErr w:type="spellStart"/>
            <w:proofErr w:type="gramStart"/>
            <w:r w:rsidRPr="0005591E">
              <w:rPr>
                <w:b/>
                <w:color w:val="000000" w:themeColor="text1"/>
                <w:lang w:val="en-GB"/>
              </w:rPr>
              <w:t>Adalimumab</w:t>
            </w:r>
            <w:r w:rsidRPr="0005591E">
              <w:rPr>
                <w:b/>
                <w:color w:val="000000" w:themeColor="text1"/>
                <w:vertAlign w:val="superscript"/>
                <w:lang w:val="en-GB"/>
              </w:rPr>
              <w:t>b,c</w:t>
            </w:r>
            <w:proofErr w:type="spellEnd"/>
            <w:proofErr w:type="gramEnd"/>
          </w:p>
          <w:p w14:paraId="6F1EB17E" w14:textId="77777777" w:rsidR="004B504C" w:rsidRPr="0005591E" w:rsidRDefault="004B504C" w:rsidP="00410ACD">
            <w:pPr>
              <w:keepNext/>
              <w:jc w:val="center"/>
              <w:rPr>
                <w:b/>
                <w:color w:val="000000" w:themeColor="text1"/>
                <w:lang w:val="en-GB"/>
              </w:rPr>
            </w:pPr>
            <w:r w:rsidRPr="0005591E">
              <w:rPr>
                <w:b/>
                <w:color w:val="000000" w:themeColor="text1"/>
                <w:lang w:val="en-GB"/>
              </w:rPr>
              <w:t xml:space="preserve">Maximum 160 mg </w:t>
            </w:r>
            <w:proofErr w:type="spellStart"/>
            <w:r w:rsidRPr="0005591E">
              <w:rPr>
                <w:b/>
                <w:color w:val="000000" w:themeColor="text1"/>
                <w:lang w:val="en-GB"/>
              </w:rPr>
              <w:t>în</w:t>
            </w:r>
            <w:proofErr w:type="spellEnd"/>
            <w:r w:rsidRPr="0005591E">
              <w:rPr>
                <w:b/>
                <w:color w:val="000000" w:themeColor="text1"/>
                <w:lang w:val="en-GB"/>
              </w:rPr>
              <w:t xml:space="preserve"> </w:t>
            </w:r>
            <w:proofErr w:type="spellStart"/>
            <w:r w:rsidRPr="0005591E">
              <w:rPr>
                <w:b/>
                <w:color w:val="000000" w:themeColor="text1"/>
                <w:lang w:val="en-GB"/>
              </w:rPr>
              <w:t>Săptămâna</w:t>
            </w:r>
            <w:proofErr w:type="spellEnd"/>
            <w:r w:rsidRPr="0005591E">
              <w:rPr>
                <w:b/>
                <w:color w:val="000000" w:themeColor="text1"/>
                <w:lang w:val="en-GB"/>
              </w:rPr>
              <w:t xml:space="preserve"> 0 </w:t>
            </w:r>
            <w:proofErr w:type="spellStart"/>
            <w:r w:rsidRPr="0005591E">
              <w:rPr>
                <w:b/>
                <w:color w:val="000000" w:themeColor="text1"/>
                <w:lang w:val="en-GB"/>
              </w:rPr>
              <w:t>și</w:t>
            </w:r>
            <w:proofErr w:type="spellEnd"/>
            <w:r w:rsidRPr="0005591E">
              <w:rPr>
                <w:b/>
                <w:color w:val="000000" w:themeColor="text1"/>
                <w:lang w:val="en-GB"/>
              </w:rPr>
              <w:t xml:space="preserve"> </w:t>
            </w:r>
            <w:proofErr w:type="spellStart"/>
            <w:r w:rsidRPr="0005591E">
              <w:rPr>
                <w:b/>
                <w:color w:val="000000" w:themeColor="text1"/>
                <w:lang w:val="en-GB"/>
              </w:rPr>
              <w:t>în</w:t>
            </w:r>
            <w:proofErr w:type="spellEnd"/>
            <w:r w:rsidRPr="0005591E">
              <w:rPr>
                <w:b/>
                <w:color w:val="000000" w:themeColor="text1"/>
                <w:lang w:val="en-GB"/>
              </w:rPr>
              <w:t xml:space="preserve"> </w:t>
            </w:r>
            <w:proofErr w:type="spellStart"/>
            <w:r w:rsidRPr="0005591E">
              <w:rPr>
                <w:b/>
                <w:color w:val="000000" w:themeColor="text1"/>
                <w:lang w:val="en-GB"/>
              </w:rPr>
              <w:t>Săptămâna</w:t>
            </w:r>
            <w:proofErr w:type="spellEnd"/>
            <w:r w:rsidRPr="0005591E">
              <w:rPr>
                <w:b/>
                <w:color w:val="000000" w:themeColor="text1"/>
                <w:lang w:val="en-GB"/>
              </w:rPr>
              <w:t> 1</w:t>
            </w:r>
          </w:p>
          <w:p w14:paraId="078C247D" w14:textId="77777777" w:rsidR="004B504C" w:rsidRPr="0005591E" w:rsidRDefault="004B504C" w:rsidP="00410ACD">
            <w:pPr>
              <w:keepNext/>
              <w:jc w:val="center"/>
              <w:rPr>
                <w:b/>
                <w:color w:val="000000" w:themeColor="text1"/>
                <w:lang w:val="en-GB"/>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bCs/>
                <w:color w:val="000000" w:themeColor="text1"/>
                <w:lang w:val="en-GB"/>
              </w:rPr>
              <w:t>47</w:t>
            </w:r>
          </w:p>
        </w:tc>
      </w:tr>
      <w:tr w:rsidR="004B504C" w:rsidRPr="0005591E" w14:paraId="23434AEB" w14:textId="77777777">
        <w:trPr>
          <w:cantSplit/>
        </w:trPr>
        <w:tc>
          <w:tcPr>
            <w:tcW w:w="3118" w:type="dxa"/>
            <w:tcBorders>
              <w:top w:val="single" w:sz="4" w:space="0" w:color="auto"/>
              <w:left w:val="single" w:sz="4" w:space="0" w:color="auto"/>
              <w:bottom w:val="single" w:sz="4" w:space="0" w:color="auto"/>
              <w:right w:val="single" w:sz="4" w:space="0" w:color="auto"/>
            </w:tcBorders>
          </w:tcPr>
          <w:p w14:paraId="619AF857" w14:textId="77777777" w:rsidR="004B504C" w:rsidRPr="0005591E" w:rsidRDefault="004B504C" w:rsidP="00410ACD">
            <w:pPr>
              <w:rPr>
                <w:color w:val="000000" w:themeColor="text1"/>
                <w:lang w:val="en-GB"/>
              </w:rPr>
            </w:pPr>
            <w:proofErr w:type="spellStart"/>
            <w:r w:rsidRPr="0005591E">
              <w:rPr>
                <w:color w:val="000000" w:themeColor="text1"/>
                <w:lang w:val="en-GB"/>
              </w:rPr>
              <w:t>Remisie</w:t>
            </w:r>
            <w:proofErr w:type="spellEnd"/>
            <w:r w:rsidRPr="0005591E">
              <w:rPr>
                <w:color w:val="000000" w:themeColor="text1"/>
                <w:lang w:val="en-GB"/>
              </w:rPr>
              <w:t xml:space="preserve"> </w:t>
            </w:r>
            <w:proofErr w:type="spellStart"/>
            <w:r w:rsidRPr="0005591E">
              <w:rPr>
                <w:color w:val="000000" w:themeColor="text1"/>
                <w:lang w:val="en-GB"/>
              </w:rPr>
              <w:t>clinică</w:t>
            </w:r>
            <w:proofErr w:type="spellEnd"/>
          </w:p>
        </w:tc>
        <w:tc>
          <w:tcPr>
            <w:tcW w:w="3077" w:type="dxa"/>
            <w:tcBorders>
              <w:top w:val="single" w:sz="4" w:space="0" w:color="auto"/>
              <w:left w:val="single" w:sz="4" w:space="0" w:color="auto"/>
              <w:bottom w:val="single" w:sz="4" w:space="0" w:color="auto"/>
              <w:right w:val="single" w:sz="4" w:space="0" w:color="auto"/>
            </w:tcBorders>
          </w:tcPr>
          <w:p w14:paraId="113603FD" w14:textId="77777777" w:rsidR="004B504C" w:rsidRPr="0005591E" w:rsidRDefault="004B504C" w:rsidP="00410ACD">
            <w:pPr>
              <w:jc w:val="center"/>
              <w:rPr>
                <w:color w:val="000000" w:themeColor="text1"/>
                <w:lang w:val="en-GB"/>
              </w:rPr>
            </w:pPr>
            <w:r w:rsidRPr="0005591E">
              <w:rPr>
                <w:color w:val="000000" w:themeColor="text1"/>
                <w:lang w:val="en-GB"/>
              </w:rPr>
              <w:t>13/30 (43,3%)</w:t>
            </w:r>
          </w:p>
        </w:tc>
        <w:tc>
          <w:tcPr>
            <w:tcW w:w="3108" w:type="dxa"/>
            <w:tcBorders>
              <w:top w:val="single" w:sz="4" w:space="0" w:color="auto"/>
              <w:left w:val="single" w:sz="4" w:space="0" w:color="auto"/>
              <w:bottom w:val="single" w:sz="4" w:space="0" w:color="auto"/>
              <w:right w:val="single" w:sz="4" w:space="0" w:color="auto"/>
            </w:tcBorders>
          </w:tcPr>
          <w:p w14:paraId="6043C757" w14:textId="77777777" w:rsidR="004B504C" w:rsidRPr="0005591E" w:rsidRDefault="004B504C" w:rsidP="00410ACD">
            <w:pPr>
              <w:jc w:val="center"/>
              <w:rPr>
                <w:color w:val="000000" w:themeColor="text1"/>
                <w:lang w:val="en-GB"/>
              </w:rPr>
            </w:pPr>
            <w:r w:rsidRPr="0005591E">
              <w:rPr>
                <w:color w:val="000000" w:themeColor="text1"/>
                <w:lang w:val="en-GB"/>
              </w:rPr>
              <w:t>28/47 (59,6%)</w:t>
            </w:r>
          </w:p>
        </w:tc>
      </w:tr>
      <w:tr w:rsidR="004B504C" w:rsidRPr="0005591E" w14:paraId="5F266C38" w14:textId="77777777">
        <w:trPr>
          <w:cantSplit/>
        </w:trPr>
        <w:tc>
          <w:tcPr>
            <w:tcW w:w="9303" w:type="dxa"/>
            <w:gridSpan w:val="3"/>
            <w:tcBorders>
              <w:top w:val="single" w:sz="4" w:space="0" w:color="auto"/>
              <w:left w:val="nil"/>
              <w:bottom w:val="nil"/>
              <w:right w:val="nil"/>
            </w:tcBorders>
          </w:tcPr>
          <w:p w14:paraId="679DEBF1" w14:textId="77777777" w:rsidR="004B504C" w:rsidRPr="00E33B49" w:rsidRDefault="004B504C" w:rsidP="00410ACD">
            <w:pPr>
              <w:autoSpaceDE w:val="0"/>
              <w:autoSpaceDN w:val="0"/>
              <w:adjustRightInd w:val="0"/>
              <w:ind w:left="270" w:hanging="270"/>
              <w:rPr>
                <w:color w:val="000000" w:themeColor="text1"/>
                <w:sz w:val="20"/>
                <w:szCs w:val="20"/>
              </w:rPr>
            </w:pPr>
            <w:r w:rsidRPr="00087221">
              <w:rPr>
                <w:color w:val="000000" w:themeColor="text1"/>
                <w:sz w:val="20"/>
                <w:szCs w:val="20"/>
                <w:vertAlign w:val="superscript"/>
              </w:rPr>
              <w:t>a</w:t>
            </w:r>
            <w:r w:rsidRPr="00087221">
              <w:rPr>
                <w:color w:val="000000" w:themeColor="text1"/>
                <w:sz w:val="20"/>
                <w:szCs w:val="20"/>
              </w:rPr>
              <w:t xml:space="preserve"> </w:t>
            </w:r>
            <w:r w:rsidRPr="00087221">
              <w:rPr>
                <w:color w:val="000000" w:themeColor="text1"/>
                <w:sz w:val="20"/>
                <w:szCs w:val="20"/>
              </w:rPr>
              <w:tab/>
            </w:r>
            <w:r w:rsidRPr="00E33B49">
              <w:rPr>
                <w:color w:val="000000" w:themeColor="text1"/>
                <w:sz w:val="20"/>
                <w:szCs w:val="20"/>
              </w:rPr>
              <w:t>Adalimumab 2,4 mg/kg (maximum 160 mg) în Săptămâna 0, placebo în Săptămâna 1 și 1,2 mg/kg (maximum 80 mg) în Săptămâna 2</w:t>
            </w:r>
          </w:p>
          <w:p w14:paraId="30715CD6" w14:textId="77777777" w:rsidR="004B504C" w:rsidRPr="00E33B49" w:rsidRDefault="004B504C" w:rsidP="00410ACD">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b</w:t>
            </w:r>
            <w:r w:rsidRPr="00E33B49">
              <w:rPr>
                <w:color w:val="000000" w:themeColor="text1"/>
                <w:sz w:val="20"/>
                <w:szCs w:val="20"/>
              </w:rPr>
              <w:t xml:space="preserve"> </w:t>
            </w:r>
            <w:r w:rsidRPr="00E33B49">
              <w:rPr>
                <w:color w:val="000000" w:themeColor="text1"/>
                <w:sz w:val="20"/>
                <w:szCs w:val="20"/>
              </w:rPr>
              <w:tab/>
              <w:t>Adalimumab 2,4 mg/kg (maximum 160 mg) în Săptămâna 0 și Săptămâna 1 și 1,2 mg/kg (maximum 80 mg) în Săptămâna 2</w:t>
            </w:r>
          </w:p>
          <w:p w14:paraId="080340E2" w14:textId="77777777" w:rsidR="004B504C" w:rsidRPr="00E33B49" w:rsidRDefault="004B504C" w:rsidP="00410ACD">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c</w:t>
            </w:r>
            <w:r w:rsidRPr="00E33B49">
              <w:rPr>
                <w:color w:val="000000" w:themeColor="text1"/>
                <w:sz w:val="20"/>
                <w:szCs w:val="20"/>
              </w:rPr>
              <w:t xml:space="preserve"> </w:t>
            </w:r>
            <w:r w:rsidRPr="00E33B49">
              <w:rPr>
                <w:color w:val="000000" w:themeColor="text1"/>
                <w:sz w:val="20"/>
                <w:szCs w:val="20"/>
              </w:rPr>
              <w:tab/>
              <w:t xml:space="preserve">Fără a include doza de inducție în regim deschis de adalimumab de 2,4 mg/kg (maximum 160 mg) în Săptămâna 0 și Săptămâna 1 și de 1,2 mg/kg (maximum 80 mg) în Săptămâna 2 </w:t>
            </w:r>
          </w:p>
          <w:p w14:paraId="7FDCC7FC" w14:textId="77777777" w:rsidR="004B504C" w:rsidRPr="00E33B49" w:rsidRDefault="004B504C" w:rsidP="00410ACD">
            <w:pPr>
              <w:autoSpaceDE w:val="0"/>
              <w:autoSpaceDN w:val="0"/>
              <w:adjustRightInd w:val="0"/>
              <w:rPr>
                <w:color w:val="000000" w:themeColor="text1"/>
                <w:sz w:val="20"/>
                <w:szCs w:val="20"/>
              </w:rPr>
            </w:pPr>
            <w:r w:rsidRPr="00E33B49">
              <w:rPr>
                <w:color w:val="000000" w:themeColor="text1"/>
                <w:sz w:val="20"/>
                <w:szCs w:val="20"/>
              </w:rPr>
              <w:t>Nota 1: ambele grupuri cu doză de inducție au primit 0,6 mg/kg (maximum 40 mg) în Săptămâna 4 și Săptămâna 6</w:t>
            </w:r>
          </w:p>
          <w:p w14:paraId="53F0FCFE" w14:textId="77777777" w:rsidR="004B504C" w:rsidRPr="00E33B49" w:rsidRDefault="004B504C" w:rsidP="00410ACD">
            <w:pPr>
              <w:autoSpaceDE w:val="0"/>
              <w:autoSpaceDN w:val="0"/>
              <w:adjustRightInd w:val="0"/>
              <w:rPr>
                <w:color w:val="000000" w:themeColor="text1"/>
                <w:sz w:val="20"/>
                <w:szCs w:val="20"/>
              </w:rPr>
            </w:pPr>
            <w:r w:rsidRPr="00E33B49">
              <w:rPr>
                <w:color w:val="000000" w:themeColor="text1"/>
                <w:sz w:val="20"/>
                <w:szCs w:val="20"/>
              </w:rPr>
              <w:t>Nota 2: s-a considerat că pacienții cu valori lipsă în Săptămâna 8 nu au îndeplinit criteriul final de evaluare</w:t>
            </w:r>
          </w:p>
        </w:tc>
      </w:tr>
    </w:tbl>
    <w:p w14:paraId="60129947" w14:textId="77777777" w:rsidR="004B504C" w:rsidRPr="0005591E" w:rsidRDefault="004B504C" w:rsidP="004B504C">
      <w:pPr>
        <w:keepNext/>
        <w:rPr>
          <w:i/>
          <w:color w:val="000000" w:themeColor="text1"/>
        </w:rPr>
      </w:pPr>
    </w:p>
    <w:p w14:paraId="448F1913" w14:textId="77777777" w:rsidR="004B504C" w:rsidRPr="0005591E" w:rsidRDefault="004B504C" w:rsidP="004B504C">
      <w:pPr>
        <w:autoSpaceDE w:val="0"/>
        <w:autoSpaceDN w:val="0"/>
        <w:adjustRightInd w:val="0"/>
        <w:rPr>
          <w:color w:val="000000" w:themeColor="text1"/>
        </w:rPr>
      </w:pPr>
      <w:r w:rsidRPr="0005591E">
        <w:rPr>
          <w:color w:val="000000" w:themeColor="text1"/>
        </w:rPr>
        <w:t>În Săptămâna 52, remisia clinică conform FMS la pacienții care au avut răspuns în Săptămâna 8, răspunsul clinic conform FMS (definit ca o scădere a scorului Mayo ≥ 3 puncte și ≥ 30% față de valoarea inițială) la pacienții care au avut răspuns în Săptămâna 8, vindecarea muco</w:t>
      </w:r>
      <w:r w:rsidR="00DC398D" w:rsidRPr="0005591E">
        <w:rPr>
          <w:color w:val="000000" w:themeColor="text1"/>
        </w:rPr>
        <w:t>sală</w:t>
      </w:r>
      <w:r w:rsidRPr="0005591E">
        <w:rPr>
          <w:color w:val="000000" w:themeColor="text1"/>
        </w:rPr>
        <w:t xml:space="preserve"> </w:t>
      </w:r>
      <w:r w:rsidR="00BC33CC" w:rsidRPr="0005591E">
        <w:rPr>
          <w:color w:val="000000" w:themeColor="text1"/>
        </w:rPr>
        <w:t xml:space="preserve">conform FMS </w:t>
      </w:r>
      <w:r w:rsidRPr="0005591E">
        <w:rPr>
          <w:color w:val="000000" w:themeColor="text1"/>
        </w:rPr>
        <w:t xml:space="preserve">(definită ca </w:t>
      </w:r>
      <w:r w:rsidR="00BC33CC" w:rsidRPr="0005591E">
        <w:rPr>
          <w:color w:val="000000" w:themeColor="text1"/>
        </w:rPr>
        <w:t xml:space="preserve">un </w:t>
      </w:r>
      <w:r w:rsidRPr="0005591E">
        <w:rPr>
          <w:color w:val="000000" w:themeColor="text1"/>
        </w:rPr>
        <w:t xml:space="preserve">subscor endoscopic Mayo ≤ 1) la pacienții care au avut răspuns în Săptămâna 8, remisia clinică conform FMS la pacienții în remisie în Săptămâna 8 și proporția subiecților în remisie fără </w:t>
      </w:r>
      <w:r w:rsidR="00DC398D" w:rsidRPr="0005591E">
        <w:rPr>
          <w:color w:val="000000" w:themeColor="text1"/>
        </w:rPr>
        <w:t xml:space="preserve">tratament cu </w:t>
      </w:r>
      <w:r w:rsidRPr="0005591E">
        <w:rPr>
          <w:color w:val="000000" w:themeColor="text1"/>
        </w:rPr>
        <w:t xml:space="preserve">corticosteroizi conform FMS la pacienții care au avut un răspuns în Săptămâna 8 au fost evaluate la pacienții care au primit doze de întreținere de adalimumab în regim dublu-orb de maximum 40 mg </w:t>
      </w:r>
      <w:r w:rsidR="00DC398D" w:rsidRPr="0005591E">
        <w:rPr>
          <w:color w:val="000000" w:themeColor="text1"/>
        </w:rPr>
        <w:t xml:space="preserve">o dată </w:t>
      </w:r>
      <w:r w:rsidRPr="0005591E">
        <w:rPr>
          <w:color w:val="000000" w:themeColor="text1"/>
        </w:rPr>
        <w:t xml:space="preserve">la două săptămâni (0,6 mg/kg) și de maximum 40 mg </w:t>
      </w:r>
      <w:r w:rsidR="00DC398D" w:rsidRPr="0005591E">
        <w:rPr>
          <w:color w:val="000000" w:themeColor="text1"/>
        </w:rPr>
        <w:t>o dată pe</w:t>
      </w:r>
      <w:r w:rsidRPr="0005591E">
        <w:rPr>
          <w:color w:val="000000" w:themeColor="text1"/>
        </w:rPr>
        <w:t xml:space="preserve"> săptămână (0,6 mg/kg) (Tabelul </w:t>
      </w:r>
      <w:r w:rsidR="00645C02" w:rsidRPr="0005591E">
        <w:rPr>
          <w:color w:val="000000" w:themeColor="text1"/>
        </w:rPr>
        <w:t>32</w:t>
      </w:r>
      <w:r w:rsidRPr="0005591E">
        <w:rPr>
          <w:color w:val="000000" w:themeColor="text1"/>
        </w:rPr>
        <w:t>).</w:t>
      </w:r>
    </w:p>
    <w:p w14:paraId="40C1D767" w14:textId="77777777" w:rsidR="004B504C" w:rsidRPr="0005591E" w:rsidRDefault="004B504C" w:rsidP="004B504C">
      <w:pPr>
        <w:rPr>
          <w:iCs/>
          <w:color w:val="000000" w:themeColor="text1"/>
        </w:rPr>
      </w:pPr>
    </w:p>
    <w:p w14:paraId="67715AAA" w14:textId="77777777" w:rsidR="004B504C" w:rsidRPr="0005591E" w:rsidRDefault="004B504C" w:rsidP="004B504C">
      <w:pPr>
        <w:keepNext/>
        <w:rPr>
          <w:b/>
          <w:bCs/>
          <w:color w:val="000000" w:themeColor="text1"/>
          <w:lang w:val="en-GB"/>
        </w:rPr>
      </w:pPr>
      <w:proofErr w:type="spellStart"/>
      <w:r w:rsidRPr="0005591E">
        <w:rPr>
          <w:b/>
          <w:color w:val="000000" w:themeColor="text1"/>
          <w:lang w:val="en-GB"/>
        </w:rPr>
        <w:lastRenderedPageBreak/>
        <w:t>Tabelul</w:t>
      </w:r>
      <w:proofErr w:type="spellEnd"/>
      <w:r w:rsidRPr="0005591E">
        <w:rPr>
          <w:b/>
          <w:color w:val="000000" w:themeColor="text1"/>
          <w:lang w:val="en-GB"/>
        </w:rPr>
        <w:t xml:space="preserve"> </w:t>
      </w:r>
      <w:r w:rsidR="00645C02" w:rsidRPr="0005591E">
        <w:rPr>
          <w:b/>
          <w:color w:val="000000" w:themeColor="text1"/>
          <w:lang w:val="en-GB"/>
        </w:rPr>
        <w:t>32</w:t>
      </w:r>
      <w:r w:rsidRPr="0005591E">
        <w:rPr>
          <w:b/>
          <w:color w:val="000000" w:themeColor="text1"/>
          <w:lang w:val="en-GB"/>
        </w:rPr>
        <w:t xml:space="preserve">. </w:t>
      </w:r>
      <w:proofErr w:type="spellStart"/>
      <w:r w:rsidRPr="0005591E">
        <w:rPr>
          <w:b/>
          <w:color w:val="000000" w:themeColor="text1"/>
          <w:lang w:val="en-GB"/>
        </w:rPr>
        <w:t>Rezultatele</w:t>
      </w:r>
      <w:proofErr w:type="spellEnd"/>
      <w:r w:rsidRPr="0005591E">
        <w:rPr>
          <w:b/>
          <w:color w:val="000000" w:themeColor="text1"/>
          <w:lang w:val="en-GB"/>
        </w:rPr>
        <w:t xml:space="preserve"> </w:t>
      </w:r>
      <w:proofErr w:type="spellStart"/>
      <w:r w:rsidRPr="0005591E">
        <w:rPr>
          <w:b/>
          <w:color w:val="000000" w:themeColor="text1"/>
          <w:lang w:val="en-GB"/>
        </w:rPr>
        <w:t>privind</w:t>
      </w:r>
      <w:proofErr w:type="spellEnd"/>
      <w:r w:rsidRPr="0005591E">
        <w:rPr>
          <w:b/>
          <w:color w:val="000000" w:themeColor="text1"/>
          <w:lang w:val="en-GB"/>
        </w:rPr>
        <w:t xml:space="preserve"> </w:t>
      </w:r>
      <w:proofErr w:type="spellStart"/>
      <w:r w:rsidRPr="0005591E">
        <w:rPr>
          <w:b/>
          <w:color w:val="000000" w:themeColor="text1"/>
          <w:lang w:val="en-GB"/>
        </w:rPr>
        <w:t>eficacitatea</w:t>
      </w:r>
      <w:proofErr w:type="spellEnd"/>
      <w:r w:rsidRPr="0005591E">
        <w:rPr>
          <w:b/>
          <w:color w:val="000000" w:themeColor="text1"/>
          <w:lang w:val="en-GB"/>
        </w:rPr>
        <w:t xml:space="preserve"> la </w:t>
      </w:r>
      <w:r w:rsidRPr="0005591E">
        <w:rPr>
          <w:b/>
          <w:bCs/>
          <w:color w:val="000000" w:themeColor="text1"/>
          <w:lang w:val="en-GB"/>
        </w:rPr>
        <w:t xml:space="preserve">52 de </w:t>
      </w:r>
      <w:proofErr w:type="spellStart"/>
      <w:r w:rsidRPr="0005591E">
        <w:rPr>
          <w:b/>
          <w:bCs/>
          <w:color w:val="000000" w:themeColor="text1"/>
          <w:lang w:val="en-GB"/>
        </w:rPr>
        <w:t>săptămâni</w:t>
      </w:r>
      <w:proofErr w:type="spellEnd"/>
    </w:p>
    <w:p w14:paraId="02B01A35" w14:textId="77777777" w:rsidR="004B504C" w:rsidRPr="0005591E" w:rsidRDefault="004B504C" w:rsidP="004B504C">
      <w:pPr>
        <w:keepNext/>
        <w:rPr>
          <w:bCs/>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2999"/>
        <w:gridCol w:w="3029"/>
      </w:tblGrid>
      <w:tr w:rsidR="004B504C" w:rsidRPr="0005591E" w14:paraId="1B15787B" w14:textId="77777777">
        <w:trPr>
          <w:cantSplit/>
          <w:tblHeader/>
        </w:trPr>
        <w:tc>
          <w:tcPr>
            <w:tcW w:w="3118" w:type="dxa"/>
            <w:tcBorders>
              <w:top w:val="single" w:sz="4" w:space="0" w:color="auto"/>
              <w:left w:val="single" w:sz="4" w:space="0" w:color="auto"/>
              <w:bottom w:val="single" w:sz="4" w:space="0" w:color="auto"/>
              <w:right w:val="single" w:sz="4" w:space="0" w:color="auto"/>
            </w:tcBorders>
          </w:tcPr>
          <w:p w14:paraId="38EA0CB1" w14:textId="77777777" w:rsidR="004B504C" w:rsidRPr="0005591E" w:rsidRDefault="004B504C" w:rsidP="00410ACD">
            <w:pPr>
              <w:keepNext/>
              <w:jc w:val="center"/>
              <w:rPr>
                <w:b/>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tcPr>
          <w:p w14:paraId="05F5A6F1" w14:textId="77777777" w:rsidR="004B504C" w:rsidRPr="0005591E" w:rsidRDefault="004B504C" w:rsidP="00410ACD">
            <w:pPr>
              <w:keepNext/>
              <w:jc w:val="center"/>
              <w:rPr>
                <w:b/>
                <w:color w:val="000000" w:themeColor="text1"/>
                <w:lang w:val="en-GB"/>
              </w:rPr>
            </w:pPr>
            <w:proofErr w:type="spellStart"/>
            <w:r w:rsidRPr="0005591E">
              <w:rPr>
                <w:b/>
                <w:color w:val="000000" w:themeColor="text1"/>
                <w:lang w:val="en-GB"/>
              </w:rPr>
              <w:t>Adalimumab</w:t>
            </w:r>
            <w:r w:rsidRPr="0005591E">
              <w:rPr>
                <w:b/>
                <w:color w:val="000000" w:themeColor="text1"/>
                <w:vertAlign w:val="superscript"/>
                <w:lang w:val="en-GB"/>
              </w:rPr>
              <w:t>a</w:t>
            </w:r>
            <w:proofErr w:type="spellEnd"/>
          </w:p>
          <w:p w14:paraId="3C121E5A" w14:textId="77777777" w:rsidR="004B504C" w:rsidRPr="0005591E" w:rsidRDefault="004B504C" w:rsidP="00410ACD">
            <w:pPr>
              <w:keepNext/>
              <w:jc w:val="center"/>
              <w:rPr>
                <w:b/>
                <w:color w:val="000000" w:themeColor="text1"/>
                <w:lang w:val="en-GB"/>
              </w:rPr>
            </w:pPr>
            <w:r w:rsidRPr="0005591E">
              <w:rPr>
                <w:b/>
                <w:color w:val="000000" w:themeColor="text1"/>
                <w:lang w:val="en-GB"/>
              </w:rPr>
              <w:t>Maximum 40</w:t>
            </w:r>
            <w:r w:rsidRPr="00E33B49">
              <w:rPr>
                <w:rFonts w:ascii="TimesNewRomanPSMT" w:hAnsi="TimesNewRomanPSMT" w:cs="TimesNewRomanPSMT"/>
                <w:color w:val="000000" w:themeColor="text1"/>
                <w:sz w:val="20"/>
                <w:szCs w:val="20"/>
              </w:rPr>
              <w:t> </w:t>
            </w:r>
            <w:r w:rsidRPr="0005591E">
              <w:rPr>
                <w:b/>
                <w:color w:val="000000" w:themeColor="text1"/>
                <w:lang w:val="en-GB"/>
              </w:rPr>
              <w:t xml:space="preserve">mg </w:t>
            </w:r>
            <w:r w:rsidR="00DC398D" w:rsidRPr="0005591E">
              <w:rPr>
                <w:b/>
                <w:color w:val="000000" w:themeColor="text1"/>
                <w:lang w:val="en-GB"/>
              </w:rPr>
              <w:t xml:space="preserve">o </w:t>
            </w:r>
            <w:proofErr w:type="spellStart"/>
            <w:r w:rsidR="00DC398D" w:rsidRPr="0005591E">
              <w:rPr>
                <w:b/>
                <w:color w:val="000000" w:themeColor="text1"/>
                <w:lang w:val="en-GB"/>
              </w:rPr>
              <w:t>dată</w:t>
            </w:r>
            <w:proofErr w:type="spellEnd"/>
            <w:r w:rsidR="00DC398D" w:rsidRPr="0005591E">
              <w:rPr>
                <w:color w:val="000000" w:themeColor="text1"/>
              </w:rPr>
              <w:t xml:space="preserve"> </w:t>
            </w:r>
            <w:r w:rsidRPr="0005591E">
              <w:rPr>
                <w:b/>
                <w:color w:val="000000" w:themeColor="text1"/>
                <w:lang w:val="en-GB"/>
              </w:rPr>
              <w:t xml:space="preserve">la </w:t>
            </w:r>
            <w:proofErr w:type="spellStart"/>
            <w:r w:rsidRPr="0005591E">
              <w:rPr>
                <w:b/>
                <w:color w:val="000000" w:themeColor="text1"/>
                <w:lang w:val="en-GB"/>
              </w:rPr>
              <w:t>două</w:t>
            </w:r>
            <w:proofErr w:type="spellEnd"/>
            <w:r w:rsidRPr="0005591E">
              <w:rPr>
                <w:b/>
                <w:color w:val="000000" w:themeColor="text1"/>
                <w:lang w:val="en-GB"/>
              </w:rPr>
              <w:t xml:space="preserve"> </w:t>
            </w:r>
            <w:proofErr w:type="spellStart"/>
            <w:r w:rsidRPr="0005591E">
              <w:rPr>
                <w:b/>
                <w:color w:val="000000" w:themeColor="text1"/>
                <w:lang w:val="en-GB"/>
              </w:rPr>
              <w:t>săptămâni</w:t>
            </w:r>
            <w:proofErr w:type="spellEnd"/>
          </w:p>
          <w:p w14:paraId="1E234262" w14:textId="77777777" w:rsidR="004B504C" w:rsidRPr="0005591E" w:rsidRDefault="004B504C" w:rsidP="00410ACD">
            <w:pPr>
              <w:keepNext/>
              <w:jc w:val="center"/>
              <w:rPr>
                <w:b/>
                <w:color w:val="000000" w:themeColor="text1"/>
                <w:lang w:val="en-GB"/>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color w:val="000000" w:themeColor="text1"/>
                <w:lang w:val="en-GB"/>
              </w:rPr>
              <w:t>31</w:t>
            </w:r>
          </w:p>
        </w:tc>
        <w:tc>
          <w:tcPr>
            <w:tcW w:w="3108" w:type="dxa"/>
            <w:tcBorders>
              <w:top w:val="single" w:sz="4" w:space="0" w:color="auto"/>
              <w:left w:val="single" w:sz="4" w:space="0" w:color="auto"/>
              <w:bottom w:val="single" w:sz="4" w:space="0" w:color="auto"/>
              <w:right w:val="single" w:sz="4" w:space="0" w:color="auto"/>
            </w:tcBorders>
          </w:tcPr>
          <w:p w14:paraId="49B65B5B" w14:textId="77777777" w:rsidR="004B504C" w:rsidRPr="0005591E" w:rsidRDefault="004B504C" w:rsidP="00410ACD">
            <w:pPr>
              <w:keepNext/>
              <w:jc w:val="center"/>
              <w:rPr>
                <w:b/>
                <w:color w:val="000000" w:themeColor="text1"/>
                <w:vertAlign w:val="superscript"/>
                <w:lang w:val="en-GB"/>
              </w:rPr>
            </w:pPr>
            <w:proofErr w:type="spellStart"/>
            <w:r w:rsidRPr="0005591E">
              <w:rPr>
                <w:b/>
                <w:color w:val="000000" w:themeColor="text1"/>
                <w:lang w:val="en-GB"/>
              </w:rPr>
              <w:t>Adalimumab</w:t>
            </w:r>
            <w:r w:rsidRPr="0005591E">
              <w:rPr>
                <w:b/>
                <w:color w:val="000000" w:themeColor="text1"/>
                <w:vertAlign w:val="superscript"/>
                <w:lang w:val="en-GB"/>
              </w:rPr>
              <w:t>b</w:t>
            </w:r>
            <w:proofErr w:type="spellEnd"/>
          </w:p>
          <w:p w14:paraId="73DB7CE9" w14:textId="77777777" w:rsidR="004B504C" w:rsidRPr="0005591E" w:rsidRDefault="004B504C" w:rsidP="00410ACD">
            <w:pPr>
              <w:keepNext/>
              <w:jc w:val="center"/>
              <w:rPr>
                <w:b/>
                <w:color w:val="000000" w:themeColor="text1"/>
                <w:lang w:val="en-GB"/>
              </w:rPr>
            </w:pPr>
            <w:r w:rsidRPr="0005591E">
              <w:rPr>
                <w:b/>
                <w:color w:val="000000" w:themeColor="text1"/>
                <w:lang w:val="en-GB"/>
              </w:rPr>
              <w:t>Maximum 40</w:t>
            </w:r>
            <w:r w:rsidRPr="00E33B49">
              <w:rPr>
                <w:rFonts w:ascii="TimesNewRomanPSMT" w:hAnsi="TimesNewRomanPSMT" w:cs="TimesNewRomanPSMT"/>
                <w:color w:val="000000" w:themeColor="text1"/>
                <w:sz w:val="20"/>
                <w:szCs w:val="20"/>
              </w:rPr>
              <w:t> </w:t>
            </w:r>
            <w:r w:rsidRPr="0005591E">
              <w:rPr>
                <w:b/>
                <w:color w:val="000000" w:themeColor="text1"/>
                <w:lang w:val="en-GB"/>
              </w:rPr>
              <w:t xml:space="preserve">mg </w:t>
            </w:r>
            <w:r w:rsidR="00DC398D" w:rsidRPr="0005591E">
              <w:rPr>
                <w:b/>
                <w:color w:val="000000" w:themeColor="text1"/>
                <w:lang w:val="en-GB"/>
              </w:rPr>
              <w:t xml:space="preserve">o </w:t>
            </w:r>
            <w:proofErr w:type="spellStart"/>
            <w:r w:rsidR="00DC398D" w:rsidRPr="0005591E">
              <w:rPr>
                <w:b/>
                <w:color w:val="000000" w:themeColor="text1"/>
                <w:lang w:val="en-GB"/>
              </w:rPr>
              <w:t>dată</w:t>
            </w:r>
            <w:proofErr w:type="spellEnd"/>
            <w:r w:rsidR="00DC398D" w:rsidRPr="0005591E">
              <w:rPr>
                <w:b/>
                <w:color w:val="000000" w:themeColor="text1"/>
                <w:lang w:val="en-GB"/>
              </w:rPr>
              <w:t xml:space="preserve"> pe</w:t>
            </w:r>
            <w:r w:rsidRPr="0005591E">
              <w:rPr>
                <w:b/>
                <w:color w:val="000000" w:themeColor="text1"/>
                <w:lang w:val="en-GB"/>
              </w:rPr>
              <w:t xml:space="preserve"> </w:t>
            </w:r>
            <w:proofErr w:type="spellStart"/>
            <w:r w:rsidRPr="0005591E">
              <w:rPr>
                <w:b/>
                <w:color w:val="000000" w:themeColor="text1"/>
                <w:lang w:val="en-GB"/>
              </w:rPr>
              <w:t>săptămână</w:t>
            </w:r>
            <w:proofErr w:type="spellEnd"/>
          </w:p>
          <w:p w14:paraId="4653E217" w14:textId="77777777" w:rsidR="004B504C" w:rsidRPr="0005591E" w:rsidRDefault="004B504C" w:rsidP="00410ACD">
            <w:pPr>
              <w:keepNext/>
              <w:jc w:val="center"/>
              <w:rPr>
                <w:b/>
                <w:color w:val="000000" w:themeColor="text1"/>
                <w:lang w:val="en-GB"/>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bCs/>
                <w:color w:val="000000" w:themeColor="text1"/>
                <w:lang w:val="en-GB"/>
              </w:rPr>
              <w:t>31</w:t>
            </w:r>
          </w:p>
        </w:tc>
      </w:tr>
      <w:tr w:rsidR="004B504C" w:rsidRPr="0005591E" w14:paraId="3978218E" w14:textId="77777777">
        <w:trPr>
          <w:cantSplit/>
        </w:trPr>
        <w:tc>
          <w:tcPr>
            <w:tcW w:w="3118" w:type="dxa"/>
            <w:tcBorders>
              <w:top w:val="single" w:sz="4" w:space="0" w:color="auto"/>
              <w:left w:val="single" w:sz="4" w:space="0" w:color="auto"/>
              <w:bottom w:val="single" w:sz="4" w:space="0" w:color="auto"/>
              <w:right w:val="single" w:sz="4" w:space="0" w:color="auto"/>
            </w:tcBorders>
          </w:tcPr>
          <w:p w14:paraId="21BBBE48" w14:textId="77777777" w:rsidR="004B504C" w:rsidRPr="00087221" w:rsidRDefault="004B504C" w:rsidP="00410ACD">
            <w:pPr>
              <w:rPr>
                <w:color w:val="000000" w:themeColor="text1"/>
              </w:rPr>
            </w:pPr>
            <w:r w:rsidRPr="00087221">
              <w:rPr>
                <w:color w:val="000000" w:themeColor="text1"/>
              </w:rPr>
              <w:t>Remisie clinică la pacienții care au avut răspuns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3A7FA174" w14:textId="77777777" w:rsidR="004B504C" w:rsidRPr="0005591E" w:rsidRDefault="004B504C" w:rsidP="00410ACD">
            <w:pPr>
              <w:jc w:val="center"/>
              <w:rPr>
                <w:color w:val="000000" w:themeColor="text1"/>
                <w:lang w:val="en-GB"/>
              </w:rPr>
            </w:pPr>
            <w:r w:rsidRPr="0005591E">
              <w:rPr>
                <w:color w:val="000000" w:themeColor="text1"/>
                <w:lang w:val="en-GB"/>
              </w:rPr>
              <w:t>9/31 (29,0%)</w:t>
            </w:r>
          </w:p>
        </w:tc>
        <w:tc>
          <w:tcPr>
            <w:tcW w:w="3108" w:type="dxa"/>
            <w:tcBorders>
              <w:top w:val="single" w:sz="4" w:space="0" w:color="auto"/>
              <w:left w:val="single" w:sz="4" w:space="0" w:color="auto"/>
              <w:bottom w:val="single" w:sz="4" w:space="0" w:color="auto"/>
              <w:right w:val="single" w:sz="4" w:space="0" w:color="auto"/>
            </w:tcBorders>
          </w:tcPr>
          <w:p w14:paraId="4D61BC0D" w14:textId="77777777" w:rsidR="004B504C" w:rsidRPr="0005591E" w:rsidRDefault="004B504C" w:rsidP="00410ACD">
            <w:pPr>
              <w:jc w:val="center"/>
              <w:rPr>
                <w:color w:val="000000" w:themeColor="text1"/>
                <w:lang w:val="en-GB"/>
              </w:rPr>
            </w:pPr>
            <w:r w:rsidRPr="0005591E">
              <w:rPr>
                <w:color w:val="000000" w:themeColor="text1"/>
                <w:lang w:val="en-GB"/>
              </w:rPr>
              <w:t>14/31 (45,2%)</w:t>
            </w:r>
          </w:p>
        </w:tc>
      </w:tr>
      <w:tr w:rsidR="004B504C" w:rsidRPr="0005591E" w14:paraId="52A7408A" w14:textId="77777777">
        <w:trPr>
          <w:cantSplit/>
        </w:trPr>
        <w:tc>
          <w:tcPr>
            <w:tcW w:w="3118" w:type="dxa"/>
            <w:tcBorders>
              <w:top w:val="single" w:sz="4" w:space="0" w:color="auto"/>
              <w:left w:val="single" w:sz="4" w:space="0" w:color="auto"/>
              <w:bottom w:val="single" w:sz="4" w:space="0" w:color="auto"/>
              <w:right w:val="single" w:sz="4" w:space="0" w:color="auto"/>
            </w:tcBorders>
          </w:tcPr>
          <w:p w14:paraId="50AC0E77" w14:textId="77777777" w:rsidR="004B504C" w:rsidRPr="00087221" w:rsidRDefault="004B504C" w:rsidP="00410ACD">
            <w:pPr>
              <w:rPr>
                <w:color w:val="000000" w:themeColor="text1"/>
              </w:rPr>
            </w:pPr>
            <w:r w:rsidRPr="00087221">
              <w:rPr>
                <w:color w:val="000000" w:themeColor="text1"/>
              </w:rPr>
              <w:t>Răspuns clinic la pacienții care au avut răspuns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73B3C8D0" w14:textId="77777777" w:rsidR="004B504C" w:rsidRPr="0005591E" w:rsidRDefault="004B504C" w:rsidP="00410ACD">
            <w:pPr>
              <w:jc w:val="center"/>
              <w:rPr>
                <w:color w:val="000000" w:themeColor="text1"/>
                <w:lang w:val="en-GB"/>
              </w:rPr>
            </w:pPr>
            <w:r w:rsidRPr="0005591E">
              <w:rPr>
                <w:color w:val="000000" w:themeColor="text1"/>
              </w:rPr>
              <w:t>19/31 (61,3%)</w:t>
            </w:r>
          </w:p>
        </w:tc>
        <w:tc>
          <w:tcPr>
            <w:tcW w:w="3108" w:type="dxa"/>
            <w:tcBorders>
              <w:top w:val="single" w:sz="4" w:space="0" w:color="auto"/>
              <w:left w:val="single" w:sz="4" w:space="0" w:color="auto"/>
              <w:bottom w:val="single" w:sz="4" w:space="0" w:color="auto"/>
              <w:right w:val="single" w:sz="4" w:space="0" w:color="auto"/>
            </w:tcBorders>
          </w:tcPr>
          <w:p w14:paraId="532BCEBE" w14:textId="77777777" w:rsidR="004B504C" w:rsidRPr="0005591E" w:rsidRDefault="004B504C" w:rsidP="00410ACD">
            <w:pPr>
              <w:jc w:val="center"/>
              <w:rPr>
                <w:color w:val="000000" w:themeColor="text1"/>
                <w:lang w:val="en-GB"/>
              </w:rPr>
            </w:pPr>
            <w:r w:rsidRPr="0005591E">
              <w:rPr>
                <w:color w:val="000000" w:themeColor="text1"/>
              </w:rPr>
              <w:t>21/31 (67,7%)</w:t>
            </w:r>
          </w:p>
        </w:tc>
      </w:tr>
      <w:tr w:rsidR="004B504C" w:rsidRPr="0005591E" w14:paraId="4CEA4E99" w14:textId="77777777">
        <w:trPr>
          <w:cantSplit/>
        </w:trPr>
        <w:tc>
          <w:tcPr>
            <w:tcW w:w="3118" w:type="dxa"/>
            <w:tcBorders>
              <w:top w:val="single" w:sz="4" w:space="0" w:color="auto"/>
              <w:left w:val="single" w:sz="4" w:space="0" w:color="auto"/>
              <w:bottom w:val="single" w:sz="4" w:space="0" w:color="auto"/>
              <w:right w:val="single" w:sz="4" w:space="0" w:color="auto"/>
            </w:tcBorders>
          </w:tcPr>
          <w:p w14:paraId="7563CF16" w14:textId="77777777" w:rsidR="004B504C" w:rsidRPr="00087221" w:rsidRDefault="004B504C" w:rsidP="00410ACD">
            <w:pPr>
              <w:rPr>
                <w:color w:val="000000" w:themeColor="text1"/>
              </w:rPr>
            </w:pPr>
            <w:r w:rsidRPr="00087221">
              <w:rPr>
                <w:color w:val="000000" w:themeColor="text1"/>
              </w:rPr>
              <w:t>Vindecarea muco</w:t>
            </w:r>
            <w:r w:rsidR="00DC398D" w:rsidRPr="00087221">
              <w:rPr>
                <w:color w:val="000000" w:themeColor="text1"/>
              </w:rPr>
              <w:t>sal</w:t>
            </w:r>
            <w:r w:rsidR="00DC398D" w:rsidRPr="0005591E">
              <w:rPr>
                <w:color w:val="000000" w:themeColor="text1"/>
              </w:rPr>
              <w:t>ă</w:t>
            </w:r>
            <w:r w:rsidRPr="00087221">
              <w:rPr>
                <w:color w:val="000000" w:themeColor="text1"/>
              </w:rPr>
              <w:t xml:space="preserve"> la pacienții care avut un răspuns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110C80D9" w14:textId="77777777" w:rsidR="004B504C" w:rsidRPr="0005591E" w:rsidRDefault="004B504C" w:rsidP="00410ACD">
            <w:pPr>
              <w:jc w:val="center"/>
              <w:rPr>
                <w:color w:val="000000" w:themeColor="text1"/>
                <w:lang w:val="en-GB"/>
              </w:rPr>
            </w:pPr>
            <w:r w:rsidRPr="0005591E">
              <w:rPr>
                <w:color w:val="000000" w:themeColor="text1"/>
              </w:rPr>
              <w:t>12/31 (38,7%)</w:t>
            </w:r>
          </w:p>
        </w:tc>
        <w:tc>
          <w:tcPr>
            <w:tcW w:w="3108" w:type="dxa"/>
            <w:tcBorders>
              <w:top w:val="single" w:sz="4" w:space="0" w:color="auto"/>
              <w:left w:val="single" w:sz="4" w:space="0" w:color="auto"/>
              <w:bottom w:val="single" w:sz="4" w:space="0" w:color="auto"/>
              <w:right w:val="single" w:sz="4" w:space="0" w:color="auto"/>
            </w:tcBorders>
          </w:tcPr>
          <w:p w14:paraId="27B7B011" w14:textId="77777777" w:rsidR="004B504C" w:rsidRPr="0005591E" w:rsidRDefault="004B504C" w:rsidP="00410ACD">
            <w:pPr>
              <w:jc w:val="center"/>
              <w:rPr>
                <w:color w:val="000000" w:themeColor="text1"/>
                <w:lang w:val="en-GB"/>
              </w:rPr>
            </w:pPr>
            <w:r w:rsidRPr="0005591E">
              <w:rPr>
                <w:color w:val="000000" w:themeColor="text1"/>
              </w:rPr>
              <w:t>16/31 (51,6%)</w:t>
            </w:r>
          </w:p>
        </w:tc>
      </w:tr>
      <w:tr w:rsidR="004B504C" w:rsidRPr="0005591E" w14:paraId="468CDA6F" w14:textId="77777777">
        <w:trPr>
          <w:cantSplit/>
        </w:trPr>
        <w:tc>
          <w:tcPr>
            <w:tcW w:w="3118" w:type="dxa"/>
            <w:tcBorders>
              <w:top w:val="single" w:sz="4" w:space="0" w:color="auto"/>
              <w:left w:val="single" w:sz="4" w:space="0" w:color="auto"/>
              <w:bottom w:val="single" w:sz="4" w:space="0" w:color="auto"/>
              <w:right w:val="single" w:sz="4" w:space="0" w:color="auto"/>
            </w:tcBorders>
          </w:tcPr>
          <w:p w14:paraId="53D615ED" w14:textId="77777777" w:rsidR="004B504C" w:rsidRPr="00087221" w:rsidRDefault="004B504C" w:rsidP="00410ACD">
            <w:pPr>
              <w:rPr>
                <w:color w:val="000000" w:themeColor="text1"/>
              </w:rPr>
            </w:pPr>
            <w:r w:rsidRPr="00087221">
              <w:rPr>
                <w:color w:val="000000" w:themeColor="text1"/>
              </w:rPr>
              <w:t>Remisie clinică la pacienții în remisie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571416D6" w14:textId="77777777" w:rsidR="004B504C" w:rsidRPr="0005591E" w:rsidRDefault="004B504C" w:rsidP="00410ACD">
            <w:pPr>
              <w:jc w:val="center"/>
              <w:rPr>
                <w:color w:val="000000" w:themeColor="text1"/>
                <w:lang w:val="en-GB"/>
              </w:rPr>
            </w:pPr>
            <w:r w:rsidRPr="0005591E">
              <w:rPr>
                <w:color w:val="000000" w:themeColor="text1"/>
              </w:rPr>
              <w:t>9/21 (42,9%)</w:t>
            </w:r>
          </w:p>
        </w:tc>
        <w:tc>
          <w:tcPr>
            <w:tcW w:w="3108" w:type="dxa"/>
            <w:tcBorders>
              <w:top w:val="single" w:sz="4" w:space="0" w:color="auto"/>
              <w:left w:val="single" w:sz="4" w:space="0" w:color="auto"/>
              <w:bottom w:val="single" w:sz="4" w:space="0" w:color="auto"/>
              <w:right w:val="single" w:sz="4" w:space="0" w:color="auto"/>
            </w:tcBorders>
          </w:tcPr>
          <w:p w14:paraId="38BD059B" w14:textId="77777777" w:rsidR="004B504C" w:rsidRPr="0005591E" w:rsidRDefault="004B504C" w:rsidP="00410ACD">
            <w:pPr>
              <w:jc w:val="center"/>
              <w:rPr>
                <w:color w:val="000000" w:themeColor="text1"/>
                <w:lang w:val="en-GB"/>
              </w:rPr>
            </w:pPr>
            <w:r w:rsidRPr="0005591E">
              <w:rPr>
                <w:color w:val="000000" w:themeColor="text1"/>
              </w:rPr>
              <w:t>10/22 (45,5%)</w:t>
            </w:r>
          </w:p>
        </w:tc>
      </w:tr>
      <w:tr w:rsidR="004B504C" w:rsidRPr="0005591E" w14:paraId="7D755EF4" w14:textId="77777777">
        <w:trPr>
          <w:cantSplit/>
        </w:trPr>
        <w:tc>
          <w:tcPr>
            <w:tcW w:w="3118" w:type="dxa"/>
            <w:tcBorders>
              <w:top w:val="single" w:sz="4" w:space="0" w:color="auto"/>
              <w:left w:val="single" w:sz="4" w:space="0" w:color="auto"/>
              <w:bottom w:val="single" w:sz="4" w:space="0" w:color="auto"/>
              <w:right w:val="single" w:sz="4" w:space="0" w:color="auto"/>
            </w:tcBorders>
          </w:tcPr>
          <w:p w14:paraId="24A4A6F9" w14:textId="77777777" w:rsidR="004B504C" w:rsidRPr="00087221" w:rsidRDefault="004B504C" w:rsidP="00410ACD">
            <w:pPr>
              <w:rPr>
                <w:color w:val="000000" w:themeColor="text1"/>
              </w:rPr>
            </w:pPr>
            <w:r w:rsidRPr="00087221">
              <w:rPr>
                <w:color w:val="000000" w:themeColor="text1"/>
              </w:rPr>
              <w:t xml:space="preserve">Remisie fără </w:t>
            </w:r>
            <w:r w:rsidR="00DC398D" w:rsidRPr="00087221">
              <w:rPr>
                <w:color w:val="000000" w:themeColor="text1"/>
              </w:rPr>
              <w:t xml:space="preserve">tratament cu </w:t>
            </w:r>
            <w:r w:rsidRPr="00087221">
              <w:rPr>
                <w:color w:val="000000" w:themeColor="text1"/>
              </w:rPr>
              <w:t>corticosteroizi la pacienții care au avut răspuns conform PMS în Săptămâna 8</w:t>
            </w:r>
            <w:r w:rsidRPr="00087221">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5BA65F58" w14:textId="77777777" w:rsidR="004B504C" w:rsidRPr="0005591E" w:rsidRDefault="004B504C" w:rsidP="00410ACD">
            <w:pPr>
              <w:jc w:val="center"/>
              <w:rPr>
                <w:color w:val="000000" w:themeColor="text1"/>
                <w:lang w:val="en-GB"/>
              </w:rPr>
            </w:pPr>
            <w:r w:rsidRPr="0005591E">
              <w:rPr>
                <w:color w:val="000000" w:themeColor="text1"/>
              </w:rPr>
              <w:t>4/13 (30,8%)</w:t>
            </w:r>
          </w:p>
        </w:tc>
        <w:tc>
          <w:tcPr>
            <w:tcW w:w="3108" w:type="dxa"/>
            <w:tcBorders>
              <w:top w:val="single" w:sz="4" w:space="0" w:color="auto"/>
              <w:left w:val="single" w:sz="4" w:space="0" w:color="auto"/>
              <w:bottom w:val="single" w:sz="4" w:space="0" w:color="auto"/>
              <w:right w:val="single" w:sz="4" w:space="0" w:color="auto"/>
            </w:tcBorders>
          </w:tcPr>
          <w:p w14:paraId="18A49859" w14:textId="77777777" w:rsidR="004B504C" w:rsidRPr="0005591E" w:rsidRDefault="004B504C" w:rsidP="00410ACD">
            <w:pPr>
              <w:jc w:val="center"/>
              <w:rPr>
                <w:color w:val="000000" w:themeColor="text1"/>
                <w:lang w:val="en-GB"/>
              </w:rPr>
            </w:pPr>
            <w:r w:rsidRPr="0005591E">
              <w:rPr>
                <w:color w:val="000000" w:themeColor="text1"/>
              </w:rPr>
              <w:t>5/16 (31,3%)</w:t>
            </w:r>
          </w:p>
        </w:tc>
      </w:tr>
    </w:tbl>
    <w:p w14:paraId="1AC8A191" w14:textId="77777777" w:rsidR="004B504C" w:rsidRPr="00087221" w:rsidRDefault="004B504C" w:rsidP="004B504C">
      <w:pPr>
        <w:keepNext/>
        <w:ind w:left="270" w:hanging="270"/>
        <w:rPr>
          <w:color w:val="000000" w:themeColor="text1"/>
          <w:sz w:val="20"/>
          <w:szCs w:val="20"/>
        </w:rPr>
      </w:pPr>
      <w:r w:rsidRPr="00087221">
        <w:rPr>
          <w:color w:val="000000" w:themeColor="text1"/>
          <w:sz w:val="20"/>
          <w:szCs w:val="20"/>
          <w:vertAlign w:val="superscript"/>
        </w:rPr>
        <w:t>a</w:t>
      </w:r>
      <w:r w:rsidRPr="00087221">
        <w:rPr>
          <w:color w:val="000000" w:themeColor="text1"/>
          <w:sz w:val="20"/>
          <w:szCs w:val="20"/>
        </w:rPr>
        <w:tab/>
      </w:r>
      <w:r w:rsidRPr="00E33B49">
        <w:rPr>
          <w:color w:val="000000" w:themeColor="text1"/>
          <w:sz w:val="20"/>
          <w:szCs w:val="20"/>
        </w:rPr>
        <w:t>Adalimumab 0,6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DC398D" w:rsidRPr="00E33B49">
        <w:rPr>
          <w:color w:val="000000" w:themeColor="text1"/>
          <w:sz w:val="20"/>
          <w:szCs w:val="20"/>
        </w:rPr>
        <w:t xml:space="preserve">o dată </w:t>
      </w:r>
      <w:r w:rsidRPr="00E33B49">
        <w:rPr>
          <w:color w:val="000000" w:themeColor="text1"/>
          <w:sz w:val="20"/>
          <w:szCs w:val="20"/>
        </w:rPr>
        <w:t>la două săptămâni</w:t>
      </w:r>
    </w:p>
    <w:p w14:paraId="1DEAF2F2" w14:textId="77777777" w:rsidR="004B504C" w:rsidRPr="00087221" w:rsidRDefault="004B504C" w:rsidP="004B504C">
      <w:pPr>
        <w:keepNext/>
        <w:ind w:left="270" w:hanging="270"/>
        <w:rPr>
          <w:color w:val="000000" w:themeColor="text1"/>
          <w:sz w:val="20"/>
          <w:szCs w:val="20"/>
        </w:rPr>
      </w:pPr>
      <w:r w:rsidRPr="00087221">
        <w:rPr>
          <w:color w:val="000000" w:themeColor="text1"/>
          <w:sz w:val="20"/>
          <w:szCs w:val="20"/>
          <w:vertAlign w:val="superscript"/>
        </w:rPr>
        <w:t>b</w:t>
      </w:r>
      <w:r w:rsidRPr="00087221">
        <w:rPr>
          <w:color w:val="000000" w:themeColor="text1"/>
          <w:sz w:val="20"/>
          <w:szCs w:val="20"/>
        </w:rPr>
        <w:tab/>
      </w:r>
      <w:r w:rsidRPr="00E33B49">
        <w:rPr>
          <w:color w:val="000000" w:themeColor="text1"/>
          <w:sz w:val="20"/>
          <w:szCs w:val="20"/>
        </w:rPr>
        <w:t>Adalimumab 0,6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DC398D" w:rsidRPr="00E33B49">
        <w:rPr>
          <w:color w:val="000000" w:themeColor="text1"/>
          <w:sz w:val="20"/>
          <w:szCs w:val="20"/>
        </w:rPr>
        <w:t>o dată</w:t>
      </w:r>
      <w:r w:rsidRPr="00E33B49">
        <w:rPr>
          <w:color w:val="000000" w:themeColor="text1"/>
          <w:sz w:val="20"/>
          <w:szCs w:val="20"/>
        </w:rPr>
        <w:t xml:space="preserve"> </w:t>
      </w:r>
      <w:r w:rsidR="00DC398D" w:rsidRPr="00E33B49">
        <w:rPr>
          <w:color w:val="000000" w:themeColor="text1"/>
          <w:sz w:val="20"/>
          <w:szCs w:val="20"/>
        </w:rPr>
        <w:t xml:space="preserve">pe </w:t>
      </w:r>
      <w:r w:rsidRPr="00E33B49">
        <w:rPr>
          <w:color w:val="000000" w:themeColor="text1"/>
          <w:sz w:val="20"/>
          <w:szCs w:val="20"/>
        </w:rPr>
        <w:t>săptămână</w:t>
      </w:r>
    </w:p>
    <w:p w14:paraId="5976FB64" w14:textId="77777777" w:rsidR="004B504C" w:rsidRPr="00E33B49" w:rsidRDefault="004B504C" w:rsidP="004B504C">
      <w:pPr>
        <w:keepNext/>
        <w:ind w:left="270" w:hanging="270"/>
        <w:rPr>
          <w:color w:val="000000" w:themeColor="text1"/>
          <w:sz w:val="20"/>
          <w:szCs w:val="20"/>
        </w:rPr>
      </w:pPr>
      <w:r w:rsidRPr="00087221">
        <w:rPr>
          <w:color w:val="000000" w:themeColor="text1"/>
          <w:sz w:val="20"/>
          <w:szCs w:val="20"/>
          <w:vertAlign w:val="superscript"/>
        </w:rPr>
        <w:t>c</w:t>
      </w:r>
      <w:r w:rsidRPr="00087221">
        <w:rPr>
          <w:color w:val="000000" w:themeColor="text1"/>
          <w:sz w:val="20"/>
          <w:szCs w:val="20"/>
        </w:rPr>
        <w:tab/>
        <w:t>La pacienții cărora li s-au administrat concomitent corticosteroizi la momentul inițial</w:t>
      </w:r>
    </w:p>
    <w:p w14:paraId="4496FE20" w14:textId="77777777" w:rsidR="004B504C" w:rsidRPr="00E33B49" w:rsidRDefault="004B504C" w:rsidP="004B504C">
      <w:pPr>
        <w:autoSpaceDE w:val="0"/>
        <w:autoSpaceDN w:val="0"/>
        <w:adjustRightInd w:val="0"/>
        <w:rPr>
          <w:color w:val="000000" w:themeColor="text1"/>
          <w:sz w:val="20"/>
          <w:szCs w:val="20"/>
        </w:rPr>
      </w:pPr>
      <w:r w:rsidRPr="00E33B49">
        <w:rPr>
          <w:color w:val="000000" w:themeColor="text1"/>
          <w:sz w:val="20"/>
          <w:szCs w:val="20"/>
        </w:rPr>
        <w:t xml:space="preserve">Notă: s-a considerat că pacienții cu valori lipsă în Săptămâna 52 sau care au fost randomizați pentru a primi tratament de re-inducție sau de întreținere nu au avut un răspuns conform criteriilor finale de evaluare pentru Săptămâna 52 </w:t>
      </w:r>
    </w:p>
    <w:p w14:paraId="6F9FE072" w14:textId="77777777" w:rsidR="004B504C" w:rsidRPr="0005591E" w:rsidRDefault="004B504C" w:rsidP="004B504C">
      <w:pPr>
        <w:rPr>
          <w:iCs/>
          <w:color w:val="000000" w:themeColor="text1"/>
        </w:rPr>
      </w:pPr>
    </w:p>
    <w:p w14:paraId="637278E9" w14:textId="77777777" w:rsidR="004B504C" w:rsidRPr="0005591E" w:rsidRDefault="004B504C" w:rsidP="004B504C">
      <w:pPr>
        <w:autoSpaceDE w:val="0"/>
        <w:autoSpaceDN w:val="0"/>
        <w:adjustRightInd w:val="0"/>
        <w:rPr>
          <w:color w:val="000000" w:themeColor="text1"/>
        </w:rPr>
      </w:pPr>
      <w:r w:rsidRPr="0005591E">
        <w:rPr>
          <w:color w:val="000000" w:themeColor="text1"/>
        </w:rPr>
        <w:t>Criteriile de evaluare exploratorie suplimentare privind eficacitatea au inclus răspunsul clinic conform Indexului de activitate al colitei ulcerative la copii și adolescenți (PUCAI) (definit ca o scădere a PUCAI ≥ 20 de puncte față de valoarea inițială) și remisia clinică conform PUCAI (definită ca PUCAI &lt; 10) în Săptămâna 8 și Săptămâna 52 (Tabelul </w:t>
      </w:r>
      <w:r w:rsidR="006A329D" w:rsidRPr="0005591E">
        <w:rPr>
          <w:color w:val="000000" w:themeColor="text1"/>
        </w:rPr>
        <w:t>33</w:t>
      </w:r>
      <w:r w:rsidRPr="0005591E">
        <w:rPr>
          <w:color w:val="000000" w:themeColor="text1"/>
        </w:rPr>
        <w:t>).</w:t>
      </w:r>
    </w:p>
    <w:p w14:paraId="39957A75" w14:textId="77777777" w:rsidR="004B504C" w:rsidRPr="0005591E" w:rsidRDefault="004B504C" w:rsidP="004B504C">
      <w:pPr>
        <w:rPr>
          <w:iCs/>
          <w:color w:val="000000" w:themeColor="text1"/>
        </w:rPr>
      </w:pPr>
    </w:p>
    <w:p w14:paraId="36879EFD" w14:textId="77777777" w:rsidR="004B504C" w:rsidRPr="0005591E" w:rsidRDefault="004B504C" w:rsidP="004B504C">
      <w:pPr>
        <w:keepNext/>
        <w:rPr>
          <w:b/>
          <w:bCs/>
          <w:color w:val="000000" w:themeColor="text1"/>
          <w:lang w:val="en-GB"/>
        </w:rPr>
      </w:pPr>
      <w:proofErr w:type="spellStart"/>
      <w:r w:rsidRPr="0005591E">
        <w:rPr>
          <w:b/>
          <w:color w:val="000000" w:themeColor="text1"/>
          <w:lang w:val="en-GB"/>
        </w:rPr>
        <w:t>Tabelul</w:t>
      </w:r>
      <w:proofErr w:type="spellEnd"/>
      <w:r w:rsidRPr="0005591E">
        <w:rPr>
          <w:b/>
          <w:color w:val="000000" w:themeColor="text1"/>
          <w:lang w:val="en-GB"/>
        </w:rPr>
        <w:t xml:space="preserve"> </w:t>
      </w:r>
      <w:r w:rsidR="006A329D" w:rsidRPr="0005591E">
        <w:rPr>
          <w:b/>
          <w:color w:val="000000" w:themeColor="text1"/>
          <w:lang w:val="en-GB"/>
        </w:rPr>
        <w:t>33</w:t>
      </w:r>
      <w:r w:rsidRPr="0005591E">
        <w:rPr>
          <w:b/>
          <w:color w:val="000000" w:themeColor="text1"/>
          <w:lang w:val="en-GB"/>
        </w:rPr>
        <w:t xml:space="preserve">. </w:t>
      </w:r>
      <w:proofErr w:type="spellStart"/>
      <w:r w:rsidRPr="0005591E">
        <w:rPr>
          <w:b/>
          <w:color w:val="000000" w:themeColor="text1"/>
          <w:lang w:val="en-GB"/>
        </w:rPr>
        <w:t>Rezultatele</w:t>
      </w:r>
      <w:proofErr w:type="spellEnd"/>
      <w:r w:rsidRPr="0005591E">
        <w:rPr>
          <w:b/>
          <w:color w:val="000000" w:themeColor="text1"/>
          <w:lang w:val="en-GB"/>
        </w:rPr>
        <w:t xml:space="preserve"> </w:t>
      </w:r>
      <w:proofErr w:type="spellStart"/>
      <w:r w:rsidRPr="0005591E">
        <w:rPr>
          <w:b/>
          <w:color w:val="000000" w:themeColor="text1"/>
          <w:lang w:val="en-GB"/>
        </w:rPr>
        <w:t>privind</w:t>
      </w:r>
      <w:proofErr w:type="spellEnd"/>
      <w:r w:rsidRPr="0005591E">
        <w:rPr>
          <w:b/>
          <w:color w:val="000000" w:themeColor="text1"/>
          <w:lang w:val="en-GB"/>
        </w:rPr>
        <w:t xml:space="preserve"> </w:t>
      </w:r>
      <w:proofErr w:type="spellStart"/>
      <w:r w:rsidRPr="0005591E">
        <w:rPr>
          <w:b/>
          <w:color w:val="000000" w:themeColor="text1"/>
          <w:lang w:val="en-GB"/>
        </w:rPr>
        <w:t>criteriile</w:t>
      </w:r>
      <w:proofErr w:type="spellEnd"/>
      <w:r w:rsidRPr="0005591E">
        <w:rPr>
          <w:b/>
          <w:color w:val="000000" w:themeColor="text1"/>
          <w:lang w:val="en-GB"/>
        </w:rPr>
        <w:t xml:space="preserve"> de </w:t>
      </w:r>
      <w:proofErr w:type="spellStart"/>
      <w:r w:rsidRPr="0005591E">
        <w:rPr>
          <w:b/>
          <w:color w:val="000000" w:themeColor="text1"/>
          <w:lang w:val="en-GB"/>
        </w:rPr>
        <w:t>evaluare</w:t>
      </w:r>
      <w:proofErr w:type="spellEnd"/>
      <w:r w:rsidRPr="0005591E">
        <w:rPr>
          <w:b/>
          <w:color w:val="000000" w:themeColor="text1"/>
          <w:lang w:val="en-GB"/>
        </w:rPr>
        <w:t xml:space="preserve"> </w:t>
      </w:r>
      <w:proofErr w:type="spellStart"/>
      <w:r w:rsidRPr="0005591E">
        <w:rPr>
          <w:b/>
          <w:color w:val="000000" w:themeColor="text1"/>
          <w:lang w:val="en-GB"/>
        </w:rPr>
        <w:t>exploratorie</w:t>
      </w:r>
      <w:proofErr w:type="spellEnd"/>
      <w:r w:rsidRPr="0005591E">
        <w:rPr>
          <w:b/>
          <w:color w:val="000000" w:themeColor="text1"/>
          <w:lang w:val="en-GB"/>
        </w:rPr>
        <w:t xml:space="preserve"> conform PUCAI</w:t>
      </w:r>
    </w:p>
    <w:p w14:paraId="0BEB2A81" w14:textId="77777777" w:rsidR="004B504C" w:rsidRPr="0005591E" w:rsidRDefault="004B504C" w:rsidP="004B504C">
      <w:pPr>
        <w:keepNext/>
        <w:rPr>
          <w:bCs/>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8"/>
        <w:gridCol w:w="3022"/>
      </w:tblGrid>
      <w:tr w:rsidR="004B504C" w:rsidRPr="0005591E" w14:paraId="549E2E60" w14:textId="77777777">
        <w:trPr>
          <w:cantSplit/>
        </w:trPr>
        <w:tc>
          <w:tcPr>
            <w:tcW w:w="3118" w:type="dxa"/>
            <w:vMerge w:val="restart"/>
            <w:tcBorders>
              <w:top w:val="single" w:sz="4" w:space="0" w:color="auto"/>
              <w:left w:val="single" w:sz="4" w:space="0" w:color="auto"/>
              <w:right w:val="single" w:sz="4" w:space="0" w:color="auto"/>
            </w:tcBorders>
          </w:tcPr>
          <w:p w14:paraId="57CA3B21" w14:textId="77777777" w:rsidR="004B504C" w:rsidRPr="0005591E" w:rsidRDefault="004B504C" w:rsidP="00410ACD">
            <w:pPr>
              <w:keepNext/>
              <w:jc w:val="center"/>
              <w:rPr>
                <w:b/>
                <w:color w:val="000000" w:themeColor="text1"/>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044B3789" w14:textId="77777777" w:rsidR="004B504C" w:rsidRPr="0005591E" w:rsidRDefault="004B504C" w:rsidP="00410ACD">
            <w:pPr>
              <w:keepNext/>
              <w:jc w:val="center"/>
              <w:rPr>
                <w:b/>
                <w:color w:val="000000" w:themeColor="text1"/>
                <w:lang w:val="en-GB"/>
              </w:rPr>
            </w:pPr>
            <w:proofErr w:type="spellStart"/>
            <w:r w:rsidRPr="0005591E">
              <w:rPr>
                <w:b/>
                <w:color w:val="000000" w:themeColor="text1"/>
                <w:lang w:val="en-GB"/>
              </w:rPr>
              <w:t>Săptămâna</w:t>
            </w:r>
            <w:proofErr w:type="spellEnd"/>
            <w:r w:rsidRPr="00E33B49">
              <w:rPr>
                <w:rFonts w:ascii="TimesNewRomanPSMT" w:hAnsi="TimesNewRomanPSMT" w:cs="TimesNewRomanPSMT"/>
                <w:color w:val="000000" w:themeColor="text1"/>
                <w:sz w:val="20"/>
                <w:szCs w:val="20"/>
              </w:rPr>
              <w:t> </w:t>
            </w:r>
            <w:r w:rsidRPr="0005591E">
              <w:rPr>
                <w:b/>
                <w:color w:val="000000" w:themeColor="text1"/>
                <w:lang w:val="en-GB"/>
              </w:rPr>
              <w:t>8</w:t>
            </w:r>
          </w:p>
        </w:tc>
      </w:tr>
      <w:tr w:rsidR="004B504C" w:rsidRPr="0005591E" w14:paraId="1063332B" w14:textId="77777777">
        <w:trPr>
          <w:cantSplit/>
        </w:trPr>
        <w:tc>
          <w:tcPr>
            <w:tcW w:w="3118" w:type="dxa"/>
            <w:vMerge/>
            <w:tcBorders>
              <w:left w:val="single" w:sz="4" w:space="0" w:color="auto"/>
              <w:bottom w:val="single" w:sz="4" w:space="0" w:color="auto"/>
              <w:right w:val="single" w:sz="4" w:space="0" w:color="auto"/>
            </w:tcBorders>
          </w:tcPr>
          <w:p w14:paraId="53660E23" w14:textId="77777777" w:rsidR="004B504C" w:rsidRPr="0005591E" w:rsidRDefault="004B504C" w:rsidP="00410ACD">
            <w:pPr>
              <w:keepNext/>
              <w:jc w:val="center"/>
              <w:rPr>
                <w:b/>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tcPr>
          <w:p w14:paraId="0D3938D3" w14:textId="77777777" w:rsidR="004B504C" w:rsidRPr="0005591E" w:rsidRDefault="004B504C" w:rsidP="00410ACD">
            <w:pPr>
              <w:keepNext/>
              <w:jc w:val="center"/>
              <w:rPr>
                <w:b/>
                <w:color w:val="000000" w:themeColor="text1"/>
                <w:lang w:val="en-GB"/>
              </w:rPr>
            </w:pPr>
            <w:proofErr w:type="spellStart"/>
            <w:r w:rsidRPr="0005591E">
              <w:rPr>
                <w:b/>
                <w:color w:val="000000" w:themeColor="text1"/>
                <w:lang w:val="en-GB"/>
              </w:rPr>
              <w:t>Adalimumab</w:t>
            </w:r>
            <w:r w:rsidRPr="0005591E">
              <w:rPr>
                <w:b/>
                <w:color w:val="000000" w:themeColor="text1"/>
                <w:vertAlign w:val="superscript"/>
                <w:lang w:val="en-GB"/>
              </w:rPr>
              <w:t>a</w:t>
            </w:r>
            <w:proofErr w:type="spellEnd"/>
          </w:p>
          <w:p w14:paraId="67459D8A" w14:textId="77777777" w:rsidR="004B504C" w:rsidRPr="0005591E" w:rsidRDefault="004B504C" w:rsidP="00410ACD">
            <w:pPr>
              <w:keepNext/>
              <w:jc w:val="center"/>
              <w:rPr>
                <w:b/>
                <w:color w:val="000000" w:themeColor="text1"/>
                <w:lang w:val="en-GB"/>
              </w:rPr>
            </w:pPr>
            <w:r w:rsidRPr="0005591E">
              <w:rPr>
                <w:b/>
                <w:color w:val="000000" w:themeColor="text1"/>
                <w:lang w:val="en-GB"/>
              </w:rPr>
              <w:t>Maximum 160</w:t>
            </w:r>
            <w:r w:rsidRPr="00E33B49">
              <w:rPr>
                <w:rFonts w:ascii="TimesNewRomanPSMT" w:hAnsi="TimesNewRomanPSMT" w:cs="TimesNewRomanPSMT"/>
                <w:color w:val="000000" w:themeColor="text1"/>
                <w:sz w:val="20"/>
                <w:szCs w:val="20"/>
              </w:rPr>
              <w:t> </w:t>
            </w:r>
            <w:r w:rsidRPr="0005591E">
              <w:rPr>
                <w:b/>
                <w:color w:val="000000" w:themeColor="text1"/>
                <w:lang w:val="en-GB"/>
              </w:rPr>
              <w:t xml:space="preserve">mg </w:t>
            </w:r>
            <w:proofErr w:type="spellStart"/>
            <w:r w:rsidRPr="0005591E">
              <w:rPr>
                <w:b/>
                <w:color w:val="000000" w:themeColor="text1"/>
                <w:lang w:val="en-GB"/>
              </w:rPr>
              <w:t>în</w:t>
            </w:r>
            <w:proofErr w:type="spellEnd"/>
            <w:r w:rsidRPr="0005591E">
              <w:rPr>
                <w:b/>
                <w:color w:val="000000" w:themeColor="text1"/>
                <w:lang w:val="en-GB"/>
              </w:rPr>
              <w:t xml:space="preserve"> </w:t>
            </w:r>
            <w:proofErr w:type="spellStart"/>
            <w:r w:rsidRPr="0005591E">
              <w:rPr>
                <w:b/>
                <w:color w:val="000000" w:themeColor="text1"/>
                <w:lang w:val="en-GB"/>
              </w:rPr>
              <w:t>Săptămâna</w:t>
            </w:r>
            <w:proofErr w:type="spellEnd"/>
            <w:r w:rsidRPr="00E33B49">
              <w:rPr>
                <w:rFonts w:ascii="TimesNewRomanPSMT" w:hAnsi="TimesNewRomanPSMT" w:cs="TimesNewRomanPSMT"/>
                <w:color w:val="000000" w:themeColor="text1"/>
                <w:sz w:val="20"/>
                <w:szCs w:val="20"/>
              </w:rPr>
              <w:t> </w:t>
            </w:r>
            <w:r w:rsidRPr="0005591E">
              <w:rPr>
                <w:b/>
                <w:color w:val="000000" w:themeColor="text1"/>
                <w:lang w:val="en-GB"/>
              </w:rPr>
              <w:t xml:space="preserve">0/Placebo </w:t>
            </w:r>
            <w:proofErr w:type="spellStart"/>
            <w:r w:rsidRPr="0005591E">
              <w:rPr>
                <w:b/>
                <w:color w:val="000000" w:themeColor="text1"/>
                <w:lang w:val="en-GB"/>
              </w:rPr>
              <w:t>în</w:t>
            </w:r>
            <w:proofErr w:type="spellEnd"/>
            <w:r w:rsidRPr="0005591E">
              <w:rPr>
                <w:b/>
                <w:color w:val="000000" w:themeColor="text1"/>
                <w:lang w:val="en-GB"/>
              </w:rPr>
              <w:t xml:space="preserve"> </w:t>
            </w:r>
            <w:proofErr w:type="spellStart"/>
            <w:r w:rsidRPr="0005591E">
              <w:rPr>
                <w:b/>
                <w:color w:val="000000" w:themeColor="text1"/>
                <w:lang w:val="en-GB"/>
              </w:rPr>
              <w:t>Săptămâna</w:t>
            </w:r>
            <w:proofErr w:type="spellEnd"/>
            <w:r w:rsidRPr="00E33B49">
              <w:rPr>
                <w:rFonts w:ascii="TimesNewRomanPSMT" w:hAnsi="TimesNewRomanPSMT" w:cs="TimesNewRomanPSMT"/>
                <w:color w:val="000000" w:themeColor="text1"/>
                <w:sz w:val="20"/>
                <w:szCs w:val="20"/>
              </w:rPr>
              <w:t> </w:t>
            </w:r>
            <w:r w:rsidRPr="0005591E">
              <w:rPr>
                <w:b/>
                <w:color w:val="000000" w:themeColor="text1"/>
                <w:lang w:val="en-GB"/>
              </w:rPr>
              <w:t>1</w:t>
            </w:r>
          </w:p>
          <w:p w14:paraId="74B99B62" w14:textId="77777777" w:rsidR="004B504C" w:rsidRPr="0005591E" w:rsidRDefault="004B504C" w:rsidP="00410ACD">
            <w:pPr>
              <w:keepNext/>
              <w:jc w:val="center"/>
              <w:rPr>
                <w:b/>
                <w:color w:val="000000" w:themeColor="text1"/>
                <w:lang w:val="en-GB"/>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tcPr>
          <w:p w14:paraId="0F8B0028" w14:textId="77777777" w:rsidR="004B504C" w:rsidRPr="0005591E" w:rsidRDefault="004B504C" w:rsidP="00410ACD">
            <w:pPr>
              <w:keepNext/>
              <w:jc w:val="center"/>
              <w:rPr>
                <w:b/>
                <w:color w:val="000000" w:themeColor="text1"/>
                <w:lang w:val="en-GB"/>
              </w:rPr>
            </w:pPr>
            <w:proofErr w:type="spellStart"/>
            <w:proofErr w:type="gramStart"/>
            <w:r w:rsidRPr="0005591E">
              <w:rPr>
                <w:b/>
                <w:color w:val="000000" w:themeColor="text1"/>
                <w:lang w:val="en-GB"/>
              </w:rPr>
              <w:t>Adalimumab</w:t>
            </w:r>
            <w:r w:rsidRPr="0005591E">
              <w:rPr>
                <w:b/>
                <w:color w:val="000000" w:themeColor="text1"/>
                <w:vertAlign w:val="superscript"/>
                <w:lang w:val="en-GB"/>
              </w:rPr>
              <w:t>b,c</w:t>
            </w:r>
            <w:proofErr w:type="spellEnd"/>
            <w:proofErr w:type="gramEnd"/>
          </w:p>
          <w:p w14:paraId="6291B441" w14:textId="77777777" w:rsidR="004B504C" w:rsidRPr="0005591E" w:rsidRDefault="004B504C" w:rsidP="00410ACD">
            <w:pPr>
              <w:keepNext/>
              <w:jc w:val="center"/>
              <w:rPr>
                <w:b/>
                <w:color w:val="000000" w:themeColor="text1"/>
                <w:lang w:val="en-GB"/>
              </w:rPr>
            </w:pPr>
            <w:r w:rsidRPr="0005591E">
              <w:rPr>
                <w:b/>
                <w:color w:val="000000" w:themeColor="text1"/>
                <w:lang w:val="en-GB"/>
              </w:rPr>
              <w:t>Maximum 160</w:t>
            </w:r>
            <w:r w:rsidRPr="00E33B49">
              <w:rPr>
                <w:rFonts w:ascii="TimesNewRomanPSMT" w:hAnsi="TimesNewRomanPSMT" w:cs="TimesNewRomanPSMT"/>
                <w:color w:val="000000" w:themeColor="text1"/>
                <w:sz w:val="20"/>
                <w:szCs w:val="20"/>
              </w:rPr>
              <w:t> </w:t>
            </w:r>
            <w:r w:rsidRPr="0005591E">
              <w:rPr>
                <w:b/>
                <w:color w:val="000000" w:themeColor="text1"/>
                <w:lang w:val="en-GB"/>
              </w:rPr>
              <w:t xml:space="preserve">mg </w:t>
            </w:r>
            <w:proofErr w:type="spellStart"/>
            <w:r w:rsidRPr="0005591E">
              <w:rPr>
                <w:b/>
                <w:color w:val="000000" w:themeColor="text1"/>
                <w:lang w:val="en-GB"/>
              </w:rPr>
              <w:t>în</w:t>
            </w:r>
            <w:proofErr w:type="spellEnd"/>
            <w:r w:rsidRPr="0005591E">
              <w:rPr>
                <w:b/>
                <w:color w:val="000000" w:themeColor="text1"/>
                <w:lang w:val="en-GB"/>
              </w:rPr>
              <w:t xml:space="preserve"> </w:t>
            </w:r>
            <w:proofErr w:type="spellStart"/>
            <w:r w:rsidRPr="0005591E">
              <w:rPr>
                <w:b/>
                <w:color w:val="000000" w:themeColor="text1"/>
                <w:lang w:val="en-GB"/>
              </w:rPr>
              <w:t>Săptămâna</w:t>
            </w:r>
            <w:proofErr w:type="spellEnd"/>
            <w:r w:rsidRPr="00E33B49">
              <w:rPr>
                <w:rFonts w:ascii="TimesNewRomanPSMT" w:hAnsi="TimesNewRomanPSMT" w:cs="TimesNewRomanPSMT"/>
                <w:color w:val="000000" w:themeColor="text1"/>
                <w:sz w:val="20"/>
                <w:szCs w:val="20"/>
              </w:rPr>
              <w:t> </w:t>
            </w:r>
            <w:r w:rsidRPr="0005591E">
              <w:rPr>
                <w:b/>
                <w:color w:val="000000" w:themeColor="text1"/>
                <w:lang w:val="en-GB"/>
              </w:rPr>
              <w:t xml:space="preserve">0 </w:t>
            </w:r>
            <w:proofErr w:type="spellStart"/>
            <w:r w:rsidRPr="0005591E">
              <w:rPr>
                <w:b/>
                <w:color w:val="000000" w:themeColor="text1"/>
                <w:lang w:val="en-GB"/>
              </w:rPr>
              <w:t>și</w:t>
            </w:r>
            <w:proofErr w:type="spellEnd"/>
            <w:r w:rsidRPr="0005591E">
              <w:rPr>
                <w:b/>
                <w:color w:val="000000" w:themeColor="text1"/>
                <w:lang w:val="en-GB"/>
              </w:rPr>
              <w:t xml:space="preserve"> </w:t>
            </w:r>
            <w:proofErr w:type="spellStart"/>
            <w:r w:rsidRPr="0005591E">
              <w:rPr>
                <w:b/>
                <w:color w:val="000000" w:themeColor="text1"/>
                <w:lang w:val="en-GB"/>
              </w:rPr>
              <w:t>Săptămâna</w:t>
            </w:r>
            <w:proofErr w:type="spellEnd"/>
            <w:r w:rsidRPr="00E33B49">
              <w:rPr>
                <w:rFonts w:ascii="TimesNewRomanPSMT" w:hAnsi="TimesNewRomanPSMT" w:cs="TimesNewRomanPSMT"/>
                <w:color w:val="000000" w:themeColor="text1"/>
                <w:sz w:val="20"/>
                <w:szCs w:val="20"/>
              </w:rPr>
              <w:t> </w:t>
            </w:r>
            <w:r w:rsidRPr="0005591E">
              <w:rPr>
                <w:b/>
                <w:color w:val="000000" w:themeColor="text1"/>
                <w:lang w:val="en-GB"/>
              </w:rPr>
              <w:t>1</w:t>
            </w:r>
          </w:p>
          <w:p w14:paraId="0ABD0486" w14:textId="77777777" w:rsidR="004B504C" w:rsidRPr="0005591E" w:rsidRDefault="004B504C" w:rsidP="00410ACD">
            <w:pPr>
              <w:keepNext/>
              <w:jc w:val="center"/>
              <w:rPr>
                <w:b/>
                <w:color w:val="000000" w:themeColor="text1"/>
                <w:lang w:val="en-GB"/>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bCs/>
                <w:color w:val="000000" w:themeColor="text1"/>
                <w:lang w:val="en-GB"/>
              </w:rPr>
              <w:t>47</w:t>
            </w:r>
          </w:p>
        </w:tc>
      </w:tr>
      <w:tr w:rsidR="004B504C" w:rsidRPr="0005591E" w14:paraId="2C278F13" w14:textId="77777777">
        <w:trPr>
          <w:cantSplit/>
        </w:trPr>
        <w:tc>
          <w:tcPr>
            <w:tcW w:w="3118" w:type="dxa"/>
            <w:tcBorders>
              <w:top w:val="single" w:sz="4" w:space="0" w:color="auto"/>
              <w:left w:val="single" w:sz="4" w:space="0" w:color="auto"/>
              <w:bottom w:val="single" w:sz="4" w:space="0" w:color="auto"/>
              <w:right w:val="single" w:sz="4" w:space="0" w:color="auto"/>
            </w:tcBorders>
          </w:tcPr>
          <w:p w14:paraId="48AEABB9" w14:textId="77777777" w:rsidR="004B504C" w:rsidRPr="0005591E" w:rsidRDefault="004B504C" w:rsidP="00410ACD">
            <w:pPr>
              <w:rPr>
                <w:color w:val="000000" w:themeColor="text1"/>
                <w:lang w:val="en-GB"/>
              </w:rPr>
            </w:pPr>
            <w:proofErr w:type="spellStart"/>
            <w:r w:rsidRPr="0005591E">
              <w:rPr>
                <w:color w:val="000000" w:themeColor="text1"/>
                <w:lang w:val="en-GB"/>
              </w:rPr>
              <w:t>Remisie</w:t>
            </w:r>
            <w:proofErr w:type="spellEnd"/>
            <w:r w:rsidRPr="0005591E">
              <w:rPr>
                <w:color w:val="000000" w:themeColor="text1"/>
                <w:lang w:val="en-GB"/>
              </w:rPr>
              <w:t xml:space="preserve"> </w:t>
            </w:r>
            <w:proofErr w:type="spellStart"/>
            <w:r w:rsidRPr="0005591E">
              <w:rPr>
                <w:color w:val="000000" w:themeColor="text1"/>
                <w:lang w:val="en-GB"/>
              </w:rPr>
              <w:t>clinică</w:t>
            </w:r>
            <w:proofErr w:type="spellEnd"/>
            <w:r w:rsidRPr="0005591E">
              <w:rPr>
                <w:color w:val="000000" w:themeColor="text1"/>
                <w:lang w:val="en-GB"/>
              </w:rPr>
              <w:t xml:space="preserve"> conform PUCAI</w:t>
            </w:r>
          </w:p>
        </w:tc>
        <w:tc>
          <w:tcPr>
            <w:tcW w:w="3077" w:type="dxa"/>
            <w:tcBorders>
              <w:top w:val="single" w:sz="4" w:space="0" w:color="auto"/>
              <w:left w:val="single" w:sz="4" w:space="0" w:color="auto"/>
              <w:bottom w:val="single" w:sz="4" w:space="0" w:color="auto"/>
              <w:right w:val="single" w:sz="4" w:space="0" w:color="auto"/>
            </w:tcBorders>
          </w:tcPr>
          <w:p w14:paraId="6FFEAD66" w14:textId="77777777" w:rsidR="004B504C" w:rsidRPr="0005591E" w:rsidRDefault="004B504C" w:rsidP="00410ACD">
            <w:pPr>
              <w:jc w:val="center"/>
              <w:rPr>
                <w:color w:val="000000" w:themeColor="text1"/>
                <w:lang w:val="en-GB"/>
              </w:rPr>
            </w:pPr>
            <w:r w:rsidRPr="0005591E">
              <w:rPr>
                <w:color w:val="000000" w:themeColor="text1"/>
              </w:rPr>
              <w:t>10/30 (33,3%)</w:t>
            </w:r>
          </w:p>
        </w:tc>
        <w:tc>
          <w:tcPr>
            <w:tcW w:w="3108" w:type="dxa"/>
            <w:tcBorders>
              <w:top w:val="single" w:sz="4" w:space="0" w:color="auto"/>
              <w:left w:val="single" w:sz="4" w:space="0" w:color="auto"/>
              <w:bottom w:val="single" w:sz="4" w:space="0" w:color="auto"/>
              <w:right w:val="single" w:sz="4" w:space="0" w:color="auto"/>
            </w:tcBorders>
          </w:tcPr>
          <w:p w14:paraId="184F100D" w14:textId="77777777" w:rsidR="004B504C" w:rsidRPr="0005591E" w:rsidRDefault="004B504C" w:rsidP="00410ACD">
            <w:pPr>
              <w:jc w:val="center"/>
              <w:rPr>
                <w:color w:val="000000" w:themeColor="text1"/>
                <w:lang w:val="en-GB"/>
              </w:rPr>
            </w:pPr>
            <w:r w:rsidRPr="0005591E">
              <w:rPr>
                <w:color w:val="000000" w:themeColor="text1"/>
              </w:rPr>
              <w:t>22/47 (46,8%)</w:t>
            </w:r>
          </w:p>
        </w:tc>
      </w:tr>
      <w:tr w:rsidR="004B504C" w:rsidRPr="0005591E" w14:paraId="4D91A1D7" w14:textId="77777777">
        <w:trPr>
          <w:cantSplit/>
        </w:trPr>
        <w:tc>
          <w:tcPr>
            <w:tcW w:w="3118" w:type="dxa"/>
            <w:tcBorders>
              <w:top w:val="single" w:sz="4" w:space="0" w:color="auto"/>
              <w:left w:val="single" w:sz="4" w:space="0" w:color="auto"/>
              <w:bottom w:val="single" w:sz="4" w:space="0" w:color="auto"/>
              <w:right w:val="single" w:sz="4" w:space="0" w:color="auto"/>
            </w:tcBorders>
          </w:tcPr>
          <w:p w14:paraId="04A8A944" w14:textId="77777777" w:rsidR="004B504C" w:rsidRPr="0005591E" w:rsidRDefault="004B504C" w:rsidP="00410ACD">
            <w:pPr>
              <w:rPr>
                <w:color w:val="000000" w:themeColor="text1"/>
                <w:lang w:val="en-GB"/>
              </w:rPr>
            </w:pPr>
            <w:proofErr w:type="spellStart"/>
            <w:r w:rsidRPr="0005591E">
              <w:rPr>
                <w:color w:val="000000" w:themeColor="text1"/>
                <w:lang w:val="en-GB"/>
              </w:rPr>
              <w:t>Răspuns</w:t>
            </w:r>
            <w:proofErr w:type="spellEnd"/>
            <w:r w:rsidRPr="0005591E">
              <w:rPr>
                <w:color w:val="000000" w:themeColor="text1"/>
                <w:lang w:val="en-GB"/>
              </w:rPr>
              <w:t xml:space="preserve"> clinic conform PUCAI</w:t>
            </w:r>
          </w:p>
        </w:tc>
        <w:tc>
          <w:tcPr>
            <w:tcW w:w="3077" w:type="dxa"/>
            <w:tcBorders>
              <w:top w:val="single" w:sz="4" w:space="0" w:color="auto"/>
              <w:left w:val="single" w:sz="4" w:space="0" w:color="auto"/>
              <w:bottom w:val="single" w:sz="4" w:space="0" w:color="auto"/>
              <w:right w:val="single" w:sz="4" w:space="0" w:color="auto"/>
            </w:tcBorders>
          </w:tcPr>
          <w:p w14:paraId="5572559E" w14:textId="77777777" w:rsidR="004B504C" w:rsidRPr="0005591E" w:rsidRDefault="004B504C" w:rsidP="00410ACD">
            <w:pPr>
              <w:jc w:val="center"/>
              <w:rPr>
                <w:color w:val="000000" w:themeColor="text1"/>
                <w:lang w:val="en-GB"/>
              </w:rPr>
            </w:pPr>
            <w:r w:rsidRPr="0005591E">
              <w:rPr>
                <w:color w:val="000000" w:themeColor="text1"/>
              </w:rPr>
              <w:t>15/30 (50,0%)</w:t>
            </w:r>
          </w:p>
        </w:tc>
        <w:tc>
          <w:tcPr>
            <w:tcW w:w="3108" w:type="dxa"/>
            <w:tcBorders>
              <w:top w:val="single" w:sz="4" w:space="0" w:color="auto"/>
              <w:left w:val="single" w:sz="4" w:space="0" w:color="auto"/>
              <w:bottom w:val="single" w:sz="4" w:space="0" w:color="auto"/>
              <w:right w:val="single" w:sz="4" w:space="0" w:color="auto"/>
            </w:tcBorders>
          </w:tcPr>
          <w:p w14:paraId="1E4B65EB" w14:textId="77777777" w:rsidR="004B504C" w:rsidRPr="0005591E" w:rsidRDefault="004B504C" w:rsidP="00410ACD">
            <w:pPr>
              <w:jc w:val="center"/>
              <w:rPr>
                <w:color w:val="000000" w:themeColor="text1"/>
                <w:lang w:val="en-GB"/>
              </w:rPr>
            </w:pPr>
            <w:r w:rsidRPr="0005591E">
              <w:rPr>
                <w:color w:val="000000" w:themeColor="text1"/>
              </w:rPr>
              <w:t>32/47 (68,1%)</w:t>
            </w:r>
          </w:p>
        </w:tc>
      </w:tr>
      <w:tr w:rsidR="004B504C" w:rsidRPr="0005591E" w14:paraId="437ADF0F" w14:textId="77777777">
        <w:trPr>
          <w:cantSplit/>
        </w:trPr>
        <w:tc>
          <w:tcPr>
            <w:tcW w:w="3118" w:type="dxa"/>
            <w:vMerge w:val="restart"/>
            <w:tcBorders>
              <w:top w:val="single" w:sz="4" w:space="0" w:color="auto"/>
              <w:left w:val="single" w:sz="4" w:space="0" w:color="auto"/>
              <w:right w:val="single" w:sz="4" w:space="0" w:color="auto"/>
            </w:tcBorders>
          </w:tcPr>
          <w:p w14:paraId="66FA9B28" w14:textId="77777777" w:rsidR="004B504C" w:rsidRPr="0005591E" w:rsidRDefault="004B504C" w:rsidP="00095750">
            <w:pPr>
              <w:keepNext/>
              <w:keepLines/>
              <w:rPr>
                <w:color w:val="000000" w:themeColor="text1"/>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371F3682" w14:textId="77777777" w:rsidR="004B504C" w:rsidRPr="0005591E" w:rsidRDefault="004B504C" w:rsidP="00095750">
            <w:pPr>
              <w:keepNext/>
              <w:keepLines/>
              <w:jc w:val="center"/>
              <w:rPr>
                <w:b/>
                <w:bCs/>
                <w:color w:val="000000" w:themeColor="text1"/>
                <w:lang w:val="en-GB"/>
              </w:rPr>
            </w:pPr>
            <w:r w:rsidRPr="0005591E">
              <w:rPr>
                <w:b/>
                <w:bCs/>
                <w:color w:val="000000" w:themeColor="text1"/>
              </w:rPr>
              <w:t>Săptămâna</w:t>
            </w:r>
            <w:r w:rsidRPr="00E33B49">
              <w:rPr>
                <w:rFonts w:ascii="TimesNewRomanPSMT" w:hAnsi="TimesNewRomanPSMT" w:cs="TimesNewRomanPSMT"/>
                <w:color w:val="000000" w:themeColor="text1"/>
                <w:sz w:val="20"/>
                <w:szCs w:val="20"/>
              </w:rPr>
              <w:t> </w:t>
            </w:r>
            <w:r w:rsidRPr="0005591E">
              <w:rPr>
                <w:b/>
                <w:bCs/>
                <w:color w:val="000000" w:themeColor="text1"/>
              </w:rPr>
              <w:t>52</w:t>
            </w:r>
          </w:p>
        </w:tc>
      </w:tr>
      <w:tr w:rsidR="004B504C" w:rsidRPr="0005591E" w14:paraId="42794E18" w14:textId="77777777">
        <w:trPr>
          <w:cantSplit/>
        </w:trPr>
        <w:tc>
          <w:tcPr>
            <w:tcW w:w="3118" w:type="dxa"/>
            <w:vMerge/>
            <w:tcBorders>
              <w:left w:val="single" w:sz="4" w:space="0" w:color="auto"/>
              <w:bottom w:val="single" w:sz="4" w:space="0" w:color="auto"/>
              <w:right w:val="single" w:sz="4" w:space="0" w:color="auto"/>
            </w:tcBorders>
          </w:tcPr>
          <w:p w14:paraId="5BCC2760" w14:textId="77777777" w:rsidR="004B504C" w:rsidRPr="0005591E" w:rsidRDefault="004B504C" w:rsidP="00095750">
            <w:pPr>
              <w:keepNext/>
              <w:keepLines/>
              <w:rPr>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tcPr>
          <w:p w14:paraId="420F816A" w14:textId="77777777" w:rsidR="004B504C" w:rsidRPr="0005591E" w:rsidRDefault="004B504C" w:rsidP="00095750">
            <w:pPr>
              <w:keepNext/>
              <w:keepLines/>
              <w:jc w:val="center"/>
              <w:rPr>
                <w:b/>
                <w:color w:val="000000" w:themeColor="text1"/>
                <w:lang w:val="en-GB"/>
              </w:rPr>
            </w:pPr>
            <w:proofErr w:type="spellStart"/>
            <w:r w:rsidRPr="0005591E">
              <w:rPr>
                <w:b/>
                <w:color w:val="000000" w:themeColor="text1"/>
                <w:lang w:val="en-GB"/>
              </w:rPr>
              <w:t>Adalimumab</w:t>
            </w:r>
            <w:r w:rsidRPr="0005591E">
              <w:rPr>
                <w:b/>
                <w:color w:val="000000" w:themeColor="text1"/>
                <w:vertAlign w:val="superscript"/>
                <w:lang w:val="en-GB"/>
              </w:rPr>
              <w:t>d</w:t>
            </w:r>
            <w:proofErr w:type="spellEnd"/>
          </w:p>
          <w:p w14:paraId="67E49CCB" w14:textId="77777777" w:rsidR="004B504C" w:rsidRPr="0005591E" w:rsidRDefault="004B504C" w:rsidP="00095750">
            <w:pPr>
              <w:keepNext/>
              <w:keepLines/>
              <w:jc w:val="center"/>
              <w:rPr>
                <w:b/>
                <w:color w:val="000000" w:themeColor="text1"/>
                <w:lang w:val="en-GB"/>
              </w:rPr>
            </w:pPr>
            <w:r w:rsidRPr="0005591E">
              <w:rPr>
                <w:b/>
                <w:color w:val="000000" w:themeColor="text1"/>
                <w:lang w:val="en-GB"/>
              </w:rPr>
              <w:t>Maximum 40</w:t>
            </w:r>
            <w:r w:rsidRPr="00E33B49">
              <w:rPr>
                <w:rFonts w:ascii="TimesNewRomanPSMT" w:hAnsi="TimesNewRomanPSMT" w:cs="TimesNewRomanPSMT"/>
                <w:color w:val="000000" w:themeColor="text1"/>
                <w:sz w:val="20"/>
                <w:szCs w:val="20"/>
              </w:rPr>
              <w:t> </w:t>
            </w:r>
            <w:r w:rsidRPr="0005591E">
              <w:rPr>
                <w:b/>
                <w:color w:val="000000" w:themeColor="text1"/>
                <w:lang w:val="en-GB"/>
              </w:rPr>
              <w:t xml:space="preserve">mg </w:t>
            </w:r>
            <w:proofErr w:type="spellStart"/>
            <w:r w:rsidR="00C45351" w:rsidRPr="0005591E">
              <w:rPr>
                <w:b/>
                <w:color w:val="000000" w:themeColor="text1"/>
                <w:lang w:val="en-GB"/>
              </w:rPr>
              <w:t>o</w:t>
            </w:r>
            <w:proofErr w:type="spellEnd"/>
            <w:r w:rsidR="00C45351" w:rsidRPr="0005591E">
              <w:rPr>
                <w:b/>
                <w:color w:val="000000" w:themeColor="text1"/>
                <w:lang w:val="en-GB"/>
              </w:rPr>
              <w:t xml:space="preserve"> data </w:t>
            </w:r>
            <w:r w:rsidRPr="0005591E">
              <w:rPr>
                <w:b/>
                <w:color w:val="000000" w:themeColor="text1"/>
                <w:lang w:val="en-GB"/>
              </w:rPr>
              <w:t xml:space="preserve">la </w:t>
            </w:r>
            <w:proofErr w:type="spellStart"/>
            <w:r w:rsidRPr="0005591E">
              <w:rPr>
                <w:b/>
                <w:color w:val="000000" w:themeColor="text1"/>
                <w:lang w:val="en-GB"/>
              </w:rPr>
              <w:t>două</w:t>
            </w:r>
            <w:proofErr w:type="spellEnd"/>
            <w:r w:rsidRPr="0005591E">
              <w:rPr>
                <w:b/>
                <w:color w:val="000000" w:themeColor="text1"/>
                <w:lang w:val="en-GB"/>
              </w:rPr>
              <w:t xml:space="preserve"> </w:t>
            </w:r>
            <w:proofErr w:type="spellStart"/>
            <w:r w:rsidRPr="0005591E">
              <w:rPr>
                <w:b/>
                <w:color w:val="000000" w:themeColor="text1"/>
                <w:lang w:val="en-GB"/>
              </w:rPr>
              <w:t>săptămâni</w:t>
            </w:r>
            <w:proofErr w:type="spellEnd"/>
          </w:p>
          <w:p w14:paraId="485FF70E" w14:textId="77777777" w:rsidR="004B504C" w:rsidRPr="0005591E" w:rsidRDefault="004B504C" w:rsidP="00095750">
            <w:pPr>
              <w:keepNext/>
              <w:keepLines/>
              <w:jc w:val="center"/>
              <w:rPr>
                <w:color w:val="000000" w:themeColor="text1"/>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color w:val="000000" w:themeColor="text1"/>
                <w:lang w:val="en-GB"/>
              </w:rPr>
              <w:t>31</w:t>
            </w:r>
          </w:p>
        </w:tc>
        <w:tc>
          <w:tcPr>
            <w:tcW w:w="3108" w:type="dxa"/>
            <w:tcBorders>
              <w:top w:val="single" w:sz="4" w:space="0" w:color="auto"/>
              <w:left w:val="single" w:sz="4" w:space="0" w:color="auto"/>
              <w:bottom w:val="single" w:sz="4" w:space="0" w:color="auto"/>
              <w:right w:val="single" w:sz="4" w:space="0" w:color="auto"/>
            </w:tcBorders>
          </w:tcPr>
          <w:p w14:paraId="2495AFBA" w14:textId="77777777" w:rsidR="004B504C" w:rsidRPr="0005591E" w:rsidRDefault="004B504C" w:rsidP="00095750">
            <w:pPr>
              <w:keepNext/>
              <w:keepLines/>
              <w:jc w:val="center"/>
              <w:rPr>
                <w:b/>
                <w:color w:val="000000" w:themeColor="text1"/>
                <w:vertAlign w:val="superscript"/>
              </w:rPr>
            </w:pPr>
            <w:r w:rsidRPr="0005591E">
              <w:rPr>
                <w:b/>
                <w:color w:val="000000" w:themeColor="text1"/>
              </w:rPr>
              <w:t>Adalimumab</w:t>
            </w:r>
            <w:r w:rsidRPr="0005591E">
              <w:rPr>
                <w:b/>
                <w:color w:val="000000" w:themeColor="text1"/>
                <w:vertAlign w:val="superscript"/>
              </w:rPr>
              <w:t>e</w:t>
            </w:r>
          </w:p>
          <w:p w14:paraId="1D832BAB" w14:textId="77777777" w:rsidR="004B504C" w:rsidRPr="0005591E" w:rsidRDefault="004B504C" w:rsidP="00095750">
            <w:pPr>
              <w:keepNext/>
              <w:keepLines/>
              <w:jc w:val="center"/>
              <w:rPr>
                <w:b/>
                <w:color w:val="000000" w:themeColor="text1"/>
              </w:rPr>
            </w:pPr>
            <w:r w:rsidRPr="0005591E">
              <w:rPr>
                <w:b/>
                <w:color w:val="000000" w:themeColor="text1"/>
              </w:rPr>
              <w:t>Maximum 40</w:t>
            </w:r>
            <w:r w:rsidRPr="00E33B49">
              <w:rPr>
                <w:rFonts w:ascii="TimesNewRomanPSMT" w:hAnsi="TimesNewRomanPSMT" w:cs="TimesNewRomanPSMT"/>
                <w:color w:val="000000" w:themeColor="text1"/>
                <w:sz w:val="20"/>
                <w:szCs w:val="20"/>
              </w:rPr>
              <w:t> </w:t>
            </w:r>
            <w:r w:rsidRPr="0005591E">
              <w:rPr>
                <w:b/>
                <w:color w:val="000000" w:themeColor="text1"/>
              </w:rPr>
              <w:t xml:space="preserve">mg </w:t>
            </w:r>
            <w:r w:rsidR="00C45351" w:rsidRPr="0005591E">
              <w:rPr>
                <w:b/>
                <w:color w:val="000000" w:themeColor="text1"/>
              </w:rPr>
              <w:t>o dat</w:t>
            </w:r>
            <w:r w:rsidR="00C45351" w:rsidRPr="00087221">
              <w:rPr>
                <w:b/>
                <w:color w:val="000000" w:themeColor="text1"/>
              </w:rPr>
              <w:t>ă</w:t>
            </w:r>
            <w:r w:rsidR="00C45351" w:rsidRPr="0005591E">
              <w:rPr>
                <w:b/>
                <w:color w:val="000000" w:themeColor="text1"/>
              </w:rPr>
              <w:t xml:space="preserve"> pe</w:t>
            </w:r>
            <w:r w:rsidRPr="0005591E">
              <w:rPr>
                <w:b/>
                <w:color w:val="000000" w:themeColor="text1"/>
              </w:rPr>
              <w:t xml:space="preserve"> săptămână</w:t>
            </w:r>
          </w:p>
          <w:p w14:paraId="4C2F0255" w14:textId="77777777" w:rsidR="004B504C" w:rsidRPr="0005591E" w:rsidRDefault="004B504C" w:rsidP="00095750">
            <w:pPr>
              <w:keepNext/>
              <w:keepLines/>
              <w:jc w:val="center"/>
              <w:rPr>
                <w:color w:val="000000" w:themeColor="text1"/>
              </w:rPr>
            </w:pPr>
            <w:r w:rsidRPr="0005591E">
              <w:rPr>
                <w:b/>
                <w:color w:val="000000" w:themeColor="text1"/>
                <w:lang w:val="en-GB"/>
              </w:rPr>
              <w:t>N</w:t>
            </w:r>
            <w:r w:rsidRPr="0005591E">
              <w:rPr>
                <w:color w:val="000000" w:themeColor="text1"/>
                <w:lang w:val="en-GB"/>
              </w:rPr>
              <w:t> </w:t>
            </w:r>
            <w:r w:rsidRPr="0005591E">
              <w:rPr>
                <w:b/>
                <w:color w:val="000000" w:themeColor="text1"/>
                <w:lang w:val="en-GB"/>
              </w:rPr>
              <w:t>=</w:t>
            </w:r>
            <w:r w:rsidRPr="0005591E">
              <w:rPr>
                <w:color w:val="000000" w:themeColor="text1"/>
                <w:lang w:val="en-GB"/>
              </w:rPr>
              <w:t> </w:t>
            </w:r>
            <w:r w:rsidRPr="0005591E">
              <w:rPr>
                <w:b/>
                <w:bCs/>
                <w:color w:val="000000" w:themeColor="text1"/>
                <w:lang w:val="en-GB"/>
              </w:rPr>
              <w:t>31</w:t>
            </w:r>
          </w:p>
        </w:tc>
      </w:tr>
      <w:tr w:rsidR="004B504C" w:rsidRPr="0005591E" w14:paraId="7FDBCB00" w14:textId="77777777">
        <w:trPr>
          <w:cantSplit/>
        </w:trPr>
        <w:tc>
          <w:tcPr>
            <w:tcW w:w="3118" w:type="dxa"/>
            <w:tcBorders>
              <w:top w:val="single" w:sz="4" w:space="0" w:color="auto"/>
              <w:left w:val="single" w:sz="4" w:space="0" w:color="auto"/>
              <w:bottom w:val="single" w:sz="4" w:space="0" w:color="auto"/>
              <w:right w:val="single" w:sz="4" w:space="0" w:color="auto"/>
            </w:tcBorders>
          </w:tcPr>
          <w:p w14:paraId="42B5D90B" w14:textId="77777777" w:rsidR="004B504C" w:rsidRPr="00087221" w:rsidRDefault="004B504C" w:rsidP="00095750">
            <w:pPr>
              <w:keepNext/>
              <w:keepLines/>
              <w:rPr>
                <w:color w:val="000000" w:themeColor="text1"/>
              </w:rPr>
            </w:pPr>
            <w:r w:rsidRPr="00087221">
              <w:rPr>
                <w:color w:val="000000" w:themeColor="text1"/>
              </w:rPr>
              <w:t>Remisie clinică conform PUCAI la pacienții care au avut răspuns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55544B2B" w14:textId="77777777" w:rsidR="004B504C" w:rsidRPr="0005591E" w:rsidRDefault="004B504C" w:rsidP="00095750">
            <w:pPr>
              <w:keepNext/>
              <w:keepLines/>
              <w:jc w:val="center"/>
              <w:rPr>
                <w:color w:val="000000" w:themeColor="text1"/>
                <w:lang w:val="en-GB"/>
              </w:rPr>
            </w:pPr>
            <w:r w:rsidRPr="0005591E">
              <w:rPr>
                <w:color w:val="000000" w:themeColor="text1"/>
              </w:rPr>
              <w:t>14/31 (45,2%)</w:t>
            </w:r>
          </w:p>
        </w:tc>
        <w:tc>
          <w:tcPr>
            <w:tcW w:w="3108" w:type="dxa"/>
            <w:tcBorders>
              <w:top w:val="single" w:sz="4" w:space="0" w:color="auto"/>
              <w:left w:val="single" w:sz="4" w:space="0" w:color="auto"/>
              <w:bottom w:val="single" w:sz="4" w:space="0" w:color="auto"/>
              <w:right w:val="single" w:sz="4" w:space="0" w:color="auto"/>
            </w:tcBorders>
          </w:tcPr>
          <w:p w14:paraId="1DD49819" w14:textId="77777777" w:rsidR="004B504C" w:rsidRPr="0005591E" w:rsidRDefault="004B504C" w:rsidP="00095750">
            <w:pPr>
              <w:keepNext/>
              <w:keepLines/>
              <w:jc w:val="center"/>
              <w:rPr>
                <w:color w:val="000000" w:themeColor="text1"/>
                <w:lang w:val="en-GB"/>
              </w:rPr>
            </w:pPr>
            <w:r w:rsidRPr="0005591E">
              <w:rPr>
                <w:color w:val="000000" w:themeColor="text1"/>
              </w:rPr>
              <w:t>18/31 (58,1%)</w:t>
            </w:r>
          </w:p>
        </w:tc>
      </w:tr>
      <w:tr w:rsidR="004B504C" w:rsidRPr="0005591E" w14:paraId="09FCC743" w14:textId="77777777">
        <w:trPr>
          <w:cantSplit/>
        </w:trPr>
        <w:tc>
          <w:tcPr>
            <w:tcW w:w="3118" w:type="dxa"/>
            <w:tcBorders>
              <w:top w:val="single" w:sz="4" w:space="0" w:color="auto"/>
              <w:left w:val="single" w:sz="4" w:space="0" w:color="auto"/>
              <w:bottom w:val="single" w:sz="4" w:space="0" w:color="auto"/>
              <w:right w:val="single" w:sz="4" w:space="0" w:color="auto"/>
            </w:tcBorders>
          </w:tcPr>
          <w:p w14:paraId="2E07A9A0" w14:textId="77777777" w:rsidR="004B504C" w:rsidRPr="00087221" w:rsidRDefault="004B504C" w:rsidP="00410ACD">
            <w:pPr>
              <w:rPr>
                <w:color w:val="000000" w:themeColor="text1"/>
              </w:rPr>
            </w:pPr>
            <w:r w:rsidRPr="00087221">
              <w:rPr>
                <w:color w:val="000000" w:themeColor="text1"/>
              </w:rPr>
              <w:t>Răspuns clinic conform PUCAI la pacienții care au avut răspuns conform PMS în Săptămâna 8</w:t>
            </w:r>
          </w:p>
        </w:tc>
        <w:tc>
          <w:tcPr>
            <w:tcW w:w="3077" w:type="dxa"/>
            <w:tcBorders>
              <w:top w:val="single" w:sz="4" w:space="0" w:color="auto"/>
              <w:left w:val="single" w:sz="4" w:space="0" w:color="auto"/>
              <w:bottom w:val="single" w:sz="4" w:space="0" w:color="auto"/>
              <w:right w:val="single" w:sz="4" w:space="0" w:color="auto"/>
            </w:tcBorders>
          </w:tcPr>
          <w:p w14:paraId="770324E1" w14:textId="77777777" w:rsidR="004B504C" w:rsidRPr="0005591E" w:rsidRDefault="004B504C" w:rsidP="00410ACD">
            <w:pPr>
              <w:jc w:val="center"/>
              <w:rPr>
                <w:color w:val="000000" w:themeColor="text1"/>
                <w:lang w:val="en-GB"/>
              </w:rPr>
            </w:pPr>
            <w:r w:rsidRPr="0005591E">
              <w:rPr>
                <w:color w:val="000000" w:themeColor="text1"/>
              </w:rPr>
              <w:t>18/31 (58,1%)</w:t>
            </w:r>
          </w:p>
        </w:tc>
        <w:tc>
          <w:tcPr>
            <w:tcW w:w="3108" w:type="dxa"/>
            <w:tcBorders>
              <w:top w:val="single" w:sz="4" w:space="0" w:color="auto"/>
              <w:left w:val="single" w:sz="4" w:space="0" w:color="auto"/>
              <w:bottom w:val="single" w:sz="4" w:space="0" w:color="auto"/>
              <w:right w:val="single" w:sz="4" w:space="0" w:color="auto"/>
            </w:tcBorders>
          </w:tcPr>
          <w:p w14:paraId="4EAAD010" w14:textId="77777777" w:rsidR="004B504C" w:rsidRPr="0005591E" w:rsidRDefault="004B504C" w:rsidP="00410ACD">
            <w:pPr>
              <w:jc w:val="center"/>
              <w:rPr>
                <w:color w:val="000000" w:themeColor="text1"/>
                <w:lang w:val="en-GB"/>
              </w:rPr>
            </w:pPr>
            <w:r w:rsidRPr="0005591E">
              <w:rPr>
                <w:color w:val="000000" w:themeColor="text1"/>
              </w:rPr>
              <w:t>16/31 (51,6%)</w:t>
            </w:r>
          </w:p>
        </w:tc>
      </w:tr>
    </w:tbl>
    <w:p w14:paraId="417519D3" w14:textId="77777777" w:rsidR="004B504C" w:rsidRPr="00E33B49" w:rsidRDefault="004B504C" w:rsidP="004B504C">
      <w:pPr>
        <w:autoSpaceDE w:val="0"/>
        <w:autoSpaceDN w:val="0"/>
        <w:adjustRightInd w:val="0"/>
        <w:ind w:left="270" w:hanging="270"/>
        <w:rPr>
          <w:color w:val="000000" w:themeColor="text1"/>
          <w:sz w:val="20"/>
          <w:szCs w:val="20"/>
        </w:rPr>
      </w:pPr>
      <w:r w:rsidRPr="00087221">
        <w:rPr>
          <w:color w:val="000000" w:themeColor="text1"/>
          <w:sz w:val="20"/>
          <w:szCs w:val="20"/>
          <w:vertAlign w:val="superscript"/>
        </w:rPr>
        <w:t>a</w:t>
      </w:r>
      <w:r w:rsidRPr="00087221">
        <w:rPr>
          <w:color w:val="000000" w:themeColor="text1"/>
          <w:sz w:val="20"/>
          <w:szCs w:val="20"/>
        </w:rPr>
        <w:tab/>
      </w:r>
      <w:r w:rsidRPr="00E33B49">
        <w:rPr>
          <w:color w:val="000000" w:themeColor="text1"/>
          <w:sz w:val="20"/>
          <w:szCs w:val="20"/>
        </w:rPr>
        <w:t>Adalimumab 2,4</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160</w:t>
      </w:r>
      <w:r w:rsidRPr="00E33B49">
        <w:rPr>
          <w:rFonts w:ascii="TimesNewRomanPSMT" w:hAnsi="TimesNewRomanPSMT" w:cs="TimesNewRomanPSMT"/>
          <w:color w:val="000000" w:themeColor="text1"/>
          <w:sz w:val="20"/>
          <w:szCs w:val="20"/>
        </w:rPr>
        <w:t> </w:t>
      </w:r>
      <w:r w:rsidRPr="00E33B49">
        <w:rPr>
          <w:color w:val="000000" w:themeColor="text1"/>
          <w:sz w:val="20"/>
          <w:szCs w:val="20"/>
        </w:rPr>
        <w:t>mg) în Săptămâna 0, placebo în Săptămâna 1 și 1,2</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80</w:t>
      </w:r>
      <w:r w:rsidRPr="00E33B49">
        <w:rPr>
          <w:rFonts w:ascii="TimesNewRomanPSMT" w:hAnsi="TimesNewRomanPSMT" w:cs="TimesNewRomanPSMT"/>
          <w:color w:val="000000" w:themeColor="text1"/>
          <w:sz w:val="20"/>
          <w:szCs w:val="20"/>
        </w:rPr>
        <w:t> </w:t>
      </w:r>
      <w:r w:rsidRPr="00E33B49">
        <w:rPr>
          <w:color w:val="000000" w:themeColor="text1"/>
          <w:sz w:val="20"/>
          <w:szCs w:val="20"/>
        </w:rPr>
        <w:t>mg) 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2</w:t>
      </w:r>
    </w:p>
    <w:p w14:paraId="446C8E3E" w14:textId="77777777" w:rsidR="004B504C" w:rsidRPr="00E33B49" w:rsidRDefault="004B504C" w:rsidP="004B504C">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b</w:t>
      </w:r>
      <w:r w:rsidRPr="00E33B49">
        <w:rPr>
          <w:color w:val="000000" w:themeColor="text1"/>
          <w:sz w:val="20"/>
          <w:szCs w:val="20"/>
        </w:rPr>
        <w:tab/>
        <w:t>Adalimumab 2,4</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160</w:t>
      </w:r>
      <w:r w:rsidRPr="00E33B49">
        <w:rPr>
          <w:rFonts w:ascii="TimesNewRomanPSMT" w:hAnsi="TimesNewRomanPSMT" w:cs="TimesNewRomanPSMT"/>
          <w:color w:val="000000" w:themeColor="text1"/>
          <w:sz w:val="20"/>
          <w:szCs w:val="20"/>
        </w:rPr>
        <w:t> </w:t>
      </w:r>
      <w:r w:rsidRPr="00E33B49">
        <w:rPr>
          <w:color w:val="000000" w:themeColor="text1"/>
          <w:sz w:val="20"/>
          <w:szCs w:val="20"/>
        </w:rPr>
        <w:t>mg) în Săptămâna 0</w:t>
      </w:r>
      <w:r w:rsidR="00C45351" w:rsidRPr="00E33B49">
        <w:rPr>
          <w:color w:val="000000" w:themeColor="text1"/>
          <w:sz w:val="20"/>
          <w:szCs w:val="20"/>
        </w:rPr>
        <w:t xml:space="preserve"> și</w:t>
      </w:r>
      <w:r w:rsidRPr="00E33B49">
        <w:rPr>
          <w:color w:val="000000" w:themeColor="text1"/>
          <w:sz w:val="20"/>
          <w:szCs w:val="20"/>
        </w:rPr>
        <w:t xml:space="preserve"> în Săptămâna 1 și 1,2</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80</w:t>
      </w:r>
      <w:r w:rsidRPr="00E33B49">
        <w:rPr>
          <w:rFonts w:ascii="TimesNewRomanPSMT" w:hAnsi="TimesNewRomanPSMT" w:cs="TimesNewRomanPSMT"/>
          <w:color w:val="000000" w:themeColor="text1"/>
          <w:sz w:val="20"/>
          <w:szCs w:val="20"/>
        </w:rPr>
        <w:t> </w:t>
      </w:r>
      <w:r w:rsidRPr="00E33B49">
        <w:rPr>
          <w:color w:val="000000" w:themeColor="text1"/>
          <w:sz w:val="20"/>
          <w:szCs w:val="20"/>
        </w:rPr>
        <w:t>mg) 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2</w:t>
      </w:r>
    </w:p>
    <w:p w14:paraId="1399AB28" w14:textId="77777777" w:rsidR="004B504C" w:rsidRPr="00E33B49" w:rsidRDefault="004B504C" w:rsidP="004B504C">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c</w:t>
      </w:r>
      <w:r w:rsidRPr="00E33B49">
        <w:rPr>
          <w:color w:val="000000" w:themeColor="text1"/>
          <w:sz w:val="20"/>
          <w:szCs w:val="20"/>
        </w:rPr>
        <w:tab/>
        <w:t>Fără a include doza de inducție în regim deschis de adalimumab 2,4</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160</w:t>
      </w:r>
      <w:r w:rsidRPr="00E33B49">
        <w:rPr>
          <w:rFonts w:ascii="TimesNewRomanPSMT" w:hAnsi="TimesNewRomanPSMT" w:cs="TimesNewRomanPSMT"/>
          <w:color w:val="000000" w:themeColor="text1"/>
          <w:sz w:val="20"/>
          <w:szCs w:val="20"/>
        </w:rPr>
        <w:t> </w:t>
      </w:r>
      <w:r w:rsidRPr="00E33B49">
        <w:rPr>
          <w:color w:val="000000" w:themeColor="text1"/>
          <w:sz w:val="20"/>
          <w:szCs w:val="20"/>
        </w:rPr>
        <w:t>mg) 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0 și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1 și de 1,2</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80</w:t>
      </w:r>
      <w:r w:rsidRPr="00E33B49">
        <w:rPr>
          <w:rFonts w:ascii="TimesNewRomanPSMT" w:hAnsi="TimesNewRomanPSMT" w:cs="TimesNewRomanPSMT"/>
          <w:color w:val="000000" w:themeColor="text1"/>
          <w:sz w:val="20"/>
          <w:szCs w:val="20"/>
        </w:rPr>
        <w:t> </w:t>
      </w:r>
      <w:r w:rsidRPr="00E33B49">
        <w:rPr>
          <w:color w:val="000000" w:themeColor="text1"/>
          <w:sz w:val="20"/>
          <w:szCs w:val="20"/>
        </w:rPr>
        <w:t>mg) în Săptămâna</w:t>
      </w:r>
      <w:r w:rsidRPr="00E33B49">
        <w:rPr>
          <w:rFonts w:ascii="TimesNewRomanPSMT" w:hAnsi="TimesNewRomanPSMT" w:cs="TimesNewRomanPSMT"/>
          <w:color w:val="000000" w:themeColor="text1"/>
          <w:sz w:val="20"/>
          <w:szCs w:val="20"/>
        </w:rPr>
        <w:t> </w:t>
      </w:r>
      <w:r w:rsidRPr="00E33B49">
        <w:rPr>
          <w:color w:val="000000" w:themeColor="text1"/>
          <w:sz w:val="20"/>
          <w:szCs w:val="20"/>
        </w:rPr>
        <w:t>2</w:t>
      </w:r>
    </w:p>
    <w:p w14:paraId="0947CDB7" w14:textId="77777777" w:rsidR="004B504C" w:rsidRPr="00E33B49" w:rsidRDefault="004B504C" w:rsidP="004B504C">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d</w:t>
      </w:r>
      <w:r w:rsidRPr="00E33B49">
        <w:rPr>
          <w:color w:val="000000" w:themeColor="text1"/>
          <w:sz w:val="20"/>
          <w:szCs w:val="20"/>
        </w:rPr>
        <w:tab/>
        <w:t>Adalimumab 0.6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C45351" w:rsidRPr="00E33B49">
        <w:rPr>
          <w:color w:val="000000" w:themeColor="text1"/>
          <w:sz w:val="20"/>
          <w:szCs w:val="20"/>
        </w:rPr>
        <w:t xml:space="preserve">o dată </w:t>
      </w:r>
      <w:r w:rsidRPr="00E33B49">
        <w:rPr>
          <w:color w:val="000000" w:themeColor="text1"/>
          <w:sz w:val="20"/>
          <w:szCs w:val="20"/>
        </w:rPr>
        <w:t>la două săptămâni</w:t>
      </w:r>
    </w:p>
    <w:p w14:paraId="22AB9117" w14:textId="77777777" w:rsidR="004B504C" w:rsidRPr="00E33B49" w:rsidRDefault="004B504C" w:rsidP="004B504C">
      <w:pPr>
        <w:autoSpaceDE w:val="0"/>
        <w:autoSpaceDN w:val="0"/>
        <w:adjustRightInd w:val="0"/>
        <w:ind w:left="270" w:hanging="270"/>
        <w:rPr>
          <w:color w:val="000000" w:themeColor="text1"/>
          <w:sz w:val="20"/>
          <w:szCs w:val="20"/>
        </w:rPr>
      </w:pPr>
      <w:r w:rsidRPr="00E33B49">
        <w:rPr>
          <w:color w:val="000000" w:themeColor="text1"/>
          <w:sz w:val="20"/>
          <w:szCs w:val="20"/>
          <w:vertAlign w:val="superscript"/>
        </w:rPr>
        <w:t>e</w:t>
      </w:r>
      <w:r w:rsidRPr="00E33B49">
        <w:rPr>
          <w:color w:val="000000" w:themeColor="text1"/>
          <w:sz w:val="20"/>
          <w:szCs w:val="20"/>
        </w:rPr>
        <w:tab/>
        <w:t>Adalimumab 0.6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 xml:space="preserve">mg) </w:t>
      </w:r>
      <w:r w:rsidR="00C45351" w:rsidRPr="00E33B49">
        <w:rPr>
          <w:color w:val="000000" w:themeColor="text1"/>
          <w:sz w:val="20"/>
          <w:szCs w:val="20"/>
        </w:rPr>
        <w:t>o dată pe</w:t>
      </w:r>
      <w:r w:rsidRPr="00E33B49">
        <w:rPr>
          <w:color w:val="000000" w:themeColor="text1"/>
          <w:sz w:val="20"/>
          <w:szCs w:val="20"/>
        </w:rPr>
        <w:t xml:space="preserve"> săptămână</w:t>
      </w:r>
    </w:p>
    <w:p w14:paraId="2AE9EE42" w14:textId="77777777" w:rsidR="004B504C" w:rsidRPr="00E33B49" w:rsidRDefault="004B504C" w:rsidP="004B504C">
      <w:pPr>
        <w:autoSpaceDE w:val="0"/>
        <w:autoSpaceDN w:val="0"/>
        <w:adjustRightInd w:val="0"/>
        <w:rPr>
          <w:color w:val="000000" w:themeColor="text1"/>
          <w:sz w:val="20"/>
          <w:szCs w:val="20"/>
        </w:rPr>
      </w:pPr>
      <w:r w:rsidRPr="00E33B49">
        <w:rPr>
          <w:color w:val="000000" w:themeColor="text1"/>
          <w:sz w:val="20"/>
          <w:szCs w:val="20"/>
        </w:rPr>
        <w:t>Nota 1: Ambele grupuri cu doză de inducție au primit 0,6</w:t>
      </w:r>
      <w:r w:rsidRPr="00E33B49">
        <w:rPr>
          <w:rFonts w:ascii="TimesNewRomanPSMT" w:hAnsi="TimesNewRomanPSMT" w:cs="TimesNewRomanPSMT"/>
          <w:color w:val="000000" w:themeColor="text1"/>
          <w:sz w:val="20"/>
          <w:szCs w:val="20"/>
        </w:rPr>
        <w:t> </w:t>
      </w:r>
      <w:r w:rsidRPr="00E33B49">
        <w:rPr>
          <w:color w:val="000000" w:themeColor="text1"/>
          <w:sz w:val="20"/>
          <w:szCs w:val="20"/>
        </w:rPr>
        <w:t>mg/kg (maximum 40</w:t>
      </w:r>
      <w:r w:rsidRPr="00E33B49">
        <w:rPr>
          <w:rFonts w:ascii="TimesNewRomanPSMT" w:hAnsi="TimesNewRomanPSMT" w:cs="TimesNewRomanPSMT"/>
          <w:color w:val="000000" w:themeColor="text1"/>
          <w:sz w:val="20"/>
          <w:szCs w:val="20"/>
        </w:rPr>
        <w:t> </w:t>
      </w:r>
      <w:r w:rsidRPr="00E33B49">
        <w:rPr>
          <w:color w:val="000000" w:themeColor="text1"/>
          <w:sz w:val="20"/>
          <w:szCs w:val="20"/>
        </w:rPr>
        <w:t>mg) în Săptămâna 4 și Săptămâna 6</w:t>
      </w:r>
    </w:p>
    <w:p w14:paraId="6B6617B7" w14:textId="77777777" w:rsidR="004B504C" w:rsidRPr="00E33B49" w:rsidRDefault="004B504C" w:rsidP="004B504C">
      <w:pPr>
        <w:autoSpaceDE w:val="0"/>
        <w:autoSpaceDN w:val="0"/>
        <w:adjustRightInd w:val="0"/>
        <w:rPr>
          <w:color w:val="000000" w:themeColor="text1"/>
          <w:sz w:val="20"/>
          <w:szCs w:val="20"/>
        </w:rPr>
      </w:pPr>
      <w:r w:rsidRPr="00E33B49">
        <w:rPr>
          <w:color w:val="000000" w:themeColor="text1"/>
          <w:sz w:val="20"/>
          <w:szCs w:val="20"/>
        </w:rPr>
        <w:t>Nota 2: S-a considerat că pacienții cu valori lipsă în Săptămâna 8 nu au îndeplinit criteriile finale de evaluare</w:t>
      </w:r>
    </w:p>
    <w:p w14:paraId="46A8BB18" w14:textId="77777777" w:rsidR="004B504C" w:rsidRPr="00E33B49" w:rsidRDefault="004B504C" w:rsidP="004B504C">
      <w:pPr>
        <w:autoSpaceDE w:val="0"/>
        <w:autoSpaceDN w:val="0"/>
        <w:adjustRightInd w:val="0"/>
        <w:rPr>
          <w:color w:val="000000" w:themeColor="text1"/>
          <w:sz w:val="20"/>
          <w:szCs w:val="20"/>
        </w:rPr>
      </w:pPr>
      <w:r w:rsidRPr="00E33B49">
        <w:rPr>
          <w:color w:val="000000" w:themeColor="text1"/>
          <w:sz w:val="20"/>
          <w:szCs w:val="20"/>
        </w:rPr>
        <w:t>Nota 3: S-a considerat că pacienții cu valori lipsă în Săptămâna 52 sau care au fost randomizați pentru a primi tratament de re-inducție sau de întreținere nu au avut un răspuns conform criteriilor finale de evaluare pentru Săptămâna 52</w:t>
      </w:r>
    </w:p>
    <w:p w14:paraId="521E6C0C" w14:textId="77777777" w:rsidR="004B504C" w:rsidRPr="0005591E" w:rsidRDefault="004B504C" w:rsidP="004B504C">
      <w:pPr>
        <w:autoSpaceDE w:val="0"/>
        <w:autoSpaceDN w:val="0"/>
        <w:adjustRightInd w:val="0"/>
        <w:rPr>
          <w:color w:val="000000" w:themeColor="text1"/>
        </w:rPr>
      </w:pPr>
    </w:p>
    <w:p w14:paraId="7423EA83" w14:textId="77777777" w:rsidR="004B504C" w:rsidRPr="0005591E" w:rsidRDefault="004B504C" w:rsidP="004B504C">
      <w:pPr>
        <w:autoSpaceDE w:val="0"/>
        <w:autoSpaceDN w:val="0"/>
        <w:adjustRightInd w:val="0"/>
        <w:rPr>
          <w:color w:val="000000" w:themeColor="text1"/>
        </w:rPr>
      </w:pPr>
      <w:r w:rsidRPr="0005591E">
        <w:rPr>
          <w:color w:val="000000" w:themeColor="text1"/>
        </w:rPr>
        <w:t>Dintre pacienții tratați cu adalimumab care au primit tratament de re-inducție în timpul perioadei de întreținere, 2/6 (33%) au obținut un răspuns clinic conform FMS în Săptămâna 52.</w:t>
      </w:r>
    </w:p>
    <w:p w14:paraId="20E8A1D9" w14:textId="77777777" w:rsidR="004B504C" w:rsidRPr="0005591E" w:rsidRDefault="004B504C" w:rsidP="004B504C">
      <w:pPr>
        <w:autoSpaceDE w:val="0"/>
        <w:autoSpaceDN w:val="0"/>
        <w:adjustRightInd w:val="0"/>
        <w:rPr>
          <w:i/>
          <w:iCs/>
          <w:color w:val="000000" w:themeColor="text1"/>
        </w:rPr>
      </w:pPr>
    </w:p>
    <w:p w14:paraId="1795B7DC" w14:textId="77777777" w:rsidR="004B504C" w:rsidRPr="0005591E" w:rsidRDefault="004B504C" w:rsidP="004B504C">
      <w:pPr>
        <w:keepNext/>
        <w:autoSpaceDE w:val="0"/>
        <w:autoSpaceDN w:val="0"/>
        <w:adjustRightInd w:val="0"/>
        <w:rPr>
          <w:i/>
          <w:iCs/>
          <w:color w:val="000000" w:themeColor="text1"/>
        </w:rPr>
      </w:pPr>
      <w:r w:rsidRPr="0005591E">
        <w:rPr>
          <w:i/>
          <w:iCs/>
          <w:color w:val="000000" w:themeColor="text1"/>
        </w:rPr>
        <w:t>Calitatea vieții</w:t>
      </w:r>
    </w:p>
    <w:p w14:paraId="65BB24F9" w14:textId="77777777" w:rsidR="004B504C" w:rsidRPr="0005591E" w:rsidRDefault="004B504C" w:rsidP="004B504C">
      <w:pPr>
        <w:keepNext/>
        <w:autoSpaceDE w:val="0"/>
        <w:autoSpaceDN w:val="0"/>
        <w:adjustRightInd w:val="0"/>
        <w:rPr>
          <w:color w:val="000000" w:themeColor="text1"/>
        </w:rPr>
      </w:pPr>
    </w:p>
    <w:p w14:paraId="57864B2F" w14:textId="77777777" w:rsidR="004B504C" w:rsidRPr="0005591E" w:rsidRDefault="004B504C" w:rsidP="004B504C">
      <w:pPr>
        <w:autoSpaceDE w:val="0"/>
        <w:autoSpaceDN w:val="0"/>
        <w:adjustRightInd w:val="0"/>
        <w:rPr>
          <w:color w:val="000000" w:themeColor="text1"/>
        </w:rPr>
      </w:pPr>
      <w:r w:rsidRPr="0005591E">
        <w:rPr>
          <w:color w:val="000000" w:themeColor="text1"/>
        </w:rPr>
        <w:t>S-au observat ameliorări semnificative din punct de vedere clinic față de valoarea inițială pentru IMPACT</w:t>
      </w:r>
      <w:r w:rsidR="00B70979" w:rsidRPr="0005591E">
        <w:rPr>
          <w:color w:val="000000" w:themeColor="text1"/>
        </w:rPr>
        <w:t> </w:t>
      </w:r>
      <w:r w:rsidRPr="0005591E">
        <w:rPr>
          <w:color w:val="000000" w:themeColor="text1"/>
        </w:rPr>
        <w:t>III și pentru scorurile WPAI (Scăderea productivității muncii și limitarea activităților) la grupurile tratate cu adalimumab.</w:t>
      </w:r>
    </w:p>
    <w:p w14:paraId="55FF2509" w14:textId="77777777" w:rsidR="004B504C" w:rsidRPr="0005591E" w:rsidRDefault="004B504C" w:rsidP="004B504C">
      <w:pPr>
        <w:autoSpaceDE w:val="0"/>
        <w:autoSpaceDN w:val="0"/>
        <w:adjustRightInd w:val="0"/>
        <w:rPr>
          <w:color w:val="000000" w:themeColor="text1"/>
        </w:rPr>
      </w:pPr>
    </w:p>
    <w:p w14:paraId="383CB7BE" w14:textId="77777777" w:rsidR="004B504C" w:rsidRPr="0005591E" w:rsidRDefault="004B504C" w:rsidP="004B504C">
      <w:pPr>
        <w:autoSpaceDE w:val="0"/>
        <w:autoSpaceDN w:val="0"/>
        <w:adjustRightInd w:val="0"/>
        <w:rPr>
          <w:color w:val="000000" w:themeColor="text1"/>
        </w:rPr>
      </w:pPr>
      <w:r w:rsidRPr="0005591E">
        <w:rPr>
          <w:color w:val="000000" w:themeColor="text1"/>
        </w:rPr>
        <w:t xml:space="preserve">S-au observat creșteri (ameliorări) semnificative din punct de vedere clinic față de valoarea inițială ale vitezei de creștere în înălțime la grupurile tratate cu adalimumab și creșteri (ameliorări) semnificative din punct de vedere clinic față de valoarea inițială ale indicelui de masă corporală la subiecții cărora li s-a administrat o doză mare de întreținere de maximum 40 mg (0,6 mg/kg) </w:t>
      </w:r>
      <w:r w:rsidR="00C45351" w:rsidRPr="0005591E">
        <w:rPr>
          <w:color w:val="000000" w:themeColor="text1"/>
        </w:rPr>
        <w:t>o dat</w:t>
      </w:r>
      <w:r w:rsidR="00C45351" w:rsidRPr="00E33B49">
        <w:rPr>
          <w:color w:val="000000" w:themeColor="text1"/>
          <w:sz w:val="20"/>
          <w:szCs w:val="20"/>
        </w:rPr>
        <w:t>ă</w:t>
      </w:r>
      <w:r w:rsidRPr="0005591E">
        <w:rPr>
          <w:color w:val="000000" w:themeColor="text1"/>
        </w:rPr>
        <w:t xml:space="preserve"> </w:t>
      </w:r>
      <w:r w:rsidR="00C45351" w:rsidRPr="0005591E">
        <w:rPr>
          <w:color w:val="000000" w:themeColor="text1"/>
        </w:rPr>
        <w:t xml:space="preserve">pe </w:t>
      </w:r>
      <w:r w:rsidRPr="0005591E">
        <w:rPr>
          <w:color w:val="000000" w:themeColor="text1"/>
        </w:rPr>
        <w:t>săptămână.</w:t>
      </w:r>
    </w:p>
    <w:p w14:paraId="0C61B5F7" w14:textId="77777777" w:rsidR="004B504C" w:rsidRPr="0005591E" w:rsidRDefault="004B504C" w:rsidP="004B504C">
      <w:pPr>
        <w:rPr>
          <w:color w:val="000000" w:themeColor="text1"/>
        </w:rPr>
      </w:pPr>
    </w:p>
    <w:p w14:paraId="1B8E7237" w14:textId="77777777" w:rsidR="004B504C" w:rsidRPr="0005591E" w:rsidRDefault="004B504C" w:rsidP="004B504C">
      <w:pPr>
        <w:keepNext/>
        <w:kinsoku w:val="0"/>
        <w:overflowPunct w:val="0"/>
        <w:rPr>
          <w:color w:val="000000" w:themeColor="text1"/>
        </w:rPr>
      </w:pPr>
      <w:r w:rsidRPr="0005591E">
        <w:rPr>
          <w:i/>
          <w:iCs/>
          <w:color w:val="000000" w:themeColor="text1"/>
        </w:rPr>
        <w:t>Uveită la copii și adolescenți</w:t>
      </w:r>
    </w:p>
    <w:p w14:paraId="42C06546" w14:textId="77777777" w:rsidR="004B504C" w:rsidRPr="0005591E" w:rsidRDefault="004B504C" w:rsidP="004B504C">
      <w:pPr>
        <w:keepNext/>
        <w:kinsoku w:val="0"/>
        <w:overflowPunct w:val="0"/>
        <w:rPr>
          <w:i/>
          <w:iCs/>
          <w:color w:val="000000" w:themeColor="text1"/>
          <w:szCs w:val="21"/>
        </w:rPr>
      </w:pPr>
    </w:p>
    <w:p w14:paraId="69F9F83B" w14:textId="77777777" w:rsidR="004B504C" w:rsidRPr="0005591E" w:rsidRDefault="004B504C" w:rsidP="004B504C">
      <w:pPr>
        <w:kinsoku w:val="0"/>
        <w:overflowPunct w:val="0"/>
        <w:rPr>
          <w:color w:val="000000" w:themeColor="text1"/>
        </w:rPr>
      </w:pPr>
      <w:r w:rsidRPr="0005591E">
        <w:rPr>
          <w:color w:val="000000" w:themeColor="text1"/>
        </w:rPr>
        <w:t xml:space="preserve">Siguranța și eficacitatea adalimumab au fost evaluate într-un studiu randomizat, dublu-orb, controlat, la 90 pacienți copii și adolescenți cu vârsta de la 2 până la &lt; 18 ani cu uveită anterioară noninfecțioasă activă asociată cu AJI care nu au răspuns la tratamentul cu metotrexat timp de cel puțin 12 săptămâni. Pacienții au primit fie placebo, fie adalimumab 20 mg (dacă aveau &lt; 30 kg) sau adalimumab 40 mg (dacă aveau ≥ 30 kg) </w:t>
      </w:r>
      <w:r w:rsidR="00C45351" w:rsidRPr="0005591E">
        <w:rPr>
          <w:color w:val="000000" w:themeColor="text1"/>
        </w:rPr>
        <w:t>o dat</w:t>
      </w:r>
      <w:r w:rsidR="00C45351" w:rsidRPr="00E33B49">
        <w:rPr>
          <w:color w:val="000000" w:themeColor="text1"/>
          <w:sz w:val="20"/>
          <w:szCs w:val="20"/>
        </w:rPr>
        <w:t xml:space="preserve">ă </w:t>
      </w:r>
      <w:r w:rsidRPr="0005591E">
        <w:rPr>
          <w:color w:val="000000" w:themeColor="text1"/>
        </w:rPr>
        <w:t>la două săptămâni asociat cu doza lor inițială de metotrexat.</w:t>
      </w:r>
    </w:p>
    <w:p w14:paraId="35B4EC6A" w14:textId="77777777" w:rsidR="004B504C" w:rsidRPr="0005591E" w:rsidRDefault="004B504C" w:rsidP="004B504C">
      <w:pPr>
        <w:kinsoku w:val="0"/>
        <w:overflowPunct w:val="0"/>
        <w:rPr>
          <w:color w:val="000000" w:themeColor="text1"/>
        </w:rPr>
      </w:pPr>
    </w:p>
    <w:p w14:paraId="78DE7772" w14:textId="77777777" w:rsidR="004B504C" w:rsidRPr="0005591E" w:rsidRDefault="004B504C" w:rsidP="004B504C">
      <w:pPr>
        <w:kinsoku w:val="0"/>
        <w:overflowPunct w:val="0"/>
        <w:rPr>
          <w:color w:val="000000" w:themeColor="text1"/>
        </w:rPr>
      </w:pPr>
      <w:r w:rsidRPr="0005591E">
        <w:rPr>
          <w:color w:val="000000" w:themeColor="text1"/>
        </w:rPr>
        <w:t>Obiectivul primar a fost „timpul până la apariția eșecului la tratament”. Criteriile care au caracterizat eșecul la tratament au fost agravarea sau non-ameliorarea susținută a inflamației oculare, ameliorarea parțială cu dezvoltarea comorbidităților oculare susținute sau agravarea comorbidităților oculare, utilizarea neautorizată a medicamentelor concomitente și oprirea tratamentului pe o perioadă lungă de timp.</w:t>
      </w:r>
    </w:p>
    <w:p w14:paraId="0999418F" w14:textId="77777777" w:rsidR="004B504C" w:rsidRPr="0005591E" w:rsidRDefault="004B504C" w:rsidP="004B504C">
      <w:pPr>
        <w:kinsoku w:val="0"/>
        <w:overflowPunct w:val="0"/>
        <w:rPr>
          <w:color w:val="000000" w:themeColor="text1"/>
        </w:rPr>
      </w:pPr>
    </w:p>
    <w:p w14:paraId="5774C937" w14:textId="77777777" w:rsidR="004B504C" w:rsidRPr="0005591E" w:rsidRDefault="004B504C" w:rsidP="004B504C">
      <w:pPr>
        <w:keepNext/>
        <w:kinsoku w:val="0"/>
        <w:overflowPunct w:val="0"/>
        <w:rPr>
          <w:color w:val="000000" w:themeColor="text1"/>
        </w:rPr>
      </w:pPr>
      <w:r w:rsidRPr="0005591E">
        <w:rPr>
          <w:i/>
          <w:iCs/>
          <w:color w:val="000000" w:themeColor="text1"/>
          <w:u w:val="single"/>
        </w:rPr>
        <w:lastRenderedPageBreak/>
        <w:t>Răspuns clinic</w:t>
      </w:r>
    </w:p>
    <w:p w14:paraId="36581AA6" w14:textId="77777777" w:rsidR="004B504C" w:rsidRPr="0005591E" w:rsidRDefault="004B504C" w:rsidP="004B504C">
      <w:pPr>
        <w:keepNext/>
        <w:kinsoku w:val="0"/>
        <w:overflowPunct w:val="0"/>
        <w:rPr>
          <w:i/>
          <w:iCs/>
          <w:color w:val="000000" w:themeColor="text1"/>
        </w:rPr>
      </w:pPr>
    </w:p>
    <w:p w14:paraId="6D0319B5" w14:textId="77777777" w:rsidR="004B504C" w:rsidRPr="0005591E" w:rsidRDefault="004B504C" w:rsidP="004B504C">
      <w:pPr>
        <w:kinsoku w:val="0"/>
        <w:overflowPunct w:val="0"/>
        <w:rPr>
          <w:color w:val="000000" w:themeColor="text1"/>
        </w:rPr>
      </w:pPr>
      <w:r w:rsidRPr="0005591E">
        <w:rPr>
          <w:color w:val="000000" w:themeColor="text1"/>
        </w:rPr>
        <w:t>Adalimumab a întârziat semnificativ timpul până la apariția eșecului la tratament, comparativ cu placebo (vezi Figura </w:t>
      </w:r>
      <w:r w:rsidR="00185820" w:rsidRPr="0005591E">
        <w:rPr>
          <w:color w:val="000000" w:themeColor="text1"/>
        </w:rPr>
        <w:t>3</w:t>
      </w:r>
      <w:r w:rsidRPr="0005591E">
        <w:rPr>
          <w:color w:val="000000" w:themeColor="text1"/>
        </w:rPr>
        <w:t>, P &lt; 0,0001 din testul de tip log rank). Timpul median până la apariția eșecului la tratament a fost de 24,1 săptămâni pentru subiecții tratați cu placebo, în timp ce la subiecții tratați cu adalimumab timpul median până la apariția eșecului la tratament nu a putut fi estimat deoarece mai puțin de jumătate dintre acești subiecți au prezentat eșec la tratament. Adalimumab a scăzut semnificativ riscul de eșec la tratament cu 75% față de placebo, după cum este demonstrat de rata de risc (RR = 0,25 [IÎ 95%: 0,12; 0,49]).</w:t>
      </w:r>
    </w:p>
    <w:p w14:paraId="2AFE38EE" w14:textId="77777777" w:rsidR="004B504C" w:rsidRPr="0005591E" w:rsidRDefault="004B504C" w:rsidP="004B504C">
      <w:pPr>
        <w:rPr>
          <w:color w:val="000000" w:themeColor="text1"/>
        </w:rPr>
      </w:pPr>
    </w:p>
    <w:p w14:paraId="75DAC5D2" w14:textId="77777777" w:rsidR="004B504C" w:rsidRPr="0005591E" w:rsidRDefault="004B504C" w:rsidP="004B504C">
      <w:pPr>
        <w:keepNext/>
        <w:jc w:val="center"/>
        <w:rPr>
          <w:color w:val="000000" w:themeColor="text1"/>
        </w:rPr>
      </w:pPr>
      <w:r w:rsidRPr="0005591E">
        <w:rPr>
          <w:b/>
          <w:color w:val="000000" w:themeColor="text1"/>
        </w:rPr>
        <w:t xml:space="preserve">Figura </w:t>
      </w:r>
      <w:r w:rsidR="00B70979" w:rsidRPr="0005591E">
        <w:rPr>
          <w:b/>
          <w:color w:val="000000" w:themeColor="text1"/>
        </w:rPr>
        <w:t>3</w:t>
      </w:r>
      <w:r w:rsidRPr="0005591E">
        <w:rPr>
          <w:b/>
          <w:color w:val="000000" w:themeColor="text1"/>
        </w:rPr>
        <w:t>. Curbele Kaplan-Meier rezumând timpul până la eșec la tratament în studiul privind uveita la copii și adolescenți</w:t>
      </w:r>
    </w:p>
    <w:p w14:paraId="64E3EE71" w14:textId="77777777" w:rsidR="00263736" w:rsidRPr="00E33B49" w:rsidRDefault="001D6CC9" w:rsidP="004B504C">
      <w:pPr>
        <w:rPr>
          <w:color w:val="000000" w:themeColor="text1"/>
          <w:sz w:val="20"/>
        </w:rPr>
      </w:pPr>
      <w:r w:rsidRPr="00E33B49">
        <w:rPr>
          <w:noProof/>
          <w:color w:val="000000" w:themeColor="text1"/>
          <w:sz w:val="20"/>
          <w:lang w:val="en-US"/>
        </w:rPr>
        <w:drawing>
          <wp:inline distT="0" distB="0" distL="0" distR="0" wp14:anchorId="6253AF00" wp14:editId="3F6D71EF">
            <wp:extent cx="5648325" cy="474345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25" cy="4743450"/>
                    </a:xfrm>
                    <a:prstGeom prst="rect">
                      <a:avLst/>
                    </a:prstGeom>
                    <a:noFill/>
                    <a:ln>
                      <a:noFill/>
                    </a:ln>
                  </pic:spPr>
                </pic:pic>
              </a:graphicData>
            </a:graphic>
          </wp:inline>
        </w:drawing>
      </w:r>
    </w:p>
    <w:p w14:paraId="173F4749" w14:textId="77777777" w:rsidR="004B504C" w:rsidRPr="00E33B49" w:rsidRDefault="004B504C" w:rsidP="004B504C">
      <w:pPr>
        <w:rPr>
          <w:color w:val="000000" w:themeColor="text1"/>
          <w:sz w:val="20"/>
        </w:rPr>
      </w:pPr>
      <w:r w:rsidRPr="00E33B49">
        <w:rPr>
          <w:color w:val="000000" w:themeColor="text1"/>
          <w:sz w:val="20"/>
        </w:rPr>
        <w:t>Notă: P = placebo (număr pacienți cu risc); H = adalimumab (număr pacienți cu risc).</w:t>
      </w:r>
    </w:p>
    <w:p w14:paraId="719E7403" w14:textId="77777777" w:rsidR="00C46587" w:rsidRPr="0005591E" w:rsidRDefault="00C46587" w:rsidP="00982118">
      <w:pPr>
        <w:rPr>
          <w:color w:val="000000" w:themeColor="text1"/>
        </w:rPr>
      </w:pPr>
    </w:p>
    <w:p w14:paraId="66D595A4" w14:textId="77777777" w:rsidR="00C46587" w:rsidRPr="0005591E" w:rsidRDefault="00C46587" w:rsidP="00982118">
      <w:pPr>
        <w:keepNext/>
        <w:tabs>
          <w:tab w:val="left" w:pos="562"/>
        </w:tabs>
        <w:rPr>
          <w:b/>
          <w:color w:val="000000" w:themeColor="text1"/>
        </w:rPr>
      </w:pPr>
      <w:r w:rsidRPr="0005591E">
        <w:rPr>
          <w:b/>
          <w:color w:val="000000" w:themeColor="text1"/>
        </w:rPr>
        <w:t>5.2</w:t>
      </w:r>
      <w:r w:rsidRPr="0005591E">
        <w:rPr>
          <w:b/>
          <w:color w:val="000000" w:themeColor="text1"/>
        </w:rPr>
        <w:tab/>
        <w:t xml:space="preserve">Proprietăți farmacocinetice </w:t>
      </w:r>
    </w:p>
    <w:p w14:paraId="2ADAACD7" w14:textId="77777777" w:rsidR="00C46587" w:rsidRPr="0005591E" w:rsidRDefault="00C46587" w:rsidP="00982118">
      <w:pPr>
        <w:keepNext/>
        <w:rPr>
          <w:color w:val="000000" w:themeColor="text1"/>
        </w:rPr>
      </w:pPr>
    </w:p>
    <w:p w14:paraId="22257C0A" w14:textId="77777777" w:rsidR="00C46587" w:rsidRPr="0005591E" w:rsidRDefault="003D5162" w:rsidP="00982118">
      <w:pPr>
        <w:keepNext/>
        <w:rPr>
          <w:color w:val="000000" w:themeColor="text1"/>
          <w:u w:val="single"/>
        </w:rPr>
      </w:pPr>
      <w:r w:rsidRPr="0005591E">
        <w:rPr>
          <w:color w:val="000000" w:themeColor="text1"/>
          <w:u w:val="single"/>
        </w:rPr>
        <w:t>Absorbție și distribuție</w:t>
      </w:r>
    </w:p>
    <w:p w14:paraId="13144D7F" w14:textId="77777777" w:rsidR="00C46587" w:rsidRPr="0005591E" w:rsidRDefault="00C46587" w:rsidP="00DC3A99">
      <w:pPr>
        <w:keepNext/>
        <w:rPr>
          <w:color w:val="000000" w:themeColor="text1"/>
        </w:rPr>
      </w:pPr>
    </w:p>
    <w:p w14:paraId="0CEDCE04" w14:textId="77777777" w:rsidR="00C46587" w:rsidRPr="0005591E" w:rsidRDefault="00C46587" w:rsidP="00982118">
      <w:pPr>
        <w:rPr>
          <w:color w:val="000000" w:themeColor="text1"/>
        </w:rPr>
      </w:pPr>
      <w:r w:rsidRPr="0005591E">
        <w:rPr>
          <w:color w:val="000000" w:themeColor="text1"/>
        </w:rPr>
        <w:t>După administrarea subcutanată a unei doze unice de 40 mg, absorbția și distribuția adalimumab au fost lente, cu atingerea concentrațiilor plasmatice maxime după aproximativ 5 zile de la administrare. Biodisponibilitatea absolută medie a adalimumab estimată din trei studii în urma administrării unei doze unice subcutanate de 40 mg a fost de 64%. După administrarea de doze unice intravenoase variind între 0,25 și 10 mg/kg, concentrațiile au fost proporționale cu doza. După doze de 0,5 mg/kg (~40 mg), clearance-ul a variat între 11 și 15 ml/oră, volumul de distribuție (V</w:t>
      </w:r>
      <w:r w:rsidRPr="0005591E">
        <w:rPr>
          <w:color w:val="000000" w:themeColor="text1"/>
          <w:vertAlign w:val="subscript"/>
        </w:rPr>
        <w:t>ss</w:t>
      </w:r>
      <w:r w:rsidRPr="0005591E">
        <w:rPr>
          <w:color w:val="000000" w:themeColor="text1"/>
        </w:rPr>
        <w:t>) a variat între 5 și 6 litri, iar timpul de înjumătățire mediu de fază terminală a fost de aproximativ două săptămâni. Concentrațiile de adalimumab din lichidul sinovial la mai mulți pacienți cu poliartrită reumatoidă a variat între 31</w:t>
      </w:r>
      <w:r w:rsidRPr="0005591E">
        <w:rPr>
          <w:color w:val="000000" w:themeColor="text1"/>
        </w:rPr>
        <w:noBreakHyphen/>
        <w:t xml:space="preserve">96% din concentrațiile plasmatice. </w:t>
      </w:r>
    </w:p>
    <w:p w14:paraId="1A0530DE" w14:textId="77777777" w:rsidR="00C46587" w:rsidRPr="0005591E" w:rsidRDefault="00C46587" w:rsidP="00982118">
      <w:pPr>
        <w:rPr>
          <w:color w:val="000000" w:themeColor="text1"/>
        </w:rPr>
      </w:pPr>
    </w:p>
    <w:p w14:paraId="54307E14" w14:textId="77777777" w:rsidR="00C46587" w:rsidRPr="0005591E" w:rsidRDefault="00C46587" w:rsidP="00982118">
      <w:pPr>
        <w:rPr>
          <w:color w:val="000000" w:themeColor="text1"/>
        </w:rPr>
      </w:pPr>
      <w:r w:rsidRPr="0005591E">
        <w:rPr>
          <w:color w:val="000000" w:themeColor="text1"/>
        </w:rPr>
        <w:lastRenderedPageBreak/>
        <w:t xml:space="preserve">După administrarea subcutanată a 40 mg adalimumab o dată la două săptămâni, la pacienții adulți cu poliartrită reumatoidă (PR), în starea de echilibru, concentrația minimă înainte de următoarea doză a fost, în medie, de aproximativ 5 μg/ml (fără administrarea concomitentă de metotrexat) și respectiv de 8 până la 9 μg/ml (cu administrarea concomitentă de metotrexat). În starea de echilibru, concentrația serică minimă a adalimumabului înainte de următoarea doză a crescut aproape proporțional cu doza, după administrarea subcutanată a 20, 40 și 80 mg o dată la două săptămâni și săptămânal. </w:t>
      </w:r>
    </w:p>
    <w:p w14:paraId="63619F67" w14:textId="77777777" w:rsidR="00C46587" w:rsidRPr="0005591E" w:rsidRDefault="00C46587" w:rsidP="00982118">
      <w:pPr>
        <w:rPr>
          <w:color w:val="000000" w:themeColor="text1"/>
        </w:rPr>
      </w:pPr>
    </w:p>
    <w:p w14:paraId="332D1FF7" w14:textId="77777777" w:rsidR="00C46587" w:rsidRPr="0005591E" w:rsidRDefault="00C46587" w:rsidP="00982118">
      <w:pPr>
        <w:rPr>
          <w:color w:val="000000" w:themeColor="text1"/>
        </w:rPr>
      </w:pPr>
      <w:r w:rsidRPr="0005591E">
        <w:rPr>
          <w:color w:val="000000" w:themeColor="text1"/>
        </w:rPr>
        <w:t>După administrarea subcutanată a 24 mg/m</w:t>
      </w:r>
      <w:r w:rsidRPr="0005591E">
        <w:rPr>
          <w:color w:val="000000" w:themeColor="text1"/>
          <w:vertAlign w:val="superscript"/>
        </w:rPr>
        <w:t>2</w:t>
      </w:r>
      <w:r w:rsidRPr="0005591E">
        <w:rPr>
          <w:color w:val="000000" w:themeColor="text1"/>
        </w:rPr>
        <w:t xml:space="preserve"> (doza maximă de 40 mg) o dată la două săptămâni la pacienții cu artrită juvenilă idiopatică forma poliarticulară (AJI) care aveau vârsta între 4 și 17 ani, în starea de echilibru, concentrația serică minimă a adalimumabului înainte de următoarea doză a fost, în medie, (valori măsurate din Săptămâna 20 până în Săptămâna 48) de 5,6 ± 5,6 μg/ml (CV 102%) în cazul în care s-a utilizat adalimumab fără metotrexat și de 10,9 ± 5,2 μg/ml (CV 47,7%) în cazul utilizării concomitente a metotrexatului. </w:t>
      </w:r>
    </w:p>
    <w:p w14:paraId="65300FA2" w14:textId="77777777" w:rsidR="00C46587" w:rsidRPr="0005591E" w:rsidRDefault="00C46587" w:rsidP="00982118">
      <w:pPr>
        <w:rPr>
          <w:color w:val="000000" w:themeColor="text1"/>
        </w:rPr>
      </w:pPr>
    </w:p>
    <w:p w14:paraId="7FD4AFEF" w14:textId="77777777" w:rsidR="00C46587" w:rsidRPr="0005591E" w:rsidRDefault="00C46587" w:rsidP="00982118">
      <w:pPr>
        <w:rPr>
          <w:color w:val="000000" w:themeColor="text1"/>
        </w:rPr>
      </w:pPr>
      <w:r w:rsidRPr="0005591E">
        <w:rPr>
          <w:color w:val="000000" w:themeColor="text1"/>
        </w:rPr>
        <w:t>La pacienții cu AJI poliarticulară care aveau vârsta între 2 până la &lt; 4 ani sau de 4 ani și peste și greutatea &lt; 15 kg, care au primit doza de adalimumab 24 mg/m</w:t>
      </w:r>
      <w:r w:rsidRPr="0005591E">
        <w:rPr>
          <w:color w:val="000000" w:themeColor="text1"/>
          <w:vertAlign w:val="superscript"/>
        </w:rPr>
        <w:t>2</w:t>
      </w:r>
      <w:r w:rsidRPr="0005591E">
        <w:rPr>
          <w:color w:val="000000" w:themeColor="text1"/>
        </w:rPr>
        <w:t xml:space="preserve">, în starea de echilibru, concentrația serică minimă a adalimumabului înainte de următoarea doză a fost, în medie, de 6 ± 6,1 µg/ml (101% CV) în cazul în care adalimumab a fost administrat fără metotrexat și de 7,9 ± 5,6 µg/ml (71,2% CV) în cazul în care s-a utilizat concomitent metotrexat. </w:t>
      </w:r>
    </w:p>
    <w:p w14:paraId="1D6E6E38" w14:textId="77777777" w:rsidR="00C46587" w:rsidRPr="0005591E" w:rsidRDefault="00C46587" w:rsidP="00982118">
      <w:pPr>
        <w:rPr>
          <w:color w:val="000000" w:themeColor="text1"/>
        </w:rPr>
      </w:pPr>
    </w:p>
    <w:p w14:paraId="308720B4" w14:textId="77777777" w:rsidR="00C46587" w:rsidRPr="0005591E" w:rsidRDefault="00C46587" w:rsidP="00982118">
      <w:pPr>
        <w:rPr>
          <w:color w:val="000000" w:themeColor="text1"/>
        </w:rPr>
      </w:pPr>
      <w:r w:rsidRPr="0005591E">
        <w:rPr>
          <w:color w:val="000000" w:themeColor="text1"/>
        </w:rPr>
        <w:t>După administrarea a 24 mg/m</w:t>
      </w:r>
      <w:r w:rsidRPr="0005591E">
        <w:rPr>
          <w:color w:val="000000" w:themeColor="text1"/>
          <w:vertAlign w:val="superscript"/>
        </w:rPr>
        <w:t>2</w:t>
      </w:r>
      <w:r w:rsidRPr="0005591E">
        <w:rPr>
          <w:color w:val="000000" w:themeColor="text1"/>
        </w:rPr>
        <w:t xml:space="preserve"> (maximum 40 mg) subcutanat o dată la două săptămâni la pacienții cu artrită asociată entezitei care aveau vârsta de 6 ani până la 17 ani, în starea de echilibru, concentrația serică minimă a adalimumabului înainte de următoarea doză a fost, în medie, (valori măsurate în Săptămâna 24) de 8,8 ± 6,6 μg/ml atunci când adalimumab s-a administrat fără metotrexat și de 11,8 ± 4,3 μg/ml atunci când s-a administrat concomitent cu metotrexat. </w:t>
      </w:r>
    </w:p>
    <w:p w14:paraId="4AFE625F" w14:textId="77777777" w:rsidR="00C46587" w:rsidRPr="0005591E" w:rsidRDefault="00C46587" w:rsidP="00982118">
      <w:pPr>
        <w:rPr>
          <w:color w:val="000000" w:themeColor="text1"/>
        </w:rPr>
      </w:pPr>
    </w:p>
    <w:p w14:paraId="1C10AD35" w14:textId="77777777" w:rsidR="00891274" w:rsidRPr="0005591E" w:rsidRDefault="00891274" w:rsidP="00982118">
      <w:pPr>
        <w:autoSpaceDE w:val="0"/>
        <w:autoSpaceDN w:val="0"/>
        <w:adjustRightInd w:val="0"/>
        <w:rPr>
          <w:color w:val="000000" w:themeColor="text1"/>
        </w:rPr>
      </w:pPr>
      <w:r w:rsidRPr="0005591E">
        <w:rPr>
          <w:color w:val="000000" w:themeColor="text1"/>
        </w:rPr>
        <w:t>După administrarea a 40 mg adalimumab subcutanat o dată la două săptămâni la pacienți adulți cu spondil</w:t>
      </w:r>
      <w:r w:rsidR="008F5328" w:rsidRPr="0005591E">
        <w:rPr>
          <w:color w:val="000000" w:themeColor="text1"/>
        </w:rPr>
        <w:t>o</w:t>
      </w:r>
      <w:r w:rsidRPr="0005591E">
        <w:rPr>
          <w:color w:val="000000" w:themeColor="text1"/>
        </w:rPr>
        <w:t>artrită axială fără dovadă radiologică, în starea de echilibru, concentrația minimă a adalimumabului înainte de următoarea doză în Săptămâna</w:t>
      </w:r>
      <w:r w:rsidR="00185820" w:rsidRPr="0005591E">
        <w:rPr>
          <w:color w:val="000000" w:themeColor="text1"/>
        </w:rPr>
        <w:t> </w:t>
      </w:r>
      <w:r w:rsidRPr="0005591E">
        <w:rPr>
          <w:color w:val="000000" w:themeColor="text1"/>
        </w:rPr>
        <w:t>68 a fost, în medie ± DS, de 8,0 ± 4,6</w:t>
      </w:r>
      <w:r w:rsidR="00B70162" w:rsidRPr="0005591E">
        <w:rPr>
          <w:color w:val="000000" w:themeColor="text1"/>
        </w:rPr>
        <w:t> </w:t>
      </w:r>
      <w:r w:rsidRPr="0005591E">
        <w:rPr>
          <w:color w:val="000000" w:themeColor="text1"/>
        </w:rPr>
        <w:t>µg/ml.</w:t>
      </w:r>
    </w:p>
    <w:p w14:paraId="46D183CC" w14:textId="77777777" w:rsidR="00891274" w:rsidRPr="0005591E" w:rsidRDefault="00891274" w:rsidP="00982118">
      <w:pPr>
        <w:rPr>
          <w:color w:val="000000" w:themeColor="text1"/>
        </w:rPr>
      </w:pPr>
    </w:p>
    <w:p w14:paraId="6EBA1621" w14:textId="77777777" w:rsidR="00C46587" w:rsidRPr="0005591E" w:rsidRDefault="00C46587" w:rsidP="00982118">
      <w:pPr>
        <w:rPr>
          <w:color w:val="000000" w:themeColor="text1"/>
        </w:rPr>
      </w:pPr>
      <w:r w:rsidRPr="0005591E">
        <w:rPr>
          <w:color w:val="000000" w:themeColor="text1"/>
        </w:rPr>
        <w:t xml:space="preserve">La pacienții adulți cu psoriazis, în starea de echilibru, concentrația serică minimă înainte de următoarea doză a fost, în medie, de 5 μg/ml în timpul tratamentului cu adalimumab 40 mg o dată la două săptămâni în monoterapie. </w:t>
      </w:r>
    </w:p>
    <w:p w14:paraId="73EFD4D7" w14:textId="77777777" w:rsidR="00C46587" w:rsidRPr="0005591E" w:rsidRDefault="00C46587" w:rsidP="00982118">
      <w:pPr>
        <w:rPr>
          <w:color w:val="000000" w:themeColor="text1"/>
        </w:rPr>
      </w:pPr>
    </w:p>
    <w:p w14:paraId="52C528D3" w14:textId="77777777" w:rsidR="00C46587" w:rsidRPr="0005591E" w:rsidRDefault="00C46587" w:rsidP="00982118">
      <w:pPr>
        <w:rPr>
          <w:color w:val="000000" w:themeColor="text1"/>
        </w:rPr>
      </w:pPr>
      <w:r w:rsidRPr="0005591E">
        <w:rPr>
          <w:color w:val="000000" w:themeColor="text1"/>
        </w:rPr>
        <w:t xml:space="preserve">După administrarea subcutanată a 0,8 mg/kg (maximum 40 mg) o dată la două săptămâni la copii și adolescenți cu psoriazis în plăci cronic, în starea de echilibru, concentrația minimă a adalimumabului înainte de următoarea doză a fost, în medie ± DS, de 7,4 ± 5,8 µg/ml (79% CV). </w:t>
      </w:r>
    </w:p>
    <w:p w14:paraId="70BC1611" w14:textId="77777777" w:rsidR="00C46587" w:rsidRPr="0005591E" w:rsidRDefault="00C46587" w:rsidP="00982118">
      <w:pPr>
        <w:rPr>
          <w:color w:val="000000" w:themeColor="text1"/>
        </w:rPr>
      </w:pPr>
    </w:p>
    <w:p w14:paraId="7AA78E32" w14:textId="77777777" w:rsidR="00C46587" w:rsidRPr="0005591E" w:rsidRDefault="00C46587" w:rsidP="00982118">
      <w:pPr>
        <w:rPr>
          <w:color w:val="000000" w:themeColor="text1"/>
        </w:rPr>
      </w:pPr>
      <w:r w:rsidRPr="0005591E">
        <w:rPr>
          <w:color w:val="000000" w:themeColor="text1"/>
        </w:rPr>
        <w:t xml:space="preserve">Pacienții adulți cu hidradenită supurativă care au primit o doză de 160 mg adalimumab în Săptămâna 0 urmată de 80 mg în Săptămâna 2 au atins concentrații serice minime ale adalimumab înainte de următoarea doză de aproximativ 7 μg/ml până la 8 μg/ml în Săptămâna 2 și Săptămâna 4. În timpul tratamentului cu adalimumab 40 mg săptămânal, în starea de echilibru, concentrația minimă înainte de următoarea doză din Săptămâna 12 până în Săptămâna 36 a fost, în medie, de aproximativ 8 μg/ml până la 10 μg/ml. </w:t>
      </w:r>
    </w:p>
    <w:p w14:paraId="09071678" w14:textId="77777777" w:rsidR="00C46587" w:rsidRPr="0005591E" w:rsidRDefault="00C46587" w:rsidP="00982118">
      <w:pPr>
        <w:rPr>
          <w:color w:val="000000" w:themeColor="text1"/>
        </w:rPr>
      </w:pPr>
    </w:p>
    <w:p w14:paraId="6FF5A845" w14:textId="77777777" w:rsidR="00C46587" w:rsidRPr="0005591E" w:rsidRDefault="00C46587" w:rsidP="00982118">
      <w:pPr>
        <w:rPr>
          <w:color w:val="000000" w:themeColor="text1"/>
        </w:rPr>
      </w:pPr>
      <w:r w:rsidRPr="0005591E">
        <w:rPr>
          <w:color w:val="000000" w:themeColor="text1"/>
        </w:rPr>
        <w:t xml:space="preserve">Expunerea la adalimumab a pacienților adolescenți cu HS a fost stabilită cu ajutorul modelării și simulării farmacocinetice populaționale pe baza indicatorilor farmacocinetici la pacienți copii și adolescenți în alte indicații (psoriazis la copii și adolescenți, artrită juvenilă idiopatică, boală Crohn la copii și adolescenți și artrită asociată entezitei). La pacienții adolescenți cu HS doza recomandată este de 40 mg o dată la două săptămâni. Deoarece expunerea la adalimumab poate fi influențată de greutate, adolescenții care au greutate mai mare și care nu au un răspuns corespunzător pot să beneficieze de doza recomandată la adulți de 40 mg săptămânal. </w:t>
      </w:r>
    </w:p>
    <w:p w14:paraId="3E45657D" w14:textId="77777777" w:rsidR="00C46587" w:rsidRPr="0005591E" w:rsidRDefault="00C46587" w:rsidP="00982118">
      <w:pPr>
        <w:rPr>
          <w:color w:val="000000" w:themeColor="text1"/>
        </w:rPr>
      </w:pPr>
    </w:p>
    <w:p w14:paraId="07534128" w14:textId="77777777" w:rsidR="00C46587" w:rsidRPr="0005591E" w:rsidRDefault="00C46587" w:rsidP="00982118">
      <w:pPr>
        <w:rPr>
          <w:color w:val="000000" w:themeColor="text1"/>
        </w:rPr>
      </w:pPr>
      <w:r w:rsidRPr="0005591E">
        <w:rPr>
          <w:color w:val="000000" w:themeColor="text1"/>
        </w:rPr>
        <w:t xml:space="preserve">La pacienții cu boala Crohn, se ating concentrații serice minime de adalimumab înaintea următoarei doze de aproximativ 5,5 μg/ml pe parcursul perioadei de inducție la doza de încărcare adalimumab 80 mg în Săptămâna 0 urmată de adalimumab 40 mg în Săptămâna 2. La doza de încărcare </w:t>
      </w:r>
      <w:r w:rsidRPr="0005591E">
        <w:rPr>
          <w:color w:val="000000" w:themeColor="text1"/>
        </w:rPr>
        <w:lastRenderedPageBreak/>
        <w:t xml:space="preserve">adalimumab 160 mg în Săptămâna 0 urmată de adalimumab 80 mg în Săptămâna 2, se ating concentrații serice minime de adalimumab înaintea următoarei doze de aproximativ 12 μg/ml pe parcursul perioadei de inducție. S-a observat, la pacienții cu boală Crohn care au primit o doză de întreținere adalimumab 40 mg o dată la două săptămâni, că în starea de echilibru se obține o medie a concentrațiilor minime înainte de următoarea doză de aproximativ 7 μg/ml. </w:t>
      </w:r>
    </w:p>
    <w:p w14:paraId="1FF75FB8" w14:textId="77777777" w:rsidR="00C46587" w:rsidRPr="0005591E" w:rsidRDefault="00C46587" w:rsidP="00982118">
      <w:pPr>
        <w:rPr>
          <w:color w:val="000000" w:themeColor="text1"/>
        </w:rPr>
      </w:pPr>
    </w:p>
    <w:p w14:paraId="701FD48E" w14:textId="77777777" w:rsidR="00C46587" w:rsidRPr="0005591E" w:rsidRDefault="00C46587" w:rsidP="00982118">
      <w:pPr>
        <w:rPr>
          <w:color w:val="000000" w:themeColor="text1"/>
        </w:rPr>
      </w:pPr>
      <w:r w:rsidRPr="0005591E">
        <w:rPr>
          <w:color w:val="000000" w:themeColor="text1"/>
        </w:rPr>
        <w:t>La pacienții copii și adolescenți cu boală Crohn moderată până la severă, doza de inducție de tip deschis de adalimumab a fost de 160/80 mg sau 80/40 mg în Săptămânile 0 și respectiv 2, în funcție de greutatea corporală cu limita de 40 kg. În Săptămâna 4, pacienții au fost randomizați 1:1 în grupuri de tratament de întreținere în funcție de greutatea corporală, fie la doza standard (40/20 mg o dată la două săptămâni)</w:t>
      </w:r>
      <w:r w:rsidR="00596AB7" w:rsidRPr="0005591E">
        <w:rPr>
          <w:color w:val="000000" w:themeColor="text1"/>
        </w:rPr>
        <w:t>,</w:t>
      </w:r>
      <w:r w:rsidRPr="0005591E">
        <w:rPr>
          <w:color w:val="000000" w:themeColor="text1"/>
        </w:rPr>
        <w:t xml:space="preserve"> fie la doza redusă (20/10 mg o dată la două săptămâni). Media (± DS) concentrațiilor serice minime de adalimumab înainte de următoarea doză atinse în Săptămâna 4 a fost 15,7 ± 6,6 μg/ml pentru pacienții cu greutatea ≥ 40 kg (160/80 mg) și 10,6 ± 6,1 μg/ml pentru pacienții cu greutatea &lt; 40 kg (80/40 mg). </w:t>
      </w:r>
    </w:p>
    <w:p w14:paraId="102A4D11" w14:textId="77777777" w:rsidR="00C46587" w:rsidRPr="0005591E" w:rsidRDefault="00C46587" w:rsidP="00982118">
      <w:pPr>
        <w:rPr>
          <w:color w:val="000000" w:themeColor="text1"/>
        </w:rPr>
      </w:pPr>
    </w:p>
    <w:p w14:paraId="41DB33DB" w14:textId="77777777" w:rsidR="00C46587" w:rsidRPr="0005591E" w:rsidRDefault="00C46587" w:rsidP="00982118">
      <w:pPr>
        <w:rPr>
          <w:color w:val="000000" w:themeColor="text1"/>
        </w:rPr>
      </w:pPr>
      <w:r w:rsidRPr="0005591E">
        <w:rPr>
          <w:color w:val="000000" w:themeColor="text1"/>
        </w:rPr>
        <w:t xml:space="preserve">Pentru pacienții care au menținut tratamentul randomizat, media (± DS) concentrațiilor minime de adalimumab înainte de următoarea doză în Săptămâna 52 a fost 9,5 ± 5,6 μg/ml pentru grupul cu doză standard și 3,5 ± 2,2 μg/ml pentru grupul cu doză redusă. Media concentrațiilor minime înainte de următoarea doză a fost menținută la pacienții care au continuat să primească tratament cu adalimumab o dată la două săptămâni timp de 52 săptămâni. Pentru pacienții care au crescut doza de la o dată la două săptămâni la doza săptămânală, concentrațiile serice medii (± DS) ale adalimumab în Săptămâna 52 au fost 15,3 ± 11,4 μg/ml (40/20 mg, săptămânal) și de 6,7 ± 3,5 μg/ml (20/10 mg, săptămânal). </w:t>
      </w:r>
    </w:p>
    <w:p w14:paraId="1161389F" w14:textId="77777777" w:rsidR="00C46587" w:rsidRPr="0005591E" w:rsidRDefault="00C46587" w:rsidP="00982118">
      <w:pPr>
        <w:rPr>
          <w:color w:val="000000" w:themeColor="text1"/>
        </w:rPr>
      </w:pPr>
    </w:p>
    <w:p w14:paraId="59C5D9FE" w14:textId="77777777" w:rsidR="00C46587" w:rsidRPr="0005591E" w:rsidRDefault="00C46587" w:rsidP="00982118">
      <w:pPr>
        <w:rPr>
          <w:color w:val="000000" w:themeColor="text1"/>
        </w:rPr>
      </w:pPr>
      <w:r w:rsidRPr="0005591E">
        <w:rPr>
          <w:color w:val="000000" w:themeColor="text1"/>
        </w:rPr>
        <w:t xml:space="preserve">Pe parcursul perioadei de inducție, la pacienții cu colită ulcerativă, o doză de încărcare adalimumab 160 mg în Săptămâna 0 urmată de adalimumab 80 mg în Săptămâna 2 a determinat concentrații serice minime ale adalimumab înainte de următoarea doză, de aproximativ 12 µg/ml. S-a observat, la pacienții cu colită ulcerativă care au primit o doză de întreținere adalimumab 40 mg o dată la două săptămâni, că în starea de echilibru se obține o medie a concentrațiilor minime înainte de următoarea doză de aproximativ 8 μg/ml. </w:t>
      </w:r>
    </w:p>
    <w:p w14:paraId="1648C1E3" w14:textId="77777777" w:rsidR="00C46587" w:rsidRPr="0005591E" w:rsidRDefault="00C46587" w:rsidP="00982118">
      <w:pPr>
        <w:rPr>
          <w:color w:val="000000" w:themeColor="text1"/>
        </w:rPr>
      </w:pPr>
    </w:p>
    <w:p w14:paraId="0042E86D" w14:textId="77777777" w:rsidR="00AA04A2" w:rsidRPr="0005591E" w:rsidRDefault="00185820" w:rsidP="00AA04A2">
      <w:pPr>
        <w:rPr>
          <w:color w:val="000000" w:themeColor="text1"/>
        </w:rPr>
      </w:pPr>
      <w:r w:rsidRPr="0005591E">
        <w:rPr>
          <w:color w:val="000000" w:themeColor="text1"/>
        </w:rPr>
        <w:t xml:space="preserve">După administrarea subcutanată a unei doze în funcție de greutatea corporală de 0,6 mg/kg (maximum 40 mg) </w:t>
      </w:r>
      <w:r w:rsidR="000F510F" w:rsidRPr="0005591E">
        <w:rPr>
          <w:color w:val="000000" w:themeColor="text1"/>
        </w:rPr>
        <w:t>o dat</w:t>
      </w:r>
      <w:r w:rsidR="000F510F" w:rsidRPr="00E33B49">
        <w:rPr>
          <w:color w:val="000000" w:themeColor="text1"/>
          <w:sz w:val="20"/>
          <w:szCs w:val="20"/>
        </w:rPr>
        <w:t xml:space="preserve">ă </w:t>
      </w:r>
      <w:r w:rsidRPr="0005591E">
        <w:rPr>
          <w:color w:val="000000" w:themeColor="text1"/>
        </w:rPr>
        <w:t xml:space="preserve">la două săptămâni la copii și adolescenți cu colită ulcerativă, media concentrațiilor serice ale adalimumabului, la starea de echilibru, a fost de 5,01 ± 3,28 μg/ml în Săptămâna 52. Pentru pacienții cărora li s-a administrat o doză de 0,6 mg/kg (maximum 40 mg) </w:t>
      </w:r>
      <w:r w:rsidR="000F510F" w:rsidRPr="0005591E">
        <w:rPr>
          <w:color w:val="000000" w:themeColor="text1"/>
        </w:rPr>
        <w:t>o dat</w:t>
      </w:r>
      <w:r w:rsidR="000F510F" w:rsidRPr="00E33B49">
        <w:rPr>
          <w:color w:val="000000" w:themeColor="text1"/>
          <w:sz w:val="20"/>
          <w:szCs w:val="20"/>
        </w:rPr>
        <w:t>ă</w:t>
      </w:r>
      <w:r w:rsidRPr="0005591E">
        <w:rPr>
          <w:color w:val="000000" w:themeColor="text1"/>
        </w:rPr>
        <w:t xml:space="preserve"> </w:t>
      </w:r>
      <w:r w:rsidR="000F510F" w:rsidRPr="0005591E">
        <w:rPr>
          <w:color w:val="000000" w:themeColor="text1"/>
        </w:rPr>
        <w:t xml:space="preserve">pe </w:t>
      </w:r>
      <w:r w:rsidRPr="0005591E">
        <w:rPr>
          <w:color w:val="000000" w:themeColor="text1"/>
        </w:rPr>
        <w:t>săptămână, media concentrațiilor serice ale adalimumabului, la starea de echilibru, (± SD) a fost de 15,7±5,60 μg/ml în Săptămâna 52.</w:t>
      </w:r>
    </w:p>
    <w:p w14:paraId="21DB519A" w14:textId="77777777" w:rsidR="00E0297A" w:rsidRPr="0005591E" w:rsidRDefault="00E0297A" w:rsidP="00AA04A2">
      <w:pPr>
        <w:rPr>
          <w:color w:val="000000" w:themeColor="text1"/>
        </w:rPr>
      </w:pPr>
    </w:p>
    <w:p w14:paraId="75D636AB" w14:textId="77777777" w:rsidR="00C46587" w:rsidRPr="0005591E" w:rsidRDefault="00C46587" w:rsidP="00982118">
      <w:pPr>
        <w:rPr>
          <w:color w:val="000000" w:themeColor="text1"/>
        </w:rPr>
      </w:pPr>
      <w:r w:rsidRPr="0005591E">
        <w:rPr>
          <w:color w:val="000000" w:themeColor="text1"/>
        </w:rPr>
        <w:t xml:space="preserve">La pacienții adulți cu uveită, o doză de încărcare de adalimumab 80 mg în Săptămâna 0 urmată de adalimumab 40 mg o dată la două săptămâni în Săptămâna 1, a avut ca rezultat concentrații minime la starea de echilibru de aproximativ 8 până la 10 μg/ml. </w:t>
      </w:r>
    </w:p>
    <w:p w14:paraId="35FC2F6A" w14:textId="77777777" w:rsidR="00C46587" w:rsidRPr="0005591E" w:rsidRDefault="00C46587" w:rsidP="00982118">
      <w:pPr>
        <w:rPr>
          <w:color w:val="000000" w:themeColor="text1"/>
        </w:rPr>
      </w:pPr>
    </w:p>
    <w:p w14:paraId="26B3C190" w14:textId="77777777" w:rsidR="004705C4" w:rsidRPr="0005591E" w:rsidRDefault="004705C4" w:rsidP="00982118">
      <w:pPr>
        <w:rPr>
          <w:color w:val="000000" w:themeColor="text1"/>
        </w:rPr>
      </w:pPr>
      <w:r w:rsidRPr="0005591E">
        <w:rPr>
          <w:color w:val="000000" w:themeColor="text1"/>
        </w:rPr>
        <w:t>Expunerea la adalimumab a pacienților copii și adolescenți cu uveită a fost stabilită cu ajutorul modelării și simulării farmacocinetice populaționale pe baza indicatorilor farmacocinetici la pacienți copii și adolescenți în alte indicații (psoriazis la copii și adolescenți, artrită juvenilă idiopatică, boală Crohn la copii și adolescenți și artrită asociată entezitei). Nu sunt disponibile date clinice privind expunerea în cazul utilizării unei doze de încărcare la copii cu vârsta &lt; 6 ani. Datele anticipate privind expunerile indică faptul că, în absența metotrexatului, doza de încărcare poate duce la o creștere inițială a expunerii sistemice.</w:t>
      </w:r>
    </w:p>
    <w:p w14:paraId="591572CC" w14:textId="77777777" w:rsidR="004705C4" w:rsidRPr="0005591E" w:rsidRDefault="004705C4" w:rsidP="00982118">
      <w:pPr>
        <w:rPr>
          <w:color w:val="000000" w:themeColor="text1"/>
        </w:rPr>
      </w:pPr>
    </w:p>
    <w:p w14:paraId="26E1F2DF" w14:textId="77777777" w:rsidR="00EB39E0" w:rsidRPr="0005591E" w:rsidRDefault="00EB39E0" w:rsidP="00982118">
      <w:pPr>
        <w:autoSpaceDE w:val="0"/>
        <w:autoSpaceDN w:val="0"/>
        <w:adjustRightInd w:val="0"/>
        <w:rPr>
          <w:color w:val="000000" w:themeColor="text1"/>
        </w:rPr>
      </w:pPr>
      <w:r w:rsidRPr="0005591E">
        <w:rPr>
          <w:color w:val="000000" w:themeColor="text1"/>
        </w:rPr>
        <w:t>Modelarea și simularea farmacocinetică și farmacocinetică/farmacodinamică a populației au anticipat expunerea și eficacitatea adalimumabului ca fiind comparabile la pacienții tratați cu 80 mg o dată la două săptămâni atunci când s-a comparat cu administrarea a 40 mg săptămânal (inclusiv pacienți adulți cu PR, HS, CU, BC sau Ps, pacienți adolescenți cu HS și pacienți copii și adolescenți cu greutatea ≥ 40 kg cu BC</w:t>
      </w:r>
      <w:r w:rsidR="00AA04A2" w:rsidRPr="0005591E">
        <w:rPr>
          <w:color w:val="000000" w:themeColor="text1"/>
        </w:rPr>
        <w:t xml:space="preserve"> și CU</w:t>
      </w:r>
      <w:r w:rsidRPr="0005591E">
        <w:rPr>
          <w:color w:val="000000" w:themeColor="text1"/>
        </w:rPr>
        <w:t>).</w:t>
      </w:r>
    </w:p>
    <w:p w14:paraId="452F2B08" w14:textId="77777777" w:rsidR="00EB39E0" w:rsidRPr="0005591E" w:rsidRDefault="00EB39E0" w:rsidP="00982118">
      <w:pPr>
        <w:rPr>
          <w:color w:val="000000" w:themeColor="text1"/>
        </w:rPr>
      </w:pPr>
    </w:p>
    <w:p w14:paraId="3D929977" w14:textId="77777777" w:rsidR="00485C78" w:rsidRPr="0005591E" w:rsidRDefault="00485C78" w:rsidP="00DC3A99">
      <w:pPr>
        <w:keepNext/>
        <w:rPr>
          <w:color w:val="000000" w:themeColor="text1"/>
          <w:u w:val="single"/>
        </w:rPr>
      </w:pPr>
      <w:r w:rsidRPr="0005591E">
        <w:rPr>
          <w:color w:val="000000" w:themeColor="text1"/>
          <w:u w:val="single"/>
        </w:rPr>
        <w:lastRenderedPageBreak/>
        <w:t>Relația expunere-răspuns la copii și adolescenți</w:t>
      </w:r>
    </w:p>
    <w:p w14:paraId="3C162F9D" w14:textId="77777777" w:rsidR="00485C78" w:rsidRPr="0005591E" w:rsidRDefault="00485C78" w:rsidP="00DC3A99">
      <w:pPr>
        <w:keepNext/>
        <w:rPr>
          <w:color w:val="000000" w:themeColor="text1"/>
        </w:rPr>
      </w:pPr>
    </w:p>
    <w:p w14:paraId="3A2D7B84" w14:textId="77777777" w:rsidR="00485C78" w:rsidRPr="0005591E" w:rsidRDefault="00485C78" w:rsidP="00982118">
      <w:pPr>
        <w:rPr>
          <w:color w:val="000000" w:themeColor="text1"/>
        </w:rPr>
      </w:pPr>
      <w:r w:rsidRPr="0005591E">
        <w:rPr>
          <w:color w:val="000000" w:themeColor="text1"/>
        </w:rPr>
        <w:t>Pe baza datelor din studiile clinice efectuate la pacienții cu AJI (AJIp și AAE), s-a stabilit o relație expunere-răspuns între concentrațiile plasmatice și răspunsul ACR 50 pediatric. Concentrația plasmatică aparentă a adalimumab care determină jumătate din probabilitatea maximă de răspuns ACR 50 pediatric (EC50) a fost de 3 μg/ml (IÎ 95%: 1-6 μg/ml).</w:t>
      </w:r>
    </w:p>
    <w:p w14:paraId="7DE85CDA" w14:textId="77777777" w:rsidR="00485C78" w:rsidRPr="0005591E" w:rsidRDefault="00485C78" w:rsidP="00982118">
      <w:pPr>
        <w:rPr>
          <w:color w:val="000000" w:themeColor="text1"/>
        </w:rPr>
      </w:pPr>
    </w:p>
    <w:p w14:paraId="563F1898" w14:textId="77777777" w:rsidR="00485C78" w:rsidRPr="0005591E" w:rsidRDefault="00485C78" w:rsidP="00982118">
      <w:pPr>
        <w:rPr>
          <w:color w:val="000000" w:themeColor="text1"/>
        </w:rPr>
      </w:pPr>
      <w:r w:rsidRPr="0005591E">
        <w:rPr>
          <w:color w:val="000000" w:themeColor="text1"/>
        </w:rPr>
        <w:t>Relația expunere-răspuns între concentrația de adalimumab și eficacitate la pacienții copii și adolescenți cu psoriazis în plăci cronic sever a fost stabilită pentru PASI 75 și respectiv PGA normal sau minim. PASI 75 și PGA normal sau minim au crescut cu creșterea concentrațiilor de adalimumab, ambele cu o EC50 aparentă similară de aproximativ 4,5 μg/ml (IÎ 95% 0,4-47,6 și respectiv 1,9-10,5).</w:t>
      </w:r>
    </w:p>
    <w:p w14:paraId="4D9F73BB" w14:textId="77777777" w:rsidR="00485C78" w:rsidRPr="0005591E" w:rsidRDefault="00485C78" w:rsidP="00982118">
      <w:pPr>
        <w:rPr>
          <w:color w:val="000000" w:themeColor="text1"/>
          <w:u w:val="single"/>
        </w:rPr>
      </w:pPr>
    </w:p>
    <w:p w14:paraId="7927B814" w14:textId="77777777" w:rsidR="00C46587" w:rsidRPr="0005591E" w:rsidRDefault="003D5162" w:rsidP="003D5162">
      <w:pPr>
        <w:keepNext/>
        <w:rPr>
          <w:color w:val="000000" w:themeColor="text1"/>
          <w:u w:val="single"/>
        </w:rPr>
      </w:pPr>
      <w:r w:rsidRPr="0005591E">
        <w:rPr>
          <w:color w:val="000000" w:themeColor="text1"/>
          <w:u w:val="single"/>
        </w:rPr>
        <w:t>Eliminare</w:t>
      </w:r>
    </w:p>
    <w:p w14:paraId="03CDCDBB" w14:textId="77777777" w:rsidR="00C46587" w:rsidRPr="0005591E" w:rsidRDefault="00C46587" w:rsidP="003D5162">
      <w:pPr>
        <w:keepNext/>
        <w:rPr>
          <w:color w:val="000000" w:themeColor="text1"/>
        </w:rPr>
      </w:pPr>
    </w:p>
    <w:p w14:paraId="095A3928" w14:textId="77777777" w:rsidR="00C46587" w:rsidRPr="0005591E" w:rsidRDefault="00C46587" w:rsidP="00982118">
      <w:pPr>
        <w:rPr>
          <w:color w:val="000000" w:themeColor="text1"/>
        </w:rPr>
      </w:pPr>
      <w:r w:rsidRPr="0005591E">
        <w:rPr>
          <w:color w:val="000000" w:themeColor="text1"/>
        </w:rPr>
        <w:t>Analizele farmacocinetice populaționale cu date de la peste 1300 pacienți cu PR au dezvăluit o tendință către un clearance aparent mai mare al adalimumab odată cu creșterea greutății corporale. După ajustarea dozei în funcție de diferențele de greutate, sexul și vârsta au părut să aibă un efect minim asupra clearance-ului de adalimumab. S-a constatat că nivelurile concentrațiilor serice de adalimumab liber (nelegat de anticorpii anti</w:t>
      </w:r>
      <w:r w:rsidRPr="0005591E">
        <w:rPr>
          <w:color w:val="000000" w:themeColor="text1"/>
        </w:rPr>
        <w:noBreakHyphen/>
        <w:t xml:space="preserve">adalimumab, AAA) sunt mai mici la pacienții cu AAA măsurabili. </w:t>
      </w:r>
    </w:p>
    <w:p w14:paraId="654F6C2D" w14:textId="77777777" w:rsidR="00C46587" w:rsidRPr="0005591E" w:rsidRDefault="00C46587" w:rsidP="00982118">
      <w:pPr>
        <w:rPr>
          <w:color w:val="000000" w:themeColor="text1"/>
        </w:rPr>
      </w:pPr>
    </w:p>
    <w:p w14:paraId="32F5E07A" w14:textId="77777777" w:rsidR="00C46587" w:rsidRPr="0005591E" w:rsidRDefault="003D5162" w:rsidP="00DC3A99">
      <w:pPr>
        <w:keepNext/>
        <w:rPr>
          <w:color w:val="000000" w:themeColor="text1"/>
          <w:u w:val="single"/>
        </w:rPr>
      </w:pPr>
      <w:r w:rsidRPr="0005591E">
        <w:rPr>
          <w:color w:val="000000" w:themeColor="text1"/>
          <w:u w:val="single"/>
        </w:rPr>
        <w:t>Insuficiență hepatică sau renală</w:t>
      </w:r>
    </w:p>
    <w:p w14:paraId="1DB171E7" w14:textId="77777777" w:rsidR="00C46587" w:rsidRPr="0005591E" w:rsidRDefault="00C46587" w:rsidP="00DC3A99">
      <w:pPr>
        <w:keepNext/>
        <w:rPr>
          <w:color w:val="000000" w:themeColor="text1"/>
        </w:rPr>
      </w:pPr>
    </w:p>
    <w:p w14:paraId="3B6B6CA1" w14:textId="77777777" w:rsidR="00C46587" w:rsidRPr="0005591E" w:rsidRDefault="005A4709" w:rsidP="00982118">
      <w:pPr>
        <w:rPr>
          <w:color w:val="000000" w:themeColor="text1"/>
        </w:rPr>
      </w:pPr>
      <w:r w:rsidRPr="0005591E">
        <w:rPr>
          <w:color w:val="000000" w:themeColor="text1"/>
        </w:rPr>
        <w:t xml:space="preserve">Adalimumab nu a fost studiat la pacienții cu insuficiență hepatică sau renală. </w:t>
      </w:r>
    </w:p>
    <w:p w14:paraId="233341CB" w14:textId="77777777" w:rsidR="00C46587" w:rsidRPr="0005591E" w:rsidRDefault="00C46587" w:rsidP="00982118">
      <w:pPr>
        <w:rPr>
          <w:color w:val="000000" w:themeColor="text1"/>
        </w:rPr>
      </w:pPr>
    </w:p>
    <w:p w14:paraId="006FD268" w14:textId="77777777" w:rsidR="00C46587" w:rsidRPr="0005591E" w:rsidRDefault="00C46587" w:rsidP="00982118">
      <w:pPr>
        <w:keepNext/>
        <w:tabs>
          <w:tab w:val="left" w:pos="562"/>
        </w:tabs>
        <w:rPr>
          <w:b/>
          <w:color w:val="000000" w:themeColor="text1"/>
        </w:rPr>
      </w:pPr>
      <w:r w:rsidRPr="0005591E">
        <w:rPr>
          <w:b/>
          <w:color w:val="000000" w:themeColor="text1"/>
        </w:rPr>
        <w:t>5.3</w:t>
      </w:r>
      <w:r w:rsidRPr="0005591E">
        <w:rPr>
          <w:b/>
          <w:color w:val="000000" w:themeColor="text1"/>
        </w:rPr>
        <w:tab/>
        <w:t xml:space="preserve">Date preclinice de siguranță </w:t>
      </w:r>
    </w:p>
    <w:p w14:paraId="5CE78219" w14:textId="77777777" w:rsidR="00C46587" w:rsidRPr="0005591E" w:rsidRDefault="00C46587" w:rsidP="00982118">
      <w:pPr>
        <w:keepNext/>
        <w:rPr>
          <w:color w:val="000000" w:themeColor="text1"/>
        </w:rPr>
      </w:pPr>
    </w:p>
    <w:p w14:paraId="3876DA44" w14:textId="77777777" w:rsidR="00C46587" w:rsidRPr="0005591E" w:rsidRDefault="00C46587" w:rsidP="00982118">
      <w:pPr>
        <w:rPr>
          <w:color w:val="000000" w:themeColor="text1"/>
        </w:rPr>
      </w:pPr>
      <w:r w:rsidRPr="0005591E">
        <w:rPr>
          <w:color w:val="000000" w:themeColor="text1"/>
        </w:rPr>
        <w:t xml:space="preserve">Datele non-clinice nu au evidențiat niciun risc special pentru om pe baza studiilor privind toxicitatea după doză unică, toxicitatea după doze repetate și genotoxicitatea. </w:t>
      </w:r>
    </w:p>
    <w:p w14:paraId="42A03832" w14:textId="77777777" w:rsidR="00C46587" w:rsidRPr="0005591E" w:rsidRDefault="00C46587" w:rsidP="00982118">
      <w:pPr>
        <w:rPr>
          <w:color w:val="000000" w:themeColor="text1"/>
        </w:rPr>
      </w:pPr>
    </w:p>
    <w:p w14:paraId="1798B9AC" w14:textId="77777777" w:rsidR="00C46587" w:rsidRPr="0005591E" w:rsidRDefault="00C46587" w:rsidP="00982118">
      <w:pPr>
        <w:rPr>
          <w:color w:val="000000" w:themeColor="text1"/>
        </w:rPr>
      </w:pPr>
      <w:r w:rsidRPr="0005591E">
        <w:rPr>
          <w:color w:val="000000" w:themeColor="text1"/>
        </w:rPr>
        <w:t>Un studiu de toxicitate asupra dezvoltării embrio-fetale/evoluției perinatale a fost efectuat la maimuțe cynomolgus cu doze de 0, 30 și 100 mg/kg (9</w:t>
      </w:r>
      <w:r w:rsidRPr="0005591E">
        <w:rPr>
          <w:color w:val="000000" w:themeColor="text1"/>
        </w:rPr>
        <w:noBreakHyphen/>
        <w:t xml:space="preserve">17 maimuțe/grup) și nu a evidențiat leziuni ale feților datorate administrării de adalimumab. Nici studiile de carcinogenicitate și nicio evaluare standard a fertilității și a toxicității postnatale nu au fost efectuate cu adalimumab din cauza lipsei unor modele corespunzătoare pentru un anticorp cu reactivitate încrucișată limitată pentru TNF-ul rozătoarelor și din cauza prezenței unor anticorpi neutralizanți la rozătoare. </w:t>
      </w:r>
    </w:p>
    <w:p w14:paraId="5917B75A" w14:textId="77777777" w:rsidR="00C46587" w:rsidRPr="0005591E" w:rsidRDefault="00C46587" w:rsidP="00982118">
      <w:pPr>
        <w:rPr>
          <w:color w:val="000000" w:themeColor="text1"/>
        </w:rPr>
      </w:pPr>
    </w:p>
    <w:p w14:paraId="7DE1D68D" w14:textId="77777777" w:rsidR="00C46587" w:rsidRPr="0005591E" w:rsidRDefault="00C46587" w:rsidP="00982118">
      <w:pPr>
        <w:rPr>
          <w:color w:val="000000" w:themeColor="text1"/>
        </w:rPr>
      </w:pPr>
    </w:p>
    <w:p w14:paraId="5BF0DDC6" w14:textId="77777777" w:rsidR="00C46587" w:rsidRPr="0005591E" w:rsidRDefault="00C46587" w:rsidP="00DC3A99">
      <w:pPr>
        <w:keepNext/>
        <w:tabs>
          <w:tab w:val="left" w:pos="562"/>
        </w:tabs>
        <w:rPr>
          <w:b/>
          <w:color w:val="000000" w:themeColor="text1"/>
        </w:rPr>
      </w:pPr>
      <w:r w:rsidRPr="0005591E">
        <w:rPr>
          <w:b/>
          <w:color w:val="000000" w:themeColor="text1"/>
        </w:rPr>
        <w:t>6.</w:t>
      </w:r>
      <w:r w:rsidRPr="0005591E">
        <w:rPr>
          <w:b/>
          <w:color w:val="000000" w:themeColor="text1"/>
        </w:rPr>
        <w:tab/>
        <w:t xml:space="preserve">PROPRIETĂȚI FARMACEUTICE </w:t>
      </w:r>
    </w:p>
    <w:p w14:paraId="4278ED31" w14:textId="77777777" w:rsidR="00C46587" w:rsidRPr="0005591E" w:rsidRDefault="00C46587" w:rsidP="00DC3A99">
      <w:pPr>
        <w:keepNext/>
        <w:rPr>
          <w:color w:val="000000" w:themeColor="text1"/>
        </w:rPr>
      </w:pPr>
    </w:p>
    <w:p w14:paraId="343038BC" w14:textId="77777777" w:rsidR="00C46587" w:rsidRPr="0005591E" w:rsidRDefault="00C46587" w:rsidP="00DC3A99">
      <w:pPr>
        <w:keepNext/>
        <w:tabs>
          <w:tab w:val="left" w:pos="562"/>
        </w:tabs>
        <w:rPr>
          <w:b/>
          <w:color w:val="000000" w:themeColor="text1"/>
        </w:rPr>
      </w:pPr>
      <w:r w:rsidRPr="0005591E">
        <w:rPr>
          <w:b/>
          <w:color w:val="000000" w:themeColor="text1"/>
        </w:rPr>
        <w:t>6.1</w:t>
      </w:r>
      <w:r w:rsidRPr="0005591E">
        <w:rPr>
          <w:b/>
          <w:color w:val="000000" w:themeColor="text1"/>
        </w:rPr>
        <w:tab/>
        <w:t xml:space="preserve">Lista excipienților </w:t>
      </w:r>
    </w:p>
    <w:p w14:paraId="38FD4629" w14:textId="77777777" w:rsidR="00C46587" w:rsidRPr="0005591E" w:rsidRDefault="00C46587" w:rsidP="00DC3A99">
      <w:pPr>
        <w:keepNext/>
        <w:rPr>
          <w:color w:val="000000" w:themeColor="text1"/>
        </w:rPr>
      </w:pPr>
    </w:p>
    <w:p w14:paraId="67795FC5" w14:textId="77777777" w:rsidR="002B07CC" w:rsidRPr="0005591E" w:rsidRDefault="002B07CC" w:rsidP="00982118">
      <w:pPr>
        <w:rPr>
          <w:color w:val="000000" w:themeColor="text1"/>
        </w:rPr>
      </w:pPr>
      <w:r w:rsidRPr="0005591E">
        <w:rPr>
          <w:color w:val="000000" w:themeColor="text1"/>
        </w:rPr>
        <w:t>L-histidină</w:t>
      </w:r>
    </w:p>
    <w:p w14:paraId="365BF058" w14:textId="77777777" w:rsidR="002B07CC" w:rsidRPr="0005591E" w:rsidRDefault="002B07CC" w:rsidP="00982118">
      <w:pPr>
        <w:rPr>
          <w:color w:val="000000" w:themeColor="text1"/>
        </w:rPr>
      </w:pPr>
      <w:r w:rsidRPr="0005591E">
        <w:rPr>
          <w:color w:val="000000" w:themeColor="text1"/>
        </w:rPr>
        <w:t>Clorhidrat monohidrat de L-histidină</w:t>
      </w:r>
    </w:p>
    <w:p w14:paraId="00202967" w14:textId="77777777" w:rsidR="002B07CC" w:rsidRPr="0005591E" w:rsidRDefault="002B07CC" w:rsidP="00982118">
      <w:pPr>
        <w:rPr>
          <w:color w:val="000000" w:themeColor="text1"/>
        </w:rPr>
      </w:pPr>
      <w:r w:rsidRPr="0005591E">
        <w:rPr>
          <w:color w:val="000000" w:themeColor="text1"/>
        </w:rPr>
        <w:t>Zaharoză</w:t>
      </w:r>
    </w:p>
    <w:p w14:paraId="6CE10831" w14:textId="77777777" w:rsidR="002B07CC" w:rsidRPr="0005591E" w:rsidRDefault="002B07CC" w:rsidP="00982118">
      <w:pPr>
        <w:rPr>
          <w:color w:val="000000" w:themeColor="text1"/>
        </w:rPr>
      </w:pPr>
      <w:r w:rsidRPr="0005591E">
        <w:rPr>
          <w:color w:val="000000" w:themeColor="text1"/>
        </w:rPr>
        <w:t xml:space="preserve">Edetat disodic dihidrat </w:t>
      </w:r>
    </w:p>
    <w:p w14:paraId="10042D5A" w14:textId="77777777" w:rsidR="002B07CC" w:rsidRPr="0005591E" w:rsidRDefault="002B07CC" w:rsidP="00982118">
      <w:pPr>
        <w:rPr>
          <w:color w:val="000000" w:themeColor="text1"/>
        </w:rPr>
      </w:pPr>
      <w:r w:rsidRPr="0005591E">
        <w:rPr>
          <w:color w:val="000000" w:themeColor="text1"/>
        </w:rPr>
        <w:t>L-metionină</w:t>
      </w:r>
    </w:p>
    <w:p w14:paraId="0B4C86A1" w14:textId="77777777" w:rsidR="002B07CC" w:rsidRPr="0005591E" w:rsidRDefault="002B07CC" w:rsidP="00982118">
      <w:pPr>
        <w:rPr>
          <w:color w:val="000000" w:themeColor="text1"/>
        </w:rPr>
      </w:pPr>
      <w:r w:rsidRPr="0005591E">
        <w:rPr>
          <w:color w:val="000000" w:themeColor="text1"/>
        </w:rPr>
        <w:t>Polisorbat 80</w:t>
      </w:r>
    </w:p>
    <w:p w14:paraId="11D5730E" w14:textId="77777777" w:rsidR="002B07CC" w:rsidRPr="0005591E" w:rsidRDefault="002B07CC" w:rsidP="00982118">
      <w:pPr>
        <w:rPr>
          <w:color w:val="000000" w:themeColor="text1"/>
        </w:rPr>
      </w:pPr>
      <w:r w:rsidRPr="0005591E">
        <w:rPr>
          <w:color w:val="000000" w:themeColor="text1"/>
        </w:rPr>
        <w:t>Apă pentru preparate injectabile</w:t>
      </w:r>
    </w:p>
    <w:p w14:paraId="44ABAC23" w14:textId="77777777" w:rsidR="00C46587" w:rsidRPr="0005591E" w:rsidRDefault="00C46587" w:rsidP="00982118">
      <w:pPr>
        <w:rPr>
          <w:color w:val="000000" w:themeColor="text1"/>
        </w:rPr>
      </w:pPr>
    </w:p>
    <w:p w14:paraId="08F7A292" w14:textId="77777777" w:rsidR="00C46587" w:rsidRPr="0005591E" w:rsidRDefault="00C46587" w:rsidP="00DC3A99">
      <w:pPr>
        <w:keepNext/>
        <w:tabs>
          <w:tab w:val="left" w:pos="562"/>
        </w:tabs>
        <w:rPr>
          <w:b/>
          <w:color w:val="000000" w:themeColor="text1"/>
        </w:rPr>
      </w:pPr>
      <w:r w:rsidRPr="0005591E">
        <w:rPr>
          <w:b/>
          <w:color w:val="000000" w:themeColor="text1"/>
        </w:rPr>
        <w:t>6.2</w:t>
      </w:r>
      <w:r w:rsidRPr="0005591E">
        <w:rPr>
          <w:b/>
          <w:color w:val="000000" w:themeColor="text1"/>
        </w:rPr>
        <w:tab/>
        <w:t xml:space="preserve">Incompatibilități </w:t>
      </w:r>
    </w:p>
    <w:p w14:paraId="1F246513" w14:textId="77777777" w:rsidR="00C46587" w:rsidRPr="0005591E" w:rsidRDefault="00C46587" w:rsidP="00DC3A99">
      <w:pPr>
        <w:keepNext/>
        <w:rPr>
          <w:color w:val="000000" w:themeColor="text1"/>
        </w:rPr>
      </w:pPr>
    </w:p>
    <w:p w14:paraId="52465FEB" w14:textId="77777777" w:rsidR="00C46587" w:rsidRPr="0005591E" w:rsidRDefault="00C46587" w:rsidP="00982118">
      <w:pPr>
        <w:rPr>
          <w:color w:val="000000" w:themeColor="text1"/>
        </w:rPr>
      </w:pPr>
      <w:r w:rsidRPr="0005591E">
        <w:rPr>
          <w:color w:val="000000" w:themeColor="text1"/>
        </w:rPr>
        <w:t xml:space="preserve">În absența studiilor de compatibilitate, acest medicament nu trebuie amestecat cu alte medicamente. </w:t>
      </w:r>
    </w:p>
    <w:p w14:paraId="70DAA84A" w14:textId="77777777" w:rsidR="00C46587" w:rsidRPr="0005591E" w:rsidRDefault="00C46587" w:rsidP="00982118">
      <w:pPr>
        <w:rPr>
          <w:color w:val="000000" w:themeColor="text1"/>
        </w:rPr>
      </w:pPr>
    </w:p>
    <w:p w14:paraId="0F770AA2" w14:textId="77777777" w:rsidR="00C46587" w:rsidRPr="0005591E" w:rsidRDefault="00C46587" w:rsidP="00982118">
      <w:pPr>
        <w:keepNext/>
        <w:tabs>
          <w:tab w:val="left" w:pos="562"/>
        </w:tabs>
        <w:rPr>
          <w:b/>
          <w:color w:val="000000" w:themeColor="text1"/>
        </w:rPr>
      </w:pPr>
      <w:r w:rsidRPr="0005591E">
        <w:rPr>
          <w:b/>
          <w:color w:val="000000" w:themeColor="text1"/>
        </w:rPr>
        <w:lastRenderedPageBreak/>
        <w:t>6.3</w:t>
      </w:r>
      <w:r w:rsidRPr="0005591E">
        <w:rPr>
          <w:b/>
          <w:color w:val="000000" w:themeColor="text1"/>
        </w:rPr>
        <w:tab/>
        <w:t xml:space="preserve">Perioada de valabilitate </w:t>
      </w:r>
    </w:p>
    <w:p w14:paraId="64DFA41E" w14:textId="77777777" w:rsidR="00C46587" w:rsidRPr="0005591E" w:rsidRDefault="00C46587" w:rsidP="00982118">
      <w:pPr>
        <w:keepNext/>
        <w:rPr>
          <w:color w:val="000000" w:themeColor="text1"/>
        </w:rPr>
      </w:pPr>
    </w:p>
    <w:p w14:paraId="72A806BC" w14:textId="77777777" w:rsidR="00C46587" w:rsidRPr="0005591E" w:rsidRDefault="002B07CC" w:rsidP="00982118">
      <w:pPr>
        <w:keepNext/>
        <w:rPr>
          <w:color w:val="000000" w:themeColor="text1"/>
        </w:rPr>
      </w:pPr>
      <w:r w:rsidRPr="0005591E">
        <w:rPr>
          <w:color w:val="000000" w:themeColor="text1"/>
        </w:rPr>
        <w:t xml:space="preserve">3 ani </w:t>
      </w:r>
    </w:p>
    <w:p w14:paraId="33175375" w14:textId="77777777" w:rsidR="00C46587" w:rsidRPr="0005591E" w:rsidRDefault="00C46587" w:rsidP="00982118">
      <w:pPr>
        <w:rPr>
          <w:color w:val="000000" w:themeColor="text1"/>
        </w:rPr>
      </w:pPr>
    </w:p>
    <w:p w14:paraId="20E97E68" w14:textId="77777777" w:rsidR="00C46587" w:rsidRPr="0005591E" w:rsidRDefault="00C46587" w:rsidP="00DC3A99">
      <w:pPr>
        <w:keepNext/>
        <w:tabs>
          <w:tab w:val="left" w:pos="562"/>
        </w:tabs>
        <w:rPr>
          <w:b/>
          <w:color w:val="000000" w:themeColor="text1"/>
        </w:rPr>
      </w:pPr>
      <w:r w:rsidRPr="0005591E">
        <w:rPr>
          <w:b/>
          <w:color w:val="000000" w:themeColor="text1"/>
        </w:rPr>
        <w:t>6.4</w:t>
      </w:r>
      <w:r w:rsidRPr="0005591E">
        <w:rPr>
          <w:b/>
          <w:color w:val="000000" w:themeColor="text1"/>
        </w:rPr>
        <w:tab/>
        <w:t xml:space="preserve">Precauții speciale pentru păstrare </w:t>
      </w:r>
    </w:p>
    <w:p w14:paraId="38A31986" w14:textId="77777777" w:rsidR="00C46587" w:rsidRPr="0005591E" w:rsidRDefault="00C46587" w:rsidP="00DC3A99">
      <w:pPr>
        <w:keepNext/>
        <w:rPr>
          <w:color w:val="000000" w:themeColor="text1"/>
        </w:rPr>
      </w:pPr>
    </w:p>
    <w:p w14:paraId="6416F6EE" w14:textId="77777777" w:rsidR="00C46587" w:rsidRPr="0005591E" w:rsidRDefault="00C46587" w:rsidP="00982118">
      <w:pPr>
        <w:rPr>
          <w:color w:val="000000" w:themeColor="text1"/>
        </w:rPr>
      </w:pPr>
      <w:r w:rsidRPr="0005591E">
        <w:rPr>
          <w:color w:val="000000" w:themeColor="text1"/>
        </w:rPr>
        <w:t>A se păstra la frigider (2</w:t>
      </w:r>
      <w:r w:rsidR="0015368B" w:rsidRPr="0005591E">
        <w:rPr>
          <w:color w:val="000000" w:themeColor="text1"/>
        </w:rPr>
        <w:t> °C</w:t>
      </w:r>
      <w:r w:rsidRPr="0005591E">
        <w:rPr>
          <w:color w:val="000000" w:themeColor="text1"/>
        </w:rPr>
        <w:t>-8</w:t>
      </w:r>
      <w:r w:rsidR="0015368B" w:rsidRPr="0005591E">
        <w:rPr>
          <w:color w:val="000000" w:themeColor="text1"/>
        </w:rPr>
        <w:t> °C</w:t>
      </w:r>
      <w:r w:rsidRPr="0005591E">
        <w:rPr>
          <w:color w:val="000000" w:themeColor="text1"/>
        </w:rPr>
        <w:t xml:space="preserve">). A nu se congela. A se ține seringa sau </w:t>
      </w:r>
      <w:r w:rsidR="004B5A7D" w:rsidRPr="0005591E">
        <w:rPr>
          <w:color w:val="000000" w:themeColor="text1"/>
        </w:rPr>
        <w:t>stiloul injector (</w:t>
      </w:r>
      <w:r w:rsidRPr="0005591E">
        <w:rPr>
          <w:color w:val="000000" w:themeColor="text1"/>
        </w:rPr>
        <w:t>pen</w:t>
      </w:r>
      <w:r w:rsidR="004B5A7D" w:rsidRPr="0005591E">
        <w:rPr>
          <w:color w:val="000000" w:themeColor="text1"/>
        </w:rPr>
        <w:t>)</w:t>
      </w:r>
      <w:r w:rsidRPr="0005591E">
        <w:rPr>
          <w:color w:val="000000" w:themeColor="text1"/>
        </w:rPr>
        <w:t xml:space="preserve"> preumplut în cutie pentru a fi protejată/protejat de lumină. </w:t>
      </w:r>
    </w:p>
    <w:p w14:paraId="600BECB7" w14:textId="77777777" w:rsidR="00C46587" w:rsidRPr="0005591E" w:rsidRDefault="00C46587" w:rsidP="00982118">
      <w:pPr>
        <w:rPr>
          <w:color w:val="000000" w:themeColor="text1"/>
        </w:rPr>
      </w:pPr>
    </w:p>
    <w:p w14:paraId="448503AB" w14:textId="77777777" w:rsidR="00C46587" w:rsidRPr="0005591E" w:rsidRDefault="00C46587" w:rsidP="00982118">
      <w:pPr>
        <w:rPr>
          <w:color w:val="000000" w:themeColor="text1"/>
        </w:rPr>
      </w:pPr>
      <w:r w:rsidRPr="0005591E">
        <w:rPr>
          <w:color w:val="000000" w:themeColor="text1"/>
        </w:rPr>
        <w:t>Seringa preumplută sau pen-ul Amsparity se poate păstra la temperaturi de până la maximum 30</w:t>
      </w:r>
      <w:r w:rsidR="0015368B" w:rsidRPr="0005591E">
        <w:rPr>
          <w:color w:val="000000" w:themeColor="text1"/>
        </w:rPr>
        <w:t> °C</w:t>
      </w:r>
      <w:r w:rsidRPr="0005591E">
        <w:rPr>
          <w:color w:val="000000" w:themeColor="text1"/>
        </w:rPr>
        <w:t xml:space="preserve"> pentru o perioadă de până la 30 zile. Seringa sau</w:t>
      </w:r>
      <w:r w:rsidR="007F0D7A" w:rsidRPr="0005591E">
        <w:rPr>
          <w:color w:val="000000" w:themeColor="text1"/>
        </w:rPr>
        <w:t xml:space="preserve"> stiloul injector</w:t>
      </w:r>
      <w:r w:rsidRPr="0005591E">
        <w:rPr>
          <w:color w:val="000000" w:themeColor="text1"/>
        </w:rPr>
        <w:t xml:space="preserve"> </w:t>
      </w:r>
      <w:r w:rsidR="007F0D7A" w:rsidRPr="0005591E">
        <w:rPr>
          <w:color w:val="000000" w:themeColor="text1"/>
        </w:rPr>
        <w:t>(</w:t>
      </w:r>
      <w:r w:rsidRPr="0005591E">
        <w:rPr>
          <w:color w:val="000000" w:themeColor="text1"/>
        </w:rPr>
        <w:t>pen</w:t>
      </w:r>
      <w:r w:rsidR="007F0D7A" w:rsidRPr="0005591E">
        <w:rPr>
          <w:color w:val="000000" w:themeColor="text1"/>
        </w:rPr>
        <w:t>)</w:t>
      </w:r>
      <w:r w:rsidRPr="0005591E">
        <w:rPr>
          <w:color w:val="000000" w:themeColor="text1"/>
        </w:rPr>
        <w:t xml:space="preserve"> trebuie protejată/protejat de lumină și aruncată/aruncat dacă nu se utilizează în perioada de 30 zile. </w:t>
      </w:r>
    </w:p>
    <w:p w14:paraId="3DEA9322" w14:textId="77777777" w:rsidR="00C46587" w:rsidRPr="0005591E" w:rsidRDefault="00C46587" w:rsidP="00982118">
      <w:pPr>
        <w:rPr>
          <w:color w:val="000000" w:themeColor="text1"/>
        </w:rPr>
      </w:pPr>
    </w:p>
    <w:p w14:paraId="6B1B5B49" w14:textId="77777777" w:rsidR="00C46587" w:rsidRPr="0005591E" w:rsidRDefault="00C46587" w:rsidP="00DC3A99">
      <w:pPr>
        <w:keepNext/>
        <w:tabs>
          <w:tab w:val="left" w:pos="562"/>
        </w:tabs>
        <w:rPr>
          <w:b/>
          <w:color w:val="000000" w:themeColor="text1"/>
        </w:rPr>
      </w:pPr>
      <w:r w:rsidRPr="0005591E">
        <w:rPr>
          <w:b/>
          <w:color w:val="000000" w:themeColor="text1"/>
        </w:rPr>
        <w:t>6.5</w:t>
      </w:r>
      <w:r w:rsidRPr="0005591E">
        <w:rPr>
          <w:b/>
          <w:color w:val="000000" w:themeColor="text1"/>
        </w:rPr>
        <w:tab/>
        <w:t xml:space="preserve">Natura și conținutul ambalajului </w:t>
      </w:r>
    </w:p>
    <w:p w14:paraId="1389FADB" w14:textId="77777777" w:rsidR="00C46587" w:rsidRPr="0005591E" w:rsidRDefault="00C46587" w:rsidP="00DC3A99">
      <w:pPr>
        <w:keepNext/>
        <w:rPr>
          <w:color w:val="000000" w:themeColor="text1"/>
        </w:rPr>
      </w:pPr>
    </w:p>
    <w:p w14:paraId="2F695670" w14:textId="77777777" w:rsidR="00C46587" w:rsidRPr="0005591E" w:rsidRDefault="006A1144" w:rsidP="00DC3A99">
      <w:pPr>
        <w:keepNext/>
        <w:rPr>
          <w:color w:val="000000" w:themeColor="text1"/>
          <w:u w:val="single"/>
        </w:rPr>
      </w:pPr>
      <w:r w:rsidRPr="0005591E">
        <w:rPr>
          <w:color w:val="000000" w:themeColor="text1"/>
          <w:u w:val="single"/>
        </w:rPr>
        <w:t xml:space="preserve">Amsparity 40 mg soluție injectabilă în seringă preumplută </w:t>
      </w:r>
    </w:p>
    <w:p w14:paraId="7725C6F9" w14:textId="77777777" w:rsidR="003D5162" w:rsidRPr="0005591E" w:rsidRDefault="003D5162" w:rsidP="00DC3A99">
      <w:pPr>
        <w:keepNext/>
        <w:rPr>
          <w:color w:val="000000" w:themeColor="text1"/>
          <w:u w:val="single"/>
        </w:rPr>
      </w:pPr>
    </w:p>
    <w:p w14:paraId="7F4F38D0" w14:textId="77777777" w:rsidR="00C46587" w:rsidRPr="0005591E" w:rsidRDefault="006A1144" w:rsidP="00982118">
      <w:pPr>
        <w:rPr>
          <w:color w:val="000000" w:themeColor="text1"/>
        </w:rPr>
      </w:pPr>
      <w:r w:rsidRPr="0005591E">
        <w:rPr>
          <w:color w:val="000000" w:themeColor="text1"/>
        </w:rPr>
        <w:t>Amsparity 40 mg soluție injectabilă în seringă preumplută de unică folosință (sticlă de tip I) cu un dop al pistonului (din cauciuc</w:t>
      </w:r>
      <w:r w:rsidR="00161227" w:rsidRPr="0005591E">
        <w:rPr>
          <w:color w:val="000000" w:themeColor="text1"/>
        </w:rPr>
        <w:t>clorobutilic</w:t>
      </w:r>
      <w:r w:rsidRPr="0005591E">
        <w:rPr>
          <w:color w:val="000000" w:themeColor="text1"/>
        </w:rPr>
        <w:t xml:space="preserve">) și un ac cu un capac pentru ac (elastomer termoplastic). </w:t>
      </w:r>
    </w:p>
    <w:p w14:paraId="1D43753B" w14:textId="77777777" w:rsidR="00C46587" w:rsidRPr="0005591E" w:rsidRDefault="00C46587" w:rsidP="00982118">
      <w:pPr>
        <w:rPr>
          <w:color w:val="000000" w:themeColor="text1"/>
        </w:rPr>
      </w:pPr>
    </w:p>
    <w:p w14:paraId="3FF5210A" w14:textId="77777777" w:rsidR="00C46587" w:rsidRPr="0005591E" w:rsidRDefault="00C46587" w:rsidP="00A13AE4">
      <w:pPr>
        <w:keepNext/>
        <w:rPr>
          <w:color w:val="000000" w:themeColor="text1"/>
        </w:rPr>
      </w:pPr>
      <w:r w:rsidRPr="0005591E">
        <w:rPr>
          <w:color w:val="000000" w:themeColor="text1"/>
        </w:rPr>
        <w:t xml:space="preserve">Cutii cu: </w:t>
      </w:r>
    </w:p>
    <w:p w14:paraId="3A0156D9" w14:textId="77777777" w:rsidR="00C46587" w:rsidRPr="0005591E" w:rsidRDefault="00C46587" w:rsidP="00B3653D">
      <w:pPr>
        <w:keepNext/>
        <w:numPr>
          <w:ilvl w:val="0"/>
          <w:numId w:val="1"/>
        </w:numPr>
        <w:ind w:left="562" w:hanging="562"/>
        <w:rPr>
          <w:color w:val="000000" w:themeColor="text1"/>
        </w:rPr>
      </w:pPr>
      <w:r w:rsidRPr="0005591E">
        <w:rPr>
          <w:color w:val="000000" w:themeColor="text1"/>
        </w:rPr>
        <w:t xml:space="preserve">1 seringă preumplută (0,8 ml soluție sterilă), cu 2 tampoane cu alcool, fiecare seringă preumplută este într-un blister. </w:t>
      </w:r>
    </w:p>
    <w:p w14:paraId="606D90FB" w14:textId="77777777" w:rsidR="00C46587" w:rsidRPr="0005591E" w:rsidRDefault="00C46587" w:rsidP="00B3653D">
      <w:pPr>
        <w:keepNext/>
        <w:numPr>
          <w:ilvl w:val="0"/>
          <w:numId w:val="1"/>
        </w:numPr>
        <w:ind w:left="562" w:hanging="562"/>
        <w:rPr>
          <w:color w:val="000000" w:themeColor="text1"/>
        </w:rPr>
      </w:pPr>
      <w:r w:rsidRPr="0005591E">
        <w:rPr>
          <w:color w:val="000000" w:themeColor="text1"/>
        </w:rPr>
        <w:t xml:space="preserve">2 seringi preumplute (0,8 ml soluție sterilă), cu 2 tampoane cu alcool, fiecare seringă preumplută este într-un blister. </w:t>
      </w:r>
    </w:p>
    <w:p w14:paraId="665FD854" w14:textId="77777777" w:rsidR="00C46587" w:rsidRPr="0005591E" w:rsidRDefault="00C46587" w:rsidP="00B3653D">
      <w:pPr>
        <w:numPr>
          <w:ilvl w:val="0"/>
          <w:numId w:val="1"/>
        </w:numPr>
        <w:ind w:left="562" w:hanging="562"/>
        <w:rPr>
          <w:color w:val="000000" w:themeColor="text1"/>
        </w:rPr>
      </w:pPr>
      <w:r w:rsidRPr="0005591E">
        <w:rPr>
          <w:color w:val="000000" w:themeColor="text1"/>
        </w:rPr>
        <w:t xml:space="preserve">4 seringi preumplute (0,8 ml soluție sterilă), cu 4 tampoane cu alcool, fiecare seringă preumplută este într-un blister. </w:t>
      </w:r>
    </w:p>
    <w:p w14:paraId="05FB04FB" w14:textId="77777777" w:rsidR="00C46587" w:rsidRPr="0005591E" w:rsidRDefault="00C46587" w:rsidP="00B3653D">
      <w:pPr>
        <w:numPr>
          <w:ilvl w:val="0"/>
          <w:numId w:val="1"/>
        </w:numPr>
        <w:ind w:left="562" w:hanging="562"/>
        <w:rPr>
          <w:color w:val="000000" w:themeColor="text1"/>
        </w:rPr>
      </w:pPr>
      <w:r w:rsidRPr="0005591E">
        <w:rPr>
          <w:color w:val="000000" w:themeColor="text1"/>
        </w:rPr>
        <w:t xml:space="preserve">6 seringi preumplute (0,8 ml soluție sterilă), cu 6 tampoane cu alcool, fiecare seringă preumplută este într-un blister. </w:t>
      </w:r>
    </w:p>
    <w:p w14:paraId="09FACB55" w14:textId="77777777" w:rsidR="00C46587" w:rsidRPr="0005591E" w:rsidRDefault="00C46587" w:rsidP="00982118">
      <w:pPr>
        <w:rPr>
          <w:color w:val="000000" w:themeColor="text1"/>
        </w:rPr>
      </w:pPr>
    </w:p>
    <w:p w14:paraId="75572D8E" w14:textId="77777777" w:rsidR="00C46587" w:rsidRPr="0005591E" w:rsidRDefault="006A1144" w:rsidP="00982118">
      <w:pPr>
        <w:keepNext/>
        <w:rPr>
          <w:color w:val="000000" w:themeColor="text1"/>
          <w:u w:val="single"/>
        </w:rPr>
      </w:pPr>
      <w:r w:rsidRPr="0005591E">
        <w:rPr>
          <w:color w:val="000000" w:themeColor="text1"/>
          <w:u w:val="single"/>
        </w:rPr>
        <w:t xml:space="preserve">Amsparity 40 mg soluție injectabilă în </w:t>
      </w:r>
      <w:r w:rsidR="004723B3" w:rsidRPr="0005591E">
        <w:rPr>
          <w:color w:val="000000" w:themeColor="text1"/>
          <w:u w:val="single"/>
        </w:rPr>
        <w:t>stilou injector (</w:t>
      </w:r>
      <w:r w:rsidRPr="0005591E">
        <w:rPr>
          <w:color w:val="000000" w:themeColor="text1"/>
          <w:u w:val="single"/>
        </w:rPr>
        <w:t>pen</w:t>
      </w:r>
      <w:r w:rsidR="004723B3" w:rsidRPr="0005591E">
        <w:rPr>
          <w:color w:val="000000" w:themeColor="text1"/>
          <w:u w:val="single"/>
        </w:rPr>
        <w:t>)</w:t>
      </w:r>
      <w:r w:rsidRPr="0005591E">
        <w:rPr>
          <w:color w:val="000000" w:themeColor="text1"/>
          <w:u w:val="single"/>
        </w:rPr>
        <w:t xml:space="preserve"> preumplut </w:t>
      </w:r>
    </w:p>
    <w:p w14:paraId="2C7B8AD6" w14:textId="77777777" w:rsidR="003D5162" w:rsidRPr="0005591E" w:rsidRDefault="003D5162" w:rsidP="00DC3A99">
      <w:pPr>
        <w:keepNext/>
        <w:rPr>
          <w:color w:val="000000" w:themeColor="text1"/>
        </w:rPr>
      </w:pPr>
    </w:p>
    <w:p w14:paraId="1A89FD19" w14:textId="77777777" w:rsidR="00C46587" w:rsidRPr="0005591E" w:rsidRDefault="006A1144" w:rsidP="00982118">
      <w:pPr>
        <w:rPr>
          <w:color w:val="000000" w:themeColor="text1"/>
        </w:rPr>
      </w:pPr>
      <w:r w:rsidRPr="0005591E">
        <w:rPr>
          <w:color w:val="000000" w:themeColor="text1"/>
        </w:rPr>
        <w:t xml:space="preserve">Amsparity 40 mg soluție injectabilă în pen preumplut de unică folosință ce conține o seringă preumplută, pentru utilizarea de către pacient. Seringa din interiorul </w:t>
      </w:r>
      <w:r w:rsidR="00F470C4" w:rsidRPr="0005591E">
        <w:rPr>
          <w:color w:val="000000" w:themeColor="text1"/>
        </w:rPr>
        <w:t>stiloului injector (</w:t>
      </w:r>
      <w:r w:rsidRPr="0005591E">
        <w:rPr>
          <w:color w:val="000000" w:themeColor="text1"/>
        </w:rPr>
        <w:t>pen</w:t>
      </w:r>
      <w:r w:rsidR="00F470C4" w:rsidRPr="0005591E">
        <w:rPr>
          <w:color w:val="000000" w:themeColor="text1"/>
        </w:rPr>
        <w:t>)</w:t>
      </w:r>
      <w:r w:rsidRPr="0005591E">
        <w:rPr>
          <w:color w:val="000000" w:themeColor="text1"/>
        </w:rPr>
        <w:t xml:space="preserve"> este fabricată din sticlă de tip 1, are un dop al pistonului (din cauciuc </w:t>
      </w:r>
      <w:r w:rsidR="00487BFE" w:rsidRPr="0005591E">
        <w:rPr>
          <w:color w:val="000000" w:themeColor="text1"/>
        </w:rPr>
        <w:t>clorobutilic</w:t>
      </w:r>
      <w:r w:rsidRPr="0005591E">
        <w:rPr>
          <w:color w:val="000000" w:themeColor="text1"/>
        </w:rPr>
        <w:t xml:space="preserve">) și un ac cu capac pentru ac (din elastomer termoplastic). </w:t>
      </w:r>
    </w:p>
    <w:p w14:paraId="3ABF7B41" w14:textId="77777777" w:rsidR="00C46587" w:rsidRPr="0005591E" w:rsidRDefault="00C46587" w:rsidP="00982118">
      <w:pPr>
        <w:rPr>
          <w:color w:val="000000" w:themeColor="text1"/>
        </w:rPr>
      </w:pPr>
    </w:p>
    <w:p w14:paraId="5EE837EA" w14:textId="77777777" w:rsidR="00C46587" w:rsidRPr="0005591E" w:rsidRDefault="00C46587" w:rsidP="00982118">
      <w:pPr>
        <w:rPr>
          <w:color w:val="000000" w:themeColor="text1"/>
        </w:rPr>
      </w:pPr>
      <w:r w:rsidRPr="0005591E">
        <w:rPr>
          <w:color w:val="000000" w:themeColor="text1"/>
        </w:rPr>
        <w:t xml:space="preserve">Cutii cu: </w:t>
      </w:r>
    </w:p>
    <w:p w14:paraId="0DB5FAE8" w14:textId="77777777" w:rsidR="00C46587" w:rsidRPr="0005591E" w:rsidRDefault="00C46587" w:rsidP="00B3653D">
      <w:pPr>
        <w:numPr>
          <w:ilvl w:val="0"/>
          <w:numId w:val="1"/>
        </w:numPr>
        <w:ind w:left="562" w:hanging="562"/>
        <w:rPr>
          <w:color w:val="000000" w:themeColor="text1"/>
        </w:rPr>
      </w:pPr>
      <w:r w:rsidRPr="0005591E">
        <w:rPr>
          <w:color w:val="000000" w:themeColor="text1"/>
        </w:rPr>
        <w:t xml:space="preserve">1 </w:t>
      </w:r>
      <w:r w:rsidR="00F470C4" w:rsidRPr="0005591E">
        <w:rPr>
          <w:color w:val="000000" w:themeColor="text1"/>
        </w:rPr>
        <w:t>stilou injector (</w:t>
      </w:r>
      <w:r w:rsidRPr="0005591E">
        <w:rPr>
          <w:color w:val="000000" w:themeColor="text1"/>
        </w:rPr>
        <w:t>pen</w:t>
      </w:r>
      <w:r w:rsidR="00F470C4" w:rsidRPr="0005591E">
        <w:rPr>
          <w:color w:val="000000" w:themeColor="text1"/>
        </w:rPr>
        <w:t>)</w:t>
      </w:r>
      <w:r w:rsidRPr="0005591E">
        <w:rPr>
          <w:color w:val="000000" w:themeColor="text1"/>
        </w:rPr>
        <w:t xml:space="preserve"> preumplut (0,8 ml soluție sterilă) și 2 tampoane cu alcool. </w:t>
      </w:r>
    </w:p>
    <w:p w14:paraId="1967432A" w14:textId="77777777" w:rsidR="00C46587" w:rsidRPr="0005591E" w:rsidRDefault="00C46587" w:rsidP="00B3653D">
      <w:pPr>
        <w:numPr>
          <w:ilvl w:val="0"/>
          <w:numId w:val="1"/>
        </w:numPr>
        <w:ind w:left="562" w:hanging="562"/>
        <w:rPr>
          <w:color w:val="000000" w:themeColor="text1"/>
        </w:rPr>
      </w:pPr>
      <w:r w:rsidRPr="0005591E">
        <w:rPr>
          <w:color w:val="000000" w:themeColor="text1"/>
        </w:rPr>
        <w:t xml:space="preserve">2 </w:t>
      </w:r>
      <w:r w:rsidR="00F470C4" w:rsidRPr="0005591E">
        <w:rPr>
          <w:color w:val="000000" w:themeColor="text1"/>
        </w:rPr>
        <w:t>stilouri injectoare</w:t>
      </w:r>
      <w:r w:rsidRPr="0005591E">
        <w:rPr>
          <w:color w:val="000000" w:themeColor="text1"/>
        </w:rPr>
        <w:t xml:space="preserve"> </w:t>
      </w:r>
      <w:r w:rsidR="00F470C4" w:rsidRPr="0005591E">
        <w:rPr>
          <w:color w:val="000000" w:themeColor="text1"/>
        </w:rPr>
        <w:t>(</w:t>
      </w:r>
      <w:r w:rsidRPr="0005591E">
        <w:rPr>
          <w:color w:val="000000" w:themeColor="text1"/>
        </w:rPr>
        <w:t>pen</w:t>
      </w:r>
      <w:r w:rsidR="00F470C4" w:rsidRPr="0005591E">
        <w:rPr>
          <w:color w:val="000000" w:themeColor="text1"/>
        </w:rPr>
        <w:t>)</w:t>
      </w:r>
      <w:r w:rsidRPr="0005591E">
        <w:rPr>
          <w:color w:val="000000" w:themeColor="text1"/>
        </w:rPr>
        <w:t xml:space="preserve"> preumplute (0,8 ml soluție sterilă) și 2 tampoane cu alcool. </w:t>
      </w:r>
    </w:p>
    <w:p w14:paraId="29887488" w14:textId="77777777" w:rsidR="00C46587" w:rsidRPr="0005591E" w:rsidRDefault="00C46587" w:rsidP="00B3653D">
      <w:pPr>
        <w:numPr>
          <w:ilvl w:val="0"/>
          <w:numId w:val="1"/>
        </w:numPr>
        <w:ind w:left="562" w:hanging="562"/>
        <w:rPr>
          <w:color w:val="000000" w:themeColor="text1"/>
        </w:rPr>
      </w:pPr>
      <w:r w:rsidRPr="0005591E">
        <w:rPr>
          <w:color w:val="000000" w:themeColor="text1"/>
        </w:rPr>
        <w:t xml:space="preserve">4 </w:t>
      </w:r>
      <w:r w:rsidR="00F470C4" w:rsidRPr="0005591E">
        <w:rPr>
          <w:color w:val="000000" w:themeColor="text1"/>
        </w:rPr>
        <w:t>stilouri injectoare (</w:t>
      </w:r>
      <w:r w:rsidRPr="0005591E">
        <w:rPr>
          <w:color w:val="000000" w:themeColor="text1"/>
        </w:rPr>
        <w:t>pen</w:t>
      </w:r>
      <w:r w:rsidR="00F470C4" w:rsidRPr="0005591E">
        <w:rPr>
          <w:color w:val="000000" w:themeColor="text1"/>
        </w:rPr>
        <w:t>)</w:t>
      </w:r>
      <w:r w:rsidRPr="0005591E">
        <w:rPr>
          <w:color w:val="000000" w:themeColor="text1"/>
        </w:rPr>
        <w:t xml:space="preserve"> preumplute (0,8 ml soluție sterilă) și 4 tampoane cu alcool. </w:t>
      </w:r>
    </w:p>
    <w:p w14:paraId="72EB49D0" w14:textId="77777777" w:rsidR="00C46587" w:rsidRPr="0005591E" w:rsidRDefault="00C46587" w:rsidP="00B3653D">
      <w:pPr>
        <w:numPr>
          <w:ilvl w:val="0"/>
          <w:numId w:val="1"/>
        </w:numPr>
        <w:ind w:left="562" w:hanging="562"/>
        <w:rPr>
          <w:color w:val="000000" w:themeColor="text1"/>
        </w:rPr>
      </w:pPr>
      <w:r w:rsidRPr="0005591E">
        <w:rPr>
          <w:color w:val="000000" w:themeColor="text1"/>
        </w:rPr>
        <w:t>6</w:t>
      </w:r>
      <w:r w:rsidR="00F470C4" w:rsidRPr="0005591E">
        <w:rPr>
          <w:color w:val="000000" w:themeColor="text1"/>
        </w:rPr>
        <w:t xml:space="preserve"> stilouri injectoare</w:t>
      </w:r>
      <w:r w:rsidRPr="0005591E">
        <w:rPr>
          <w:color w:val="000000" w:themeColor="text1"/>
        </w:rPr>
        <w:t xml:space="preserve"> </w:t>
      </w:r>
      <w:r w:rsidR="00F470C4" w:rsidRPr="0005591E">
        <w:rPr>
          <w:color w:val="000000" w:themeColor="text1"/>
        </w:rPr>
        <w:t>(</w:t>
      </w:r>
      <w:r w:rsidRPr="0005591E">
        <w:rPr>
          <w:color w:val="000000" w:themeColor="text1"/>
        </w:rPr>
        <w:t>pen</w:t>
      </w:r>
      <w:r w:rsidR="00F470C4" w:rsidRPr="0005591E">
        <w:rPr>
          <w:color w:val="000000" w:themeColor="text1"/>
        </w:rPr>
        <w:t>)</w:t>
      </w:r>
      <w:r w:rsidRPr="0005591E">
        <w:rPr>
          <w:color w:val="000000" w:themeColor="text1"/>
        </w:rPr>
        <w:t xml:space="preserve"> preumplute (0,8 ml soluție sterilă) și 6 tampoane cu alcool. </w:t>
      </w:r>
    </w:p>
    <w:p w14:paraId="477BAA8C" w14:textId="77777777" w:rsidR="00C46587" w:rsidRPr="0005591E" w:rsidRDefault="00C46587" w:rsidP="00982118">
      <w:pPr>
        <w:rPr>
          <w:color w:val="000000" w:themeColor="text1"/>
        </w:rPr>
      </w:pPr>
    </w:p>
    <w:p w14:paraId="6E4A8B9B" w14:textId="77777777" w:rsidR="00C46587" w:rsidRPr="0005591E" w:rsidRDefault="00C46587" w:rsidP="00982118">
      <w:pPr>
        <w:rPr>
          <w:color w:val="000000" w:themeColor="text1"/>
        </w:rPr>
      </w:pPr>
      <w:r w:rsidRPr="0005591E">
        <w:rPr>
          <w:color w:val="000000" w:themeColor="text1"/>
        </w:rPr>
        <w:t xml:space="preserve">Este posibil ca nu toate mărimile de ambalaj să fie comercializate. </w:t>
      </w:r>
    </w:p>
    <w:p w14:paraId="3CDAB5D7" w14:textId="77777777" w:rsidR="00C46587" w:rsidRPr="0005591E" w:rsidRDefault="00C46587" w:rsidP="00982118">
      <w:pPr>
        <w:rPr>
          <w:color w:val="000000" w:themeColor="text1"/>
        </w:rPr>
      </w:pPr>
    </w:p>
    <w:p w14:paraId="2D7ECEC0" w14:textId="77777777" w:rsidR="00C46587" w:rsidRPr="0005591E" w:rsidRDefault="00C46587" w:rsidP="00DC3A99">
      <w:pPr>
        <w:keepNext/>
        <w:tabs>
          <w:tab w:val="left" w:pos="562"/>
        </w:tabs>
        <w:rPr>
          <w:b/>
          <w:color w:val="000000" w:themeColor="text1"/>
        </w:rPr>
      </w:pPr>
      <w:r w:rsidRPr="0005591E">
        <w:rPr>
          <w:b/>
          <w:color w:val="000000" w:themeColor="text1"/>
        </w:rPr>
        <w:t>6.6</w:t>
      </w:r>
      <w:r w:rsidRPr="0005591E">
        <w:rPr>
          <w:b/>
          <w:color w:val="000000" w:themeColor="text1"/>
        </w:rPr>
        <w:tab/>
        <w:t xml:space="preserve">Precauții speciale pentru eliminarea reziduurilor </w:t>
      </w:r>
    </w:p>
    <w:p w14:paraId="74CE66D3" w14:textId="77777777" w:rsidR="00C46587" w:rsidRPr="0005591E" w:rsidRDefault="00C46587" w:rsidP="00DC3A99">
      <w:pPr>
        <w:keepNext/>
        <w:rPr>
          <w:color w:val="000000" w:themeColor="text1"/>
        </w:rPr>
      </w:pPr>
    </w:p>
    <w:p w14:paraId="2D4BAD02" w14:textId="77777777" w:rsidR="00C46587" w:rsidRPr="0005591E" w:rsidRDefault="00C46587" w:rsidP="00982118">
      <w:pPr>
        <w:rPr>
          <w:color w:val="000000" w:themeColor="text1"/>
        </w:rPr>
      </w:pPr>
      <w:r w:rsidRPr="0005591E">
        <w:rPr>
          <w:color w:val="000000" w:themeColor="text1"/>
        </w:rPr>
        <w:t xml:space="preserve">Orice medicament neutilizat sau material rezidual trebuie eliminat în conformitate cu reglementările locale. </w:t>
      </w:r>
    </w:p>
    <w:p w14:paraId="4B38DF0C" w14:textId="77777777" w:rsidR="00AB6188" w:rsidRPr="0005591E" w:rsidRDefault="00AB6188" w:rsidP="00982118">
      <w:pPr>
        <w:rPr>
          <w:color w:val="000000" w:themeColor="text1"/>
        </w:rPr>
      </w:pPr>
    </w:p>
    <w:p w14:paraId="5FD1A779" w14:textId="77777777" w:rsidR="00AA0F18" w:rsidRPr="0005591E" w:rsidRDefault="00AA0F18" w:rsidP="00E00CF0">
      <w:pPr>
        <w:rPr>
          <w:color w:val="000000" w:themeColor="text1"/>
        </w:rPr>
      </w:pPr>
    </w:p>
    <w:p w14:paraId="0912BE2D" w14:textId="77777777" w:rsidR="00AA0F18" w:rsidRPr="0005591E" w:rsidRDefault="00AA0F18" w:rsidP="00E00CF0">
      <w:pPr>
        <w:tabs>
          <w:tab w:val="left" w:pos="562"/>
        </w:tabs>
        <w:rPr>
          <w:b/>
          <w:color w:val="000000" w:themeColor="text1"/>
        </w:rPr>
      </w:pPr>
      <w:r w:rsidRPr="0005591E">
        <w:rPr>
          <w:b/>
          <w:color w:val="000000" w:themeColor="text1"/>
        </w:rPr>
        <w:t>7.</w:t>
      </w:r>
      <w:r w:rsidRPr="0005591E">
        <w:rPr>
          <w:b/>
          <w:color w:val="000000" w:themeColor="text1"/>
        </w:rPr>
        <w:tab/>
        <w:t xml:space="preserve">DEȚINĂTORUL AUTORIZAȚIEI DE PUNERE PE PIAȚĂ </w:t>
      </w:r>
    </w:p>
    <w:p w14:paraId="2F16896F" w14:textId="77777777" w:rsidR="00AA0F18" w:rsidRPr="0005591E" w:rsidRDefault="00AA0F18" w:rsidP="00E00CF0">
      <w:pPr>
        <w:rPr>
          <w:color w:val="000000" w:themeColor="text1"/>
        </w:rPr>
      </w:pPr>
    </w:p>
    <w:p w14:paraId="0EA32CF0" w14:textId="77777777" w:rsidR="00792CD9" w:rsidRPr="0005591E" w:rsidRDefault="00792CD9" w:rsidP="00E00CF0">
      <w:pPr>
        <w:pStyle w:val="Default"/>
        <w:widowControl/>
        <w:rPr>
          <w:color w:val="000000" w:themeColor="text1"/>
          <w:sz w:val="22"/>
          <w:szCs w:val="22"/>
        </w:rPr>
      </w:pPr>
      <w:r w:rsidRPr="0005591E">
        <w:rPr>
          <w:color w:val="000000" w:themeColor="text1"/>
          <w:sz w:val="22"/>
          <w:szCs w:val="22"/>
        </w:rPr>
        <w:t>Pfizer Europe MA EEIG</w:t>
      </w:r>
    </w:p>
    <w:p w14:paraId="24FF9CDA" w14:textId="77777777" w:rsidR="00693760" w:rsidRPr="0005591E" w:rsidRDefault="00693760" w:rsidP="00E00CF0">
      <w:pPr>
        <w:pStyle w:val="BodyText"/>
        <w:widowControl/>
        <w:kinsoku w:val="0"/>
        <w:overflowPunct w:val="0"/>
        <w:ind w:left="0"/>
        <w:rPr>
          <w:color w:val="000000" w:themeColor="text1"/>
        </w:rPr>
      </w:pPr>
      <w:r w:rsidRPr="0005591E">
        <w:rPr>
          <w:color w:val="000000" w:themeColor="text1"/>
        </w:rPr>
        <w:t>Boulevard de la Plaine 17</w:t>
      </w:r>
    </w:p>
    <w:p w14:paraId="7D310A5E" w14:textId="77777777" w:rsidR="00693760" w:rsidRPr="0005591E" w:rsidRDefault="00693760" w:rsidP="00E00CF0">
      <w:pPr>
        <w:pStyle w:val="BodyText"/>
        <w:widowControl/>
        <w:kinsoku w:val="0"/>
        <w:overflowPunct w:val="0"/>
        <w:ind w:left="0"/>
        <w:rPr>
          <w:color w:val="000000" w:themeColor="text1"/>
        </w:rPr>
      </w:pPr>
      <w:r w:rsidRPr="0005591E">
        <w:rPr>
          <w:color w:val="000000" w:themeColor="text1"/>
        </w:rPr>
        <w:t>1050 Bruxelles</w:t>
      </w:r>
    </w:p>
    <w:p w14:paraId="5D67BAAC" w14:textId="77777777" w:rsidR="00693760" w:rsidRPr="0005591E" w:rsidRDefault="00693760" w:rsidP="00E00CF0">
      <w:pPr>
        <w:pStyle w:val="BodyText"/>
        <w:widowControl/>
        <w:kinsoku w:val="0"/>
        <w:overflowPunct w:val="0"/>
        <w:ind w:left="0"/>
        <w:rPr>
          <w:color w:val="000000" w:themeColor="text1"/>
        </w:rPr>
      </w:pPr>
      <w:r w:rsidRPr="0005591E">
        <w:rPr>
          <w:color w:val="000000" w:themeColor="text1"/>
        </w:rPr>
        <w:t>Belgia</w:t>
      </w:r>
    </w:p>
    <w:p w14:paraId="6F714281" w14:textId="77777777" w:rsidR="00AA0F18" w:rsidRPr="0005591E" w:rsidRDefault="00AA0F18" w:rsidP="00E00CF0">
      <w:pPr>
        <w:rPr>
          <w:color w:val="000000" w:themeColor="text1"/>
        </w:rPr>
      </w:pPr>
    </w:p>
    <w:p w14:paraId="67114FE3" w14:textId="77777777" w:rsidR="00AA0F18" w:rsidRPr="0005591E" w:rsidRDefault="00AA0F18" w:rsidP="00E00CF0">
      <w:pPr>
        <w:rPr>
          <w:color w:val="000000" w:themeColor="text1"/>
        </w:rPr>
      </w:pPr>
    </w:p>
    <w:p w14:paraId="1E32AF94" w14:textId="77777777" w:rsidR="00AA0F18" w:rsidRPr="0005591E" w:rsidRDefault="00AA0F18" w:rsidP="00E00CF0">
      <w:pPr>
        <w:tabs>
          <w:tab w:val="left" w:pos="562"/>
        </w:tabs>
        <w:rPr>
          <w:b/>
          <w:color w:val="000000" w:themeColor="text1"/>
        </w:rPr>
      </w:pPr>
      <w:r w:rsidRPr="0005591E">
        <w:rPr>
          <w:b/>
          <w:color w:val="000000" w:themeColor="text1"/>
        </w:rPr>
        <w:t>8.</w:t>
      </w:r>
      <w:r w:rsidRPr="0005591E">
        <w:rPr>
          <w:b/>
          <w:color w:val="000000" w:themeColor="text1"/>
        </w:rPr>
        <w:tab/>
        <w:t xml:space="preserve">NUMERELE AUTORIZAȚIEI DE PUNERE PE PIAȚĂ </w:t>
      </w:r>
    </w:p>
    <w:p w14:paraId="19867AC3" w14:textId="77777777" w:rsidR="00AA0F18" w:rsidRPr="0005591E" w:rsidRDefault="00AA0F18" w:rsidP="00E00CF0">
      <w:pPr>
        <w:rPr>
          <w:color w:val="000000" w:themeColor="text1"/>
        </w:rPr>
      </w:pPr>
    </w:p>
    <w:p w14:paraId="572054F1" w14:textId="77777777" w:rsidR="00AA0F18" w:rsidRPr="0005591E" w:rsidRDefault="006A1144" w:rsidP="00E00CF0">
      <w:pPr>
        <w:rPr>
          <w:color w:val="000000" w:themeColor="text1"/>
          <w:u w:val="single"/>
        </w:rPr>
      </w:pPr>
      <w:r w:rsidRPr="0005591E">
        <w:rPr>
          <w:color w:val="000000" w:themeColor="text1"/>
          <w:u w:val="single"/>
        </w:rPr>
        <w:t>Amsparity 40 mg soluție injectabilă în seringă preumplută</w:t>
      </w:r>
    </w:p>
    <w:p w14:paraId="0E67940B" w14:textId="77777777" w:rsidR="00A924EE" w:rsidRPr="0005591E" w:rsidRDefault="00A924EE" w:rsidP="00E00CF0">
      <w:pPr>
        <w:rPr>
          <w:color w:val="000000" w:themeColor="text1"/>
          <w:u w:val="single"/>
        </w:rPr>
      </w:pPr>
    </w:p>
    <w:p w14:paraId="36A73274" w14:textId="77777777" w:rsidR="006463F7" w:rsidRPr="0005591E" w:rsidRDefault="00621663" w:rsidP="00E00CF0">
      <w:pPr>
        <w:rPr>
          <w:color w:val="000000" w:themeColor="text1"/>
        </w:rPr>
      </w:pPr>
      <w:r w:rsidRPr="0005591E">
        <w:rPr>
          <w:color w:val="000000" w:themeColor="text1"/>
        </w:rPr>
        <w:t>EU/</w:t>
      </w:r>
      <w:r w:rsidR="00734BF5" w:rsidRPr="0005591E">
        <w:rPr>
          <w:color w:val="000000" w:themeColor="text1"/>
        </w:rPr>
        <w:t>1/19/1415/003</w:t>
      </w:r>
    </w:p>
    <w:p w14:paraId="4747586B" w14:textId="77777777" w:rsidR="006463F7" w:rsidRPr="0005591E" w:rsidRDefault="00621663" w:rsidP="00E00CF0">
      <w:pPr>
        <w:rPr>
          <w:color w:val="000000" w:themeColor="text1"/>
        </w:rPr>
      </w:pPr>
      <w:r w:rsidRPr="0005591E">
        <w:rPr>
          <w:color w:val="000000" w:themeColor="text1"/>
        </w:rPr>
        <w:t>EU/</w:t>
      </w:r>
      <w:r w:rsidR="00734BF5" w:rsidRPr="0005591E">
        <w:rPr>
          <w:color w:val="000000" w:themeColor="text1"/>
        </w:rPr>
        <w:t>1/19/1415/004</w:t>
      </w:r>
    </w:p>
    <w:p w14:paraId="1717D744" w14:textId="77777777" w:rsidR="006463F7" w:rsidRPr="0005591E" w:rsidRDefault="00621663" w:rsidP="00E00CF0">
      <w:pPr>
        <w:rPr>
          <w:color w:val="000000" w:themeColor="text1"/>
        </w:rPr>
      </w:pPr>
      <w:r w:rsidRPr="0005591E">
        <w:rPr>
          <w:color w:val="000000" w:themeColor="text1"/>
        </w:rPr>
        <w:t>EU/</w:t>
      </w:r>
      <w:r w:rsidR="00734BF5" w:rsidRPr="0005591E">
        <w:rPr>
          <w:color w:val="000000" w:themeColor="text1"/>
        </w:rPr>
        <w:t>1/19/1415/005</w:t>
      </w:r>
    </w:p>
    <w:p w14:paraId="08AA0FBE" w14:textId="77777777" w:rsidR="006463F7" w:rsidRPr="0005591E" w:rsidRDefault="00621663" w:rsidP="00E00CF0">
      <w:pPr>
        <w:rPr>
          <w:color w:val="000000" w:themeColor="text1"/>
        </w:rPr>
      </w:pPr>
      <w:r w:rsidRPr="0005591E">
        <w:rPr>
          <w:color w:val="000000" w:themeColor="text1"/>
        </w:rPr>
        <w:t>EU/</w:t>
      </w:r>
      <w:r w:rsidR="00734BF5" w:rsidRPr="0005591E">
        <w:rPr>
          <w:color w:val="000000" w:themeColor="text1"/>
        </w:rPr>
        <w:t>1/19/1415/006</w:t>
      </w:r>
    </w:p>
    <w:p w14:paraId="7F2A9CCC" w14:textId="77777777" w:rsidR="00AA0F18" w:rsidRPr="0005591E" w:rsidRDefault="00AA0F18" w:rsidP="00E00CF0">
      <w:pPr>
        <w:rPr>
          <w:color w:val="000000" w:themeColor="text1"/>
        </w:rPr>
      </w:pPr>
    </w:p>
    <w:p w14:paraId="20CE47D4" w14:textId="77777777" w:rsidR="00AA0F18" w:rsidRPr="0005591E" w:rsidRDefault="006A1144" w:rsidP="00E00CF0">
      <w:pPr>
        <w:rPr>
          <w:color w:val="000000" w:themeColor="text1"/>
          <w:u w:val="single"/>
        </w:rPr>
      </w:pPr>
      <w:r w:rsidRPr="0005591E">
        <w:rPr>
          <w:color w:val="000000" w:themeColor="text1"/>
          <w:u w:val="single"/>
        </w:rPr>
        <w:t xml:space="preserve">Amsparity 40 mg soluție injectabilă în </w:t>
      </w:r>
      <w:r w:rsidR="000C7AE8" w:rsidRPr="0005591E">
        <w:rPr>
          <w:color w:val="000000" w:themeColor="text1"/>
          <w:u w:val="single"/>
        </w:rPr>
        <w:t>stilou injector (</w:t>
      </w:r>
      <w:r w:rsidRPr="0005591E">
        <w:rPr>
          <w:color w:val="000000" w:themeColor="text1"/>
          <w:u w:val="single"/>
        </w:rPr>
        <w:t>pen</w:t>
      </w:r>
      <w:r w:rsidR="000C7AE8" w:rsidRPr="0005591E">
        <w:rPr>
          <w:color w:val="000000" w:themeColor="text1"/>
          <w:u w:val="single"/>
        </w:rPr>
        <w:t>)</w:t>
      </w:r>
      <w:r w:rsidRPr="0005591E">
        <w:rPr>
          <w:color w:val="000000" w:themeColor="text1"/>
          <w:u w:val="single"/>
        </w:rPr>
        <w:t xml:space="preserve">preumplut </w:t>
      </w:r>
    </w:p>
    <w:p w14:paraId="24A66476" w14:textId="77777777" w:rsidR="00A924EE" w:rsidRPr="0005591E" w:rsidRDefault="00A924EE" w:rsidP="00E00CF0">
      <w:pPr>
        <w:rPr>
          <w:color w:val="000000" w:themeColor="text1"/>
          <w:u w:val="single"/>
        </w:rPr>
      </w:pPr>
    </w:p>
    <w:p w14:paraId="1E68D18B" w14:textId="77777777" w:rsidR="006463F7" w:rsidRPr="0005591E" w:rsidRDefault="00621663" w:rsidP="00E00CF0">
      <w:pPr>
        <w:rPr>
          <w:color w:val="000000" w:themeColor="text1"/>
        </w:rPr>
      </w:pPr>
      <w:r w:rsidRPr="0005591E">
        <w:rPr>
          <w:color w:val="000000" w:themeColor="text1"/>
        </w:rPr>
        <w:t>EU/</w:t>
      </w:r>
      <w:r w:rsidR="00734BF5" w:rsidRPr="0005591E">
        <w:rPr>
          <w:color w:val="000000" w:themeColor="text1"/>
        </w:rPr>
        <w:t>1/19/1415/007</w:t>
      </w:r>
    </w:p>
    <w:p w14:paraId="363B90B2" w14:textId="77777777" w:rsidR="006463F7" w:rsidRPr="0005591E" w:rsidRDefault="00621663" w:rsidP="00E00CF0">
      <w:pPr>
        <w:rPr>
          <w:color w:val="000000" w:themeColor="text1"/>
        </w:rPr>
      </w:pPr>
      <w:r w:rsidRPr="0005591E">
        <w:rPr>
          <w:color w:val="000000" w:themeColor="text1"/>
        </w:rPr>
        <w:t>EU/</w:t>
      </w:r>
      <w:r w:rsidR="00734BF5" w:rsidRPr="0005591E">
        <w:rPr>
          <w:color w:val="000000" w:themeColor="text1"/>
        </w:rPr>
        <w:t>1/19/1415/008</w:t>
      </w:r>
    </w:p>
    <w:p w14:paraId="262AD648" w14:textId="77777777" w:rsidR="006463F7" w:rsidRPr="0005591E" w:rsidRDefault="00621663" w:rsidP="00E00CF0">
      <w:pPr>
        <w:rPr>
          <w:color w:val="000000" w:themeColor="text1"/>
        </w:rPr>
      </w:pPr>
      <w:r w:rsidRPr="0005591E">
        <w:rPr>
          <w:color w:val="000000" w:themeColor="text1"/>
        </w:rPr>
        <w:t>EU/</w:t>
      </w:r>
      <w:r w:rsidR="00734BF5" w:rsidRPr="0005591E">
        <w:rPr>
          <w:color w:val="000000" w:themeColor="text1"/>
        </w:rPr>
        <w:t>1/19/1415/009</w:t>
      </w:r>
    </w:p>
    <w:p w14:paraId="546B44EC" w14:textId="77777777" w:rsidR="00AA0F18" w:rsidRPr="0005591E" w:rsidRDefault="00621663" w:rsidP="00E00CF0">
      <w:pPr>
        <w:rPr>
          <w:color w:val="000000" w:themeColor="text1"/>
        </w:rPr>
      </w:pPr>
      <w:r w:rsidRPr="0005591E">
        <w:rPr>
          <w:color w:val="000000" w:themeColor="text1"/>
        </w:rPr>
        <w:t>EU/</w:t>
      </w:r>
      <w:r w:rsidR="00734BF5" w:rsidRPr="0005591E">
        <w:rPr>
          <w:color w:val="000000" w:themeColor="text1"/>
        </w:rPr>
        <w:t>1/19/1415/010</w:t>
      </w:r>
    </w:p>
    <w:p w14:paraId="323FF77D" w14:textId="77777777" w:rsidR="00AA0F18" w:rsidRPr="0005591E" w:rsidRDefault="00AA0F18" w:rsidP="00E00CF0">
      <w:pPr>
        <w:rPr>
          <w:color w:val="000000" w:themeColor="text1"/>
        </w:rPr>
      </w:pPr>
    </w:p>
    <w:p w14:paraId="5B064383" w14:textId="77777777" w:rsidR="002803DB" w:rsidRPr="0005591E" w:rsidRDefault="002803DB" w:rsidP="00E00CF0">
      <w:pPr>
        <w:rPr>
          <w:color w:val="000000" w:themeColor="text1"/>
        </w:rPr>
      </w:pPr>
    </w:p>
    <w:p w14:paraId="1A58CEE9" w14:textId="77777777" w:rsidR="00AA0F18" w:rsidRPr="0005591E" w:rsidRDefault="00AA0F18" w:rsidP="00E00CF0">
      <w:pPr>
        <w:tabs>
          <w:tab w:val="left" w:pos="562"/>
        </w:tabs>
        <w:rPr>
          <w:b/>
          <w:color w:val="000000" w:themeColor="text1"/>
        </w:rPr>
      </w:pPr>
      <w:r w:rsidRPr="0005591E">
        <w:rPr>
          <w:b/>
          <w:color w:val="000000" w:themeColor="text1"/>
        </w:rPr>
        <w:t>9.</w:t>
      </w:r>
      <w:r w:rsidRPr="0005591E">
        <w:rPr>
          <w:b/>
          <w:color w:val="000000" w:themeColor="text1"/>
        </w:rPr>
        <w:tab/>
        <w:t xml:space="preserve">DATA PRIMEI AUTORIZĂRI SAU A REÎNNOIRII AUTORIZAȚIEI </w:t>
      </w:r>
    </w:p>
    <w:p w14:paraId="5C067DB6" w14:textId="77777777" w:rsidR="00AA0F18" w:rsidRPr="0005591E" w:rsidRDefault="00AA0F18" w:rsidP="00E00CF0">
      <w:pPr>
        <w:rPr>
          <w:color w:val="000000" w:themeColor="text1"/>
        </w:rPr>
      </w:pPr>
    </w:p>
    <w:p w14:paraId="00118A62" w14:textId="77777777" w:rsidR="00621663" w:rsidRPr="0005591E" w:rsidRDefault="00621663" w:rsidP="00686CED">
      <w:pPr>
        <w:rPr>
          <w:color w:val="000000" w:themeColor="text1"/>
        </w:rPr>
      </w:pPr>
      <w:r w:rsidRPr="0005591E">
        <w:rPr>
          <w:color w:val="000000" w:themeColor="text1"/>
        </w:rPr>
        <w:t xml:space="preserve">Data primei autorizări: </w:t>
      </w:r>
      <w:r w:rsidR="003739C7" w:rsidRPr="0005591E">
        <w:rPr>
          <w:color w:val="000000" w:themeColor="text1"/>
        </w:rPr>
        <w:t>13 Februarie 2020</w:t>
      </w:r>
    </w:p>
    <w:p w14:paraId="3BF68E38" w14:textId="77777777" w:rsidR="004D0F17" w:rsidRPr="0005591E" w:rsidRDefault="003A2CDF" w:rsidP="00686CED">
      <w:pPr>
        <w:rPr>
          <w:i/>
          <w:color w:val="000000" w:themeColor="text1"/>
        </w:rPr>
      </w:pPr>
      <w:r w:rsidRPr="0005591E">
        <w:rPr>
          <w:color w:val="000000" w:themeColor="text1"/>
          <w:szCs w:val="20"/>
          <w:lang w:eastAsia="ro-RO"/>
        </w:rPr>
        <w:t>Data ultimei reînnoiri a autorizației:</w:t>
      </w:r>
      <w:r w:rsidR="00DE6089">
        <w:rPr>
          <w:color w:val="000000" w:themeColor="text1"/>
          <w:szCs w:val="20"/>
          <w:lang w:eastAsia="ro-RO"/>
        </w:rPr>
        <w:t xml:space="preserve"> 19 septembrie 2024</w:t>
      </w:r>
    </w:p>
    <w:p w14:paraId="7CBAD228" w14:textId="77777777" w:rsidR="00AA0F18" w:rsidRPr="0005591E" w:rsidRDefault="00AA0F18" w:rsidP="00E00CF0">
      <w:pPr>
        <w:rPr>
          <w:color w:val="000000" w:themeColor="text1"/>
        </w:rPr>
      </w:pPr>
    </w:p>
    <w:p w14:paraId="261D51E0" w14:textId="77777777" w:rsidR="00AA0F18" w:rsidRPr="0005591E" w:rsidRDefault="00AA0F18" w:rsidP="00E00CF0">
      <w:pPr>
        <w:rPr>
          <w:color w:val="000000" w:themeColor="text1"/>
        </w:rPr>
      </w:pPr>
    </w:p>
    <w:p w14:paraId="4DDAD644" w14:textId="77777777" w:rsidR="00AA0F18" w:rsidRPr="0005591E" w:rsidRDefault="00AA0F18" w:rsidP="00E00CF0">
      <w:pPr>
        <w:tabs>
          <w:tab w:val="left" w:pos="562"/>
        </w:tabs>
        <w:rPr>
          <w:b/>
          <w:color w:val="000000" w:themeColor="text1"/>
        </w:rPr>
      </w:pPr>
      <w:r w:rsidRPr="0005591E">
        <w:rPr>
          <w:b/>
          <w:color w:val="000000" w:themeColor="text1"/>
        </w:rPr>
        <w:t>10.</w:t>
      </w:r>
      <w:r w:rsidRPr="0005591E">
        <w:rPr>
          <w:b/>
          <w:color w:val="000000" w:themeColor="text1"/>
        </w:rPr>
        <w:tab/>
        <w:t xml:space="preserve">DATA REVIZUIRII TEXTULUI </w:t>
      </w:r>
    </w:p>
    <w:p w14:paraId="5F5ACB03" w14:textId="77777777" w:rsidR="00AA0F18" w:rsidRPr="0005591E" w:rsidRDefault="00AA0F18" w:rsidP="00E00CF0">
      <w:pPr>
        <w:rPr>
          <w:color w:val="000000" w:themeColor="text1"/>
        </w:rPr>
      </w:pPr>
    </w:p>
    <w:p w14:paraId="392B29E7" w14:textId="77777777" w:rsidR="00C46587" w:rsidRPr="0005591E" w:rsidRDefault="00AA0F18" w:rsidP="00982118">
      <w:pPr>
        <w:rPr>
          <w:color w:val="000000" w:themeColor="text1"/>
        </w:rPr>
      </w:pPr>
      <w:r w:rsidRPr="0005591E">
        <w:rPr>
          <w:color w:val="000000" w:themeColor="text1"/>
        </w:rPr>
        <w:t xml:space="preserve">Informații detaliate privind acest medicament sunt disponibile pe site-ul Agenției Europene pentru Medicamente </w:t>
      </w:r>
      <w:r w:rsidR="00B87AC2">
        <w:fldChar w:fldCharType="begin"/>
      </w:r>
      <w:r w:rsidR="00B87AC2">
        <w:instrText>HYPERLINK "https://www.ema.europa.eu"</w:instrText>
      </w:r>
      <w:r w:rsidR="00B87AC2">
        <w:fldChar w:fldCharType="separate"/>
      </w:r>
      <w:r w:rsidR="00B87AC2" w:rsidRPr="00B87AC2">
        <w:rPr>
          <w:rStyle w:val="Hyperlink"/>
        </w:rPr>
        <w:t>https://www.ema.europa.eu</w:t>
      </w:r>
      <w:r w:rsidR="00B87AC2">
        <w:fldChar w:fldCharType="end"/>
      </w:r>
      <w:r w:rsidR="00A453B1" w:rsidRPr="0005591E">
        <w:rPr>
          <w:rStyle w:val="Hyperlink"/>
          <w:color w:val="000000" w:themeColor="text1"/>
        </w:rPr>
        <w:t>.</w:t>
      </w:r>
      <w:r w:rsidRPr="0005591E">
        <w:rPr>
          <w:color w:val="000000" w:themeColor="text1"/>
        </w:rPr>
        <w:t xml:space="preserve"> </w:t>
      </w:r>
    </w:p>
    <w:p w14:paraId="47F34767" w14:textId="77777777" w:rsidR="00C46587" w:rsidRPr="0005591E" w:rsidRDefault="00C46587" w:rsidP="00982118">
      <w:pPr>
        <w:rPr>
          <w:color w:val="000000" w:themeColor="text1"/>
        </w:rPr>
      </w:pPr>
      <w:r w:rsidRPr="0005591E">
        <w:rPr>
          <w:color w:val="000000" w:themeColor="text1"/>
        </w:rPr>
        <w:br w:type="page"/>
      </w:r>
    </w:p>
    <w:p w14:paraId="5B071501" w14:textId="77777777" w:rsidR="00C46587" w:rsidRPr="0005591E" w:rsidRDefault="00C46587" w:rsidP="00982118">
      <w:pPr>
        <w:rPr>
          <w:color w:val="000000" w:themeColor="text1"/>
        </w:rPr>
      </w:pPr>
    </w:p>
    <w:p w14:paraId="39BDB85B" w14:textId="77777777" w:rsidR="00C46587" w:rsidRPr="0005591E" w:rsidRDefault="00C46587" w:rsidP="00982118">
      <w:pPr>
        <w:rPr>
          <w:color w:val="000000" w:themeColor="text1"/>
        </w:rPr>
      </w:pPr>
    </w:p>
    <w:p w14:paraId="3E56519A" w14:textId="77777777" w:rsidR="00C46587" w:rsidRPr="0005591E" w:rsidRDefault="00C46587" w:rsidP="00982118">
      <w:pPr>
        <w:rPr>
          <w:color w:val="000000" w:themeColor="text1"/>
        </w:rPr>
      </w:pPr>
    </w:p>
    <w:p w14:paraId="108552EC" w14:textId="77777777" w:rsidR="00C46587" w:rsidRPr="0005591E" w:rsidRDefault="00C46587" w:rsidP="00982118">
      <w:pPr>
        <w:rPr>
          <w:color w:val="000000" w:themeColor="text1"/>
        </w:rPr>
      </w:pPr>
    </w:p>
    <w:p w14:paraId="65CAD045" w14:textId="77777777" w:rsidR="00C46587" w:rsidRPr="0005591E" w:rsidRDefault="00C46587" w:rsidP="00982118">
      <w:pPr>
        <w:rPr>
          <w:color w:val="000000" w:themeColor="text1"/>
        </w:rPr>
      </w:pPr>
    </w:p>
    <w:p w14:paraId="30A4CB2C" w14:textId="77777777" w:rsidR="00C46587" w:rsidRPr="0005591E" w:rsidRDefault="00C46587" w:rsidP="00982118">
      <w:pPr>
        <w:rPr>
          <w:color w:val="000000" w:themeColor="text1"/>
        </w:rPr>
      </w:pPr>
    </w:p>
    <w:p w14:paraId="3D13243C" w14:textId="77777777" w:rsidR="00C46587" w:rsidRPr="0005591E" w:rsidRDefault="00C46587" w:rsidP="00982118">
      <w:pPr>
        <w:rPr>
          <w:color w:val="000000" w:themeColor="text1"/>
        </w:rPr>
      </w:pPr>
    </w:p>
    <w:p w14:paraId="2261F60E" w14:textId="77777777" w:rsidR="00C46587" w:rsidRPr="0005591E" w:rsidRDefault="00C46587" w:rsidP="00982118">
      <w:pPr>
        <w:rPr>
          <w:color w:val="000000" w:themeColor="text1"/>
        </w:rPr>
      </w:pPr>
    </w:p>
    <w:p w14:paraId="23292BEA" w14:textId="77777777" w:rsidR="00C46587" w:rsidRPr="0005591E" w:rsidRDefault="00C46587" w:rsidP="00982118">
      <w:pPr>
        <w:rPr>
          <w:color w:val="000000" w:themeColor="text1"/>
        </w:rPr>
      </w:pPr>
    </w:p>
    <w:p w14:paraId="7D8665A7" w14:textId="77777777" w:rsidR="00C46587" w:rsidRPr="0005591E" w:rsidRDefault="00C46587" w:rsidP="00982118">
      <w:pPr>
        <w:rPr>
          <w:color w:val="000000" w:themeColor="text1"/>
        </w:rPr>
      </w:pPr>
    </w:p>
    <w:p w14:paraId="27F6B9F8" w14:textId="77777777" w:rsidR="00C46587" w:rsidRPr="0005591E" w:rsidRDefault="00C46587" w:rsidP="00982118">
      <w:pPr>
        <w:rPr>
          <w:color w:val="000000" w:themeColor="text1"/>
        </w:rPr>
      </w:pPr>
    </w:p>
    <w:p w14:paraId="3F493423" w14:textId="77777777" w:rsidR="00C46587" w:rsidRPr="0005591E" w:rsidRDefault="00C46587" w:rsidP="00982118">
      <w:pPr>
        <w:rPr>
          <w:color w:val="000000" w:themeColor="text1"/>
        </w:rPr>
      </w:pPr>
    </w:p>
    <w:p w14:paraId="766202C5" w14:textId="77777777" w:rsidR="00C46587" w:rsidRPr="0005591E" w:rsidRDefault="00C46587" w:rsidP="00982118">
      <w:pPr>
        <w:rPr>
          <w:color w:val="000000" w:themeColor="text1"/>
        </w:rPr>
      </w:pPr>
    </w:p>
    <w:p w14:paraId="29113A87" w14:textId="77777777" w:rsidR="00C46587" w:rsidRPr="0005591E" w:rsidRDefault="00C46587" w:rsidP="00982118">
      <w:pPr>
        <w:rPr>
          <w:color w:val="000000" w:themeColor="text1"/>
        </w:rPr>
      </w:pPr>
    </w:p>
    <w:p w14:paraId="14FF035E" w14:textId="77777777" w:rsidR="00C46587" w:rsidRPr="0005591E" w:rsidRDefault="00C46587" w:rsidP="00982118">
      <w:pPr>
        <w:rPr>
          <w:color w:val="000000" w:themeColor="text1"/>
        </w:rPr>
      </w:pPr>
    </w:p>
    <w:p w14:paraId="1630FB14" w14:textId="77777777" w:rsidR="00C46587" w:rsidRPr="0005591E" w:rsidRDefault="00C46587" w:rsidP="00982118">
      <w:pPr>
        <w:rPr>
          <w:color w:val="000000" w:themeColor="text1"/>
        </w:rPr>
      </w:pPr>
    </w:p>
    <w:p w14:paraId="701CDE24" w14:textId="77777777" w:rsidR="00C46587" w:rsidRPr="0005591E" w:rsidRDefault="00C46587" w:rsidP="00982118">
      <w:pPr>
        <w:rPr>
          <w:color w:val="000000" w:themeColor="text1"/>
        </w:rPr>
      </w:pPr>
    </w:p>
    <w:p w14:paraId="1E830DE8" w14:textId="77777777" w:rsidR="00C46587" w:rsidRPr="0005591E" w:rsidRDefault="00C46587" w:rsidP="00982118">
      <w:pPr>
        <w:rPr>
          <w:color w:val="000000" w:themeColor="text1"/>
        </w:rPr>
      </w:pPr>
    </w:p>
    <w:p w14:paraId="24B93674" w14:textId="77777777" w:rsidR="00C46587" w:rsidRPr="0005591E" w:rsidRDefault="00C46587" w:rsidP="00982118">
      <w:pPr>
        <w:rPr>
          <w:color w:val="000000" w:themeColor="text1"/>
        </w:rPr>
      </w:pPr>
    </w:p>
    <w:p w14:paraId="706ACA51" w14:textId="77777777" w:rsidR="00C46587" w:rsidRPr="0005591E" w:rsidRDefault="00C46587" w:rsidP="00982118">
      <w:pPr>
        <w:rPr>
          <w:color w:val="000000" w:themeColor="text1"/>
        </w:rPr>
      </w:pPr>
    </w:p>
    <w:p w14:paraId="4BE07EE2" w14:textId="77777777" w:rsidR="00C46587" w:rsidRDefault="00C46587" w:rsidP="00982118">
      <w:pPr>
        <w:rPr>
          <w:color w:val="000000" w:themeColor="text1"/>
        </w:rPr>
      </w:pPr>
    </w:p>
    <w:p w14:paraId="7E708EDF" w14:textId="77777777" w:rsidR="0084437E" w:rsidRPr="0005591E" w:rsidRDefault="0084437E" w:rsidP="00982118">
      <w:pPr>
        <w:rPr>
          <w:color w:val="000000" w:themeColor="text1"/>
        </w:rPr>
      </w:pPr>
    </w:p>
    <w:p w14:paraId="3F25FAFF" w14:textId="77777777" w:rsidR="00C46587" w:rsidRPr="0005591E" w:rsidRDefault="00C46587" w:rsidP="00982118">
      <w:pPr>
        <w:rPr>
          <w:color w:val="000000" w:themeColor="text1"/>
        </w:rPr>
      </w:pPr>
    </w:p>
    <w:p w14:paraId="2F1AD763" w14:textId="77777777" w:rsidR="00C46587" w:rsidRPr="0005591E" w:rsidRDefault="00C46587" w:rsidP="00982118">
      <w:pPr>
        <w:jc w:val="center"/>
        <w:rPr>
          <w:b/>
          <w:color w:val="000000" w:themeColor="text1"/>
        </w:rPr>
      </w:pPr>
      <w:r w:rsidRPr="0005591E">
        <w:rPr>
          <w:b/>
          <w:color w:val="000000" w:themeColor="text1"/>
        </w:rPr>
        <w:t>ANEXA II</w:t>
      </w:r>
    </w:p>
    <w:p w14:paraId="33C5C722" w14:textId="77777777" w:rsidR="00C46587" w:rsidRPr="0005591E" w:rsidRDefault="00C46587" w:rsidP="00982118">
      <w:pPr>
        <w:tabs>
          <w:tab w:val="left" w:pos="567"/>
        </w:tabs>
        <w:ind w:right="1416"/>
        <w:rPr>
          <w:color w:val="000000" w:themeColor="text1"/>
        </w:rPr>
      </w:pPr>
    </w:p>
    <w:p w14:paraId="457538D8" w14:textId="77777777" w:rsidR="00C46587" w:rsidRPr="0005591E" w:rsidRDefault="00C46587" w:rsidP="00982118">
      <w:pPr>
        <w:tabs>
          <w:tab w:val="left" w:pos="567"/>
        </w:tabs>
        <w:ind w:left="1701" w:right="1416" w:hanging="708"/>
        <w:rPr>
          <w:b/>
          <w:color w:val="000000" w:themeColor="text1"/>
        </w:rPr>
      </w:pPr>
      <w:r w:rsidRPr="0005591E">
        <w:rPr>
          <w:b/>
          <w:color w:val="000000" w:themeColor="text1"/>
        </w:rPr>
        <w:t>A.</w:t>
      </w:r>
      <w:r w:rsidRPr="0005591E">
        <w:rPr>
          <w:b/>
          <w:color w:val="000000" w:themeColor="text1"/>
        </w:rPr>
        <w:tab/>
        <w:t>FABRICAN</w:t>
      </w:r>
      <w:r w:rsidR="008D7107" w:rsidRPr="0005591E">
        <w:rPr>
          <w:b/>
          <w:color w:val="000000" w:themeColor="text1"/>
        </w:rPr>
        <w:t>TUL</w:t>
      </w:r>
      <w:r w:rsidRPr="0005591E">
        <w:rPr>
          <w:b/>
          <w:color w:val="000000" w:themeColor="text1"/>
        </w:rPr>
        <w:t xml:space="preserve"> SUBSTANȚEI BIOLOGIC ACTIVE ȘI FABRICAN</w:t>
      </w:r>
      <w:r w:rsidR="008D7107" w:rsidRPr="0005591E">
        <w:rPr>
          <w:b/>
          <w:color w:val="000000" w:themeColor="text1"/>
        </w:rPr>
        <w:t>TUL</w:t>
      </w:r>
      <w:r w:rsidRPr="0005591E">
        <w:rPr>
          <w:b/>
          <w:color w:val="000000" w:themeColor="text1"/>
        </w:rPr>
        <w:t xml:space="preserve"> RESPONSABIL PENTRU ELIBERAREA SERIEI</w:t>
      </w:r>
    </w:p>
    <w:p w14:paraId="3D1299F9" w14:textId="77777777" w:rsidR="00C46587" w:rsidRPr="0005591E" w:rsidRDefault="00C46587" w:rsidP="00982118">
      <w:pPr>
        <w:tabs>
          <w:tab w:val="left" w:pos="567"/>
        </w:tabs>
        <w:ind w:left="567" w:hanging="567"/>
        <w:rPr>
          <w:color w:val="000000" w:themeColor="text1"/>
        </w:rPr>
      </w:pPr>
    </w:p>
    <w:p w14:paraId="0DA9C7B1" w14:textId="77777777" w:rsidR="00C46587" w:rsidRPr="0005591E" w:rsidRDefault="00C46587" w:rsidP="00982118">
      <w:pPr>
        <w:tabs>
          <w:tab w:val="left" w:pos="567"/>
        </w:tabs>
        <w:ind w:left="1701" w:right="1418" w:hanging="709"/>
        <w:rPr>
          <w:b/>
          <w:color w:val="000000" w:themeColor="text1"/>
        </w:rPr>
      </w:pPr>
      <w:r w:rsidRPr="0005591E">
        <w:rPr>
          <w:b/>
          <w:color w:val="000000" w:themeColor="text1"/>
        </w:rPr>
        <w:t>B.</w:t>
      </w:r>
      <w:r w:rsidRPr="0005591E">
        <w:rPr>
          <w:b/>
          <w:color w:val="000000" w:themeColor="text1"/>
        </w:rPr>
        <w:tab/>
        <w:t>CONDIȚII SAU RESTRICȚII PRIVIND FURNIZAREA ȘI UTILIZAREA</w:t>
      </w:r>
    </w:p>
    <w:p w14:paraId="455E89CC" w14:textId="77777777" w:rsidR="00C46587" w:rsidRPr="0005591E" w:rsidRDefault="00C46587" w:rsidP="00982118">
      <w:pPr>
        <w:tabs>
          <w:tab w:val="left" w:pos="567"/>
        </w:tabs>
        <w:ind w:left="567" w:hanging="567"/>
        <w:rPr>
          <w:color w:val="000000" w:themeColor="text1"/>
        </w:rPr>
      </w:pPr>
    </w:p>
    <w:p w14:paraId="56D92F4D" w14:textId="77777777" w:rsidR="00C46587" w:rsidRPr="0005591E" w:rsidRDefault="00C46587" w:rsidP="00982118">
      <w:pPr>
        <w:tabs>
          <w:tab w:val="left" w:pos="567"/>
        </w:tabs>
        <w:ind w:left="1701" w:right="1559" w:hanging="709"/>
        <w:rPr>
          <w:b/>
          <w:color w:val="000000" w:themeColor="text1"/>
        </w:rPr>
      </w:pPr>
      <w:r w:rsidRPr="0005591E">
        <w:rPr>
          <w:b/>
          <w:color w:val="000000" w:themeColor="text1"/>
        </w:rPr>
        <w:t>C.</w:t>
      </w:r>
      <w:r w:rsidRPr="0005591E">
        <w:rPr>
          <w:b/>
          <w:color w:val="000000" w:themeColor="text1"/>
        </w:rPr>
        <w:tab/>
        <w:t>ALTE CONDIȚII ȘI CERINȚE ALE AUTORIZAȚIEI DE PUNERE PE PIAȚĂ</w:t>
      </w:r>
    </w:p>
    <w:p w14:paraId="64F86ECB" w14:textId="77777777" w:rsidR="00C46587" w:rsidRPr="0005591E" w:rsidRDefault="00C46587" w:rsidP="00982118">
      <w:pPr>
        <w:tabs>
          <w:tab w:val="left" w:pos="567"/>
        </w:tabs>
        <w:ind w:right="1558"/>
        <w:rPr>
          <w:b/>
          <w:color w:val="000000" w:themeColor="text1"/>
          <w:szCs w:val="20"/>
        </w:rPr>
      </w:pPr>
    </w:p>
    <w:p w14:paraId="03C0FA08" w14:textId="27EAF151" w:rsidR="005A7F7E" w:rsidRPr="00686CED" w:rsidRDefault="00C46587" w:rsidP="00686CED">
      <w:pPr>
        <w:tabs>
          <w:tab w:val="left" w:pos="567"/>
        </w:tabs>
        <w:ind w:left="1701" w:right="1416" w:hanging="708"/>
        <w:rPr>
          <w:b/>
          <w:color w:val="000000" w:themeColor="text1"/>
          <w:szCs w:val="20"/>
        </w:rPr>
      </w:pPr>
      <w:r w:rsidRPr="0005591E">
        <w:rPr>
          <w:b/>
          <w:color w:val="000000" w:themeColor="text1"/>
          <w:szCs w:val="20"/>
        </w:rPr>
        <w:t>D.</w:t>
      </w:r>
      <w:r w:rsidRPr="0005591E">
        <w:rPr>
          <w:b/>
          <w:color w:val="000000" w:themeColor="text1"/>
          <w:szCs w:val="20"/>
        </w:rPr>
        <w:tab/>
      </w:r>
      <w:r w:rsidRPr="0005591E">
        <w:rPr>
          <w:b/>
          <w:caps/>
          <w:color w:val="000000" w:themeColor="text1"/>
          <w:szCs w:val="20"/>
        </w:rPr>
        <w:t>CONDIȚII SAU RESTRICȚII PRIVIND UTILIZAREA SIGURĂ ȘI EFICACE A MEDICAMENTULUI</w:t>
      </w:r>
    </w:p>
    <w:p w14:paraId="1D44BC95" w14:textId="77777777" w:rsidR="00C46587" w:rsidRPr="0005591E" w:rsidRDefault="00C46587" w:rsidP="00982118">
      <w:pPr>
        <w:rPr>
          <w:color w:val="000000" w:themeColor="text1"/>
        </w:rPr>
      </w:pPr>
      <w:r w:rsidRPr="0005591E">
        <w:rPr>
          <w:color w:val="000000" w:themeColor="text1"/>
        </w:rPr>
        <w:br w:type="page"/>
      </w:r>
    </w:p>
    <w:p w14:paraId="71035207" w14:textId="77777777" w:rsidR="00C46587" w:rsidRPr="0005591E" w:rsidRDefault="00C46587" w:rsidP="007E0A3B">
      <w:pPr>
        <w:pStyle w:val="Heading1"/>
        <w:ind w:left="567" w:hanging="567"/>
        <w:rPr>
          <w:color w:val="000000" w:themeColor="text1"/>
        </w:rPr>
      </w:pPr>
      <w:r w:rsidRPr="0005591E">
        <w:rPr>
          <w:color w:val="000000" w:themeColor="text1"/>
        </w:rPr>
        <w:lastRenderedPageBreak/>
        <w:t>A.</w:t>
      </w:r>
      <w:r w:rsidRPr="0005591E">
        <w:rPr>
          <w:color w:val="000000" w:themeColor="text1"/>
        </w:rPr>
        <w:tab/>
        <w:t>FABRICANTUL SUBSTANȚEI BIOLOGIC ACTIVE ȘI FABRICANTUL RESPONSABIL PENTRU ELIBERAREA SERIEI</w:t>
      </w:r>
    </w:p>
    <w:p w14:paraId="276ED5B3" w14:textId="77777777" w:rsidR="00C46587" w:rsidRPr="0005591E" w:rsidRDefault="00C46587" w:rsidP="00982118">
      <w:pPr>
        <w:tabs>
          <w:tab w:val="left" w:pos="567"/>
        </w:tabs>
        <w:ind w:right="1416"/>
        <w:rPr>
          <w:color w:val="000000" w:themeColor="text1"/>
        </w:rPr>
      </w:pPr>
    </w:p>
    <w:p w14:paraId="6208F0F1" w14:textId="77777777" w:rsidR="00C46587" w:rsidRPr="0005591E" w:rsidRDefault="00C46587" w:rsidP="00982118">
      <w:pPr>
        <w:rPr>
          <w:color w:val="000000" w:themeColor="text1"/>
          <w:u w:val="single"/>
        </w:rPr>
      </w:pPr>
      <w:r w:rsidRPr="0005591E">
        <w:rPr>
          <w:color w:val="000000" w:themeColor="text1"/>
          <w:u w:val="single"/>
        </w:rPr>
        <w:t>Numele și adresa fabricantului substanței biologic active</w:t>
      </w:r>
    </w:p>
    <w:p w14:paraId="0C10413E" w14:textId="77777777" w:rsidR="00C46587" w:rsidRPr="0005591E" w:rsidRDefault="00C46587" w:rsidP="00982118">
      <w:pPr>
        <w:tabs>
          <w:tab w:val="left" w:pos="567"/>
        </w:tabs>
        <w:ind w:right="1416"/>
        <w:rPr>
          <w:color w:val="000000" w:themeColor="text1"/>
        </w:rPr>
      </w:pPr>
    </w:p>
    <w:p w14:paraId="66A3AC61" w14:textId="77777777" w:rsidR="008A3A3F" w:rsidRPr="0005591E" w:rsidRDefault="008A3A3F" w:rsidP="008A3A3F">
      <w:pPr>
        <w:rPr>
          <w:color w:val="000000" w:themeColor="text1"/>
        </w:rPr>
      </w:pPr>
      <w:r w:rsidRPr="0005591E">
        <w:rPr>
          <w:color w:val="000000" w:themeColor="text1"/>
        </w:rPr>
        <w:t xml:space="preserve">Wyeth BioPharma </w:t>
      </w:r>
    </w:p>
    <w:p w14:paraId="301902AB" w14:textId="77777777" w:rsidR="008A3A3F" w:rsidRPr="0005591E" w:rsidRDefault="008A3A3F" w:rsidP="008A3A3F">
      <w:pPr>
        <w:rPr>
          <w:color w:val="000000" w:themeColor="text1"/>
        </w:rPr>
      </w:pPr>
      <w:r w:rsidRPr="0005591E">
        <w:rPr>
          <w:color w:val="000000" w:themeColor="text1"/>
        </w:rPr>
        <w:t>Division of Wyeth Pharmaceuticals LLC</w:t>
      </w:r>
    </w:p>
    <w:p w14:paraId="4A883682" w14:textId="77777777" w:rsidR="008A3A3F" w:rsidRPr="0005591E" w:rsidRDefault="008A3A3F" w:rsidP="008A3A3F">
      <w:pPr>
        <w:rPr>
          <w:color w:val="000000" w:themeColor="text1"/>
        </w:rPr>
      </w:pPr>
      <w:r w:rsidRPr="0005591E">
        <w:rPr>
          <w:color w:val="000000" w:themeColor="text1"/>
        </w:rPr>
        <w:t>One Burtt Road</w:t>
      </w:r>
    </w:p>
    <w:p w14:paraId="669FF1A4" w14:textId="77777777" w:rsidR="008A3A3F" w:rsidRPr="0005591E" w:rsidRDefault="008A3A3F" w:rsidP="008A3A3F">
      <w:pPr>
        <w:rPr>
          <w:color w:val="000000" w:themeColor="text1"/>
        </w:rPr>
      </w:pPr>
      <w:r w:rsidRPr="0005591E">
        <w:rPr>
          <w:color w:val="000000" w:themeColor="text1"/>
        </w:rPr>
        <w:t>Andover, MA 01810</w:t>
      </w:r>
    </w:p>
    <w:p w14:paraId="2106074F" w14:textId="77777777" w:rsidR="008A3A3F" w:rsidRPr="0005591E" w:rsidRDefault="008A3A3F" w:rsidP="008A3A3F">
      <w:pPr>
        <w:rPr>
          <w:color w:val="000000" w:themeColor="text1"/>
        </w:rPr>
      </w:pPr>
      <w:r w:rsidRPr="0005591E">
        <w:rPr>
          <w:color w:val="000000" w:themeColor="text1"/>
        </w:rPr>
        <w:t>SUA</w:t>
      </w:r>
    </w:p>
    <w:p w14:paraId="7F53164C" w14:textId="77777777" w:rsidR="00C46587" w:rsidRPr="0005591E" w:rsidRDefault="00C46587" w:rsidP="00982118">
      <w:pPr>
        <w:rPr>
          <w:color w:val="000000" w:themeColor="text1"/>
        </w:rPr>
      </w:pPr>
    </w:p>
    <w:p w14:paraId="318B4F15" w14:textId="77777777" w:rsidR="00C46587" w:rsidRPr="0005591E" w:rsidRDefault="00C46587" w:rsidP="00982118">
      <w:pPr>
        <w:rPr>
          <w:color w:val="000000" w:themeColor="text1"/>
          <w:u w:val="single"/>
        </w:rPr>
      </w:pPr>
      <w:r w:rsidRPr="0005591E">
        <w:rPr>
          <w:color w:val="000000" w:themeColor="text1"/>
          <w:u w:val="single"/>
        </w:rPr>
        <w:t xml:space="preserve">Numele și adresa fabricantului responsabil pentru eliberarea seriei </w:t>
      </w:r>
    </w:p>
    <w:p w14:paraId="48659AA4" w14:textId="77777777" w:rsidR="00C46587" w:rsidRPr="0005591E" w:rsidRDefault="00C46587" w:rsidP="00982118">
      <w:pPr>
        <w:rPr>
          <w:color w:val="000000" w:themeColor="text1"/>
        </w:rPr>
      </w:pPr>
    </w:p>
    <w:p w14:paraId="7CEA6063" w14:textId="77777777" w:rsidR="0059603B" w:rsidRPr="0005591E" w:rsidRDefault="0059603B" w:rsidP="0059603B">
      <w:pPr>
        <w:rPr>
          <w:color w:val="000000" w:themeColor="text1"/>
        </w:rPr>
      </w:pPr>
      <w:r w:rsidRPr="0005591E">
        <w:rPr>
          <w:color w:val="000000" w:themeColor="text1"/>
        </w:rPr>
        <w:t>Pfizer Service Company BV</w:t>
      </w:r>
    </w:p>
    <w:p w14:paraId="00BC419F" w14:textId="77777777" w:rsidR="00ED0C78" w:rsidRPr="005D7DC4" w:rsidRDefault="00ED0C78" w:rsidP="00ED0C78">
      <w:pPr>
        <w:rPr>
          <w:ins w:id="0" w:author="Author" w:date="2025-06-13T14:54:00Z" w16du:dateUtc="2025-06-13T13:54:00Z"/>
          <w:lang w:val="en-GB"/>
        </w:rPr>
      </w:pPr>
      <w:proofErr w:type="spellStart"/>
      <w:ins w:id="1" w:author="Author" w:date="2025-06-13T14:54:00Z" w16du:dateUtc="2025-06-13T13:54:00Z">
        <w:r w:rsidRPr="00C12AA0">
          <w:rPr>
            <w:lang w:val="en-GB"/>
          </w:rPr>
          <w:t>Hermeslaan</w:t>
        </w:r>
        <w:proofErr w:type="spellEnd"/>
        <w:r w:rsidRPr="00C12AA0">
          <w:rPr>
            <w:lang w:val="en-GB"/>
          </w:rPr>
          <w:t xml:space="preserve"> 11</w:t>
        </w:r>
      </w:ins>
    </w:p>
    <w:p w14:paraId="4680BBDD" w14:textId="6AA1A5F3" w:rsidR="0059603B" w:rsidRPr="0005591E" w:rsidDel="00ED0C78" w:rsidRDefault="00ED0C78" w:rsidP="0059603B">
      <w:pPr>
        <w:rPr>
          <w:del w:id="2" w:author="Author" w:date="2025-06-13T14:54:00Z" w16du:dateUtc="2025-06-13T13:54:00Z"/>
          <w:color w:val="000000" w:themeColor="text1"/>
        </w:rPr>
      </w:pPr>
      <w:ins w:id="3" w:author="Author" w:date="2025-06-13T14:54:00Z" w16du:dateUtc="2025-06-13T13:54:00Z">
        <w:r>
          <w:rPr>
            <w:color w:val="000000" w:themeColor="text1"/>
          </w:rPr>
          <w:t xml:space="preserve">1932 </w:t>
        </w:r>
      </w:ins>
      <w:del w:id="4" w:author="Author" w:date="2025-06-13T14:54:00Z" w16du:dateUtc="2025-06-13T13:54:00Z">
        <w:r w:rsidR="0059603B" w:rsidRPr="0005591E" w:rsidDel="00ED0C78">
          <w:rPr>
            <w:color w:val="000000" w:themeColor="text1"/>
          </w:rPr>
          <w:delText>Hoge Wei 10</w:delText>
        </w:r>
      </w:del>
    </w:p>
    <w:p w14:paraId="53B3D78A" w14:textId="64E64171" w:rsidR="0059603B" w:rsidRPr="0005591E" w:rsidRDefault="0059603B" w:rsidP="0059603B">
      <w:pPr>
        <w:rPr>
          <w:color w:val="000000" w:themeColor="text1"/>
        </w:rPr>
      </w:pPr>
      <w:r w:rsidRPr="0005591E">
        <w:rPr>
          <w:color w:val="000000" w:themeColor="text1"/>
        </w:rPr>
        <w:t>Zaventem</w:t>
      </w:r>
      <w:del w:id="5" w:author="Author" w:date="2025-06-13T14:54:00Z" w16du:dateUtc="2025-06-13T13:54:00Z">
        <w:r w:rsidRPr="0005591E" w:rsidDel="00ED0C78">
          <w:rPr>
            <w:color w:val="000000" w:themeColor="text1"/>
          </w:rPr>
          <w:delText xml:space="preserve"> 1930</w:delText>
        </w:r>
      </w:del>
    </w:p>
    <w:p w14:paraId="3560A333" w14:textId="77777777" w:rsidR="0059603B" w:rsidRPr="0005591E" w:rsidRDefault="0059603B" w:rsidP="0059603B">
      <w:pPr>
        <w:rPr>
          <w:color w:val="000000" w:themeColor="text1"/>
        </w:rPr>
      </w:pPr>
      <w:r w:rsidRPr="0005591E">
        <w:rPr>
          <w:color w:val="000000" w:themeColor="text1"/>
        </w:rPr>
        <w:t>Belgia</w:t>
      </w:r>
    </w:p>
    <w:p w14:paraId="57619BBD" w14:textId="77777777" w:rsidR="00C46587" w:rsidRPr="0005591E" w:rsidRDefault="00C46587" w:rsidP="00982118">
      <w:pPr>
        <w:rPr>
          <w:color w:val="000000" w:themeColor="text1"/>
        </w:rPr>
      </w:pPr>
    </w:p>
    <w:p w14:paraId="56A0950C" w14:textId="77777777" w:rsidR="00C46587" w:rsidRPr="0005591E" w:rsidRDefault="00C46587" w:rsidP="00982118">
      <w:pPr>
        <w:rPr>
          <w:color w:val="000000" w:themeColor="text1"/>
        </w:rPr>
      </w:pPr>
    </w:p>
    <w:p w14:paraId="6982E312" w14:textId="77777777" w:rsidR="00C46587" w:rsidRPr="0005591E" w:rsidRDefault="00C46587" w:rsidP="007E0A3B">
      <w:pPr>
        <w:pStyle w:val="Heading1"/>
        <w:ind w:left="567" w:hanging="567"/>
        <w:rPr>
          <w:color w:val="000000" w:themeColor="text1"/>
        </w:rPr>
      </w:pPr>
      <w:r w:rsidRPr="0005591E">
        <w:rPr>
          <w:color w:val="000000" w:themeColor="text1"/>
        </w:rPr>
        <w:t>B.</w:t>
      </w:r>
      <w:r w:rsidRPr="0005591E">
        <w:rPr>
          <w:color w:val="000000" w:themeColor="text1"/>
        </w:rPr>
        <w:tab/>
        <w:t xml:space="preserve">CONDIȚII SAU RESTRICȚII PRIVIND FURNIZAREA ȘI UTILIZAREA </w:t>
      </w:r>
    </w:p>
    <w:p w14:paraId="5D4E1117" w14:textId="77777777" w:rsidR="00C46587" w:rsidRPr="0005591E" w:rsidRDefault="00C46587" w:rsidP="00982118">
      <w:pPr>
        <w:rPr>
          <w:color w:val="000000" w:themeColor="text1"/>
        </w:rPr>
      </w:pPr>
    </w:p>
    <w:p w14:paraId="16F27A3F" w14:textId="77777777" w:rsidR="00C46587" w:rsidRPr="0005591E" w:rsidRDefault="00C46587" w:rsidP="00982118">
      <w:pPr>
        <w:rPr>
          <w:color w:val="000000" w:themeColor="text1"/>
        </w:rPr>
      </w:pPr>
      <w:r w:rsidRPr="0005591E">
        <w:rPr>
          <w:color w:val="000000" w:themeColor="text1"/>
        </w:rPr>
        <w:t xml:space="preserve">Medicament eliberat pe bază de prescripție medicală restrictivă (vezi </w:t>
      </w:r>
      <w:r w:rsidR="00E90EE4" w:rsidRPr="0005591E">
        <w:rPr>
          <w:color w:val="000000" w:themeColor="text1"/>
        </w:rPr>
        <w:t>a</w:t>
      </w:r>
      <w:r w:rsidRPr="0005591E">
        <w:rPr>
          <w:color w:val="000000" w:themeColor="text1"/>
        </w:rPr>
        <w:t xml:space="preserve">nexa I: Rezumatul caracteristicilor produsului, pct. 4.2). </w:t>
      </w:r>
    </w:p>
    <w:p w14:paraId="6F488306" w14:textId="77777777" w:rsidR="00C46587" w:rsidRPr="0005591E" w:rsidRDefault="00C46587" w:rsidP="00982118">
      <w:pPr>
        <w:rPr>
          <w:color w:val="000000" w:themeColor="text1"/>
        </w:rPr>
      </w:pPr>
    </w:p>
    <w:p w14:paraId="4BD7699A" w14:textId="77777777" w:rsidR="00C46587" w:rsidRPr="0005591E" w:rsidRDefault="00C46587" w:rsidP="00982118">
      <w:pPr>
        <w:rPr>
          <w:color w:val="000000" w:themeColor="text1"/>
        </w:rPr>
      </w:pPr>
    </w:p>
    <w:p w14:paraId="21FB0C7E" w14:textId="77777777" w:rsidR="00C46587" w:rsidRPr="0005591E" w:rsidRDefault="00C46587" w:rsidP="007E0A3B">
      <w:pPr>
        <w:pStyle w:val="Heading1"/>
        <w:ind w:left="567" w:hanging="567"/>
        <w:rPr>
          <w:color w:val="000000" w:themeColor="text1"/>
        </w:rPr>
      </w:pPr>
      <w:r w:rsidRPr="0005591E">
        <w:rPr>
          <w:color w:val="000000" w:themeColor="text1"/>
        </w:rPr>
        <w:t>C</w:t>
      </w:r>
      <w:r w:rsidR="0031162A" w:rsidRPr="0005591E">
        <w:rPr>
          <w:color w:val="000000" w:themeColor="text1"/>
        </w:rPr>
        <w:t>.</w:t>
      </w:r>
      <w:r w:rsidRPr="0005591E">
        <w:rPr>
          <w:color w:val="000000" w:themeColor="text1"/>
        </w:rPr>
        <w:tab/>
        <w:t xml:space="preserve">ALTE CONDIȚII ȘI CERINȚE ALE AUTORIZAȚIEI DE PUNERE PE PIAȚĂ </w:t>
      </w:r>
    </w:p>
    <w:p w14:paraId="371B058E" w14:textId="77777777" w:rsidR="00C46587" w:rsidRPr="0005591E" w:rsidRDefault="00C46587" w:rsidP="00982118">
      <w:pPr>
        <w:rPr>
          <w:color w:val="000000" w:themeColor="text1"/>
        </w:rPr>
      </w:pPr>
    </w:p>
    <w:p w14:paraId="22B0F2E0" w14:textId="77777777" w:rsidR="00C46587" w:rsidRPr="0005591E" w:rsidRDefault="00C46587" w:rsidP="00557587">
      <w:pPr>
        <w:numPr>
          <w:ilvl w:val="0"/>
          <w:numId w:val="2"/>
        </w:numPr>
        <w:tabs>
          <w:tab w:val="left" w:pos="562"/>
        </w:tabs>
        <w:ind w:left="562" w:hanging="562"/>
        <w:rPr>
          <w:b/>
          <w:color w:val="000000" w:themeColor="text1"/>
        </w:rPr>
      </w:pPr>
      <w:r w:rsidRPr="0005591E">
        <w:rPr>
          <w:b/>
          <w:color w:val="000000" w:themeColor="text1"/>
        </w:rPr>
        <w:t xml:space="preserve">Rapoartele periodice actualizate privind siguranța (RPAS) </w:t>
      </w:r>
    </w:p>
    <w:p w14:paraId="7962507E" w14:textId="77777777" w:rsidR="00502CD7" w:rsidRPr="0005591E" w:rsidRDefault="00502CD7" w:rsidP="00982118">
      <w:pPr>
        <w:rPr>
          <w:color w:val="000000" w:themeColor="text1"/>
        </w:rPr>
      </w:pPr>
    </w:p>
    <w:p w14:paraId="4BB6D8CD" w14:textId="77777777" w:rsidR="00C46587" w:rsidRPr="0005591E" w:rsidRDefault="00C46587" w:rsidP="00982118">
      <w:pPr>
        <w:rPr>
          <w:color w:val="000000" w:themeColor="text1"/>
        </w:rPr>
      </w:pPr>
      <w:r w:rsidRPr="0005591E">
        <w:rPr>
          <w:color w:val="000000" w:themeColor="text1"/>
        </w:rPr>
        <w:t xml:space="preserve">Cerințele pentru depunerea RPAS </w:t>
      </w:r>
      <w:r w:rsidR="008D7107" w:rsidRPr="0005591E">
        <w:rPr>
          <w:color w:val="000000" w:themeColor="text1"/>
        </w:rPr>
        <w:t>privind siguranța</w:t>
      </w:r>
      <w:r w:rsidRPr="0005591E">
        <w:rPr>
          <w:color w:val="000000" w:themeColor="text1"/>
        </w:rPr>
        <w:t xml:space="preserve">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 </w:t>
      </w:r>
    </w:p>
    <w:p w14:paraId="40A80105" w14:textId="77777777" w:rsidR="00C46587" w:rsidRPr="0005591E" w:rsidRDefault="00C46587" w:rsidP="00982118">
      <w:pPr>
        <w:rPr>
          <w:color w:val="000000" w:themeColor="text1"/>
        </w:rPr>
      </w:pPr>
    </w:p>
    <w:p w14:paraId="083C00C6" w14:textId="77777777" w:rsidR="00C46587" w:rsidRPr="0005591E" w:rsidRDefault="00C46587" w:rsidP="00982118">
      <w:pPr>
        <w:rPr>
          <w:color w:val="000000" w:themeColor="text1"/>
        </w:rPr>
      </w:pPr>
    </w:p>
    <w:p w14:paraId="00F66B40" w14:textId="77777777" w:rsidR="00C46587" w:rsidRPr="0005591E" w:rsidRDefault="00C46587" w:rsidP="007E0A3B">
      <w:pPr>
        <w:pStyle w:val="Heading1"/>
        <w:ind w:left="567" w:hanging="567"/>
        <w:rPr>
          <w:color w:val="000000" w:themeColor="text1"/>
        </w:rPr>
      </w:pPr>
      <w:r w:rsidRPr="0005591E">
        <w:rPr>
          <w:color w:val="000000" w:themeColor="text1"/>
        </w:rPr>
        <w:t>D.</w:t>
      </w:r>
      <w:r w:rsidRPr="0005591E">
        <w:rPr>
          <w:color w:val="000000" w:themeColor="text1"/>
        </w:rPr>
        <w:tab/>
        <w:t xml:space="preserve">CONDIȚII SAU RESTRICȚII PRIVIND UTILIZAREA SIGURĂ ȘI EFICACE A MEDICAMENTULUI </w:t>
      </w:r>
    </w:p>
    <w:p w14:paraId="087D1606" w14:textId="77777777" w:rsidR="00C46587" w:rsidRPr="0005591E" w:rsidRDefault="00C46587" w:rsidP="00982118">
      <w:pPr>
        <w:rPr>
          <w:color w:val="000000" w:themeColor="text1"/>
        </w:rPr>
      </w:pPr>
    </w:p>
    <w:p w14:paraId="41C29842" w14:textId="77777777" w:rsidR="00C46587" w:rsidRPr="0005591E" w:rsidRDefault="00C46587" w:rsidP="00557587">
      <w:pPr>
        <w:numPr>
          <w:ilvl w:val="0"/>
          <w:numId w:val="2"/>
        </w:numPr>
        <w:tabs>
          <w:tab w:val="left" w:pos="562"/>
        </w:tabs>
        <w:ind w:left="562" w:hanging="562"/>
        <w:rPr>
          <w:b/>
          <w:color w:val="000000" w:themeColor="text1"/>
        </w:rPr>
      </w:pPr>
      <w:r w:rsidRPr="0005591E">
        <w:rPr>
          <w:b/>
          <w:color w:val="000000" w:themeColor="text1"/>
        </w:rPr>
        <w:t xml:space="preserve">Planul de management al riscului (PMR) </w:t>
      </w:r>
    </w:p>
    <w:p w14:paraId="6157E42B" w14:textId="77777777" w:rsidR="00C46587" w:rsidRPr="0005591E" w:rsidRDefault="00C46587" w:rsidP="00982118">
      <w:pPr>
        <w:rPr>
          <w:color w:val="000000" w:themeColor="text1"/>
        </w:rPr>
      </w:pPr>
    </w:p>
    <w:p w14:paraId="03D93305" w14:textId="77777777" w:rsidR="00C46587" w:rsidRPr="0005591E" w:rsidRDefault="00C46587" w:rsidP="00982118">
      <w:pPr>
        <w:rPr>
          <w:color w:val="000000" w:themeColor="text1"/>
        </w:rPr>
      </w:pPr>
      <w:r w:rsidRPr="0005591E">
        <w:rPr>
          <w:color w:val="000000" w:themeColor="text1"/>
        </w:rPr>
        <w:t xml:space="preserve">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 </w:t>
      </w:r>
    </w:p>
    <w:p w14:paraId="3E8701C9" w14:textId="77777777" w:rsidR="00C46587" w:rsidRPr="0005591E" w:rsidRDefault="00C46587" w:rsidP="00982118">
      <w:pPr>
        <w:rPr>
          <w:color w:val="000000" w:themeColor="text1"/>
        </w:rPr>
      </w:pPr>
    </w:p>
    <w:p w14:paraId="5C5C53FC" w14:textId="77777777" w:rsidR="00C46587" w:rsidRPr="0005591E" w:rsidRDefault="00C46587" w:rsidP="00982118">
      <w:pPr>
        <w:rPr>
          <w:color w:val="000000" w:themeColor="text1"/>
        </w:rPr>
      </w:pPr>
      <w:r w:rsidRPr="0005591E">
        <w:rPr>
          <w:color w:val="000000" w:themeColor="text1"/>
        </w:rPr>
        <w:t xml:space="preserve">O versiune actualizată a PMR trebuie depusă: </w:t>
      </w:r>
    </w:p>
    <w:p w14:paraId="5D0ECDD3" w14:textId="77777777" w:rsidR="00C46587" w:rsidRPr="0005591E" w:rsidRDefault="00C46587" w:rsidP="00557587">
      <w:pPr>
        <w:numPr>
          <w:ilvl w:val="0"/>
          <w:numId w:val="2"/>
        </w:numPr>
        <w:ind w:left="567" w:hanging="283"/>
        <w:rPr>
          <w:color w:val="000000" w:themeColor="text1"/>
        </w:rPr>
      </w:pPr>
      <w:r w:rsidRPr="0005591E">
        <w:rPr>
          <w:color w:val="000000" w:themeColor="text1"/>
        </w:rPr>
        <w:t xml:space="preserve">la cererea Agenției Europene pentru Medicamente; </w:t>
      </w:r>
    </w:p>
    <w:p w14:paraId="1BFB0B58" w14:textId="77777777" w:rsidR="00C46587" w:rsidRPr="0005591E" w:rsidRDefault="00C46587" w:rsidP="00557587">
      <w:pPr>
        <w:numPr>
          <w:ilvl w:val="0"/>
          <w:numId w:val="2"/>
        </w:numPr>
        <w:ind w:left="567" w:hanging="283"/>
        <w:rPr>
          <w:color w:val="000000" w:themeColor="text1"/>
        </w:rPr>
      </w:pPr>
      <w:r w:rsidRPr="0005591E">
        <w:rPr>
          <w:color w:val="000000" w:themeColor="text1"/>
        </w:rPr>
        <w:t xml:space="preserve">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 </w:t>
      </w:r>
    </w:p>
    <w:p w14:paraId="08EEF3D5" w14:textId="77777777" w:rsidR="00C46587" w:rsidRPr="0005591E" w:rsidRDefault="00C46587" w:rsidP="00982118">
      <w:pPr>
        <w:rPr>
          <w:color w:val="000000" w:themeColor="text1"/>
        </w:rPr>
      </w:pPr>
    </w:p>
    <w:p w14:paraId="520CE315" w14:textId="77777777" w:rsidR="00C46587" w:rsidRPr="0005591E" w:rsidRDefault="00C46587" w:rsidP="00557587">
      <w:pPr>
        <w:keepNext/>
        <w:numPr>
          <w:ilvl w:val="0"/>
          <w:numId w:val="2"/>
        </w:numPr>
        <w:tabs>
          <w:tab w:val="left" w:pos="562"/>
        </w:tabs>
        <w:ind w:left="562" w:hanging="562"/>
        <w:rPr>
          <w:b/>
          <w:color w:val="000000" w:themeColor="text1"/>
        </w:rPr>
      </w:pPr>
      <w:r w:rsidRPr="0005591E">
        <w:rPr>
          <w:b/>
          <w:color w:val="000000" w:themeColor="text1"/>
        </w:rPr>
        <w:lastRenderedPageBreak/>
        <w:t xml:space="preserve">Măsuri suplimentare de reducere la minimum a riscului </w:t>
      </w:r>
    </w:p>
    <w:p w14:paraId="53707904" w14:textId="77777777" w:rsidR="00A134D1" w:rsidRPr="0005591E" w:rsidRDefault="00A134D1" w:rsidP="003146E9">
      <w:pPr>
        <w:keepNext/>
        <w:tabs>
          <w:tab w:val="left" w:pos="562"/>
        </w:tabs>
        <w:ind w:left="562"/>
        <w:rPr>
          <w:color w:val="000000" w:themeColor="text1"/>
        </w:rPr>
      </w:pPr>
    </w:p>
    <w:p w14:paraId="1CDF66DF" w14:textId="77777777" w:rsidR="00A134D1" w:rsidRPr="0005591E" w:rsidRDefault="00A134D1" w:rsidP="003146E9">
      <w:pPr>
        <w:keepNext/>
        <w:tabs>
          <w:tab w:val="left" w:pos="562"/>
        </w:tabs>
        <w:rPr>
          <w:color w:val="000000" w:themeColor="text1"/>
        </w:rPr>
      </w:pPr>
      <w:r w:rsidRPr="0005591E">
        <w:rPr>
          <w:color w:val="000000" w:themeColor="text1"/>
        </w:rPr>
        <w:t xml:space="preserve">Cardurile de </w:t>
      </w:r>
      <w:r w:rsidR="00DC4B24" w:rsidRPr="0005591E">
        <w:rPr>
          <w:color w:val="000000" w:themeColor="text1"/>
        </w:rPr>
        <w:t>reamintire</w:t>
      </w:r>
      <w:r w:rsidR="0013621D" w:rsidRPr="0005591E">
        <w:rPr>
          <w:color w:val="000000" w:themeColor="text1"/>
        </w:rPr>
        <w:t xml:space="preserve"> </w:t>
      </w:r>
      <w:r w:rsidRPr="0005591E">
        <w:rPr>
          <w:color w:val="000000" w:themeColor="text1"/>
        </w:rPr>
        <w:t>pentru pacienți (adulți și copii) conțin următoarele elemente principale:</w:t>
      </w:r>
    </w:p>
    <w:p w14:paraId="417A3960" w14:textId="77777777" w:rsidR="00A134D1" w:rsidRPr="0005591E" w:rsidRDefault="00A134D1" w:rsidP="003146E9">
      <w:pPr>
        <w:keepNext/>
        <w:tabs>
          <w:tab w:val="left" w:pos="562"/>
        </w:tabs>
        <w:rPr>
          <w:color w:val="000000" w:themeColor="text1"/>
        </w:rPr>
      </w:pPr>
    </w:p>
    <w:p w14:paraId="08F7F2D7" w14:textId="77777777" w:rsidR="00A134D1" w:rsidRPr="0005591E" w:rsidRDefault="00A134D1" w:rsidP="003146E9">
      <w:pPr>
        <w:keepNext/>
        <w:tabs>
          <w:tab w:val="left" w:pos="562"/>
        </w:tabs>
        <w:rPr>
          <w:color w:val="000000" w:themeColor="text1"/>
        </w:rPr>
      </w:pPr>
      <w:r w:rsidRPr="0005591E">
        <w:rPr>
          <w:color w:val="000000" w:themeColor="text1"/>
        </w:rPr>
        <w:t xml:space="preserve">- </w:t>
      </w:r>
      <w:r w:rsidRPr="0005591E">
        <w:rPr>
          <w:color w:val="000000" w:themeColor="text1"/>
        </w:rPr>
        <w:tab/>
        <w:t>infecții, inclusiv tuberculoza</w:t>
      </w:r>
    </w:p>
    <w:p w14:paraId="2B2BE937" w14:textId="77777777" w:rsidR="00A134D1" w:rsidRPr="0005591E" w:rsidRDefault="00A134D1" w:rsidP="003146E9">
      <w:pPr>
        <w:keepNext/>
        <w:tabs>
          <w:tab w:val="left" w:pos="562"/>
        </w:tabs>
        <w:rPr>
          <w:color w:val="000000" w:themeColor="text1"/>
        </w:rPr>
      </w:pPr>
      <w:r w:rsidRPr="0005591E">
        <w:rPr>
          <w:color w:val="000000" w:themeColor="text1"/>
        </w:rPr>
        <w:t xml:space="preserve">- </w:t>
      </w:r>
      <w:r w:rsidRPr="0005591E">
        <w:rPr>
          <w:color w:val="000000" w:themeColor="text1"/>
        </w:rPr>
        <w:tab/>
        <w:t>cancer</w:t>
      </w:r>
    </w:p>
    <w:p w14:paraId="4E9EA4EB" w14:textId="77777777" w:rsidR="00A134D1" w:rsidRPr="0005591E" w:rsidRDefault="00A134D1" w:rsidP="00A134D1">
      <w:pPr>
        <w:tabs>
          <w:tab w:val="left" w:pos="562"/>
        </w:tabs>
        <w:rPr>
          <w:color w:val="000000" w:themeColor="text1"/>
        </w:rPr>
      </w:pPr>
      <w:r w:rsidRPr="0005591E">
        <w:rPr>
          <w:color w:val="000000" w:themeColor="text1"/>
        </w:rPr>
        <w:t xml:space="preserve">- </w:t>
      </w:r>
      <w:r w:rsidRPr="0005591E">
        <w:rPr>
          <w:color w:val="000000" w:themeColor="text1"/>
        </w:rPr>
        <w:tab/>
        <w:t>tulburări ale sistemului nervos</w:t>
      </w:r>
    </w:p>
    <w:p w14:paraId="37299F37" w14:textId="77777777" w:rsidR="00A134D1" w:rsidRPr="0005591E" w:rsidRDefault="00A134D1" w:rsidP="00A134D1">
      <w:pPr>
        <w:tabs>
          <w:tab w:val="left" w:pos="562"/>
        </w:tabs>
        <w:rPr>
          <w:color w:val="000000" w:themeColor="text1"/>
        </w:rPr>
      </w:pPr>
      <w:r w:rsidRPr="0005591E">
        <w:rPr>
          <w:color w:val="000000" w:themeColor="text1"/>
        </w:rPr>
        <w:t xml:space="preserve">- </w:t>
      </w:r>
      <w:r w:rsidRPr="0005591E">
        <w:rPr>
          <w:color w:val="000000" w:themeColor="text1"/>
        </w:rPr>
        <w:tab/>
        <w:t>vaccinări</w:t>
      </w:r>
    </w:p>
    <w:p w14:paraId="52CDE4A2" w14:textId="77777777" w:rsidR="00C46587" w:rsidRPr="0005591E" w:rsidRDefault="00C46587" w:rsidP="00A134D1">
      <w:pPr>
        <w:tabs>
          <w:tab w:val="left" w:pos="562"/>
        </w:tabs>
        <w:rPr>
          <w:color w:val="000000" w:themeColor="text1"/>
        </w:rPr>
      </w:pPr>
      <w:r w:rsidRPr="0005591E">
        <w:rPr>
          <w:color w:val="000000" w:themeColor="text1"/>
        </w:rPr>
        <w:br w:type="page"/>
      </w:r>
    </w:p>
    <w:p w14:paraId="3FC90B05" w14:textId="77777777" w:rsidR="00C46587" w:rsidRPr="0005591E" w:rsidRDefault="00C46587" w:rsidP="00982118">
      <w:pPr>
        <w:rPr>
          <w:color w:val="000000" w:themeColor="text1"/>
        </w:rPr>
      </w:pPr>
    </w:p>
    <w:p w14:paraId="1EB89570" w14:textId="77777777" w:rsidR="00C46587" w:rsidRPr="0005591E" w:rsidRDefault="00C46587" w:rsidP="00982118">
      <w:pPr>
        <w:rPr>
          <w:color w:val="000000" w:themeColor="text1"/>
        </w:rPr>
      </w:pPr>
    </w:p>
    <w:p w14:paraId="2A499C44" w14:textId="77777777" w:rsidR="00C46587" w:rsidRPr="0005591E" w:rsidRDefault="00C46587" w:rsidP="00982118">
      <w:pPr>
        <w:rPr>
          <w:color w:val="000000" w:themeColor="text1"/>
        </w:rPr>
      </w:pPr>
    </w:p>
    <w:p w14:paraId="64FCA77B" w14:textId="77777777" w:rsidR="00C46587" w:rsidRPr="0005591E" w:rsidRDefault="00C46587" w:rsidP="00982118">
      <w:pPr>
        <w:rPr>
          <w:color w:val="000000" w:themeColor="text1"/>
        </w:rPr>
      </w:pPr>
    </w:p>
    <w:p w14:paraId="4BB1FE29" w14:textId="77777777" w:rsidR="00C46587" w:rsidRPr="0005591E" w:rsidRDefault="00C46587" w:rsidP="00982118">
      <w:pPr>
        <w:rPr>
          <w:color w:val="000000" w:themeColor="text1"/>
        </w:rPr>
      </w:pPr>
    </w:p>
    <w:p w14:paraId="06705AFE" w14:textId="77777777" w:rsidR="00C46587" w:rsidRPr="0005591E" w:rsidRDefault="00C46587" w:rsidP="00982118">
      <w:pPr>
        <w:rPr>
          <w:color w:val="000000" w:themeColor="text1"/>
        </w:rPr>
      </w:pPr>
    </w:p>
    <w:p w14:paraId="1F5F6B90" w14:textId="77777777" w:rsidR="00C46587" w:rsidRPr="0005591E" w:rsidRDefault="00C46587" w:rsidP="00982118">
      <w:pPr>
        <w:rPr>
          <w:color w:val="000000" w:themeColor="text1"/>
        </w:rPr>
      </w:pPr>
    </w:p>
    <w:p w14:paraId="2AAE2A03" w14:textId="77777777" w:rsidR="00C46587" w:rsidRPr="0005591E" w:rsidRDefault="00C46587" w:rsidP="00982118">
      <w:pPr>
        <w:rPr>
          <w:color w:val="000000" w:themeColor="text1"/>
        </w:rPr>
      </w:pPr>
    </w:p>
    <w:p w14:paraId="768E7F7E" w14:textId="77777777" w:rsidR="00C46587" w:rsidRPr="0005591E" w:rsidRDefault="00C46587" w:rsidP="00982118">
      <w:pPr>
        <w:rPr>
          <w:color w:val="000000" w:themeColor="text1"/>
        </w:rPr>
      </w:pPr>
    </w:p>
    <w:p w14:paraId="53BDECC6" w14:textId="77777777" w:rsidR="00C46587" w:rsidRPr="0005591E" w:rsidRDefault="00C46587" w:rsidP="00982118">
      <w:pPr>
        <w:rPr>
          <w:color w:val="000000" w:themeColor="text1"/>
        </w:rPr>
      </w:pPr>
    </w:p>
    <w:p w14:paraId="38314644" w14:textId="77777777" w:rsidR="00C46587" w:rsidRPr="0005591E" w:rsidRDefault="00C46587" w:rsidP="00982118">
      <w:pPr>
        <w:rPr>
          <w:color w:val="000000" w:themeColor="text1"/>
        </w:rPr>
      </w:pPr>
    </w:p>
    <w:p w14:paraId="55616C7A" w14:textId="77777777" w:rsidR="00C46587" w:rsidRPr="0005591E" w:rsidRDefault="00C46587" w:rsidP="00982118">
      <w:pPr>
        <w:rPr>
          <w:color w:val="000000" w:themeColor="text1"/>
        </w:rPr>
      </w:pPr>
    </w:p>
    <w:p w14:paraId="158B72FE" w14:textId="77777777" w:rsidR="00C46587" w:rsidRPr="0005591E" w:rsidRDefault="00C46587" w:rsidP="00982118">
      <w:pPr>
        <w:rPr>
          <w:color w:val="000000" w:themeColor="text1"/>
        </w:rPr>
      </w:pPr>
    </w:p>
    <w:p w14:paraId="21C7389E" w14:textId="77777777" w:rsidR="00C46587" w:rsidRPr="0005591E" w:rsidRDefault="00C46587" w:rsidP="00982118">
      <w:pPr>
        <w:rPr>
          <w:color w:val="000000" w:themeColor="text1"/>
        </w:rPr>
      </w:pPr>
    </w:p>
    <w:p w14:paraId="72D3BDAB" w14:textId="77777777" w:rsidR="00C46587" w:rsidRPr="0005591E" w:rsidRDefault="00C46587" w:rsidP="00982118">
      <w:pPr>
        <w:rPr>
          <w:color w:val="000000" w:themeColor="text1"/>
        </w:rPr>
      </w:pPr>
    </w:p>
    <w:p w14:paraId="402032C5" w14:textId="77777777" w:rsidR="00C46587" w:rsidRPr="0005591E" w:rsidRDefault="00C46587" w:rsidP="00982118">
      <w:pPr>
        <w:rPr>
          <w:color w:val="000000" w:themeColor="text1"/>
        </w:rPr>
      </w:pPr>
    </w:p>
    <w:p w14:paraId="2E488DE7" w14:textId="77777777" w:rsidR="00C46587" w:rsidRPr="0005591E" w:rsidRDefault="00C46587" w:rsidP="00982118">
      <w:pPr>
        <w:rPr>
          <w:color w:val="000000" w:themeColor="text1"/>
        </w:rPr>
      </w:pPr>
    </w:p>
    <w:p w14:paraId="3078A4B2" w14:textId="77777777" w:rsidR="00C46587" w:rsidRDefault="00C46587" w:rsidP="00982118">
      <w:pPr>
        <w:rPr>
          <w:color w:val="000000" w:themeColor="text1"/>
        </w:rPr>
      </w:pPr>
    </w:p>
    <w:p w14:paraId="1F5308F9" w14:textId="77777777" w:rsidR="0084437E" w:rsidRPr="0005591E" w:rsidRDefault="0084437E" w:rsidP="00982118">
      <w:pPr>
        <w:rPr>
          <w:color w:val="000000" w:themeColor="text1"/>
        </w:rPr>
      </w:pPr>
    </w:p>
    <w:p w14:paraId="4F8BF6CC" w14:textId="77777777" w:rsidR="00C46587" w:rsidRPr="0005591E" w:rsidRDefault="00C46587" w:rsidP="00982118">
      <w:pPr>
        <w:rPr>
          <w:color w:val="000000" w:themeColor="text1"/>
        </w:rPr>
      </w:pPr>
    </w:p>
    <w:p w14:paraId="4787CEBE" w14:textId="77777777" w:rsidR="00C46587" w:rsidRPr="0005591E" w:rsidRDefault="00C46587" w:rsidP="00982118">
      <w:pPr>
        <w:rPr>
          <w:color w:val="000000" w:themeColor="text1"/>
        </w:rPr>
      </w:pPr>
    </w:p>
    <w:p w14:paraId="401338AC" w14:textId="77777777" w:rsidR="00C46587" w:rsidRPr="0005591E" w:rsidRDefault="00C46587" w:rsidP="00982118">
      <w:pPr>
        <w:rPr>
          <w:color w:val="000000" w:themeColor="text1"/>
        </w:rPr>
      </w:pPr>
    </w:p>
    <w:p w14:paraId="3C71FCAB" w14:textId="77777777" w:rsidR="00C46587" w:rsidRPr="0005591E" w:rsidRDefault="00C46587" w:rsidP="00982118">
      <w:pPr>
        <w:rPr>
          <w:color w:val="000000" w:themeColor="text1"/>
        </w:rPr>
      </w:pPr>
    </w:p>
    <w:p w14:paraId="7BF71252" w14:textId="77777777" w:rsidR="00C46587" w:rsidRPr="0005591E" w:rsidRDefault="00C46587" w:rsidP="00982118">
      <w:pPr>
        <w:jc w:val="center"/>
        <w:rPr>
          <w:b/>
          <w:color w:val="000000" w:themeColor="text1"/>
        </w:rPr>
      </w:pPr>
      <w:r w:rsidRPr="0005591E">
        <w:rPr>
          <w:b/>
          <w:color w:val="000000" w:themeColor="text1"/>
        </w:rPr>
        <w:t>ANEXA III</w:t>
      </w:r>
    </w:p>
    <w:p w14:paraId="5086CAB3" w14:textId="77777777" w:rsidR="00C46587" w:rsidRPr="0005591E" w:rsidRDefault="00C46587" w:rsidP="00982118">
      <w:pPr>
        <w:jc w:val="center"/>
        <w:rPr>
          <w:b/>
          <w:color w:val="000000" w:themeColor="text1"/>
        </w:rPr>
      </w:pPr>
    </w:p>
    <w:p w14:paraId="5E1B190E" w14:textId="77777777" w:rsidR="00C46587" w:rsidRPr="0005591E" w:rsidRDefault="00C46587" w:rsidP="00982118">
      <w:pPr>
        <w:jc w:val="center"/>
        <w:rPr>
          <w:b/>
          <w:color w:val="000000" w:themeColor="text1"/>
        </w:rPr>
      </w:pPr>
      <w:r w:rsidRPr="0005591E">
        <w:rPr>
          <w:b/>
          <w:color w:val="000000" w:themeColor="text1"/>
        </w:rPr>
        <w:t>ETICHETAREA ȘI PROSPECTUL</w:t>
      </w:r>
    </w:p>
    <w:p w14:paraId="509D1ABB" w14:textId="77777777" w:rsidR="00C46587" w:rsidRPr="0005591E" w:rsidRDefault="00C46587" w:rsidP="00982118">
      <w:pPr>
        <w:rPr>
          <w:color w:val="000000" w:themeColor="text1"/>
        </w:rPr>
      </w:pPr>
      <w:r w:rsidRPr="0005591E">
        <w:rPr>
          <w:color w:val="000000" w:themeColor="text1"/>
        </w:rPr>
        <w:br w:type="page"/>
      </w:r>
    </w:p>
    <w:p w14:paraId="3617604F" w14:textId="77777777" w:rsidR="00C46587" w:rsidRPr="0005591E" w:rsidRDefault="00C46587" w:rsidP="00982118">
      <w:pPr>
        <w:rPr>
          <w:color w:val="000000" w:themeColor="text1"/>
        </w:rPr>
      </w:pPr>
    </w:p>
    <w:p w14:paraId="39D69183" w14:textId="77777777" w:rsidR="00C46587" w:rsidRPr="0005591E" w:rsidRDefault="00C46587" w:rsidP="00982118">
      <w:pPr>
        <w:rPr>
          <w:color w:val="000000" w:themeColor="text1"/>
        </w:rPr>
      </w:pPr>
    </w:p>
    <w:p w14:paraId="77992E1F" w14:textId="77777777" w:rsidR="00C46587" w:rsidRPr="0005591E" w:rsidRDefault="00C46587" w:rsidP="00982118">
      <w:pPr>
        <w:rPr>
          <w:color w:val="000000" w:themeColor="text1"/>
        </w:rPr>
      </w:pPr>
    </w:p>
    <w:p w14:paraId="4A8B4BCE" w14:textId="77777777" w:rsidR="00C46587" w:rsidRPr="0005591E" w:rsidRDefault="00C46587" w:rsidP="00982118">
      <w:pPr>
        <w:rPr>
          <w:color w:val="000000" w:themeColor="text1"/>
        </w:rPr>
      </w:pPr>
    </w:p>
    <w:p w14:paraId="5CE7F114" w14:textId="77777777" w:rsidR="00C46587" w:rsidRPr="0005591E" w:rsidRDefault="00C46587" w:rsidP="00982118">
      <w:pPr>
        <w:rPr>
          <w:color w:val="000000" w:themeColor="text1"/>
        </w:rPr>
      </w:pPr>
    </w:p>
    <w:p w14:paraId="491884E6" w14:textId="77777777" w:rsidR="00C46587" w:rsidRPr="0005591E" w:rsidRDefault="00C46587" w:rsidP="00982118">
      <w:pPr>
        <w:rPr>
          <w:color w:val="000000" w:themeColor="text1"/>
        </w:rPr>
      </w:pPr>
    </w:p>
    <w:p w14:paraId="4CAF5654" w14:textId="77777777" w:rsidR="00C46587" w:rsidRPr="0005591E" w:rsidRDefault="00C46587" w:rsidP="00982118">
      <w:pPr>
        <w:rPr>
          <w:color w:val="000000" w:themeColor="text1"/>
        </w:rPr>
      </w:pPr>
    </w:p>
    <w:p w14:paraId="7D8FA822" w14:textId="77777777" w:rsidR="00C46587" w:rsidRPr="0005591E" w:rsidRDefault="00C46587" w:rsidP="00982118">
      <w:pPr>
        <w:rPr>
          <w:color w:val="000000" w:themeColor="text1"/>
        </w:rPr>
      </w:pPr>
    </w:p>
    <w:p w14:paraId="0B321578" w14:textId="77777777" w:rsidR="00C46587" w:rsidRPr="0005591E" w:rsidRDefault="00C46587" w:rsidP="00982118">
      <w:pPr>
        <w:rPr>
          <w:color w:val="000000" w:themeColor="text1"/>
        </w:rPr>
      </w:pPr>
    </w:p>
    <w:p w14:paraId="1B6E4C7A" w14:textId="77777777" w:rsidR="00C46587" w:rsidRPr="0005591E" w:rsidRDefault="00C46587" w:rsidP="00982118">
      <w:pPr>
        <w:rPr>
          <w:color w:val="000000" w:themeColor="text1"/>
        </w:rPr>
      </w:pPr>
    </w:p>
    <w:p w14:paraId="71789A6A" w14:textId="77777777" w:rsidR="00C46587" w:rsidRPr="0005591E" w:rsidRDefault="00C46587" w:rsidP="00982118">
      <w:pPr>
        <w:rPr>
          <w:color w:val="000000" w:themeColor="text1"/>
        </w:rPr>
      </w:pPr>
    </w:p>
    <w:p w14:paraId="3AC8DA41" w14:textId="77777777" w:rsidR="00C46587" w:rsidRPr="0005591E" w:rsidRDefault="00C46587" w:rsidP="00982118">
      <w:pPr>
        <w:rPr>
          <w:color w:val="000000" w:themeColor="text1"/>
        </w:rPr>
      </w:pPr>
    </w:p>
    <w:p w14:paraId="4669D24B" w14:textId="77777777" w:rsidR="00C46587" w:rsidRPr="0005591E" w:rsidRDefault="00C46587" w:rsidP="00982118">
      <w:pPr>
        <w:rPr>
          <w:color w:val="000000" w:themeColor="text1"/>
        </w:rPr>
      </w:pPr>
    </w:p>
    <w:p w14:paraId="64B5698D" w14:textId="77777777" w:rsidR="00C46587" w:rsidRPr="0005591E" w:rsidRDefault="00C46587" w:rsidP="00982118">
      <w:pPr>
        <w:rPr>
          <w:color w:val="000000" w:themeColor="text1"/>
        </w:rPr>
      </w:pPr>
    </w:p>
    <w:p w14:paraId="1E9F2C0D" w14:textId="77777777" w:rsidR="00C46587" w:rsidRDefault="00C46587" w:rsidP="00982118">
      <w:pPr>
        <w:rPr>
          <w:color w:val="000000" w:themeColor="text1"/>
        </w:rPr>
      </w:pPr>
    </w:p>
    <w:p w14:paraId="5B69C2CA" w14:textId="77777777" w:rsidR="0084437E" w:rsidRPr="0005591E" w:rsidRDefault="0084437E" w:rsidP="00982118">
      <w:pPr>
        <w:rPr>
          <w:color w:val="000000" w:themeColor="text1"/>
        </w:rPr>
      </w:pPr>
    </w:p>
    <w:p w14:paraId="0362B7F2" w14:textId="77777777" w:rsidR="00C46587" w:rsidRPr="0005591E" w:rsidRDefault="00C46587" w:rsidP="00982118">
      <w:pPr>
        <w:rPr>
          <w:color w:val="000000" w:themeColor="text1"/>
        </w:rPr>
      </w:pPr>
    </w:p>
    <w:p w14:paraId="7D377C5A" w14:textId="77777777" w:rsidR="00C46587" w:rsidRPr="0005591E" w:rsidRDefault="00C46587" w:rsidP="00982118">
      <w:pPr>
        <w:rPr>
          <w:color w:val="000000" w:themeColor="text1"/>
        </w:rPr>
      </w:pPr>
    </w:p>
    <w:p w14:paraId="54AA86CC" w14:textId="77777777" w:rsidR="00C46587" w:rsidRPr="0005591E" w:rsidRDefault="00C46587" w:rsidP="00982118">
      <w:pPr>
        <w:rPr>
          <w:color w:val="000000" w:themeColor="text1"/>
        </w:rPr>
      </w:pPr>
    </w:p>
    <w:p w14:paraId="2D0234ED" w14:textId="77777777" w:rsidR="00C46587" w:rsidRPr="0005591E" w:rsidRDefault="00C46587" w:rsidP="00982118">
      <w:pPr>
        <w:rPr>
          <w:color w:val="000000" w:themeColor="text1"/>
        </w:rPr>
      </w:pPr>
    </w:p>
    <w:p w14:paraId="48B52264" w14:textId="77777777" w:rsidR="00C46587" w:rsidRPr="0005591E" w:rsidRDefault="00C46587" w:rsidP="00982118">
      <w:pPr>
        <w:rPr>
          <w:color w:val="000000" w:themeColor="text1"/>
        </w:rPr>
      </w:pPr>
    </w:p>
    <w:p w14:paraId="67F53C4E" w14:textId="77777777" w:rsidR="00C46587" w:rsidRPr="0005591E" w:rsidRDefault="00C46587" w:rsidP="00982118">
      <w:pPr>
        <w:rPr>
          <w:color w:val="000000" w:themeColor="text1"/>
        </w:rPr>
      </w:pPr>
    </w:p>
    <w:p w14:paraId="46175E58" w14:textId="77777777" w:rsidR="00C46587" w:rsidRPr="0005591E" w:rsidRDefault="00C46587" w:rsidP="00982118">
      <w:pPr>
        <w:rPr>
          <w:color w:val="000000" w:themeColor="text1"/>
        </w:rPr>
      </w:pPr>
    </w:p>
    <w:p w14:paraId="098B1FED" w14:textId="77777777" w:rsidR="00C46587" w:rsidRPr="0005591E" w:rsidRDefault="00C46587" w:rsidP="007E0A3B">
      <w:pPr>
        <w:pStyle w:val="Heading1"/>
        <w:jc w:val="center"/>
        <w:rPr>
          <w:color w:val="000000" w:themeColor="text1"/>
        </w:rPr>
      </w:pPr>
      <w:r w:rsidRPr="0005591E">
        <w:rPr>
          <w:color w:val="000000" w:themeColor="text1"/>
        </w:rPr>
        <w:t>A. ETICHETAREA</w:t>
      </w:r>
    </w:p>
    <w:p w14:paraId="3954854A" w14:textId="77777777" w:rsidR="00C46587" w:rsidRPr="0005591E" w:rsidRDefault="00C46587" w:rsidP="00A924EE">
      <w:pPr>
        <w:rPr>
          <w:color w:val="000000" w:themeColor="text1"/>
        </w:rPr>
      </w:pPr>
      <w:r w:rsidRPr="0005591E">
        <w:rPr>
          <w:color w:val="000000" w:themeColor="text1"/>
        </w:rPr>
        <w:br w:type="page"/>
      </w:r>
    </w:p>
    <w:p w14:paraId="7A8A3894" w14:textId="77777777" w:rsidR="0049343D" w:rsidRPr="0005591E"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INFORMAȚII CARE TREBUIE SĂ APARĂ PE AMBALAJUL SECUNDAR </w:t>
      </w:r>
    </w:p>
    <w:p w14:paraId="23A977A9" w14:textId="77777777" w:rsidR="0049343D" w:rsidRPr="0005591E" w:rsidRDefault="0049343D" w:rsidP="00A924EE">
      <w:pPr>
        <w:pBdr>
          <w:top w:val="single" w:sz="4" w:space="1" w:color="auto"/>
          <w:left w:val="single" w:sz="4" w:space="4" w:color="auto"/>
          <w:bottom w:val="single" w:sz="4" w:space="1" w:color="auto"/>
          <w:right w:val="single" w:sz="4" w:space="4" w:color="auto"/>
        </w:pBdr>
        <w:rPr>
          <w:b/>
          <w:color w:val="000000" w:themeColor="text1"/>
        </w:rPr>
      </w:pPr>
    </w:p>
    <w:p w14:paraId="37604578" w14:textId="77777777" w:rsidR="0049343D" w:rsidRPr="0005591E"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CUTIE EXTERIOARĂ </w:t>
      </w:r>
    </w:p>
    <w:p w14:paraId="0355D37B" w14:textId="77777777" w:rsidR="0049343D" w:rsidRPr="0005591E" w:rsidRDefault="0049343D" w:rsidP="00A924EE">
      <w:pPr>
        <w:rPr>
          <w:color w:val="000000" w:themeColor="text1"/>
        </w:rPr>
      </w:pPr>
    </w:p>
    <w:p w14:paraId="0E9EC2B8" w14:textId="77777777" w:rsidR="0049343D" w:rsidRPr="0005591E" w:rsidRDefault="0049343D" w:rsidP="00A924EE">
      <w:pPr>
        <w:rPr>
          <w:color w:val="000000" w:themeColor="text1"/>
        </w:rPr>
      </w:pPr>
    </w:p>
    <w:p w14:paraId="7BA0C6AF" w14:textId="77777777" w:rsidR="0049343D" w:rsidRPr="0005591E"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1.</w:t>
      </w:r>
      <w:r w:rsidRPr="0005591E">
        <w:rPr>
          <w:b/>
          <w:color w:val="000000" w:themeColor="text1"/>
        </w:rPr>
        <w:tab/>
        <w:t xml:space="preserve">DENUMIREA COMERCIALĂ A MEDICAMENTULUI </w:t>
      </w:r>
    </w:p>
    <w:p w14:paraId="61F33077" w14:textId="77777777" w:rsidR="0049343D" w:rsidRPr="0005591E" w:rsidRDefault="0049343D" w:rsidP="00A924EE">
      <w:pPr>
        <w:pStyle w:val="BodyText"/>
        <w:widowControl/>
        <w:kinsoku w:val="0"/>
        <w:overflowPunct w:val="0"/>
        <w:ind w:left="0"/>
        <w:rPr>
          <w:color w:val="000000" w:themeColor="text1"/>
        </w:rPr>
      </w:pPr>
    </w:p>
    <w:p w14:paraId="4997400A" w14:textId="77777777" w:rsidR="00A924EE" w:rsidRPr="0005591E" w:rsidRDefault="006A1144" w:rsidP="00A924EE">
      <w:pPr>
        <w:pStyle w:val="BodyText"/>
        <w:widowControl/>
        <w:tabs>
          <w:tab w:val="left" w:pos="8640"/>
        </w:tabs>
        <w:kinsoku w:val="0"/>
        <w:overflowPunct w:val="0"/>
        <w:ind w:left="0"/>
        <w:rPr>
          <w:color w:val="000000" w:themeColor="text1"/>
        </w:rPr>
      </w:pPr>
      <w:r w:rsidRPr="0005591E">
        <w:rPr>
          <w:color w:val="000000" w:themeColor="text1"/>
        </w:rPr>
        <w:t xml:space="preserve">Amsparity 20 mg soluție injectabilă în seringă preumplută </w:t>
      </w:r>
    </w:p>
    <w:p w14:paraId="4A808E4F" w14:textId="77777777" w:rsidR="0049343D" w:rsidRPr="0005591E" w:rsidRDefault="0049343D" w:rsidP="00A924EE">
      <w:pPr>
        <w:pStyle w:val="BodyText"/>
        <w:widowControl/>
        <w:tabs>
          <w:tab w:val="left" w:pos="8640"/>
        </w:tabs>
        <w:kinsoku w:val="0"/>
        <w:overflowPunct w:val="0"/>
        <w:ind w:left="0"/>
        <w:rPr>
          <w:color w:val="000000" w:themeColor="text1"/>
        </w:rPr>
      </w:pPr>
      <w:r w:rsidRPr="0005591E">
        <w:rPr>
          <w:color w:val="000000" w:themeColor="text1"/>
        </w:rPr>
        <w:t>adalimumab</w:t>
      </w:r>
    </w:p>
    <w:p w14:paraId="40E03BE6" w14:textId="77777777" w:rsidR="0049343D" w:rsidRPr="0005591E" w:rsidRDefault="0049343D" w:rsidP="00A924EE">
      <w:pPr>
        <w:rPr>
          <w:color w:val="000000" w:themeColor="text1"/>
        </w:rPr>
      </w:pPr>
    </w:p>
    <w:p w14:paraId="7566C02A" w14:textId="77777777" w:rsidR="0049343D" w:rsidRPr="0005591E" w:rsidRDefault="0049343D" w:rsidP="00A924EE">
      <w:pPr>
        <w:rPr>
          <w:color w:val="000000" w:themeColor="text1"/>
        </w:rPr>
      </w:pPr>
    </w:p>
    <w:p w14:paraId="01E714C1" w14:textId="77777777" w:rsidR="0049343D" w:rsidRPr="0005591E"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DECLARAREA SUBSTANȚEI ACTIVE </w:t>
      </w:r>
    </w:p>
    <w:p w14:paraId="1913EF95" w14:textId="77777777" w:rsidR="0049343D" w:rsidRPr="0005591E" w:rsidRDefault="0049343D" w:rsidP="00A924EE">
      <w:pPr>
        <w:rPr>
          <w:color w:val="000000" w:themeColor="text1"/>
        </w:rPr>
      </w:pPr>
    </w:p>
    <w:p w14:paraId="2CDAD4D7" w14:textId="77777777" w:rsidR="0049343D" w:rsidRPr="0005591E" w:rsidRDefault="0049343D" w:rsidP="00A924EE">
      <w:pPr>
        <w:pStyle w:val="BodyText"/>
        <w:widowControl/>
        <w:kinsoku w:val="0"/>
        <w:overflowPunct w:val="0"/>
        <w:ind w:left="0"/>
        <w:rPr>
          <w:color w:val="000000" w:themeColor="text1"/>
        </w:rPr>
      </w:pPr>
      <w:r w:rsidRPr="0005591E">
        <w:rPr>
          <w:color w:val="000000" w:themeColor="text1"/>
        </w:rPr>
        <w:t>O seringă preumplută a 0,4 ml conține adalimumab 20 mg.</w:t>
      </w:r>
    </w:p>
    <w:p w14:paraId="6223FEF1" w14:textId="77777777" w:rsidR="0049343D" w:rsidRPr="0005591E" w:rsidRDefault="0049343D" w:rsidP="00A924EE">
      <w:pPr>
        <w:pStyle w:val="BodyText"/>
        <w:widowControl/>
        <w:kinsoku w:val="0"/>
        <w:overflowPunct w:val="0"/>
        <w:ind w:left="0"/>
        <w:rPr>
          <w:color w:val="000000" w:themeColor="text1"/>
        </w:rPr>
      </w:pPr>
    </w:p>
    <w:p w14:paraId="19F83E4B" w14:textId="77777777" w:rsidR="0049343D" w:rsidRPr="0005591E" w:rsidRDefault="0049343D" w:rsidP="00A924EE">
      <w:pPr>
        <w:rPr>
          <w:color w:val="000000" w:themeColor="text1"/>
        </w:rPr>
      </w:pPr>
    </w:p>
    <w:p w14:paraId="637A7572" w14:textId="77777777" w:rsidR="0049343D" w:rsidRPr="0005591E"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LISTA EXCIPIENȚILOR </w:t>
      </w:r>
    </w:p>
    <w:p w14:paraId="6BF88B13" w14:textId="77777777" w:rsidR="0049343D" w:rsidRPr="0005591E" w:rsidRDefault="0049343D" w:rsidP="00A924EE">
      <w:pPr>
        <w:rPr>
          <w:color w:val="000000" w:themeColor="text1"/>
        </w:rPr>
      </w:pPr>
    </w:p>
    <w:p w14:paraId="38FC50FD" w14:textId="77777777" w:rsidR="0049343D" w:rsidRPr="0005591E" w:rsidRDefault="0049343D" w:rsidP="00A924EE">
      <w:pPr>
        <w:rPr>
          <w:color w:val="000000" w:themeColor="text1"/>
        </w:rPr>
      </w:pPr>
      <w:r w:rsidRPr="0005591E">
        <w:rPr>
          <w:color w:val="000000" w:themeColor="text1"/>
        </w:rPr>
        <w:t>Excipienți: L-histidină, clorhidrat monohidrat de L-histidină, zaharoză, edetat disodic dihidrat, L-metionină, polisorbat 80 și apă pentru preparate injectabile.</w:t>
      </w:r>
      <w:r w:rsidR="008207B9" w:rsidRPr="0005591E">
        <w:rPr>
          <w:color w:val="000000" w:themeColor="text1"/>
        </w:rPr>
        <w:t xml:space="preserve"> </w:t>
      </w:r>
      <w:r w:rsidR="008207B9" w:rsidRPr="0005591E">
        <w:rPr>
          <w:color w:val="000000" w:themeColor="text1"/>
          <w:highlight w:val="lightGray"/>
        </w:rPr>
        <w:t>A se consulta prospectul pentru informații suplimentare.</w:t>
      </w:r>
    </w:p>
    <w:p w14:paraId="42BBC1C4" w14:textId="77777777" w:rsidR="0049343D" w:rsidRPr="0005591E" w:rsidRDefault="0049343D" w:rsidP="00A924EE">
      <w:pPr>
        <w:rPr>
          <w:color w:val="000000" w:themeColor="text1"/>
        </w:rPr>
      </w:pPr>
    </w:p>
    <w:p w14:paraId="38055D76" w14:textId="77777777" w:rsidR="0049343D" w:rsidRPr="0005591E" w:rsidRDefault="0049343D" w:rsidP="00A924EE">
      <w:pPr>
        <w:rPr>
          <w:color w:val="000000" w:themeColor="text1"/>
        </w:rPr>
      </w:pPr>
    </w:p>
    <w:p w14:paraId="40DF48DD" w14:textId="77777777" w:rsidR="0049343D" w:rsidRPr="0005591E"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FORMA FARMACEUTICĂ ȘI CONȚINUTUL </w:t>
      </w:r>
    </w:p>
    <w:p w14:paraId="50FB2DAF" w14:textId="77777777" w:rsidR="0049343D" w:rsidRPr="0005591E" w:rsidRDefault="0049343D" w:rsidP="00A924EE">
      <w:pPr>
        <w:rPr>
          <w:color w:val="000000" w:themeColor="text1"/>
        </w:rPr>
      </w:pPr>
    </w:p>
    <w:p w14:paraId="4F1485E3" w14:textId="77777777" w:rsidR="000D160F" w:rsidRPr="0005591E" w:rsidRDefault="0049343D" w:rsidP="00A924EE">
      <w:pPr>
        <w:pStyle w:val="BodyText"/>
        <w:widowControl/>
        <w:kinsoku w:val="0"/>
        <w:overflowPunct w:val="0"/>
        <w:ind w:left="0"/>
        <w:rPr>
          <w:color w:val="000000" w:themeColor="text1"/>
        </w:rPr>
      </w:pPr>
      <w:r w:rsidRPr="0005591E">
        <w:rPr>
          <w:color w:val="000000" w:themeColor="text1"/>
          <w:highlight w:val="lightGray"/>
        </w:rPr>
        <w:t>Soluție injectabilă</w:t>
      </w:r>
      <w:r w:rsidRPr="0005591E">
        <w:rPr>
          <w:color w:val="000000" w:themeColor="text1"/>
        </w:rPr>
        <w:t xml:space="preserve"> </w:t>
      </w:r>
    </w:p>
    <w:p w14:paraId="61614435" w14:textId="77777777" w:rsidR="0049343D" w:rsidRPr="0005591E" w:rsidRDefault="0049343D" w:rsidP="00A924EE">
      <w:pPr>
        <w:pStyle w:val="BodyText"/>
        <w:widowControl/>
        <w:kinsoku w:val="0"/>
        <w:overflowPunct w:val="0"/>
        <w:ind w:left="0"/>
        <w:rPr>
          <w:color w:val="000000" w:themeColor="text1"/>
        </w:rPr>
      </w:pPr>
      <w:r w:rsidRPr="0005591E">
        <w:rPr>
          <w:color w:val="000000" w:themeColor="text1"/>
        </w:rPr>
        <w:t>2 seringi preumplute</w:t>
      </w:r>
    </w:p>
    <w:p w14:paraId="6B8290EC" w14:textId="77777777" w:rsidR="0049343D" w:rsidRPr="0005591E" w:rsidRDefault="0049343D" w:rsidP="00A924EE">
      <w:pPr>
        <w:pStyle w:val="BodyText"/>
        <w:widowControl/>
        <w:kinsoku w:val="0"/>
        <w:overflowPunct w:val="0"/>
        <w:ind w:left="0"/>
        <w:rPr>
          <w:color w:val="000000" w:themeColor="text1"/>
        </w:rPr>
      </w:pPr>
      <w:r w:rsidRPr="0005591E">
        <w:rPr>
          <w:color w:val="000000" w:themeColor="text1"/>
        </w:rPr>
        <w:t>2 tampoane cu alcool</w:t>
      </w:r>
    </w:p>
    <w:p w14:paraId="0AFEAE9D" w14:textId="77777777" w:rsidR="0049343D" w:rsidRPr="0005591E" w:rsidRDefault="0049343D" w:rsidP="00C1481F">
      <w:pPr>
        <w:pStyle w:val="BodyText"/>
        <w:widowControl/>
        <w:kinsoku w:val="0"/>
        <w:overflowPunct w:val="0"/>
        <w:ind w:left="0"/>
        <w:rPr>
          <w:color w:val="000000" w:themeColor="text1"/>
        </w:rPr>
      </w:pPr>
    </w:p>
    <w:p w14:paraId="677D80B1" w14:textId="77777777" w:rsidR="0049343D" w:rsidRPr="0005591E" w:rsidRDefault="0049343D" w:rsidP="00A924EE">
      <w:pPr>
        <w:rPr>
          <w:color w:val="000000" w:themeColor="text1"/>
        </w:rPr>
      </w:pPr>
    </w:p>
    <w:p w14:paraId="54BF0754" w14:textId="77777777" w:rsidR="000D160F" w:rsidRPr="0005591E" w:rsidRDefault="000D160F" w:rsidP="00A924EE">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5.</w:t>
      </w:r>
      <w:r w:rsidRPr="0005591E">
        <w:rPr>
          <w:b/>
          <w:color w:val="000000" w:themeColor="text1"/>
        </w:rPr>
        <w:tab/>
        <w:t xml:space="preserve">MODUL ȘI CALEA DE ADMINISTRARE </w:t>
      </w:r>
    </w:p>
    <w:p w14:paraId="3F88F31D" w14:textId="77777777" w:rsidR="0049343D" w:rsidRPr="0005591E" w:rsidRDefault="0049343D" w:rsidP="00A924EE">
      <w:pPr>
        <w:pStyle w:val="BodyText"/>
        <w:widowControl/>
        <w:kinsoku w:val="0"/>
        <w:overflowPunct w:val="0"/>
        <w:ind w:left="0"/>
        <w:rPr>
          <w:color w:val="000000" w:themeColor="text1"/>
        </w:rPr>
      </w:pPr>
    </w:p>
    <w:p w14:paraId="03E371F6" w14:textId="77777777" w:rsidR="000D160F" w:rsidRPr="0005591E" w:rsidRDefault="000D160F" w:rsidP="00A924EE">
      <w:pPr>
        <w:pStyle w:val="BodyText"/>
        <w:widowControl/>
        <w:kinsoku w:val="0"/>
        <w:overflowPunct w:val="0"/>
        <w:ind w:left="0"/>
        <w:rPr>
          <w:color w:val="000000" w:themeColor="text1"/>
        </w:rPr>
      </w:pPr>
      <w:r w:rsidRPr="0005591E">
        <w:rPr>
          <w:color w:val="000000" w:themeColor="text1"/>
        </w:rPr>
        <w:t>Administrare subcutanată</w:t>
      </w:r>
    </w:p>
    <w:p w14:paraId="4797965A" w14:textId="77777777" w:rsidR="000D160F" w:rsidRPr="0005591E" w:rsidRDefault="000D160F" w:rsidP="00A924EE">
      <w:pPr>
        <w:pStyle w:val="BodyText"/>
        <w:widowControl/>
        <w:kinsoku w:val="0"/>
        <w:overflowPunct w:val="0"/>
        <w:ind w:left="0"/>
        <w:rPr>
          <w:color w:val="000000" w:themeColor="text1"/>
        </w:rPr>
      </w:pPr>
    </w:p>
    <w:p w14:paraId="1D6FC613" w14:textId="77777777" w:rsidR="000D160F" w:rsidRPr="0005591E" w:rsidRDefault="000D160F" w:rsidP="00A924EE">
      <w:pPr>
        <w:pStyle w:val="BodyText"/>
        <w:widowControl/>
        <w:kinsoku w:val="0"/>
        <w:overflowPunct w:val="0"/>
        <w:ind w:left="0"/>
        <w:rPr>
          <w:color w:val="000000" w:themeColor="text1"/>
        </w:rPr>
      </w:pPr>
      <w:r w:rsidRPr="0005591E">
        <w:rPr>
          <w:color w:val="000000" w:themeColor="text1"/>
        </w:rPr>
        <w:t xml:space="preserve">A se citi prospectul înainte de utilizare. </w:t>
      </w:r>
    </w:p>
    <w:p w14:paraId="640E9666" w14:textId="77777777" w:rsidR="000D160F" w:rsidRPr="0005591E" w:rsidRDefault="000D160F" w:rsidP="00A924EE">
      <w:pPr>
        <w:pStyle w:val="BodyText"/>
        <w:widowControl/>
        <w:kinsoku w:val="0"/>
        <w:overflowPunct w:val="0"/>
        <w:ind w:left="0"/>
        <w:rPr>
          <w:color w:val="000000" w:themeColor="text1"/>
        </w:rPr>
      </w:pPr>
    </w:p>
    <w:p w14:paraId="1EACBC8B" w14:textId="77777777" w:rsidR="000D160F" w:rsidRPr="0005591E" w:rsidRDefault="000D160F" w:rsidP="00A924EE">
      <w:pPr>
        <w:pStyle w:val="BodyText"/>
        <w:widowControl/>
        <w:kinsoku w:val="0"/>
        <w:overflowPunct w:val="0"/>
        <w:ind w:left="0"/>
        <w:rPr>
          <w:color w:val="000000" w:themeColor="text1"/>
        </w:rPr>
      </w:pPr>
      <w:r w:rsidRPr="0005591E">
        <w:rPr>
          <w:color w:val="000000" w:themeColor="text1"/>
        </w:rPr>
        <w:t>De unică folosință.</w:t>
      </w:r>
    </w:p>
    <w:p w14:paraId="63C9F324" w14:textId="77777777" w:rsidR="000D160F" w:rsidRPr="0005591E" w:rsidRDefault="000D160F" w:rsidP="00A924EE">
      <w:pPr>
        <w:pStyle w:val="BodyText"/>
        <w:widowControl/>
        <w:kinsoku w:val="0"/>
        <w:overflowPunct w:val="0"/>
        <w:ind w:left="0"/>
        <w:rPr>
          <w:color w:val="000000" w:themeColor="text1"/>
        </w:rPr>
      </w:pPr>
    </w:p>
    <w:p w14:paraId="55819354" w14:textId="77777777" w:rsidR="0049343D" w:rsidRPr="0005591E" w:rsidRDefault="000D160F" w:rsidP="00A924EE">
      <w:pPr>
        <w:pStyle w:val="BodyText"/>
        <w:widowControl/>
        <w:kinsoku w:val="0"/>
        <w:overflowPunct w:val="0"/>
        <w:ind w:left="0"/>
        <w:rPr>
          <w:color w:val="000000" w:themeColor="text1"/>
        </w:rPr>
      </w:pPr>
      <w:r w:rsidRPr="0005591E">
        <w:rPr>
          <w:color w:val="000000" w:themeColor="text1"/>
        </w:rPr>
        <w:t>Pentru utilizare la copii</w:t>
      </w:r>
    </w:p>
    <w:p w14:paraId="66FDE2E4" w14:textId="77777777" w:rsidR="000D160F" w:rsidRPr="0005591E" w:rsidRDefault="000D160F" w:rsidP="00A924EE">
      <w:pPr>
        <w:rPr>
          <w:color w:val="000000" w:themeColor="text1"/>
        </w:rPr>
      </w:pPr>
    </w:p>
    <w:p w14:paraId="34F63BD1" w14:textId="77777777" w:rsidR="000D160F" w:rsidRPr="0005591E" w:rsidRDefault="000D160F" w:rsidP="00A924EE">
      <w:pPr>
        <w:rPr>
          <w:color w:val="000000" w:themeColor="text1"/>
        </w:rPr>
      </w:pPr>
    </w:p>
    <w:p w14:paraId="6561857C" w14:textId="77777777" w:rsidR="000D160F" w:rsidRPr="0005591E" w:rsidRDefault="000D160F" w:rsidP="00A924EE">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6.</w:t>
      </w:r>
      <w:r w:rsidRPr="0005591E">
        <w:rPr>
          <w:b/>
          <w:color w:val="000000" w:themeColor="text1"/>
        </w:rPr>
        <w:tab/>
        <w:t xml:space="preserve">ATENȚIONARE SPECIALĂ PRIVIND FAPTUL CĂ MEDICAMENTUL NU TREBUIE PĂSTRAT LA VEDEREA ȘI ÎNDEMÂNA COPIILOR </w:t>
      </w:r>
    </w:p>
    <w:p w14:paraId="694AC79A" w14:textId="77777777" w:rsidR="000D160F" w:rsidRPr="0005591E" w:rsidRDefault="000D160F" w:rsidP="00A924EE">
      <w:pPr>
        <w:rPr>
          <w:color w:val="000000" w:themeColor="text1"/>
        </w:rPr>
      </w:pPr>
    </w:p>
    <w:p w14:paraId="74D84BD0" w14:textId="77777777" w:rsidR="000D160F" w:rsidRPr="0005591E" w:rsidRDefault="000D160F" w:rsidP="00A924EE">
      <w:pPr>
        <w:pStyle w:val="BodyText"/>
        <w:widowControl/>
        <w:kinsoku w:val="0"/>
        <w:overflowPunct w:val="0"/>
        <w:ind w:left="0"/>
        <w:rPr>
          <w:color w:val="000000" w:themeColor="text1"/>
        </w:rPr>
      </w:pPr>
      <w:r w:rsidRPr="0005591E">
        <w:rPr>
          <w:color w:val="000000" w:themeColor="text1"/>
        </w:rPr>
        <w:t>A nu se lăsa la vederea și îndemâna copiilor.</w:t>
      </w:r>
    </w:p>
    <w:p w14:paraId="28E167D8" w14:textId="77777777" w:rsidR="000D160F" w:rsidRPr="0005591E" w:rsidRDefault="000D160F" w:rsidP="00A924EE">
      <w:pPr>
        <w:rPr>
          <w:color w:val="000000" w:themeColor="text1"/>
        </w:rPr>
      </w:pPr>
    </w:p>
    <w:p w14:paraId="6A5997EB" w14:textId="77777777" w:rsidR="000D160F" w:rsidRPr="0005591E" w:rsidRDefault="000D160F" w:rsidP="00A924EE">
      <w:pPr>
        <w:rPr>
          <w:color w:val="000000" w:themeColor="text1"/>
        </w:rPr>
      </w:pPr>
    </w:p>
    <w:p w14:paraId="0A25F308" w14:textId="77777777" w:rsidR="000D160F" w:rsidRPr="0005591E" w:rsidRDefault="000D160F" w:rsidP="00A924EE">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7.</w:t>
      </w:r>
      <w:r w:rsidRPr="0005591E">
        <w:rPr>
          <w:b/>
          <w:color w:val="000000" w:themeColor="text1"/>
        </w:rPr>
        <w:tab/>
        <w:t xml:space="preserve">ALTĂ ATENȚIONARE SPECIALĂ, DACĂ ESTE NECESARĂ </w:t>
      </w:r>
    </w:p>
    <w:p w14:paraId="6CE93985" w14:textId="77777777" w:rsidR="000D160F" w:rsidRPr="0005591E" w:rsidRDefault="000D160F" w:rsidP="00A924EE">
      <w:pPr>
        <w:rPr>
          <w:color w:val="000000" w:themeColor="text1"/>
        </w:rPr>
      </w:pPr>
    </w:p>
    <w:p w14:paraId="4A508553" w14:textId="77777777" w:rsidR="000D160F" w:rsidRPr="0005591E" w:rsidRDefault="000D160F" w:rsidP="00A924EE">
      <w:pPr>
        <w:rPr>
          <w:color w:val="000000" w:themeColor="text1"/>
        </w:rPr>
      </w:pPr>
    </w:p>
    <w:p w14:paraId="0E178B1C" w14:textId="77777777" w:rsidR="000D160F" w:rsidRPr="0005591E" w:rsidRDefault="000D160F" w:rsidP="003146E9">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8.</w:t>
      </w:r>
      <w:r w:rsidRPr="0005591E">
        <w:rPr>
          <w:b/>
          <w:color w:val="000000" w:themeColor="text1"/>
        </w:rPr>
        <w:tab/>
        <w:t xml:space="preserve">DATA DE EXPIRARE </w:t>
      </w:r>
    </w:p>
    <w:p w14:paraId="38406F5D" w14:textId="77777777" w:rsidR="000D160F" w:rsidRPr="0005591E" w:rsidRDefault="000D160F" w:rsidP="003146E9">
      <w:pPr>
        <w:keepNext/>
        <w:rPr>
          <w:color w:val="000000" w:themeColor="text1"/>
        </w:rPr>
      </w:pPr>
    </w:p>
    <w:p w14:paraId="1AFD137C" w14:textId="77777777" w:rsidR="000D160F" w:rsidRPr="0005591E" w:rsidRDefault="000D160F" w:rsidP="003146E9">
      <w:pPr>
        <w:pStyle w:val="BodyText"/>
        <w:keepNext/>
        <w:widowControl/>
        <w:kinsoku w:val="0"/>
        <w:overflowPunct w:val="0"/>
        <w:ind w:left="0"/>
        <w:rPr>
          <w:color w:val="000000" w:themeColor="text1"/>
        </w:rPr>
      </w:pPr>
      <w:r w:rsidRPr="0005591E">
        <w:rPr>
          <w:color w:val="000000" w:themeColor="text1"/>
        </w:rPr>
        <w:t>EXP</w:t>
      </w:r>
    </w:p>
    <w:p w14:paraId="79E14792" w14:textId="77777777" w:rsidR="000D160F" w:rsidRPr="0005591E" w:rsidRDefault="000D160F" w:rsidP="003146E9">
      <w:pPr>
        <w:keepNext/>
        <w:rPr>
          <w:color w:val="000000" w:themeColor="text1"/>
        </w:rPr>
      </w:pPr>
    </w:p>
    <w:p w14:paraId="5283AFD6" w14:textId="77777777" w:rsidR="000D160F" w:rsidRPr="0005591E" w:rsidRDefault="000D160F" w:rsidP="003146E9">
      <w:pPr>
        <w:keepNext/>
        <w:rPr>
          <w:color w:val="000000" w:themeColor="text1"/>
        </w:rPr>
      </w:pPr>
    </w:p>
    <w:p w14:paraId="20FD9211" w14:textId="77777777" w:rsidR="000D160F" w:rsidRPr="0005591E"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9.</w:t>
      </w:r>
      <w:r w:rsidRPr="0005591E">
        <w:rPr>
          <w:b/>
          <w:color w:val="000000" w:themeColor="text1"/>
        </w:rPr>
        <w:tab/>
        <w:t xml:space="preserve">CONDIȚII SPECIALE DE PĂSTRARE </w:t>
      </w:r>
    </w:p>
    <w:p w14:paraId="3AD94A2D" w14:textId="77777777" w:rsidR="000D160F" w:rsidRPr="0005591E" w:rsidRDefault="000D160F" w:rsidP="00982118">
      <w:pPr>
        <w:rPr>
          <w:color w:val="000000" w:themeColor="text1"/>
        </w:rPr>
      </w:pPr>
    </w:p>
    <w:p w14:paraId="3CFF7C6F" w14:textId="77777777" w:rsidR="000D160F" w:rsidRPr="0005591E" w:rsidRDefault="000D160F" w:rsidP="00982118">
      <w:pPr>
        <w:pStyle w:val="BodyText"/>
        <w:widowControl/>
        <w:kinsoku w:val="0"/>
        <w:overflowPunct w:val="0"/>
        <w:ind w:left="0"/>
        <w:rPr>
          <w:color w:val="000000" w:themeColor="text1"/>
        </w:rPr>
      </w:pPr>
      <w:r w:rsidRPr="0005591E">
        <w:rPr>
          <w:color w:val="000000" w:themeColor="text1"/>
        </w:rPr>
        <w:t>A se păstra la frigider. A nu se congela.</w:t>
      </w:r>
    </w:p>
    <w:p w14:paraId="3055913B" w14:textId="77777777" w:rsidR="000D160F" w:rsidRPr="0005591E" w:rsidRDefault="000D160F" w:rsidP="00982118">
      <w:pPr>
        <w:pStyle w:val="BodyText"/>
        <w:widowControl/>
        <w:kinsoku w:val="0"/>
        <w:overflowPunct w:val="0"/>
        <w:ind w:left="0"/>
        <w:rPr>
          <w:color w:val="000000" w:themeColor="text1"/>
        </w:rPr>
      </w:pPr>
    </w:p>
    <w:p w14:paraId="5DB15548" w14:textId="77777777" w:rsidR="000D160F" w:rsidRPr="0005591E" w:rsidRDefault="000D160F" w:rsidP="00982118">
      <w:pPr>
        <w:pStyle w:val="BodyText"/>
        <w:widowControl/>
        <w:kinsoku w:val="0"/>
        <w:overflowPunct w:val="0"/>
        <w:ind w:left="0"/>
        <w:rPr>
          <w:color w:val="000000" w:themeColor="text1"/>
        </w:rPr>
      </w:pPr>
      <w:r w:rsidRPr="0005591E">
        <w:rPr>
          <w:color w:val="000000" w:themeColor="text1"/>
        </w:rPr>
        <w:t>A se ține seringa în cutie pentru a fi protejată de lumină.</w:t>
      </w:r>
    </w:p>
    <w:p w14:paraId="7721849E" w14:textId="77777777" w:rsidR="000D160F" w:rsidRPr="0005591E" w:rsidRDefault="000D160F" w:rsidP="00982118">
      <w:pPr>
        <w:rPr>
          <w:color w:val="000000" w:themeColor="text1"/>
        </w:rPr>
      </w:pPr>
    </w:p>
    <w:p w14:paraId="5BE99CF4" w14:textId="77777777" w:rsidR="000D160F" w:rsidRPr="0005591E" w:rsidRDefault="000D160F" w:rsidP="00982118">
      <w:pPr>
        <w:rPr>
          <w:color w:val="000000" w:themeColor="text1"/>
        </w:rPr>
      </w:pPr>
    </w:p>
    <w:p w14:paraId="2C372AB6" w14:textId="77777777" w:rsidR="000D160F" w:rsidRPr="0005591E" w:rsidRDefault="000D160F"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10.</w:t>
      </w:r>
      <w:r w:rsidRPr="0005591E">
        <w:rPr>
          <w:b/>
          <w:color w:val="000000" w:themeColor="text1"/>
        </w:rPr>
        <w:tab/>
        <w:t xml:space="preserve">PRECAUȚII SPECIALE PRIVIND ELIMINAREA MEDICAMENTELOR NEUTILIZATE SAU A MATERIALELOR REZIDUALE PROVENITE DIN ASTFEL DE MEDICAMENTE, DACĂ ESTE CAZUL </w:t>
      </w:r>
    </w:p>
    <w:p w14:paraId="5B6E5B70" w14:textId="77777777" w:rsidR="000D160F" w:rsidRPr="0005591E" w:rsidRDefault="000D160F" w:rsidP="00982118">
      <w:pPr>
        <w:rPr>
          <w:color w:val="000000" w:themeColor="text1"/>
        </w:rPr>
      </w:pPr>
    </w:p>
    <w:p w14:paraId="33B6B0EE" w14:textId="77777777" w:rsidR="000D160F" w:rsidRPr="0005591E" w:rsidRDefault="000D160F" w:rsidP="00982118">
      <w:pPr>
        <w:rPr>
          <w:color w:val="000000" w:themeColor="text1"/>
        </w:rPr>
      </w:pPr>
    </w:p>
    <w:p w14:paraId="02AE5AC1" w14:textId="77777777" w:rsidR="000D160F" w:rsidRPr="0005591E"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11.</w:t>
      </w:r>
      <w:r w:rsidRPr="0005591E">
        <w:rPr>
          <w:b/>
          <w:color w:val="000000" w:themeColor="text1"/>
        </w:rPr>
        <w:tab/>
        <w:t xml:space="preserve">NUMELE ȘI ADRESA DEȚINĂTORULUI AUTORIZAȚIEI DE PUNERE PE PIAȚĂ </w:t>
      </w:r>
    </w:p>
    <w:p w14:paraId="75DC4BBE" w14:textId="77777777" w:rsidR="000D160F" w:rsidRPr="0005591E" w:rsidRDefault="000D160F" w:rsidP="00982118">
      <w:pPr>
        <w:rPr>
          <w:color w:val="000000" w:themeColor="text1"/>
        </w:rPr>
      </w:pPr>
    </w:p>
    <w:p w14:paraId="1F52A99F" w14:textId="77777777" w:rsidR="00792CD9" w:rsidRPr="0005591E" w:rsidRDefault="00792CD9" w:rsidP="00982118">
      <w:pPr>
        <w:keepNext/>
        <w:ind w:right="14"/>
        <w:rPr>
          <w:color w:val="000000" w:themeColor="text1"/>
        </w:rPr>
      </w:pPr>
      <w:r w:rsidRPr="0005591E">
        <w:rPr>
          <w:color w:val="000000" w:themeColor="text1"/>
        </w:rPr>
        <w:t>Pfizer Europe MA EEIG</w:t>
      </w:r>
    </w:p>
    <w:p w14:paraId="4141EB0A"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Boulevard de la Plaine 17</w:t>
      </w:r>
    </w:p>
    <w:p w14:paraId="18E2B3E7"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1050 Bruxelles</w:t>
      </w:r>
    </w:p>
    <w:p w14:paraId="4C1C7384"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Belgia</w:t>
      </w:r>
    </w:p>
    <w:p w14:paraId="7A887D8B" w14:textId="77777777" w:rsidR="000D160F" w:rsidRPr="0005591E" w:rsidRDefault="000D160F" w:rsidP="00982118">
      <w:pPr>
        <w:rPr>
          <w:color w:val="000000" w:themeColor="text1"/>
        </w:rPr>
      </w:pPr>
    </w:p>
    <w:p w14:paraId="61454198" w14:textId="77777777" w:rsidR="000D160F" w:rsidRPr="0005591E" w:rsidRDefault="000D160F" w:rsidP="00982118">
      <w:pPr>
        <w:rPr>
          <w:color w:val="000000" w:themeColor="text1"/>
        </w:rPr>
      </w:pPr>
    </w:p>
    <w:p w14:paraId="38F2470D" w14:textId="77777777" w:rsidR="000D160F" w:rsidRPr="0005591E"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12.</w:t>
      </w:r>
      <w:r w:rsidRPr="0005591E">
        <w:rPr>
          <w:b/>
          <w:color w:val="000000" w:themeColor="text1"/>
        </w:rPr>
        <w:tab/>
        <w:t xml:space="preserve">NUMĂRUL AUTORIZAȚIEI DE PUNERE PE PIAȚĂ </w:t>
      </w:r>
    </w:p>
    <w:p w14:paraId="419C879A" w14:textId="77777777" w:rsidR="000D160F" w:rsidRPr="0005591E" w:rsidRDefault="000D160F" w:rsidP="00982118">
      <w:pPr>
        <w:rPr>
          <w:color w:val="000000" w:themeColor="text1"/>
        </w:rPr>
      </w:pPr>
    </w:p>
    <w:p w14:paraId="2D0AFC88" w14:textId="77777777" w:rsidR="000D160F" w:rsidRPr="0005591E" w:rsidRDefault="0097214C" w:rsidP="00982118">
      <w:pPr>
        <w:rPr>
          <w:color w:val="000000" w:themeColor="text1"/>
        </w:rPr>
      </w:pPr>
      <w:r w:rsidRPr="0005591E">
        <w:rPr>
          <w:color w:val="000000" w:themeColor="text1"/>
        </w:rPr>
        <w:t>EU/</w:t>
      </w:r>
      <w:r w:rsidR="00490050" w:rsidRPr="0005591E">
        <w:rPr>
          <w:color w:val="000000" w:themeColor="text1"/>
        </w:rPr>
        <w:t>1/19/1415/001</w:t>
      </w:r>
    </w:p>
    <w:p w14:paraId="1986C23A" w14:textId="77777777" w:rsidR="000D160F" w:rsidRPr="0005591E" w:rsidRDefault="000D160F" w:rsidP="00982118">
      <w:pPr>
        <w:rPr>
          <w:color w:val="000000" w:themeColor="text1"/>
        </w:rPr>
      </w:pPr>
    </w:p>
    <w:p w14:paraId="61D5F639" w14:textId="77777777" w:rsidR="006A3BA1" w:rsidRPr="0005591E" w:rsidRDefault="006A3BA1" w:rsidP="00982118">
      <w:pPr>
        <w:rPr>
          <w:color w:val="000000" w:themeColor="text1"/>
        </w:rPr>
      </w:pPr>
    </w:p>
    <w:p w14:paraId="6853C9A9" w14:textId="77777777" w:rsidR="000D160F" w:rsidRPr="0005591E"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13.</w:t>
      </w:r>
      <w:r w:rsidRPr="0005591E">
        <w:rPr>
          <w:b/>
          <w:color w:val="000000" w:themeColor="text1"/>
        </w:rPr>
        <w:tab/>
        <w:t xml:space="preserve">SERIA DE FABRICAȚIE </w:t>
      </w:r>
    </w:p>
    <w:p w14:paraId="716C5A3E" w14:textId="77777777" w:rsidR="000D160F" w:rsidRPr="0005591E" w:rsidRDefault="000D160F" w:rsidP="00982118">
      <w:pPr>
        <w:rPr>
          <w:color w:val="000000" w:themeColor="text1"/>
        </w:rPr>
      </w:pPr>
    </w:p>
    <w:p w14:paraId="64CEF468" w14:textId="77777777" w:rsidR="000D160F" w:rsidRPr="0005591E" w:rsidRDefault="000D160F" w:rsidP="00982118">
      <w:pPr>
        <w:rPr>
          <w:color w:val="000000" w:themeColor="text1"/>
        </w:rPr>
      </w:pPr>
      <w:r w:rsidRPr="0005591E">
        <w:rPr>
          <w:color w:val="000000" w:themeColor="text1"/>
        </w:rPr>
        <w:t xml:space="preserve">Lot </w:t>
      </w:r>
    </w:p>
    <w:p w14:paraId="72832B98" w14:textId="77777777" w:rsidR="000D160F" w:rsidRPr="0005591E" w:rsidRDefault="000D160F" w:rsidP="00982118">
      <w:pPr>
        <w:rPr>
          <w:color w:val="000000" w:themeColor="text1"/>
        </w:rPr>
      </w:pPr>
    </w:p>
    <w:p w14:paraId="2D2C630D" w14:textId="77777777" w:rsidR="000D160F" w:rsidRPr="0005591E" w:rsidRDefault="000D160F" w:rsidP="00982118">
      <w:pPr>
        <w:rPr>
          <w:color w:val="000000" w:themeColor="text1"/>
        </w:rPr>
      </w:pPr>
    </w:p>
    <w:p w14:paraId="1AE0B4E1" w14:textId="77777777" w:rsidR="000D160F" w:rsidRPr="0005591E"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14.</w:t>
      </w:r>
      <w:r w:rsidRPr="0005591E">
        <w:rPr>
          <w:b/>
          <w:color w:val="000000" w:themeColor="text1"/>
        </w:rPr>
        <w:tab/>
        <w:t xml:space="preserve">CLASIFICARE GENERALĂ PRIVIND MODUL DE ELIBERARE </w:t>
      </w:r>
    </w:p>
    <w:p w14:paraId="3987D655" w14:textId="77777777" w:rsidR="000D160F" w:rsidRPr="0005591E" w:rsidRDefault="000D160F" w:rsidP="00982118">
      <w:pPr>
        <w:rPr>
          <w:color w:val="000000" w:themeColor="text1"/>
        </w:rPr>
      </w:pPr>
    </w:p>
    <w:p w14:paraId="2B36565E" w14:textId="77777777" w:rsidR="000D160F" w:rsidRPr="0005591E" w:rsidRDefault="000D160F" w:rsidP="00982118">
      <w:pPr>
        <w:rPr>
          <w:color w:val="000000" w:themeColor="text1"/>
        </w:rPr>
      </w:pPr>
    </w:p>
    <w:p w14:paraId="5E9C25AB" w14:textId="77777777" w:rsidR="000D160F" w:rsidRPr="0005591E"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15.</w:t>
      </w:r>
      <w:r w:rsidRPr="0005591E">
        <w:rPr>
          <w:b/>
          <w:color w:val="000000" w:themeColor="text1"/>
        </w:rPr>
        <w:tab/>
        <w:t xml:space="preserve">INSTRUCȚIUNI DE UTILIZARE </w:t>
      </w:r>
    </w:p>
    <w:p w14:paraId="275E02F0" w14:textId="77777777" w:rsidR="000D160F" w:rsidRPr="0005591E" w:rsidRDefault="000D160F" w:rsidP="00982118">
      <w:pPr>
        <w:rPr>
          <w:color w:val="000000" w:themeColor="text1"/>
        </w:rPr>
      </w:pPr>
    </w:p>
    <w:p w14:paraId="5CA387A7" w14:textId="77777777" w:rsidR="000D160F" w:rsidRPr="0005591E" w:rsidRDefault="000D160F" w:rsidP="00982118">
      <w:pPr>
        <w:rPr>
          <w:color w:val="000000" w:themeColor="text1"/>
        </w:rPr>
      </w:pPr>
    </w:p>
    <w:p w14:paraId="0898030A" w14:textId="77777777" w:rsidR="000D160F" w:rsidRPr="0005591E"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16.</w:t>
      </w:r>
      <w:r w:rsidRPr="0005591E">
        <w:rPr>
          <w:b/>
          <w:color w:val="000000" w:themeColor="text1"/>
        </w:rPr>
        <w:tab/>
        <w:t xml:space="preserve">INFORMAȚII ÎN BRAILLE </w:t>
      </w:r>
    </w:p>
    <w:p w14:paraId="4AB9434A" w14:textId="77777777" w:rsidR="000D160F" w:rsidRPr="0005591E" w:rsidRDefault="000D160F" w:rsidP="00982118">
      <w:pPr>
        <w:rPr>
          <w:color w:val="000000" w:themeColor="text1"/>
        </w:rPr>
      </w:pPr>
    </w:p>
    <w:p w14:paraId="4057519D" w14:textId="77777777" w:rsidR="000D160F" w:rsidRPr="0005591E" w:rsidRDefault="006A1144" w:rsidP="00982118">
      <w:pPr>
        <w:rPr>
          <w:color w:val="000000" w:themeColor="text1"/>
        </w:rPr>
      </w:pPr>
      <w:r w:rsidRPr="0005591E">
        <w:rPr>
          <w:color w:val="000000" w:themeColor="text1"/>
        </w:rPr>
        <w:t xml:space="preserve">Amsparity 20 mg </w:t>
      </w:r>
    </w:p>
    <w:p w14:paraId="70E2C4CE" w14:textId="77777777" w:rsidR="000D160F" w:rsidRPr="0005591E" w:rsidRDefault="000D160F" w:rsidP="00982118">
      <w:pPr>
        <w:rPr>
          <w:color w:val="000000" w:themeColor="text1"/>
        </w:rPr>
      </w:pPr>
    </w:p>
    <w:p w14:paraId="46A50BB2" w14:textId="77777777" w:rsidR="000D160F" w:rsidRPr="0005591E" w:rsidRDefault="000D160F" w:rsidP="00982118">
      <w:pPr>
        <w:rPr>
          <w:color w:val="000000" w:themeColor="text1"/>
        </w:rPr>
      </w:pPr>
    </w:p>
    <w:p w14:paraId="44BE850E" w14:textId="77777777" w:rsidR="000D160F" w:rsidRPr="0005591E" w:rsidRDefault="000D160F"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17.</w:t>
      </w:r>
      <w:r w:rsidRPr="0005591E">
        <w:rPr>
          <w:b/>
          <w:color w:val="000000" w:themeColor="text1"/>
        </w:rPr>
        <w:tab/>
        <w:t xml:space="preserve">IDENTIFICATOR UNIC - COD DE BARE BIDIMENSIONAL </w:t>
      </w:r>
    </w:p>
    <w:p w14:paraId="5C03384F" w14:textId="77777777" w:rsidR="000D160F" w:rsidRPr="0005591E" w:rsidRDefault="000D160F" w:rsidP="00982118">
      <w:pPr>
        <w:keepNext/>
        <w:rPr>
          <w:color w:val="000000" w:themeColor="text1"/>
        </w:rPr>
      </w:pPr>
    </w:p>
    <w:p w14:paraId="029420D2" w14:textId="77777777" w:rsidR="000D160F" w:rsidRPr="0005591E" w:rsidRDefault="000D160F" w:rsidP="00982118">
      <w:pPr>
        <w:pStyle w:val="BodyText"/>
        <w:keepNext/>
        <w:widowControl/>
        <w:kinsoku w:val="0"/>
        <w:overflowPunct w:val="0"/>
        <w:ind w:left="0"/>
        <w:rPr>
          <w:color w:val="000000" w:themeColor="text1"/>
        </w:rPr>
      </w:pPr>
      <w:r w:rsidRPr="0005591E">
        <w:rPr>
          <w:color w:val="000000" w:themeColor="text1"/>
          <w:highlight w:val="lightGray"/>
        </w:rPr>
        <w:t>Cod de bare bidimensional care conține identificatorul unic.</w:t>
      </w:r>
    </w:p>
    <w:p w14:paraId="07BBBDE8" w14:textId="77777777" w:rsidR="000D160F" w:rsidRPr="0005591E" w:rsidRDefault="000D160F" w:rsidP="00982118">
      <w:pPr>
        <w:keepNext/>
        <w:rPr>
          <w:color w:val="000000" w:themeColor="text1"/>
        </w:rPr>
      </w:pPr>
    </w:p>
    <w:p w14:paraId="487127CD" w14:textId="77777777" w:rsidR="000D160F" w:rsidRPr="0005591E" w:rsidRDefault="000D160F" w:rsidP="00982118">
      <w:pPr>
        <w:rPr>
          <w:color w:val="000000" w:themeColor="text1"/>
        </w:rPr>
      </w:pPr>
    </w:p>
    <w:p w14:paraId="3810CEFC" w14:textId="77777777" w:rsidR="000D160F" w:rsidRPr="0005591E" w:rsidRDefault="000D160F"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18.</w:t>
      </w:r>
      <w:r w:rsidRPr="0005591E">
        <w:rPr>
          <w:b/>
          <w:color w:val="000000" w:themeColor="text1"/>
        </w:rPr>
        <w:tab/>
        <w:t xml:space="preserve">IDENTIFICATOR UNIC - DATE LIZIBILE PENTRU PERSOANE </w:t>
      </w:r>
    </w:p>
    <w:p w14:paraId="77E17D33" w14:textId="77777777" w:rsidR="000D160F" w:rsidRPr="0005591E" w:rsidRDefault="000D160F" w:rsidP="00982118">
      <w:pPr>
        <w:keepNext/>
        <w:rPr>
          <w:color w:val="000000" w:themeColor="text1"/>
        </w:rPr>
      </w:pPr>
    </w:p>
    <w:p w14:paraId="208CFDB2" w14:textId="77777777" w:rsidR="000D160F" w:rsidRPr="0005591E" w:rsidRDefault="000D160F" w:rsidP="00982118">
      <w:pPr>
        <w:keepNext/>
        <w:rPr>
          <w:color w:val="000000" w:themeColor="text1"/>
          <w:highlight w:val="lightGray"/>
        </w:rPr>
      </w:pPr>
      <w:r w:rsidRPr="0005591E">
        <w:rPr>
          <w:color w:val="000000" w:themeColor="text1"/>
        </w:rPr>
        <w:t xml:space="preserve">PC </w:t>
      </w:r>
    </w:p>
    <w:p w14:paraId="5BED6C5B" w14:textId="77777777" w:rsidR="000D160F" w:rsidRPr="0005591E" w:rsidRDefault="000D160F" w:rsidP="00982118">
      <w:pPr>
        <w:keepNext/>
        <w:rPr>
          <w:color w:val="000000" w:themeColor="text1"/>
        </w:rPr>
      </w:pPr>
      <w:r w:rsidRPr="0005591E">
        <w:rPr>
          <w:color w:val="000000" w:themeColor="text1"/>
        </w:rPr>
        <w:t xml:space="preserve">SN </w:t>
      </w:r>
    </w:p>
    <w:p w14:paraId="3E62BEF8" w14:textId="77777777" w:rsidR="000D160F" w:rsidRPr="0005591E" w:rsidRDefault="000D160F" w:rsidP="00982118">
      <w:pPr>
        <w:rPr>
          <w:color w:val="000000" w:themeColor="text1"/>
        </w:rPr>
      </w:pPr>
      <w:r w:rsidRPr="0005591E">
        <w:rPr>
          <w:color w:val="000000" w:themeColor="text1"/>
        </w:rPr>
        <w:t xml:space="preserve">NN </w:t>
      </w:r>
    </w:p>
    <w:p w14:paraId="6D44F6C0" w14:textId="77777777" w:rsidR="000D160F" w:rsidRPr="0005591E" w:rsidRDefault="000D160F" w:rsidP="00982118">
      <w:pPr>
        <w:rPr>
          <w:color w:val="000000" w:themeColor="text1"/>
        </w:rPr>
      </w:pPr>
    </w:p>
    <w:p w14:paraId="09BB089B" w14:textId="77777777" w:rsidR="000D160F" w:rsidRPr="0005591E" w:rsidRDefault="000D160F" w:rsidP="00982118">
      <w:pPr>
        <w:rPr>
          <w:color w:val="000000" w:themeColor="text1"/>
        </w:rPr>
      </w:pPr>
      <w:r w:rsidRPr="0005591E">
        <w:rPr>
          <w:color w:val="000000" w:themeColor="text1"/>
        </w:rPr>
        <w:br w:type="page"/>
      </w:r>
    </w:p>
    <w:p w14:paraId="6745E8AA" w14:textId="77777777" w:rsidR="00A7312E" w:rsidRPr="0005591E" w:rsidRDefault="00A7312E" w:rsidP="00982118">
      <w:pPr>
        <w:pBdr>
          <w:top w:val="single" w:sz="4" w:space="1" w:color="auto"/>
          <w:left w:val="single" w:sz="4" w:space="4" w:color="auto"/>
          <w:bottom w:val="single" w:sz="4" w:space="1" w:color="auto"/>
          <w:right w:val="single" w:sz="4" w:space="4" w:color="auto"/>
        </w:pBdr>
        <w:rPr>
          <w:color w:val="000000" w:themeColor="text1"/>
        </w:rPr>
      </w:pPr>
      <w:r w:rsidRPr="0005591E">
        <w:rPr>
          <w:b/>
          <w:color w:val="000000" w:themeColor="text1"/>
        </w:rPr>
        <w:lastRenderedPageBreak/>
        <w:t>MINIMUM DE INFORMAȚII CARE TREBUIE SĂ APARĂ PE BLISTER SAU PE FOLIE TERMOSUDATĂ</w:t>
      </w:r>
    </w:p>
    <w:p w14:paraId="7FFBB119" w14:textId="77777777" w:rsidR="00A7312E" w:rsidRPr="0005591E" w:rsidRDefault="00A7312E" w:rsidP="00982118">
      <w:pPr>
        <w:pBdr>
          <w:top w:val="single" w:sz="4" w:space="1" w:color="auto"/>
          <w:left w:val="single" w:sz="4" w:space="4" w:color="auto"/>
          <w:bottom w:val="single" w:sz="4" w:space="1" w:color="auto"/>
          <w:right w:val="single" w:sz="4" w:space="4" w:color="auto"/>
        </w:pBdr>
        <w:rPr>
          <w:b/>
          <w:color w:val="000000" w:themeColor="text1"/>
        </w:rPr>
      </w:pPr>
    </w:p>
    <w:p w14:paraId="75C60922" w14:textId="77777777" w:rsidR="00A7312E" w:rsidRPr="0005591E" w:rsidRDefault="00A7312E"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bCs/>
          <w:color w:val="000000" w:themeColor="text1"/>
        </w:rPr>
        <w:t>TEXT SUPORT</w:t>
      </w:r>
    </w:p>
    <w:p w14:paraId="495963B3" w14:textId="77777777" w:rsidR="00A7312E" w:rsidRPr="0005591E" w:rsidRDefault="00A7312E" w:rsidP="00982118">
      <w:pPr>
        <w:rPr>
          <w:color w:val="000000" w:themeColor="text1"/>
        </w:rPr>
      </w:pPr>
    </w:p>
    <w:p w14:paraId="055297BB" w14:textId="77777777" w:rsidR="00A7312E" w:rsidRPr="0005591E" w:rsidRDefault="00A7312E" w:rsidP="00982118">
      <w:pPr>
        <w:rPr>
          <w:color w:val="000000" w:themeColor="text1"/>
        </w:rPr>
      </w:pPr>
    </w:p>
    <w:p w14:paraId="4C93A245" w14:textId="77777777" w:rsidR="00A7312E" w:rsidRPr="0005591E"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1.</w:t>
      </w:r>
      <w:r w:rsidRPr="0005591E">
        <w:rPr>
          <w:b/>
          <w:color w:val="000000" w:themeColor="text1"/>
        </w:rPr>
        <w:tab/>
        <w:t xml:space="preserve">DENUMIREA COMERCIALĂ A MEDICAMENTULUI </w:t>
      </w:r>
    </w:p>
    <w:p w14:paraId="56C519E4" w14:textId="77777777" w:rsidR="00A7312E" w:rsidRPr="0005591E" w:rsidRDefault="00A7312E" w:rsidP="00982118">
      <w:pPr>
        <w:rPr>
          <w:color w:val="000000" w:themeColor="text1"/>
        </w:rPr>
      </w:pPr>
    </w:p>
    <w:p w14:paraId="627F1E16" w14:textId="77777777" w:rsidR="00A7312E" w:rsidRPr="0005591E" w:rsidRDefault="006A1144" w:rsidP="00982118">
      <w:pPr>
        <w:rPr>
          <w:color w:val="000000" w:themeColor="text1"/>
        </w:rPr>
      </w:pPr>
      <w:r w:rsidRPr="0005591E">
        <w:rPr>
          <w:color w:val="000000" w:themeColor="text1"/>
        </w:rPr>
        <w:t xml:space="preserve">Amsparity 20 mg soluție injectabilă în seringă preumplută </w:t>
      </w:r>
    </w:p>
    <w:p w14:paraId="41B21F2A" w14:textId="77777777" w:rsidR="00A7312E" w:rsidRPr="0005591E" w:rsidRDefault="00A7312E" w:rsidP="00982118">
      <w:pPr>
        <w:rPr>
          <w:color w:val="000000" w:themeColor="text1"/>
        </w:rPr>
      </w:pPr>
      <w:r w:rsidRPr="0005591E">
        <w:rPr>
          <w:color w:val="000000" w:themeColor="text1"/>
        </w:rPr>
        <w:t xml:space="preserve">adalimumab </w:t>
      </w:r>
    </w:p>
    <w:p w14:paraId="69625AAF" w14:textId="77777777" w:rsidR="00A7312E" w:rsidRPr="0005591E" w:rsidRDefault="00A7312E" w:rsidP="00982118">
      <w:pPr>
        <w:rPr>
          <w:color w:val="000000" w:themeColor="text1"/>
        </w:rPr>
      </w:pPr>
    </w:p>
    <w:p w14:paraId="7D3DCFE6" w14:textId="77777777" w:rsidR="00A7312E" w:rsidRPr="0005591E" w:rsidRDefault="00A7312E" w:rsidP="00982118">
      <w:pPr>
        <w:rPr>
          <w:color w:val="000000" w:themeColor="text1"/>
        </w:rPr>
      </w:pPr>
    </w:p>
    <w:p w14:paraId="475DB313" w14:textId="77777777" w:rsidR="00A7312E" w:rsidRPr="0005591E"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NUMELE DEȚINĂTORULUI AUTORIZAȚIEI DE PUNERE PE PIAȚĂ</w:t>
      </w:r>
    </w:p>
    <w:p w14:paraId="70ABB7F1" w14:textId="77777777" w:rsidR="00A7312E" w:rsidRPr="0005591E" w:rsidRDefault="00A7312E" w:rsidP="00982118">
      <w:pPr>
        <w:rPr>
          <w:color w:val="000000" w:themeColor="text1"/>
        </w:rPr>
      </w:pPr>
    </w:p>
    <w:p w14:paraId="06BC82CE" w14:textId="77777777" w:rsidR="00A7312E" w:rsidRPr="0005591E" w:rsidRDefault="00792CD9" w:rsidP="00982118">
      <w:pPr>
        <w:rPr>
          <w:color w:val="000000" w:themeColor="text1"/>
        </w:rPr>
      </w:pPr>
      <w:r w:rsidRPr="0005591E">
        <w:rPr>
          <w:color w:val="000000" w:themeColor="text1"/>
        </w:rPr>
        <w:t>Pfizer Europe MA EEIG</w:t>
      </w:r>
    </w:p>
    <w:p w14:paraId="08F2BBD5" w14:textId="77777777" w:rsidR="00792CD9" w:rsidRPr="0005591E" w:rsidRDefault="00792CD9" w:rsidP="00982118">
      <w:pPr>
        <w:rPr>
          <w:color w:val="000000" w:themeColor="text1"/>
        </w:rPr>
      </w:pPr>
    </w:p>
    <w:p w14:paraId="631C872F" w14:textId="77777777" w:rsidR="00A7312E" w:rsidRPr="0005591E" w:rsidRDefault="00A7312E" w:rsidP="00982118">
      <w:pPr>
        <w:rPr>
          <w:color w:val="000000" w:themeColor="text1"/>
        </w:rPr>
      </w:pPr>
    </w:p>
    <w:p w14:paraId="587B07BD" w14:textId="77777777" w:rsidR="00A7312E" w:rsidRPr="0005591E"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DATA DE EXPIRARE</w:t>
      </w:r>
    </w:p>
    <w:p w14:paraId="02E4CC8F" w14:textId="77777777" w:rsidR="00A7312E" w:rsidRPr="0005591E" w:rsidRDefault="00A7312E" w:rsidP="00982118">
      <w:pPr>
        <w:rPr>
          <w:color w:val="000000" w:themeColor="text1"/>
        </w:rPr>
      </w:pPr>
    </w:p>
    <w:p w14:paraId="1E8836D5" w14:textId="77777777" w:rsidR="00A7312E" w:rsidRPr="0005591E" w:rsidRDefault="00A7312E" w:rsidP="00982118">
      <w:pPr>
        <w:rPr>
          <w:color w:val="000000" w:themeColor="text1"/>
        </w:rPr>
      </w:pPr>
      <w:r w:rsidRPr="0005591E">
        <w:rPr>
          <w:color w:val="000000" w:themeColor="text1"/>
        </w:rPr>
        <w:t xml:space="preserve">EXP </w:t>
      </w:r>
    </w:p>
    <w:p w14:paraId="6AAC5BA6" w14:textId="77777777" w:rsidR="00A7312E" w:rsidRPr="0005591E" w:rsidRDefault="00A7312E" w:rsidP="00982118">
      <w:pPr>
        <w:rPr>
          <w:color w:val="000000" w:themeColor="text1"/>
        </w:rPr>
      </w:pPr>
    </w:p>
    <w:p w14:paraId="7144F114" w14:textId="77777777" w:rsidR="00A7312E" w:rsidRPr="0005591E" w:rsidRDefault="00A7312E" w:rsidP="00982118">
      <w:pPr>
        <w:rPr>
          <w:color w:val="000000" w:themeColor="text1"/>
        </w:rPr>
      </w:pPr>
    </w:p>
    <w:p w14:paraId="7CE17D2E" w14:textId="77777777" w:rsidR="00A7312E" w:rsidRPr="0005591E"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SERIA DE FABRICAȚIE</w:t>
      </w:r>
    </w:p>
    <w:p w14:paraId="718C43B8" w14:textId="77777777" w:rsidR="00A7312E" w:rsidRPr="0005591E" w:rsidRDefault="00A7312E" w:rsidP="00982118">
      <w:pPr>
        <w:rPr>
          <w:color w:val="000000" w:themeColor="text1"/>
        </w:rPr>
      </w:pPr>
    </w:p>
    <w:p w14:paraId="2D0EED58" w14:textId="77777777" w:rsidR="00A7312E" w:rsidRPr="0005591E" w:rsidRDefault="00A7312E" w:rsidP="00982118">
      <w:pPr>
        <w:rPr>
          <w:color w:val="000000" w:themeColor="text1"/>
        </w:rPr>
      </w:pPr>
      <w:r w:rsidRPr="0005591E">
        <w:rPr>
          <w:color w:val="000000" w:themeColor="text1"/>
        </w:rPr>
        <w:t xml:space="preserve">Lot </w:t>
      </w:r>
    </w:p>
    <w:p w14:paraId="30B41A6B" w14:textId="77777777" w:rsidR="00A7312E" w:rsidRPr="0005591E" w:rsidRDefault="00A7312E" w:rsidP="00982118">
      <w:pPr>
        <w:rPr>
          <w:color w:val="000000" w:themeColor="text1"/>
        </w:rPr>
      </w:pPr>
    </w:p>
    <w:p w14:paraId="08663F5C" w14:textId="77777777" w:rsidR="00A7312E" w:rsidRPr="0005591E" w:rsidRDefault="00A7312E" w:rsidP="00982118">
      <w:pPr>
        <w:rPr>
          <w:color w:val="000000" w:themeColor="text1"/>
        </w:rPr>
      </w:pPr>
    </w:p>
    <w:p w14:paraId="559960A5" w14:textId="77777777" w:rsidR="00A7312E" w:rsidRPr="0005591E" w:rsidRDefault="00A7312E"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05591E">
        <w:rPr>
          <w:b/>
          <w:color w:val="000000" w:themeColor="text1"/>
        </w:rPr>
        <w:t>5.</w:t>
      </w:r>
      <w:r w:rsidRPr="0005591E">
        <w:rPr>
          <w:b/>
          <w:color w:val="000000" w:themeColor="text1"/>
        </w:rPr>
        <w:tab/>
        <w:t>ALTE INFORMAȚII</w:t>
      </w:r>
    </w:p>
    <w:p w14:paraId="781D8AEE" w14:textId="77777777" w:rsidR="00A7312E" w:rsidRPr="0005591E" w:rsidRDefault="00A7312E" w:rsidP="00982118">
      <w:pPr>
        <w:rPr>
          <w:color w:val="000000" w:themeColor="text1"/>
        </w:rPr>
      </w:pPr>
    </w:p>
    <w:p w14:paraId="2067C95E" w14:textId="77777777" w:rsidR="00A7312E" w:rsidRPr="0005591E" w:rsidRDefault="00A7312E" w:rsidP="00982118">
      <w:pPr>
        <w:pStyle w:val="BodyText"/>
        <w:widowControl/>
        <w:kinsoku w:val="0"/>
        <w:overflowPunct w:val="0"/>
        <w:ind w:left="0" w:right="447"/>
        <w:rPr>
          <w:color w:val="000000" w:themeColor="text1"/>
        </w:rPr>
      </w:pPr>
      <w:r w:rsidRPr="0005591E">
        <w:rPr>
          <w:color w:val="000000" w:themeColor="text1"/>
        </w:rPr>
        <w:t>Pentru informații privind păstrarea, vezi prospectul.</w:t>
      </w:r>
    </w:p>
    <w:p w14:paraId="48A4ED32" w14:textId="77777777" w:rsidR="00A7312E" w:rsidRPr="0005591E" w:rsidRDefault="00A7312E" w:rsidP="00982118">
      <w:pPr>
        <w:pStyle w:val="BodyText"/>
        <w:widowControl/>
        <w:kinsoku w:val="0"/>
        <w:overflowPunct w:val="0"/>
        <w:ind w:left="0" w:right="447"/>
        <w:rPr>
          <w:color w:val="000000" w:themeColor="text1"/>
        </w:rPr>
      </w:pPr>
    </w:p>
    <w:p w14:paraId="7A2C6D07" w14:textId="77777777" w:rsidR="00A7312E" w:rsidRPr="0005591E" w:rsidRDefault="00A7312E" w:rsidP="00982118">
      <w:pPr>
        <w:pStyle w:val="BodyText"/>
        <w:widowControl/>
        <w:kinsoku w:val="0"/>
        <w:overflowPunct w:val="0"/>
        <w:ind w:left="0" w:right="447"/>
        <w:rPr>
          <w:color w:val="000000" w:themeColor="text1"/>
        </w:rPr>
      </w:pPr>
      <w:r w:rsidRPr="0005591E">
        <w:rPr>
          <w:color w:val="000000" w:themeColor="text1"/>
        </w:rPr>
        <w:t>De unică folosință.</w:t>
      </w:r>
    </w:p>
    <w:p w14:paraId="155FABE4" w14:textId="77777777" w:rsidR="00A7312E" w:rsidRPr="0005591E" w:rsidRDefault="00A7312E" w:rsidP="00982118">
      <w:pPr>
        <w:pStyle w:val="BodyText"/>
        <w:widowControl/>
        <w:kinsoku w:val="0"/>
        <w:overflowPunct w:val="0"/>
        <w:ind w:left="0" w:right="447"/>
        <w:rPr>
          <w:color w:val="000000" w:themeColor="text1"/>
        </w:rPr>
      </w:pPr>
    </w:p>
    <w:p w14:paraId="12521788" w14:textId="77777777" w:rsidR="00A7312E" w:rsidRPr="0005591E" w:rsidRDefault="00A7312E" w:rsidP="000D27F4">
      <w:pPr>
        <w:pStyle w:val="BodyText"/>
        <w:widowControl/>
        <w:kinsoku w:val="0"/>
        <w:overflowPunct w:val="0"/>
        <w:ind w:left="0" w:right="447"/>
        <w:rPr>
          <w:color w:val="000000" w:themeColor="text1"/>
        </w:rPr>
      </w:pPr>
      <w:r w:rsidRPr="0005591E">
        <w:rPr>
          <w:color w:val="000000" w:themeColor="text1"/>
        </w:rPr>
        <w:t>Pentru utilizare la copii</w:t>
      </w:r>
    </w:p>
    <w:p w14:paraId="725D7DBE" w14:textId="77777777" w:rsidR="00A7312E" w:rsidRPr="0005591E" w:rsidRDefault="00A7312E" w:rsidP="003146E9">
      <w:pPr>
        <w:pStyle w:val="BodyText"/>
        <w:widowControl/>
        <w:kinsoku w:val="0"/>
        <w:overflowPunct w:val="0"/>
        <w:spacing w:before="71"/>
        <w:ind w:left="0"/>
        <w:rPr>
          <w:color w:val="000000" w:themeColor="text1"/>
        </w:rPr>
      </w:pPr>
    </w:p>
    <w:p w14:paraId="07ADCADA" w14:textId="77777777" w:rsidR="000D160F" w:rsidRPr="0005591E" w:rsidRDefault="000D160F" w:rsidP="00982118">
      <w:pPr>
        <w:rPr>
          <w:color w:val="000000" w:themeColor="text1"/>
        </w:rPr>
      </w:pPr>
    </w:p>
    <w:p w14:paraId="314BC52B" w14:textId="77777777" w:rsidR="00A7312E" w:rsidRPr="0005591E" w:rsidRDefault="00A7312E" w:rsidP="00982118">
      <w:pPr>
        <w:rPr>
          <w:color w:val="000000" w:themeColor="text1"/>
        </w:rPr>
      </w:pPr>
      <w:r w:rsidRPr="0005591E">
        <w:rPr>
          <w:color w:val="000000" w:themeColor="text1"/>
        </w:rPr>
        <w:br w:type="page"/>
      </w:r>
    </w:p>
    <w:p w14:paraId="42D7D066" w14:textId="77777777" w:rsidR="00691065" w:rsidRPr="0005591E"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MINIMUM DE INFORMAȚII CARE TREBUIE SĂ APARĂ PE AMBALAJELE PRIMARE MICI </w:t>
      </w:r>
    </w:p>
    <w:p w14:paraId="6C62A15C" w14:textId="77777777" w:rsidR="00691065" w:rsidRPr="0005591E" w:rsidRDefault="00691065" w:rsidP="00982118">
      <w:pPr>
        <w:pBdr>
          <w:top w:val="single" w:sz="4" w:space="1" w:color="auto"/>
          <w:left w:val="single" w:sz="4" w:space="4" w:color="auto"/>
          <w:bottom w:val="single" w:sz="4" w:space="1" w:color="auto"/>
          <w:right w:val="single" w:sz="4" w:space="4" w:color="auto"/>
        </w:pBdr>
        <w:rPr>
          <w:b/>
          <w:color w:val="000000" w:themeColor="text1"/>
        </w:rPr>
      </w:pPr>
    </w:p>
    <w:p w14:paraId="1ED52B21" w14:textId="77777777" w:rsidR="00691065" w:rsidRPr="0005591E"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ETICHETĂ SERINGĂ </w:t>
      </w:r>
    </w:p>
    <w:p w14:paraId="72E44942" w14:textId="77777777" w:rsidR="00691065" w:rsidRPr="0005591E" w:rsidRDefault="00691065" w:rsidP="00982118">
      <w:pPr>
        <w:rPr>
          <w:color w:val="000000" w:themeColor="text1"/>
        </w:rPr>
      </w:pPr>
    </w:p>
    <w:p w14:paraId="3ADB52A0" w14:textId="77777777" w:rsidR="00691065" w:rsidRPr="0005591E" w:rsidRDefault="00691065" w:rsidP="00982118">
      <w:pPr>
        <w:rPr>
          <w:color w:val="000000" w:themeColor="text1"/>
        </w:rPr>
      </w:pPr>
    </w:p>
    <w:p w14:paraId="0AFDA277" w14:textId="77777777" w:rsidR="00691065" w:rsidRPr="0005591E" w:rsidRDefault="00691065" w:rsidP="004C2CFD">
      <w:pPr>
        <w:pBdr>
          <w:top w:val="single" w:sz="4" w:space="1" w:color="auto"/>
          <w:left w:val="single" w:sz="4" w:space="4" w:color="auto"/>
          <w:bottom w:val="single" w:sz="4" w:space="1" w:color="auto"/>
          <w:right w:val="single" w:sz="4" w:space="4" w:color="auto"/>
        </w:pBdr>
        <w:tabs>
          <w:tab w:val="left" w:pos="562"/>
        </w:tabs>
        <w:ind w:left="567" w:hanging="567"/>
        <w:rPr>
          <w:b/>
          <w:color w:val="000000" w:themeColor="text1"/>
        </w:rPr>
      </w:pPr>
      <w:r w:rsidRPr="0005591E">
        <w:rPr>
          <w:b/>
          <w:color w:val="000000" w:themeColor="text1"/>
        </w:rPr>
        <w:t>1.</w:t>
      </w:r>
      <w:r w:rsidRPr="0005591E">
        <w:rPr>
          <w:b/>
          <w:color w:val="000000" w:themeColor="text1"/>
        </w:rPr>
        <w:tab/>
        <w:t xml:space="preserve">DENUMIREA COMERCIALĂ A MEDICAMENTULUI ȘI CALEA DE ADMINISTRARE </w:t>
      </w:r>
    </w:p>
    <w:p w14:paraId="3F4E56A5" w14:textId="77777777" w:rsidR="00691065" w:rsidRPr="0005591E" w:rsidRDefault="00691065" w:rsidP="00982118">
      <w:pPr>
        <w:rPr>
          <w:color w:val="000000" w:themeColor="text1"/>
        </w:rPr>
      </w:pPr>
    </w:p>
    <w:p w14:paraId="3B5EC03F" w14:textId="77777777" w:rsidR="00691065" w:rsidRPr="0005591E" w:rsidRDefault="006A1144" w:rsidP="00982118">
      <w:pPr>
        <w:rPr>
          <w:color w:val="000000" w:themeColor="text1"/>
        </w:rPr>
      </w:pPr>
      <w:r w:rsidRPr="0005591E">
        <w:rPr>
          <w:color w:val="000000" w:themeColor="text1"/>
        </w:rPr>
        <w:t xml:space="preserve">Amsparity 20 mg injecție </w:t>
      </w:r>
    </w:p>
    <w:p w14:paraId="3D021597" w14:textId="77777777" w:rsidR="00691065" w:rsidRPr="0005591E" w:rsidRDefault="00691065" w:rsidP="00982118">
      <w:pPr>
        <w:rPr>
          <w:color w:val="000000" w:themeColor="text1"/>
        </w:rPr>
      </w:pPr>
      <w:r w:rsidRPr="0005591E">
        <w:rPr>
          <w:color w:val="000000" w:themeColor="text1"/>
        </w:rPr>
        <w:t xml:space="preserve">adalimumab </w:t>
      </w:r>
    </w:p>
    <w:p w14:paraId="1403207E" w14:textId="77777777" w:rsidR="00691065" w:rsidRPr="0005591E" w:rsidRDefault="00595F1B" w:rsidP="00982118">
      <w:pPr>
        <w:rPr>
          <w:color w:val="000000" w:themeColor="text1"/>
        </w:rPr>
      </w:pPr>
      <w:r w:rsidRPr="0005591E">
        <w:rPr>
          <w:color w:val="000000" w:themeColor="text1"/>
        </w:rPr>
        <w:t>SC</w:t>
      </w:r>
    </w:p>
    <w:p w14:paraId="5702450F" w14:textId="77777777" w:rsidR="00691065" w:rsidRPr="0005591E" w:rsidRDefault="00691065" w:rsidP="00982118">
      <w:pPr>
        <w:rPr>
          <w:color w:val="000000" w:themeColor="text1"/>
        </w:rPr>
      </w:pPr>
    </w:p>
    <w:p w14:paraId="0D202EA3" w14:textId="77777777" w:rsidR="00691065" w:rsidRPr="0005591E" w:rsidRDefault="00691065" w:rsidP="00982118">
      <w:pPr>
        <w:rPr>
          <w:color w:val="000000" w:themeColor="text1"/>
        </w:rPr>
      </w:pPr>
    </w:p>
    <w:p w14:paraId="26A9E30E" w14:textId="77777777" w:rsidR="00691065" w:rsidRPr="0005591E"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MODUL DE ADMINISTRARE </w:t>
      </w:r>
    </w:p>
    <w:p w14:paraId="5E7860A2" w14:textId="77777777" w:rsidR="00691065" w:rsidRPr="0005591E" w:rsidRDefault="00691065" w:rsidP="00982118">
      <w:pPr>
        <w:rPr>
          <w:color w:val="000000" w:themeColor="text1"/>
        </w:rPr>
      </w:pPr>
    </w:p>
    <w:p w14:paraId="4B200ACE" w14:textId="77777777" w:rsidR="00691065" w:rsidRPr="0005591E" w:rsidRDefault="00691065" w:rsidP="00982118">
      <w:pPr>
        <w:rPr>
          <w:color w:val="000000" w:themeColor="text1"/>
        </w:rPr>
      </w:pPr>
    </w:p>
    <w:p w14:paraId="274B6684" w14:textId="77777777" w:rsidR="00691065" w:rsidRPr="0005591E"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DATA DE EXPIRARE </w:t>
      </w:r>
    </w:p>
    <w:p w14:paraId="12A89C17" w14:textId="77777777" w:rsidR="00691065" w:rsidRPr="0005591E" w:rsidRDefault="00691065" w:rsidP="00982118">
      <w:pPr>
        <w:rPr>
          <w:color w:val="000000" w:themeColor="text1"/>
        </w:rPr>
      </w:pPr>
    </w:p>
    <w:p w14:paraId="6978D26E" w14:textId="77777777" w:rsidR="00691065" w:rsidRPr="0005591E" w:rsidRDefault="00691065" w:rsidP="00982118">
      <w:pPr>
        <w:rPr>
          <w:color w:val="000000" w:themeColor="text1"/>
        </w:rPr>
      </w:pPr>
      <w:r w:rsidRPr="0005591E">
        <w:rPr>
          <w:color w:val="000000" w:themeColor="text1"/>
        </w:rPr>
        <w:t xml:space="preserve">EXP </w:t>
      </w:r>
    </w:p>
    <w:p w14:paraId="5B2DA904" w14:textId="77777777" w:rsidR="00691065" w:rsidRPr="0005591E" w:rsidRDefault="00691065" w:rsidP="00982118">
      <w:pPr>
        <w:rPr>
          <w:color w:val="000000" w:themeColor="text1"/>
        </w:rPr>
      </w:pPr>
    </w:p>
    <w:p w14:paraId="01B9DD3E" w14:textId="77777777" w:rsidR="00691065" w:rsidRPr="0005591E" w:rsidRDefault="00691065" w:rsidP="00982118">
      <w:pPr>
        <w:rPr>
          <w:color w:val="000000" w:themeColor="text1"/>
        </w:rPr>
      </w:pPr>
    </w:p>
    <w:p w14:paraId="52693E62" w14:textId="77777777" w:rsidR="00691065" w:rsidRPr="0005591E"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SERIA DE FABRICAȚIE </w:t>
      </w:r>
    </w:p>
    <w:p w14:paraId="2A8B0B8C" w14:textId="77777777" w:rsidR="00691065" w:rsidRPr="0005591E" w:rsidRDefault="00691065" w:rsidP="00982118">
      <w:pPr>
        <w:rPr>
          <w:color w:val="000000" w:themeColor="text1"/>
        </w:rPr>
      </w:pPr>
    </w:p>
    <w:p w14:paraId="3346D174" w14:textId="77777777" w:rsidR="00691065" w:rsidRPr="0005591E" w:rsidRDefault="00691065" w:rsidP="00982118">
      <w:pPr>
        <w:rPr>
          <w:color w:val="000000" w:themeColor="text1"/>
        </w:rPr>
      </w:pPr>
      <w:r w:rsidRPr="0005591E">
        <w:rPr>
          <w:color w:val="000000" w:themeColor="text1"/>
        </w:rPr>
        <w:t xml:space="preserve">Lot </w:t>
      </w:r>
    </w:p>
    <w:p w14:paraId="3EDE0F94" w14:textId="77777777" w:rsidR="00691065" w:rsidRPr="0005591E" w:rsidRDefault="00691065" w:rsidP="00982118">
      <w:pPr>
        <w:rPr>
          <w:color w:val="000000" w:themeColor="text1"/>
        </w:rPr>
      </w:pPr>
    </w:p>
    <w:p w14:paraId="680882B2" w14:textId="77777777" w:rsidR="00691065" w:rsidRPr="0005591E" w:rsidRDefault="00691065" w:rsidP="00982118">
      <w:pPr>
        <w:rPr>
          <w:color w:val="000000" w:themeColor="text1"/>
        </w:rPr>
      </w:pPr>
    </w:p>
    <w:p w14:paraId="298AD004" w14:textId="77777777" w:rsidR="00691065" w:rsidRPr="0005591E"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5.</w:t>
      </w:r>
      <w:r w:rsidRPr="0005591E">
        <w:rPr>
          <w:b/>
          <w:color w:val="000000" w:themeColor="text1"/>
        </w:rPr>
        <w:tab/>
        <w:t xml:space="preserve">CONȚINUTUL PE MASĂ, VOLUM SAU UNITATEA DE DOZĂ </w:t>
      </w:r>
    </w:p>
    <w:p w14:paraId="4D5AEBC4" w14:textId="77777777" w:rsidR="00691065" w:rsidRPr="0005591E" w:rsidRDefault="00691065" w:rsidP="00982118">
      <w:pPr>
        <w:rPr>
          <w:color w:val="000000" w:themeColor="text1"/>
        </w:rPr>
      </w:pPr>
    </w:p>
    <w:p w14:paraId="34138E87" w14:textId="77777777" w:rsidR="00691065" w:rsidRPr="0005591E" w:rsidRDefault="00691065" w:rsidP="00982118">
      <w:pPr>
        <w:pStyle w:val="BodyText"/>
        <w:widowControl/>
        <w:kinsoku w:val="0"/>
        <w:overflowPunct w:val="0"/>
        <w:spacing w:before="71"/>
        <w:ind w:left="0"/>
        <w:rPr>
          <w:color w:val="000000" w:themeColor="text1"/>
        </w:rPr>
      </w:pPr>
      <w:r w:rsidRPr="0005591E">
        <w:rPr>
          <w:color w:val="000000" w:themeColor="text1"/>
          <w:highlight w:val="lightGray"/>
        </w:rPr>
        <w:t>20 mg/0,4 ml</w:t>
      </w:r>
    </w:p>
    <w:p w14:paraId="6D4FA017" w14:textId="77777777" w:rsidR="00691065" w:rsidRPr="0005591E" w:rsidRDefault="00691065" w:rsidP="00982118">
      <w:pPr>
        <w:rPr>
          <w:color w:val="000000" w:themeColor="text1"/>
        </w:rPr>
      </w:pPr>
    </w:p>
    <w:p w14:paraId="22BD8466" w14:textId="77777777" w:rsidR="00691065" w:rsidRPr="0005591E" w:rsidRDefault="00691065" w:rsidP="00982118">
      <w:pPr>
        <w:rPr>
          <w:color w:val="000000" w:themeColor="text1"/>
        </w:rPr>
      </w:pPr>
    </w:p>
    <w:p w14:paraId="5B8D0236" w14:textId="77777777" w:rsidR="00691065" w:rsidRPr="0005591E"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6.</w:t>
      </w:r>
      <w:r w:rsidRPr="0005591E">
        <w:rPr>
          <w:b/>
          <w:color w:val="000000" w:themeColor="text1"/>
        </w:rPr>
        <w:tab/>
        <w:t xml:space="preserve">ALTE INFORMAȚII </w:t>
      </w:r>
    </w:p>
    <w:p w14:paraId="4B9AC48F" w14:textId="77777777" w:rsidR="00691065" w:rsidRPr="0005591E" w:rsidRDefault="00691065" w:rsidP="00982118">
      <w:pPr>
        <w:rPr>
          <w:color w:val="000000" w:themeColor="text1"/>
        </w:rPr>
      </w:pPr>
    </w:p>
    <w:p w14:paraId="0B736DDB" w14:textId="77777777" w:rsidR="00691065" w:rsidRPr="0005591E" w:rsidRDefault="00691065" w:rsidP="00982118">
      <w:pPr>
        <w:rPr>
          <w:color w:val="000000" w:themeColor="text1"/>
        </w:rPr>
      </w:pPr>
    </w:p>
    <w:p w14:paraId="664A1E1B" w14:textId="77777777" w:rsidR="00A7312E" w:rsidRPr="0005591E" w:rsidRDefault="00691065" w:rsidP="00982118">
      <w:pPr>
        <w:rPr>
          <w:color w:val="000000" w:themeColor="text1"/>
        </w:rPr>
      </w:pPr>
      <w:r w:rsidRPr="0005591E">
        <w:rPr>
          <w:color w:val="000000" w:themeColor="text1"/>
        </w:rPr>
        <w:br w:type="page"/>
      </w:r>
    </w:p>
    <w:p w14:paraId="4471F0D0"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INFORMAȚII CARE TREBUIE SĂ APARĂ PE AMBALAJUL SECUNDAR </w:t>
      </w:r>
    </w:p>
    <w:p w14:paraId="623030D4"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6DCE29FA" w14:textId="77777777" w:rsidR="00C46587" w:rsidRPr="0005591E"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CUTIE EXTERIOARĂ </w:t>
      </w:r>
    </w:p>
    <w:p w14:paraId="192D4A6B" w14:textId="77777777" w:rsidR="00C46587" w:rsidRPr="0005591E" w:rsidRDefault="00C46587" w:rsidP="00982118">
      <w:pPr>
        <w:rPr>
          <w:color w:val="000000" w:themeColor="text1"/>
        </w:rPr>
      </w:pPr>
    </w:p>
    <w:p w14:paraId="798CA23D" w14:textId="77777777" w:rsidR="00C46587" w:rsidRPr="0005591E" w:rsidRDefault="00C46587" w:rsidP="00982118">
      <w:pPr>
        <w:rPr>
          <w:color w:val="000000" w:themeColor="text1"/>
        </w:rPr>
      </w:pPr>
    </w:p>
    <w:p w14:paraId="23390748"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1.</w:t>
      </w:r>
      <w:r w:rsidRPr="0005591E">
        <w:rPr>
          <w:b/>
          <w:color w:val="000000" w:themeColor="text1"/>
        </w:rPr>
        <w:tab/>
        <w:t xml:space="preserve">DENUMIREA COMERCIALĂ A MEDICAMENTULUI </w:t>
      </w:r>
    </w:p>
    <w:p w14:paraId="5DD91837" w14:textId="77777777" w:rsidR="00C46587" w:rsidRPr="0005591E" w:rsidRDefault="00C46587" w:rsidP="00982118">
      <w:pPr>
        <w:rPr>
          <w:color w:val="000000" w:themeColor="text1"/>
        </w:rPr>
      </w:pPr>
    </w:p>
    <w:p w14:paraId="6C82E59F" w14:textId="77777777" w:rsidR="00C46587" w:rsidRPr="0005591E" w:rsidRDefault="006A1144" w:rsidP="00982118">
      <w:pPr>
        <w:rPr>
          <w:color w:val="000000" w:themeColor="text1"/>
        </w:rPr>
      </w:pPr>
      <w:r w:rsidRPr="0005591E">
        <w:rPr>
          <w:color w:val="000000" w:themeColor="text1"/>
        </w:rPr>
        <w:t xml:space="preserve">Amsparity 40 mg/0,8 ml soluție injectabilă </w:t>
      </w:r>
    </w:p>
    <w:p w14:paraId="74AFF753" w14:textId="77777777" w:rsidR="00C46587" w:rsidRPr="0005591E" w:rsidRDefault="00C46587" w:rsidP="00982118">
      <w:pPr>
        <w:rPr>
          <w:color w:val="000000" w:themeColor="text1"/>
        </w:rPr>
      </w:pPr>
      <w:r w:rsidRPr="0005591E">
        <w:rPr>
          <w:color w:val="000000" w:themeColor="text1"/>
        </w:rPr>
        <w:t xml:space="preserve">adalimumab </w:t>
      </w:r>
    </w:p>
    <w:p w14:paraId="1DB02104" w14:textId="77777777" w:rsidR="00C46587" w:rsidRPr="0005591E" w:rsidRDefault="00C46587" w:rsidP="00982118">
      <w:pPr>
        <w:rPr>
          <w:color w:val="000000" w:themeColor="text1"/>
        </w:rPr>
      </w:pPr>
    </w:p>
    <w:p w14:paraId="08EF65A8" w14:textId="77777777" w:rsidR="00C46587" w:rsidRPr="0005591E" w:rsidRDefault="00C46587" w:rsidP="00982118">
      <w:pPr>
        <w:rPr>
          <w:color w:val="000000" w:themeColor="text1"/>
        </w:rPr>
      </w:pPr>
    </w:p>
    <w:p w14:paraId="631B9148"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DECLARAREA SUBSTANȚEI ACTIVE </w:t>
      </w:r>
    </w:p>
    <w:p w14:paraId="33A15A4A" w14:textId="77777777" w:rsidR="00C46587" w:rsidRPr="0005591E" w:rsidRDefault="00C46587" w:rsidP="00982118">
      <w:pPr>
        <w:rPr>
          <w:color w:val="000000" w:themeColor="text1"/>
        </w:rPr>
      </w:pPr>
    </w:p>
    <w:p w14:paraId="50118846" w14:textId="77777777" w:rsidR="00C46587" w:rsidRPr="0005591E" w:rsidRDefault="00C46587" w:rsidP="00982118">
      <w:pPr>
        <w:rPr>
          <w:color w:val="000000" w:themeColor="text1"/>
        </w:rPr>
      </w:pPr>
      <w:r w:rsidRPr="0005591E">
        <w:rPr>
          <w:color w:val="000000" w:themeColor="text1"/>
        </w:rPr>
        <w:t xml:space="preserve">Un flacon a 0,8 ml conține adalimumab 40 mg. </w:t>
      </w:r>
    </w:p>
    <w:p w14:paraId="4BA5B288" w14:textId="77777777" w:rsidR="00C46587" w:rsidRPr="0005591E" w:rsidRDefault="00C46587" w:rsidP="00982118">
      <w:pPr>
        <w:rPr>
          <w:color w:val="000000" w:themeColor="text1"/>
        </w:rPr>
      </w:pPr>
    </w:p>
    <w:p w14:paraId="2EBEE1BA" w14:textId="77777777" w:rsidR="00C46587" w:rsidRPr="0005591E" w:rsidRDefault="00C46587" w:rsidP="00982118">
      <w:pPr>
        <w:rPr>
          <w:color w:val="000000" w:themeColor="text1"/>
        </w:rPr>
      </w:pPr>
    </w:p>
    <w:p w14:paraId="6BE659A2"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LISTA EXCIPIENȚILOR </w:t>
      </w:r>
    </w:p>
    <w:p w14:paraId="7F099D79" w14:textId="77777777" w:rsidR="00C46587" w:rsidRPr="0005591E" w:rsidRDefault="00C46587" w:rsidP="00982118">
      <w:pPr>
        <w:rPr>
          <w:color w:val="000000" w:themeColor="text1"/>
        </w:rPr>
      </w:pPr>
    </w:p>
    <w:p w14:paraId="2EEB3474" w14:textId="77777777" w:rsidR="00C46587" w:rsidRPr="0005591E" w:rsidRDefault="00C46587" w:rsidP="00982118">
      <w:pPr>
        <w:rPr>
          <w:color w:val="000000" w:themeColor="text1"/>
        </w:rPr>
      </w:pPr>
      <w:r w:rsidRPr="0005591E">
        <w:rPr>
          <w:color w:val="000000" w:themeColor="text1"/>
        </w:rPr>
        <w:t xml:space="preserve">Excipienți: L-histidină, clorhidrat monohidrat de L-histidină, zaharoză, edetat disodic dihidrat, L-metionină, polisorbat 80 și apă pentru preparate injectabile. </w:t>
      </w:r>
      <w:r w:rsidR="0067447E" w:rsidRPr="0005591E">
        <w:rPr>
          <w:color w:val="000000" w:themeColor="text1"/>
          <w:highlight w:val="lightGray"/>
        </w:rPr>
        <w:t>A se consulta prospectul pentru informații suplimentare.</w:t>
      </w:r>
    </w:p>
    <w:p w14:paraId="1048059C" w14:textId="77777777" w:rsidR="00C46587" w:rsidRPr="0005591E" w:rsidRDefault="00C46587" w:rsidP="00982118">
      <w:pPr>
        <w:tabs>
          <w:tab w:val="left" w:pos="562"/>
        </w:tabs>
        <w:rPr>
          <w:color w:val="000000" w:themeColor="text1"/>
        </w:rPr>
      </w:pPr>
    </w:p>
    <w:p w14:paraId="360BDF61" w14:textId="77777777" w:rsidR="00C46587" w:rsidRPr="0005591E" w:rsidRDefault="00C46587" w:rsidP="00982118">
      <w:pPr>
        <w:tabs>
          <w:tab w:val="left" w:pos="562"/>
        </w:tabs>
        <w:rPr>
          <w:color w:val="000000" w:themeColor="text1"/>
        </w:rPr>
      </w:pPr>
    </w:p>
    <w:p w14:paraId="00855E70"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FORMA FARMACEUTICĂ ȘI CONȚINUTUL </w:t>
      </w:r>
    </w:p>
    <w:p w14:paraId="1784AC22" w14:textId="77777777" w:rsidR="00C46587" w:rsidRPr="0005591E" w:rsidRDefault="00C46587" w:rsidP="00982118">
      <w:pPr>
        <w:rPr>
          <w:color w:val="000000" w:themeColor="text1"/>
        </w:rPr>
      </w:pPr>
    </w:p>
    <w:p w14:paraId="57CC45BB" w14:textId="77777777" w:rsidR="004218C2" w:rsidRPr="0005591E" w:rsidRDefault="004218C2" w:rsidP="00982118">
      <w:pPr>
        <w:rPr>
          <w:color w:val="000000" w:themeColor="text1"/>
        </w:rPr>
      </w:pPr>
      <w:r w:rsidRPr="0005591E">
        <w:rPr>
          <w:color w:val="000000" w:themeColor="text1"/>
          <w:highlight w:val="lightGray"/>
        </w:rPr>
        <w:t>Soluție injectabilă</w:t>
      </w:r>
    </w:p>
    <w:p w14:paraId="529BF0CF" w14:textId="77777777" w:rsidR="00C46587" w:rsidRPr="0005591E" w:rsidRDefault="00C46587" w:rsidP="00982118">
      <w:pPr>
        <w:rPr>
          <w:color w:val="000000" w:themeColor="text1"/>
        </w:rPr>
      </w:pPr>
      <w:r w:rsidRPr="0005591E">
        <w:rPr>
          <w:color w:val="000000" w:themeColor="text1"/>
        </w:rPr>
        <w:t xml:space="preserve">Conține 2 cutii fiecare numai pentru o singură injecție </w:t>
      </w:r>
    </w:p>
    <w:p w14:paraId="43721D80" w14:textId="77777777" w:rsidR="00C46587" w:rsidRPr="0005591E" w:rsidRDefault="00C46587" w:rsidP="00982118">
      <w:pPr>
        <w:rPr>
          <w:b/>
          <w:color w:val="000000" w:themeColor="text1"/>
        </w:rPr>
      </w:pPr>
      <w:r w:rsidRPr="0005591E">
        <w:rPr>
          <w:b/>
          <w:color w:val="000000" w:themeColor="text1"/>
        </w:rPr>
        <w:t xml:space="preserve">Fiecare cutie conține: </w:t>
      </w:r>
    </w:p>
    <w:p w14:paraId="0BE28B59" w14:textId="77777777" w:rsidR="00C46587" w:rsidRPr="0005591E" w:rsidRDefault="00C46587" w:rsidP="00982118">
      <w:pPr>
        <w:rPr>
          <w:color w:val="000000" w:themeColor="text1"/>
        </w:rPr>
      </w:pPr>
      <w:r w:rsidRPr="0005591E">
        <w:rPr>
          <w:color w:val="000000" w:themeColor="text1"/>
        </w:rPr>
        <w:t xml:space="preserve">1 flacon </w:t>
      </w:r>
    </w:p>
    <w:p w14:paraId="0D0892A0" w14:textId="77777777" w:rsidR="00C46587" w:rsidRPr="0005591E" w:rsidRDefault="00C46587" w:rsidP="00982118">
      <w:pPr>
        <w:rPr>
          <w:color w:val="000000" w:themeColor="text1"/>
        </w:rPr>
      </w:pPr>
      <w:r w:rsidRPr="0005591E">
        <w:rPr>
          <w:color w:val="000000" w:themeColor="text1"/>
        </w:rPr>
        <w:t xml:space="preserve">1 seringă sterilă </w:t>
      </w:r>
    </w:p>
    <w:p w14:paraId="1CEDCDEF" w14:textId="77777777" w:rsidR="00C46587" w:rsidRPr="0005591E" w:rsidRDefault="00C46587" w:rsidP="00982118">
      <w:pPr>
        <w:rPr>
          <w:color w:val="000000" w:themeColor="text1"/>
        </w:rPr>
      </w:pPr>
      <w:r w:rsidRPr="0005591E">
        <w:rPr>
          <w:color w:val="000000" w:themeColor="text1"/>
        </w:rPr>
        <w:t xml:space="preserve">1 ac steril </w:t>
      </w:r>
    </w:p>
    <w:p w14:paraId="6A01FA13" w14:textId="77777777" w:rsidR="00C46587" w:rsidRPr="0005591E" w:rsidRDefault="00C46587" w:rsidP="00982118">
      <w:pPr>
        <w:rPr>
          <w:color w:val="000000" w:themeColor="text1"/>
        </w:rPr>
      </w:pPr>
      <w:r w:rsidRPr="0005591E">
        <w:rPr>
          <w:color w:val="000000" w:themeColor="text1"/>
        </w:rPr>
        <w:t xml:space="preserve">1 adaptor steril pentru flacon </w:t>
      </w:r>
    </w:p>
    <w:p w14:paraId="68E3AA34" w14:textId="77777777" w:rsidR="00C46587" w:rsidRPr="0005591E" w:rsidRDefault="00C46587" w:rsidP="00982118">
      <w:pPr>
        <w:rPr>
          <w:color w:val="000000" w:themeColor="text1"/>
        </w:rPr>
      </w:pPr>
      <w:r w:rsidRPr="0005591E">
        <w:rPr>
          <w:color w:val="000000" w:themeColor="text1"/>
        </w:rPr>
        <w:t xml:space="preserve">2 tampoane cu alcool </w:t>
      </w:r>
    </w:p>
    <w:p w14:paraId="01057E09" w14:textId="77777777" w:rsidR="00C46587" w:rsidRPr="0005591E" w:rsidRDefault="00C46587" w:rsidP="00982118">
      <w:pPr>
        <w:rPr>
          <w:color w:val="000000" w:themeColor="text1"/>
        </w:rPr>
      </w:pPr>
    </w:p>
    <w:p w14:paraId="4AC0DD62" w14:textId="77777777" w:rsidR="00C46587" w:rsidRPr="0005591E" w:rsidRDefault="00C46587" w:rsidP="00982118">
      <w:pPr>
        <w:rPr>
          <w:color w:val="000000" w:themeColor="text1"/>
        </w:rPr>
      </w:pPr>
    </w:p>
    <w:p w14:paraId="63F9E8B2"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5.</w:t>
      </w:r>
      <w:r w:rsidRPr="0005591E">
        <w:rPr>
          <w:b/>
          <w:color w:val="000000" w:themeColor="text1"/>
        </w:rPr>
        <w:tab/>
        <w:t xml:space="preserve">MODUL ȘI CALEA DE ADMINISTRARE </w:t>
      </w:r>
    </w:p>
    <w:p w14:paraId="0560CFC8" w14:textId="77777777" w:rsidR="00C46587" w:rsidRPr="0005591E" w:rsidRDefault="00C46587" w:rsidP="00982118">
      <w:pPr>
        <w:rPr>
          <w:color w:val="000000" w:themeColor="text1"/>
        </w:rPr>
      </w:pPr>
    </w:p>
    <w:p w14:paraId="6E0FDA56" w14:textId="77777777" w:rsidR="00C46587" w:rsidRPr="0005591E" w:rsidRDefault="00C46587" w:rsidP="00982118">
      <w:pPr>
        <w:rPr>
          <w:color w:val="000000" w:themeColor="text1"/>
        </w:rPr>
      </w:pPr>
      <w:r w:rsidRPr="0005591E">
        <w:rPr>
          <w:color w:val="000000" w:themeColor="text1"/>
        </w:rPr>
        <w:t xml:space="preserve">Administrare subcutanată </w:t>
      </w:r>
    </w:p>
    <w:p w14:paraId="7137F54C" w14:textId="77777777" w:rsidR="00C46587" w:rsidRPr="0005591E" w:rsidRDefault="00C46587" w:rsidP="00982118">
      <w:pPr>
        <w:rPr>
          <w:color w:val="000000" w:themeColor="text1"/>
        </w:rPr>
      </w:pPr>
    </w:p>
    <w:p w14:paraId="0ACA5FB8" w14:textId="77777777" w:rsidR="00C46587" w:rsidRPr="0005591E" w:rsidRDefault="00C46587" w:rsidP="00982118">
      <w:pPr>
        <w:rPr>
          <w:color w:val="000000" w:themeColor="text1"/>
        </w:rPr>
      </w:pPr>
      <w:r w:rsidRPr="0005591E">
        <w:rPr>
          <w:color w:val="000000" w:themeColor="text1"/>
        </w:rPr>
        <w:t xml:space="preserve">A se citi prospectul înainte de utilizare. </w:t>
      </w:r>
    </w:p>
    <w:p w14:paraId="10C6DA1B" w14:textId="77777777" w:rsidR="004218C2" w:rsidRPr="0005591E" w:rsidRDefault="004218C2" w:rsidP="00982118">
      <w:pPr>
        <w:rPr>
          <w:color w:val="000000" w:themeColor="text1"/>
        </w:rPr>
      </w:pPr>
    </w:p>
    <w:p w14:paraId="37AA037E" w14:textId="77777777" w:rsidR="004218C2" w:rsidRPr="0005591E" w:rsidRDefault="00724AF5" w:rsidP="00982118">
      <w:pPr>
        <w:rPr>
          <w:color w:val="000000" w:themeColor="text1"/>
        </w:rPr>
      </w:pPr>
      <w:r w:rsidRPr="0005591E">
        <w:rPr>
          <w:color w:val="000000" w:themeColor="text1"/>
        </w:rPr>
        <w:t>Pentru utilizare la copii</w:t>
      </w:r>
    </w:p>
    <w:p w14:paraId="1054CFC5" w14:textId="77777777" w:rsidR="00C46587" w:rsidRPr="0005591E" w:rsidRDefault="00C46587" w:rsidP="00982118">
      <w:pPr>
        <w:rPr>
          <w:color w:val="000000" w:themeColor="text1"/>
        </w:rPr>
      </w:pPr>
    </w:p>
    <w:p w14:paraId="20B367A0" w14:textId="77777777" w:rsidR="00C46587" w:rsidRPr="0005591E" w:rsidRDefault="00C46587" w:rsidP="00982118">
      <w:pPr>
        <w:rPr>
          <w:color w:val="000000" w:themeColor="text1"/>
        </w:rPr>
      </w:pPr>
    </w:p>
    <w:p w14:paraId="1D9B1B4D" w14:textId="77777777" w:rsidR="00C46587" w:rsidRPr="0005591E"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6.</w:t>
      </w:r>
      <w:r w:rsidRPr="0005591E">
        <w:rPr>
          <w:b/>
          <w:color w:val="000000" w:themeColor="text1"/>
        </w:rPr>
        <w:tab/>
        <w:t xml:space="preserve">ATENȚIONARE SPECIALĂ PRIVIND FAPTUL CĂ MEDICAMENTUL NU TREBUIE PĂSTRAT LA VEDEREA ȘI ÎNDEMÂNA COPIILOR </w:t>
      </w:r>
    </w:p>
    <w:p w14:paraId="627318F6" w14:textId="77777777" w:rsidR="00C46587" w:rsidRPr="0005591E" w:rsidRDefault="00C46587" w:rsidP="00982118">
      <w:pPr>
        <w:rPr>
          <w:color w:val="000000" w:themeColor="text1"/>
        </w:rPr>
      </w:pPr>
    </w:p>
    <w:p w14:paraId="749173D9" w14:textId="77777777" w:rsidR="00C46587" w:rsidRPr="0005591E" w:rsidRDefault="00C46587" w:rsidP="00982118">
      <w:pPr>
        <w:rPr>
          <w:color w:val="000000" w:themeColor="text1"/>
        </w:rPr>
      </w:pPr>
      <w:r w:rsidRPr="0005591E">
        <w:rPr>
          <w:color w:val="000000" w:themeColor="text1"/>
        </w:rPr>
        <w:t xml:space="preserve">A nu se lăsa la vederea și îndemâna copiilor. </w:t>
      </w:r>
    </w:p>
    <w:p w14:paraId="0B164DE9" w14:textId="77777777" w:rsidR="00C46587" w:rsidRPr="0005591E" w:rsidRDefault="00C46587" w:rsidP="00982118">
      <w:pPr>
        <w:rPr>
          <w:color w:val="000000" w:themeColor="text1"/>
        </w:rPr>
      </w:pPr>
    </w:p>
    <w:p w14:paraId="71B7A3B5" w14:textId="77777777" w:rsidR="00C46587" w:rsidRPr="0005591E" w:rsidRDefault="00C46587" w:rsidP="00982118">
      <w:pPr>
        <w:rPr>
          <w:color w:val="000000" w:themeColor="text1"/>
        </w:rPr>
      </w:pPr>
    </w:p>
    <w:p w14:paraId="2D103C35"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7.</w:t>
      </w:r>
      <w:r w:rsidRPr="0005591E">
        <w:rPr>
          <w:b/>
          <w:color w:val="000000" w:themeColor="text1"/>
        </w:rPr>
        <w:tab/>
        <w:t xml:space="preserve">ALTĂ ATENȚIONARE SPECIALĂ, DACĂ ESTE NECESARĂ </w:t>
      </w:r>
    </w:p>
    <w:p w14:paraId="62E294FE" w14:textId="77777777" w:rsidR="00C46587" w:rsidRPr="0005591E" w:rsidRDefault="00C46587" w:rsidP="00982118">
      <w:pPr>
        <w:keepNext/>
        <w:rPr>
          <w:color w:val="000000" w:themeColor="text1"/>
        </w:rPr>
      </w:pPr>
    </w:p>
    <w:p w14:paraId="297AC903" w14:textId="77777777" w:rsidR="00C46587" w:rsidRPr="0005591E" w:rsidRDefault="00C46587" w:rsidP="00982118">
      <w:pPr>
        <w:rPr>
          <w:color w:val="000000" w:themeColor="text1"/>
        </w:rPr>
      </w:pPr>
    </w:p>
    <w:p w14:paraId="667E51C7"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8.</w:t>
      </w:r>
      <w:r w:rsidRPr="0005591E">
        <w:rPr>
          <w:b/>
          <w:color w:val="000000" w:themeColor="text1"/>
        </w:rPr>
        <w:tab/>
        <w:t xml:space="preserve">DATA DE EXPIRARE </w:t>
      </w:r>
    </w:p>
    <w:p w14:paraId="17142965" w14:textId="77777777" w:rsidR="00C46587" w:rsidRPr="0005591E" w:rsidRDefault="00C46587" w:rsidP="00A924EE">
      <w:pPr>
        <w:keepNext/>
        <w:rPr>
          <w:color w:val="000000" w:themeColor="text1"/>
        </w:rPr>
      </w:pPr>
    </w:p>
    <w:p w14:paraId="7B84C2F5" w14:textId="77777777" w:rsidR="00C46587" w:rsidRPr="0005591E" w:rsidRDefault="00C46587" w:rsidP="00982118">
      <w:pPr>
        <w:rPr>
          <w:color w:val="000000" w:themeColor="text1"/>
        </w:rPr>
      </w:pPr>
      <w:r w:rsidRPr="0005591E">
        <w:rPr>
          <w:color w:val="000000" w:themeColor="text1"/>
        </w:rPr>
        <w:t xml:space="preserve">EXP </w:t>
      </w:r>
    </w:p>
    <w:p w14:paraId="2F3824D8" w14:textId="77777777" w:rsidR="00C46587" w:rsidRPr="0005591E" w:rsidRDefault="00C46587" w:rsidP="00982118">
      <w:pPr>
        <w:rPr>
          <w:color w:val="000000" w:themeColor="text1"/>
        </w:rPr>
      </w:pPr>
    </w:p>
    <w:p w14:paraId="17EA456B" w14:textId="77777777" w:rsidR="00C46587" w:rsidRPr="0005591E" w:rsidRDefault="00C46587" w:rsidP="00982118">
      <w:pPr>
        <w:rPr>
          <w:color w:val="000000" w:themeColor="text1"/>
        </w:rPr>
      </w:pPr>
    </w:p>
    <w:p w14:paraId="1175D046"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9.</w:t>
      </w:r>
      <w:r w:rsidRPr="0005591E">
        <w:rPr>
          <w:b/>
          <w:color w:val="000000" w:themeColor="text1"/>
        </w:rPr>
        <w:tab/>
        <w:t xml:space="preserve">CONDIȚII SPECIALE DE PĂSTRARE </w:t>
      </w:r>
    </w:p>
    <w:p w14:paraId="6FC3BBF5" w14:textId="77777777" w:rsidR="00C46587" w:rsidRPr="0005591E" w:rsidRDefault="00C46587" w:rsidP="00982118">
      <w:pPr>
        <w:rPr>
          <w:color w:val="000000" w:themeColor="text1"/>
        </w:rPr>
      </w:pPr>
    </w:p>
    <w:p w14:paraId="430E9E7D" w14:textId="77777777" w:rsidR="00CA01BA" w:rsidRPr="0005591E" w:rsidRDefault="00C46587" w:rsidP="00982118">
      <w:pPr>
        <w:rPr>
          <w:color w:val="000000" w:themeColor="text1"/>
        </w:rPr>
      </w:pPr>
      <w:r w:rsidRPr="0005591E">
        <w:rPr>
          <w:color w:val="000000" w:themeColor="text1"/>
        </w:rPr>
        <w:t>A se păstra la frigider. A nu se congela.</w:t>
      </w:r>
    </w:p>
    <w:p w14:paraId="22E2FE40" w14:textId="77777777" w:rsidR="00C46587" w:rsidRPr="0005591E" w:rsidRDefault="00C46587" w:rsidP="00982118">
      <w:pPr>
        <w:rPr>
          <w:color w:val="000000" w:themeColor="text1"/>
        </w:rPr>
      </w:pPr>
    </w:p>
    <w:p w14:paraId="794092BF" w14:textId="77777777" w:rsidR="00C46587" w:rsidRPr="0005591E" w:rsidRDefault="00C46587" w:rsidP="00982118">
      <w:pPr>
        <w:rPr>
          <w:color w:val="000000" w:themeColor="text1"/>
        </w:rPr>
      </w:pPr>
      <w:r w:rsidRPr="0005591E">
        <w:rPr>
          <w:color w:val="000000" w:themeColor="text1"/>
        </w:rPr>
        <w:t xml:space="preserve">A se ține flaconul în cutie pentru a fi protejat de lumină. </w:t>
      </w:r>
    </w:p>
    <w:p w14:paraId="3D4A9DC0" w14:textId="77777777" w:rsidR="00C46587" w:rsidRPr="0005591E" w:rsidRDefault="00C46587" w:rsidP="00982118">
      <w:pPr>
        <w:rPr>
          <w:color w:val="000000" w:themeColor="text1"/>
        </w:rPr>
      </w:pPr>
    </w:p>
    <w:p w14:paraId="7292AC08" w14:textId="77777777" w:rsidR="00C46587" w:rsidRPr="0005591E" w:rsidRDefault="00C46587" w:rsidP="00982118">
      <w:pPr>
        <w:rPr>
          <w:color w:val="000000" w:themeColor="text1"/>
        </w:rPr>
      </w:pPr>
    </w:p>
    <w:p w14:paraId="7FDEB493" w14:textId="77777777" w:rsidR="00C46587" w:rsidRPr="0005591E"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10.</w:t>
      </w:r>
      <w:r w:rsidRPr="0005591E">
        <w:rPr>
          <w:b/>
          <w:color w:val="000000" w:themeColor="text1"/>
        </w:rPr>
        <w:tab/>
        <w:t xml:space="preserve">PRECAUȚII SPECIALE PRIVIND ELIMINAREA MEDICAMENTELOR NEUTILIZATE SAU A MATERIALELOR REZIDUALE PROVENITE DIN ASTFEL DE MEDICAMENTE, DACĂ ESTE CAZUL </w:t>
      </w:r>
    </w:p>
    <w:p w14:paraId="1DC26D68" w14:textId="77777777" w:rsidR="00C46587" w:rsidRPr="0005591E" w:rsidRDefault="00C46587" w:rsidP="00982118">
      <w:pPr>
        <w:rPr>
          <w:color w:val="000000" w:themeColor="text1"/>
        </w:rPr>
      </w:pPr>
    </w:p>
    <w:p w14:paraId="46EBE7F4" w14:textId="77777777" w:rsidR="00C46587" w:rsidRPr="0005591E" w:rsidRDefault="00C46587" w:rsidP="00982118">
      <w:pPr>
        <w:rPr>
          <w:color w:val="000000" w:themeColor="text1"/>
        </w:rPr>
      </w:pPr>
    </w:p>
    <w:p w14:paraId="632E45D1"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11.</w:t>
      </w:r>
      <w:r w:rsidRPr="0005591E">
        <w:rPr>
          <w:b/>
          <w:color w:val="000000" w:themeColor="text1"/>
        </w:rPr>
        <w:tab/>
        <w:t xml:space="preserve">NUMELE ȘI ADRESA DEȚINĂTORULUI AUTORIZAȚIEI DE PUNERE PE PIAȚĂ </w:t>
      </w:r>
    </w:p>
    <w:p w14:paraId="01395C64" w14:textId="77777777" w:rsidR="00C46587" w:rsidRPr="0005591E" w:rsidRDefault="00C46587" w:rsidP="00982118">
      <w:pPr>
        <w:rPr>
          <w:b/>
          <w:color w:val="000000" w:themeColor="text1"/>
        </w:rPr>
      </w:pPr>
    </w:p>
    <w:p w14:paraId="109A064D" w14:textId="77777777" w:rsidR="00792CD9" w:rsidRPr="0005591E" w:rsidRDefault="00792CD9" w:rsidP="00982118">
      <w:pPr>
        <w:keepNext/>
        <w:ind w:right="14"/>
        <w:rPr>
          <w:color w:val="000000" w:themeColor="text1"/>
        </w:rPr>
      </w:pPr>
      <w:r w:rsidRPr="0005591E">
        <w:rPr>
          <w:color w:val="000000" w:themeColor="text1"/>
        </w:rPr>
        <w:t>Pfizer Europe MA EEIG</w:t>
      </w:r>
    </w:p>
    <w:p w14:paraId="7FF0849F"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Boulevard de la Plaine 17</w:t>
      </w:r>
    </w:p>
    <w:p w14:paraId="491CCC7F"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1050 Bruxelles</w:t>
      </w:r>
    </w:p>
    <w:p w14:paraId="70DE089D"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Belgia</w:t>
      </w:r>
    </w:p>
    <w:p w14:paraId="10FD5F22" w14:textId="77777777" w:rsidR="00C46587" w:rsidRPr="0005591E" w:rsidRDefault="00C46587" w:rsidP="00982118">
      <w:pPr>
        <w:rPr>
          <w:color w:val="000000" w:themeColor="text1"/>
        </w:rPr>
      </w:pPr>
    </w:p>
    <w:p w14:paraId="633744A3" w14:textId="77777777" w:rsidR="00C46587" w:rsidRPr="0005591E" w:rsidRDefault="00C46587" w:rsidP="00982118">
      <w:pPr>
        <w:rPr>
          <w:color w:val="000000" w:themeColor="text1"/>
        </w:rPr>
      </w:pPr>
    </w:p>
    <w:p w14:paraId="5A50FE46"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12.</w:t>
      </w:r>
      <w:r w:rsidRPr="0005591E">
        <w:rPr>
          <w:b/>
          <w:color w:val="000000" w:themeColor="text1"/>
        </w:rPr>
        <w:tab/>
        <w:t xml:space="preserve">NUMĂRUL AUTORIZAȚIEI DE PUNERE PE PIAȚĂ </w:t>
      </w:r>
    </w:p>
    <w:p w14:paraId="7037B432" w14:textId="77777777" w:rsidR="00C46587" w:rsidRPr="0005591E" w:rsidRDefault="00C46587" w:rsidP="00982118">
      <w:pPr>
        <w:rPr>
          <w:color w:val="000000" w:themeColor="text1"/>
        </w:rPr>
      </w:pPr>
    </w:p>
    <w:p w14:paraId="2408CA2B" w14:textId="77777777" w:rsidR="00C46587" w:rsidRPr="0005591E" w:rsidRDefault="0097214C" w:rsidP="00982118">
      <w:pPr>
        <w:rPr>
          <w:color w:val="000000" w:themeColor="text1"/>
        </w:rPr>
      </w:pPr>
      <w:r w:rsidRPr="0005591E">
        <w:rPr>
          <w:color w:val="000000" w:themeColor="text1"/>
        </w:rPr>
        <w:t>EU/</w:t>
      </w:r>
      <w:r w:rsidR="00490050" w:rsidRPr="0005591E">
        <w:rPr>
          <w:color w:val="000000" w:themeColor="text1"/>
        </w:rPr>
        <w:t>1/19/1415/002</w:t>
      </w:r>
    </w:p>
    <w:p w14:paraId="00408B99" w14:textId="77777777" w:rsidR="00C46587" w:rsidRPr="0005591E" w:rsidRDefault="00C46587" w:rsidP="00982118">
      <w:pPr>
        <w:rPr>
          <w:color w:val="000000" w:themeColor="text1"/>
        </w:rPr>
      </w:pPr>
    </w:p>
    <w:p w14:paraId="473813FF" w14:textId="77777777" w:rsidR="00C46587" w:rsidRPr="0005591E" w:rsidRDefault="00C46587" w:rsidP="00982118">
      <w:pPr>
        <w:rPr>
          <w:color w:val="000000" w:themeColor="text1"/>
        </w:rPr>
      </w:pPr>
    </w:p>
    <w:p w14:paraId="4D63E5F2"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13.</w:t>
      </w:r>
      <w:r w:rsidRPr="0005591E">
        <w:rPr>
          <w:b/>
          <w:color w:val="000000" w:themeColor="text1"/>
        </w:rPr>
        <w:tab/>
        <w:t xml:space="preserve">SERIA DE FABRICAȚIE </w:t>
      </w:r>
    </w:p>
    <w:p w14:paraId="0C7941A5" w14:textId="77777777" w:rsidR="00C46587" w:rsidRPr="0005591E" w:rsidRDefault="00C46587" w:rsidP="00982118">
      <w:pPr>
        <w:rPr>
          <w:color w:val="000000" w:themeColor="text1"/>
        </w:rPr>
      </w:pPr>
    </w:p>
    <w:p w14:paraId="22D80A6B" w14:textId="77777777" w:rsidR="00C46587" w:rsidRPr="0005591E" w:rsidRDefault="00C46587" w:rsidP="00982118">
      <w:pPr>
        <w:rPr>
          <w:color w:val="000000" w:themeColor="text1"/>
        </w:rPr>
      </w:pPr>
      <w:r w:rsidRPr="0005591E">
        <w:rPr>
          <w:color w:val="000000" w:themeColor="text1"/>
        </w:rPr>
        <w:t xml:space="preserve">Lot </w:t>
      </w:r>
    </w:p>
    <w:p w14:paraId="55147C8B" w14:textId="77777777" w:rsidR="00C46587" w:rsidRPr="0005591E" w:rsidRDefault="00C46587" w:rsidP="00982118">
      <w:pPr>
        <w:rPr>
          <w:color w:val="000000" w:themeColor="text1"/>
        </w:rPr>
      </w:pPr>
    </w:p>
    <w:p w14:paraId="0DFAB9E4" w14:textId="77777777" w:rsidR="00C46587" w:rsidRPr="0005591E" w:rsidRDefault="00C46587" w:rsidP="00982118">
      <w:pPr>
        <w:rPr>
          <w:color w:val="000000" w:themeColor="text1"/>
        </w:rPr>
      </w:pPr>
    </w:p>
    <w:p w14:paraId="66BA07B0"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14.</w:t>
      </w:r>
      <w:r w:rsidRPr="0005591E">
        <w:rPr>
          <w:b/>
          <w:color w:val="000000" w:themeColor="text1"/>
        </w:rPr>
        <w:tab/>
        <w:t xml:space="preserve">CLASIFICARE GENERALĂ PRIVIND MODUL DE ELIBERARE </w:t>
      </w:r>
    </w:p>
    <w:p w14:paraId="09C5DD0F" w14:textId="77777777" w:rsidR="00C46587" w:rsidRPr="0005591E" w:rsidRDefault="00C46587" w:rsidP="00982118">
      <w:pPr>
        <w:rPr>
          <w:color w:val="000000" w:themeColor="text1"/>
        </w:rPr>
      </w:pPr>
    </w:p>
    <w:p w14:paraId="06BE2E11" w14:textId="77777777" w:rsidR="00C46587" w:rsidRPr="0005591E" w:rsidRDefault="00C46587" w:rsidP="00982118">
      <w:pPr>
        <w:rPr>
          <w:color w:val="000000" w:themeColor="text1"/>
        </w:rPr>
      </w:pPr>
    </w:p>
    <w:p w14:paraId="48F9FCB2"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15.</w:t>
      </w:r>
      <w:r w:rsidRPr="0005591E">
        <w:rPr>
          <w:b/>
          <w:color w:val="000000" w:themeColor="text1"/>
        </w:rPr>
        <w:tab/>
        <w:t xml:space="preserve">INSTRUCȚIUNI DE UTILIZARE </w:t>
      </w:r>
    </w:p>
    <w:p w14:paraId="39600D2F" w14:textId="77777777" w:rsidR="00C46587" w:rsidRPr="0005591E" w:rsidRDefault="00C46587" w:rsidP="00982118">
      <w:pPr>
        <w:rPr>
          <w:color w:val="000000" w:themeColor="text1"/>
        </w:rPr>
      </w:pPr>
    </w:p>
    <w:p w14:paraId="34E699B8" w14:textId="77777777" w:rsidR="00C46587" w:rsidRPr="0005591E" w:rsidRDefault="00C46587" w:rsidP="00982118">
      <w:pPr>
        <w:rPr>
          <w:color w:val="000000" w:themeColor="text1"/>
        </w:rPr>
      </w:pPr>
    </w:p>
    <w:p w14:paraId="0DA3F2ED"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16.</w:t>
      </w:r>
      <w:r w:rsidRPr="0005591E">
        <w:rPr>
          <w:b/>
          <w:color w:val="000000" w:themeColor="text1"/>
        </w:rPr>
        <w:tab/>
        <w:t xml:space="preserve">INFORMAȚII ÎN BRAILLE </w:t>
      </w:r>
    </w:p>
    <w:p w14:paraId="65AB21B9" w14:textId="77777777" w:rsidR="00C46587" w:rsidRPr="0005591E" w:rsidRDefault="00C46587" w:rsidP="00982118">
      <w:pPr>
        <w:keepNext/>
        <w:rPr>
          <w:color w:val="000000" w:themeColor="text1"/>
        </w:rPr>
      </w:pPr>
    </w:p>
    <w:p w14:paraId="713995D0" w14:textId="77777777" w:rsidR="00C46587" w:rsidRPr="0005591E" w:rsidRDefault="006A1144" w:rsidP="00982118">
      <w:pPr>
        <w:keepNext/>
        <w:rPr>
          <w:color w:val="000000" w:themeColor="text1"/>
        </w:rPr>
      </w:pPr>
      <w:r w:rsidRPr="0005591E">
        <w:rPr>
          <w:color w:val="000000" w:themeColor="text1"/>
        </w:rPr>
        <w:t xml:space="preserve">Amsparity 40 mg/0,8 ml </w:t>
      </w:r>
    </w:p>
    <w:p w14:paraId="49354413" w14:textId="77777777" w:rsidR="00515687" w:rsidRPr="0005591E" w:rsidRDefault="00515687" w:rsidP="00982118">
      <w:pPr>
        <w:keepNext/>
        <w:rPr>
          <w:color w:val="000000" w:themeColor="text1"/>
        </w:rPr>
      </w:pPr>
    </w:p>
    <w:p w14:paraId="1B815BF4" w14:textId="77777777" w:rsidR="00C46587" w:rsidRPr="0005591E" w:rsidRDefault="00C46587" w:rsidP="00982118">
      <w:pPr>
        <w:rPr>
          <w:color w:val="000000" w:themeColor="text1"/>
        </w:rPr>
      </w:pPr>
    </w:p>
    <w:p w14:paraId="4CB16B51" w14:textId="77777777" w:rsidR="00C46587" w:rsidRPr="0005591E" w:rsidRDefault="00C46587" w:rsidP="003D5162">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17.</w:t>
      </w:r>
      <w:r w:rsidRPr="0005591E">
        <w:rPr>
          <w:b/>
          <w:color w:val="000000" w:themeColor="text1"/>
        </w:rPr>
        <w:tab/>
        <w:t xml:space="preserve">IDENTIFICATOR UNIC - COD DE BARE BIDIMENSIONAL </w:t>
      </w:r>
    </w:p>
    <w:p w14:paraId="4D6EEDCC" w14:textId="77777777" w:rsidR="00C46587" w:rsidRPr="0005591E" w:rsidRDefault="00C46587" w:rsidP="003D5162">
      <w:pPr>
        <w:keepNext/>
        <w:rPr>
          <w:color w:val="000000" w:themeColor="text1"/>
        </w:rPr>
      </w:pPr>
    </w:p>
    <w:p w14:paraId="33A5901D" w14:textId="77777777" w:rsidR="00C46587" w:rsidRPr="0005591E" w:rsidRDefault="00C46587" w:rsidP="00982118">
      <w:pPr>
        <w:rPr>
          <w:color w:val="000000" w:themeColor="text1"/>
        </w:rPr>
      </w:pPr>
      <w:r w:rsidRPr="0005591E">
        <w:rPr>
          <w:color w:val="000000" w:themeColor="text1"/>
          <w:highlight w:val="lightGray"/>
        </w:rPr>
        <w:t>Cod de bare bidimensional care conține identificatorul unic.</w:t>
      </w:r>
      <w:r w:rsidRPr="0005591E">
        <w:rPr>
          <w:color w:val="000000" w:themeColor="text1"/>
        </w:rPr>
        <w:t xml:space="preserve"> </w:t>
      </w:r>
    </w:p>
    <w:p w14:paraId="71967CAD" w14:textId="77777777" w:rsidR="00C46587" w:rsidRPr="0005591E" w:rsidRDefault="00C46587" w:rsidP="00982118">
      <w:pPr>
        <w:rPr>
          <w:color w:val="000000" w:themeColor="text1"/>
        </w:rPr>
      </w:pPr>
    </w:p>
    <w:p w14:paraId="3539F860" w14:textId="77777777" w:rsidR="00C46587" w:rsidRPr="0005591E" w:rsidRDefault="00C46587" w:rsidP="00982118">
      <w:pPr>
        <w:rPr>
          <w:color w:val="000000" w:themeColor="text1"/>
        </w:rPr>
      </w:pPr>
    </w:p>
    <w:p w14:paraId="0BFA5AB6"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18.</w:t>
      </w:r>
      <w:r w:rsidRPr="0005591E">
        <w:rPr>
          <w:b/>
          <w:color w:val="000000" w:themeColor="text1"/>
        </w:rPr>
        <w:tab/>
        <w:t xml:space="preserve">IDENTIFICATOR UNIC - DATE LIZIBILE PENTRU PERSOANE </w:t>
      </w:r>
    </w:p>
    <w:p w14:paraId="1E76B7CF" w14:textId="77777777" w:rsidR="00C46587" w:rsidRPr="0005591E" w:rsidRDefault="00C46587" w:rsidP="00982118">
      <w:pPr>
        <w:keepNext/>
        <w:rPr>
          <w:color w:val="000000" w:themeColor="text1"/>
        </w:rPr>
      </w:pPr>
    </w:p>
    <w:p w14:paraId="4B7642CF" w14:textId="77777777" w:rsidR="00C46587" w:rsidRPr="0005591E" w:rsidRDefault="00C46587" w:rsidP="00982118">
      <w:pPr>
        <w:keepNext/>
        <w:rPr>
          <w:color w:val="000000" w:themeColor="text1"/>
          <w:highlight w:val="lightGray"/>
        </w:rPr>
      </w:pPr>
      <w:r w:rsidRPr="0005591E">
        <w:rPr>
          <w:color w:val="000000" w:themeColor="text1"/>
        </w:rPr>
        <w:t xml:space="preserve">PC </w:t>
      </w:r>
    </w:p>
    <w:p w14:paraId="12EDEB66" w14:textId="77777777" w:rsidR="00C46587" w:rsidRPr="0005591E" w:rsidRDefault="00C46587" w:rsidP="00982118">
      <w:pPr>
        <w:keepNext/>
        <w:rPr>
          <w:color w:val="000000" w:themeColor="text1"/>
        </w:rPr>
      </w:pPr>
      <w:r w:rsidRPr="0005591E">
        <w:rPr>
          <w:color w:val="000000" w:themeColor="text1"/>
        </w:rPr>
        <w:t xml:space="preserve">SN </w:t>
      </w:r>
    </w:p>
    <w:p w14:paraId="4C6C669F" w14:textId="77777777" w:rsidR="00C46587" w:rsidRPr="0005591E" w:rsidRDefault="00C46587" w:rsidP="00982118">
      <w:pPr>
        <w:rPr>
          <w:color w:val="000000" w:themeColor="text1"/>
        </w:rPr>
      </w:pPr>
      <w:r w:rsidRPr="0005591E">
        <w:rPr>
          <w:color w:val="000000" w:themeColor="text1"/>
        </w:rPr>
        <w:t xml:space="preserve">NN </w:t>
      </w:r>
    </w:p>
    <w:p w14:paraId="75A9AEEF" w14:textId="77777777" w:rsidR="00C46587" w:rsidRPr="0005591E" w:rsidRDefault="00C46587" w:rsidP="00982118">
      <w:pPr>
        <w:rPr>
          <w:color w:val="000000" w:themeColor="text1"/>
        </w:rPr>
      </w:pPr>
    </w:p>
    <w:p w14:paraId="09A90A7A" w14:textId="77777777" w:rsidR="00C46587" w:rsidRPr="0005591E" w:rsidRDefault="00C46587" w:rsidP="00982118">
      <w:pPr>
        <w:rPr>
          <w:color w:val="000000" w:themeColor="text1"/>
        </w:rPr>
      </w:pPr>
      <w:r w:rsidRPr="0005591E">
        <w:rPr>
          <w:color w:val="000000" w:themeColor="text1"/>
        </w:rPr>
        <w:br w:type="page"/>
      </w:r>
    </w:p>
    <w:p w14:paraId="3503A357"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INFORMAȚII CARE TREBUIE SĂ APARĂ PE AMBALAJUL SECUNDAR </w:t>
      </w:r>
    </w:p>
    <w:p w14:paraId="679E2336"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38B9A9F5" w14:textId="77777777" w:rsidR="00C46587" w:rsidRPr="0005591E"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CUTIE INTERIOARĂ </w:t>
      </w:r>
    </w:p>
    <w:p w14:paraId="45B9DF97" w14:textId="77777777" w:rsidR="00C46587" w:rsidRPr="0005591E" w:rsidRDefault="00C46587" w:rsidP="00982118">
      <w:pPr>
        <w:rPr>
          <w:color w:val="000000" w:themeColor="text1"/>
        </w:rPr>
      </w:pPr>
    </w:p>
    <w:p w14:paraId="06C3778E" w14:textId="77777777" w:rsidR="00C46587" w:rsidRPr="0005591E" w:rsidRDefault="00C46587" w:rsidP="00982118">
      <w:pPr>
        <w:rPr>
          <w:color w:val="000000" w:themeColor="text1"/>
        </w:rPr>
      </w:pPr>
    </w:p>
    <w:p w14:paraId="13CE31F2"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1.</w:t>
      </w:r>
      <w:r w:rsidRPr="0005591E">
        <w:rPr>
          <w:b/>
          <w:color w:val="000000" w:themeColor="text1"/>
        </w:rPr>
        <w:tab/>
        <w:t xml:space="preserve">DENUMIREA COMERCIALĂ A MEDICAMENTULUI </w:t>
      </w:r>
    </w:p>
    <w:p w14:paraId="685EBC98" w14:textId="77777777" w:rsidR="00C46587" w:rsidRPr="0005591E" w:rsidRDefault="00C46587" w:rsidP="00982118">
      <w:pPr>
        <w:rPr>
          <w:color w:val="000000" w:themeColor="text1"/>
        </w:rPr>
      </w:pPr>
    </w:p>
    <w:p w14:paraId="15760F74" w14:textId="77777777" w:rsidR="00C46587" w:rsidRPr="0005591E" w:rsidRDefault="006A1144" w:rsidP="00982118">
      <w:pPr>
        <w:rPr>
          <w:color w:val="000000" w:themeColor="text1"/>
        </w:rPr>
      </w:pPr>
      <w:r w:rsidRPr="0005591E">
        <w:rPr>
          <w:color w:val="000000" w:themeColor="text1"/>
        </w:rPr>
        <w:t xml:space="preserve">Amsparity 40 mg/0,8 ml soluție injectabilă </w:t>
      </w:r>
    </w:p>
    <w:p w14:paraId="6D3B8EC2" w14:textId="77777777" w:rsidR="00C46587" w:rsidRPr="0005591E" w:rsidRDefault="00C46587" w:rsidP="00982118">
      <w:pPr>
        <w:rPr>
          <w:color w:val="000000" w:themeColor="text1"/>
        </w:rPr>
      </w:pPr>
      <w:r w:rsidRPr="0005591E">
        <w:rPr>
          <w:color w:val="000000" w:themeColor="text1"/>
        </w:rPr>
        <w:t xml:space="preserve">adalimumab </w:t>
      </w:r>
    </w:p>
    <w:p w14:paraId="20E09C78" w14:textId="77777777" w:rsidR="00C46587" w:rsidRPr="0005591E" w:rsidRDefault="00C46587" w:rsidP="00982118">
      <w:pPr>
        <w:rPr>
          <w:color w:val="000000" w:themeColor="text1"/>
        </w:rPr>
      </w:pPr>
    </w:p>
    <w:p w14:paraId="63DF61F6" w14:textId="77777777" w:rsidR="00C46587" w:rsidRPr="0005591E" w:rsidRDefault="00C46587" w:rsidP="00982118">
      <w:pPr>
        <w:rPr>
          <w:color w:val="000000" w:themeColor="text1"/>
        </w:rPr>
      </w:pPr>
    </w:p>
    <w:p w14:paraId="0BBE0751"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DECLARAREA SUBSTANȚEI ACTIVE </w:t>
      </w:r>
    </w:p>
    <w:p w14:paraId="142B65F3" w14:textId="77777777" w:rsidR="00C46587" w:rsidRPr="0005591E" w:rsidRDefault="00C46587" w:rsidP="00982118">
      <w:pPr>
        <w:rPr>
          <w:color w:val="000000" w:themeColor="text1"/>
        </w:rPr>
      </w:pPr>
    </w:p>
    <w:p w14:paraId="5FF2E59B" w14:textId="77777777" w:rsidR="00C46587" w:rsidRPr="0005591E" w:rsidRDefault="00C46587" w:rsidP="00982118">
      <w:pPr>
        <w:rPr>
          <w:color w:val="000000" w:themeColor="text1"/>
        </w:rPr>
      </w:pPr>
      <w:r w:rsidRPr="0005591E">
        <w:rPr>
          <w:color w:val="000000" w:themeColor="text1"/>
        </w:rPr>
        <w:t xml:space="preserve">Un flacon a 0,8 ml conține adalimumab 40 mg. </w:t>
      </w:r>
    </w:p>
    <w:p w14:paraId="045F4C58" w14:textId="77777777" w:rsidR="00C46587" w:rsidRPr="0005591E" w:rsidRDefault="00C46587" w:rsidP="00982118">
      <w:pPr>
        <w:rPr>
          <w:color w:val="000000" w:themeColor="text1"/>
        </w:rPr>
      </w:pPr>
    </w:p>
    <w:p w14:paraId="5700880F" w14:textId="77777777" w:rsidR="00C46587" w:rsidRPr="0005591E" w:rsidRDefault="00C46587" w:rsidP="00982118">
      <w:pPr>
        <w:rPr>
          <w:color w:val="000000" w:themeColor="text1"/>
        </w:rPr>
      </w:pPr>
    </w:p>
    <w:p w14:paraId="4A709B37"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LISTA EXCIPIENȚILOR </w:t>
      </w:r>
    </w:p>
    <w:p w14:paraId="5CFF58CE" w14:textId="77777777" w:rsidR="00C46587" w:rsidRPr="0005591E" w:rsidRDefault="00C46587" w:rsidP="00982118">
      <w:pPr>
        <w:rPr>
          <w:color w:val="000000" w:themeColor="text1"/>
        </w:rPr>
      </w:pPr>
    </w:p>
    <w:p w14:paraId="4AFED025" w14:textId="77777777" w:rsidR="00C46587" w:rsidRPr="0005591E" w:rsidRDefault="00C46587" w:rsidP="00982118">
      <w:pPr>
        <w:rPr>
          <w:color w:val="000000" w:themeColor="text1"/>
        </w:rPr>
      </w:pPr>
      <w:r w:rsidRPr="0005591E">
        <w:rPr>
          <w:color w:val="000000" w:themeColor="text1"/>
        </w:rPr>
        <w:t xml:space="preserve">Excipienți: L-histidină, clorhidrat monohidrat de L-histidină, zaharoză, edetat disodic dihidrat, L-metionină, polisorbat 80 și apă pentru preparate injectabile. </w:t>
      </w:r>
      <w:r w:rsidR="0067447E" w:rsidRPr="0005591E">
        <w:rPr>
          <w:color w:val="000000" w:themeColor="text1"/>
          <w:highlight w:val="lightGray"/>
        </w:rPr>
        <w:t>A se consulta prospectul pentru informații suplimentare.</w:t>
      </w:r>
    </w:p>
    <w:p w14:paraId="2C83F834" w14:textId="77777777" w:rsidR="00C46587" w:rsidRPr="0005591E" w:rsidRDefault="00C46587" w:rsidP="00982118">
      <w:pPr>
        <w:tabs>
          <w:tab w:val="left" w:pos="562"/>
        </w:tabs>
        <w:rPr>
          <w:color w:val="000000" w:themeColor="text1"/>
        </w:rPr>
      </w:pPr>
    </w:p>
    <w:p w14:paraId="5DD5B7C8" w14:textId="77777777" w:rsidR="00C46587" w:rsidRPr="0005591E" w:rsidRDefault="00C46587" w:rsidP="00982118">
      <w:pPr>
        <w:tabs>
          <w:tab w:val="left" w:pos="562"/>
        </w:tabs>
        <w:rPr>
          <w:color w:val="000000" w:themeColor="text1"/>
        </w:rPr>
      </w:pPr>
    </w:p>
    <w:p w14:paraId="6AF86C23"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FORMA FARMACEUTICĂ ȘI CONȚINUTUL </w:t>
      </w:r>
    </w:p>
    <w:p w14:paraId="57597DEA" w14:textId="77777777" w:rsidR="00C46587" w:rsidRPr="0005591E" w:rsidRDefault="00C46587" w:rsidP="00982118">
      <w:pPr>
        <w:rPr>
          <w:color w:val="000000" w:themeColor="text1"/>
        </w:rPr>
      </w:pPr>
    </w:p>
    <w:p w14:paraId="1F4055F2" w14:textId="77777777" w:rsidR="004218C2" w:rsidRPr="0005591E" w:rsidRDefault="004218C2" w:rsidP="00982118">
      <w:pPr>
        <w:rPr>
          <w:color w:val="000000" w:themeColor="text1"/>
        </w:rPr>
      </w:pPr>
      <w:r w:rsidRPr="0005591E">
        <w:rPr>
          <w:color w:val="000000" w:themeColor="text1"/>
          <w:highlight w:val="lightGray"/>
        </w:rPr>
        <w:t>Soluție injectabilă</w:t>
      </w:r>
    </w:p>
    <w:p w14:paraId="022DF9E3" w14:textId="77777777" w:rsidR="00C46587" w:rsidRPr="0005591E" w:rsidRDefault="00C46587" w:rsidP="00982118">
      <w:pPr>
        <w:rPr>
          <w:color w:val="000000" w:themeColor="text1"/>
        </w:rPr>
      </w:pPr>
      <w:r w:rsidRPr="0005591E">
        <w:rPr>
          <w:color w:val="000000" w:themeColor="text1"/>
        </w:rPr>
        <w:t xml:space="preserve">1 flacon </w:t>
      </w:r>
    </w:p>
    <w:p w14:paraId="38D82C31" w14:textId="77777777" w:rsidR="00C46587" w:rsidRPr="0005591E" w:rsidRDefault="00C46587" w:rsidP="00982118">
      <w:pPr>
        <w:rPr>
          <w:color w:val="000000" w:themeColor="text1"/>
        </w:rPr>
      </w:pPr>
      <w:r w:rsidRPr="0005591E">
        <w:rPr>
          <w:color w:val="000000" w:themeColor="text1"/>
        </w:rPr>
        <w:t xml:space="preserve">1 seringă sterilă </w:t>
      </w:r>
    </w:p>
    <w:p w14:paraId="58242C84" w14:textId="77777777" w:rsidR="00C46587" w:rsidRPr="0005591E" w:rsidRDefault="00C46587" w:rsidP="00982118">
      <w:pPr>
        <w:rPr>
          <w:color w:val="000000" w:themeColor="text1"/>
        </w:rPr>
      </w:pPr>
      <w:r w:rsidRPr="0005591E">
        <w:rPr>
          <w:color w:val="000000" w:themeColor="text1"/>
        </w:rPr>
        <w:t xml:space="preserve">1 ac steril </w:t>
      </w:r>
    </w:p>
    <w:p w14:paraId="7ECCB730" w14:textId="77777777" w:rsidR="00C46587" w:rsidRPr="0005591E" w:rsidRDefault="00C46587" w:rsidP="00982118">
      <w:pPr>
        <w:rPr>
          <w:color w:val="000000" w:themeColor="text1"/>
        </w:rPr>
      </w:pPr>
      <w:r w:rsidRPr="0005591E">
        <w:rPr>
          <w:color w:val="000000" w:themeColor="text1"/>
        </w:rPr>
        <w:t xml:space="preserve">1 adaptor steril pentru flacon </w:t>
      </w:r>
    </w:p>
    <w:p w14:paraId="0E9CBA94" w14:textId="77777777" w:rsidR="00C46587" w:rsidRPr="0005591E" w:rsidRDefault="00C46587" w:rsidP="00982118">
      <w:pPr>
        <w:rPr>
          <w:color w:val="000000" w:themeColor="text1"/>
        </w:rPr>
      </w:pPr>
      <w:r w:rsidRPr="0005591E">
        <w:rPr>
          <w:color w:val="000000" w:themeColor="text1"/>
        </w:rPr>
        <w:t xml:space="preserve">2 tampoane cu alcool </w:t>
      </w:r>
    </w:p>
    <w:p w14:paraId="2DAE8946" w14:textId="77777777" w:rsidR="00C46587" w:rsidRPr="0005591E" w:rsidRDefault="00C46587" w:rsidP="00982118">
      <w:pPr>
        <w:rPr>
          <w:color w:val="000000" w:themeColor="text1"/>
        </w:rPr>
      </w:pPr>
    </w:p>
    <w:p w14:paraId="1BD4FD2D" w14:textId="77777777" w:rsidR="00C46587" w:rsidRPr="0005591E" w:rsidRDefault="00C46587" w:rsidP="00982118">
      <w:pPr>
        <w:rPr>
          <w:color w:val="000000" w:themeColor="text1"/>
        </w:rPr>
      </w:pPr>
    </w:p>
    <w:p w14:paraId="55016A68"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5.</w:t>
      </w:r>
      <w:r w:rsidRPr="0005591E">
        <w:rPr>
          <w:b/>
          <w:color w:val="000000" w:themeColor="text1"/>
        </w:rPr>
        <w:tab/>
        <w:t xml:space="preserve">MODUL ȘI CALEA DE ADMINISTRARE </w:t>
      </w:r>
    </w:p>
    <w:p w14:paraId="325C076D" w14:textId="77777777" w:rsidR="00C46587" w:rsidRPr="0005591E" w:rsidRDefault="00C46587" w:rsidP="00982118">
      <w:pPr>
        <w:rPr>
          <w:color w:val="000000" w:themeColor="text1"/>
        </w:rPr>
      </w:pPr>
    </w:p>
    <w:p w14:paraId="0F95ACCE" w14:textId="77777777" w:rsidR="00C46587" w:rsidRPr="0005591E" w:rsidRDefault="00C46587" w:rsidP="00982118">
      <w:pPr>
        <w:rPr>
          <w:color w:val="000000" w:themeColor="text1"/>
        </w:rPr>
      </w:pPr>
      <w:r w:rsidRPr="0005591E">
        <w:rPr>
          <w:color w:val="000000" w:themeColor="text1"/>
        </w:rPr>
        <w:t xml:space="preserve">Administrare subcutanată </w:t>
      </w:r>
    </w:p>
    <w:p w14:paraId="7C1303E5" w14:textId="77777777" w:rsidR="00C46587" w:rsidRPr="0005591E" w:rsidRDefault="00C46587" w:rsidP="00982118">
      <w:pPr>
        <w:rPr>
          <w:color w:val="000000" w:themeColor="text1"/>
        </w:rPr>
      </w:pPr>
    </w:p>
    <w:p w14:paraId="008956B7" w14:textId="77777777" w:rsidR="00C46587" w:rsidRPr="0005591E" w:rsidRDefault="00C46587" w:rsidP="00982118">
      <w:pPr>
        <w:rPr>
          <w:color w:val="000000" w:themeColor="text1"/>
        </w:rPr>
      </w:pPr>
      <w:r w:rsidRPr="0005591E">
        <w:rPr>
          <w:color w:val="000000" w:themeColor="text1"/>
        </w:rPr>
        <w:t xml:space="preserve">A se citi prospectul înainte de utilizare. </w:t>
      </w:r>
    </w:p>
    <w:p w14:paraId="2FD05AF6" w14:textId="77777777" w:rsidR="004218C2" w:rsidRPr="0005591E" w:rsidRDefault="004218C2" w:rsidP="00982118">
      <w:pPr>
        <w:rPr>
          <w:color w:val="000000" w:themeColor="text1"/>
        </w:rPr>
      </w:pPr>
    </w:p>
    <w:p w14:paraId="673E56D9" w14:textId="77777777" w:rsidR="004218C2" w:rsidRPr="0005591E" w:rsidRDefault="004218C2" w:rsidP="00982118">
      <w:pPr>
        <w:rPr>
          <w:color w:val="000000" w:themeColor="text1"/>
        </w:rPr>
      </w:pPr>
      <w:r w:rsidRPr="0005591E">
        <w:rPr>
          <w:color w:val="000000" w:themeColor="text1"/>
        </w:rPr>
        <w:t>De unică folosință.</w:t>
      </w:r>
    </w:p>
    <w:p w14:paraId="5D96B31C" w14:textId="77777777" w:rsidR="004218C2" w:rsidRPr="0005591E" w:rsidRDefault="004218C2" w:rsidP="00982118">
      <w:pPr>
        <w:rPr>
          <w:color w:val="000000" w:themeColor="text1"/>
        </w:rPr>
      </w:pPr>
    </w:p>
    <w:p w14:paraId="79622D75" w14:textId="77777777" w:rsidR="004218C2" w:rsidRPr="0005591E" w:rsidRDefault="00724AF5" w:rsidP="00982118">
      <w:pPr>
        <w:rPr>
          <w:color w:val="000000" w:themeColor="text1"/>
        </w:rPr>
      </w:pPr>
      <w:r w:rsidRPr="0005591E">
        <w:rPr>
          <w:color w:val="000000" w:themeColor="text1"/>
        </w:rPr>
        <w:t>Pentru utilizare la copii</w:t>
      </w:r>
    </w:p>
    <w:p w14:paraId="4676DE1C" w14:textId="77777777" w:rsidR="00C46587" w:rsidRPr="0005591E" w:rsidRDefault="00C46587" w:rsidP="00982118">
      <w:pPr>
        <w:rPr>
          <w:color w:val="000000" w:themeColor="text1"/>
        </w:rPr>
      </w:pPr>
    </w:p>
    <w:p w14:paraId="5933B4B5" w14:textId="77777777" w:rsidR="00C46587" w:rsidRPr="0005591E" w:rsidRDefault="00C46587" w:rsidP="00982118">
      <w:pPr>
        <w:rPr>
          <w:color w:val="000000" w:themeColor="text1"/>
        </w:rPr>
      </w:pPr>
    </w:p>
    <w:p w14:paraId="2FA86A1B" w14:textId="77777777" w:rsidR="00C46587" w:rsidRPr="0005591E"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6.</w:t>
      </w:r>
      <w:r w:rsidRPr="0005591E">
        <w:rPr>
          <w:b/>
          <w:color w:val="000000" w:themeColor="text1"/>
        </w:rPr>
        <w:tab/>
        <w:t xml:space="preserve">ATENȚIONARE SPECIALĂ PRIVIND FAPTUL CĂ MEDICAMENTUL NU TREBUIE PĂSTRAT LA VEDEREA ȘI ÎNDEMÂNA COPIILOR </w:t>
      </w:r>
    </w:p>
    <w:p w14:paraId="6AFB6C4A" w14:textId="77777777" w:rsidR="00C46587" w:rsidRPr="0005591E" w:rsidRDefault="00C46587" w:rsidP="00982118">
      <w:pPr>
        <w:rPr>
          <w:color w:val="000000" w:themeColor="text1"/>
        </w:rPr>
      </w:pPr>
    </w:p>
    <w:p w14:paraId="4A7654F5" w14:textId="77777777" w:rsidR="00C46587" w:rsidRPr="0005591E" w:rsidRDefault="00C46587" w:rsidP="00982118">
      <w:pPr>
        <w:rPr>
          <w:color w:val="000000" w:themeColor="text1"/>
        </w:rPr>
      </w:pPr>
      <w:r w:rsidRPr="0005591E">
        <w:rPr>
          <w:color w:val="000000" w:themeColor="text1"/>
        </w:rPr>
        <w:t xml:space="preserve">A nu se lăsa la vederea și îndemâna copiilor. </w:t>
      </w:r>
    </w:p>
    <w:p w14:paraId="38A6216F" w14:textId="77777777" w:rsidR="00C46587" w:rsidRPr="0005591E" w:rsidRDefault="00C46587" w:rsidP="00982118">
      <w:pPr>
        <w:rPr>
          <w:color w:val="000000" w:themeColor="text1"/>
        </w:rPr>
      </w:pPr>
    </w:p>
    <w:p w14:paraId="585D5E6A" w14:textId="77777777" w:rsidR="00C46587" w:rsidRPr="0005591E" w:rsidRDefault="00C46587" w:rsidP="00982118">
      <w:pPr>
        <w:rPr>
          <w:color w:val="000000" w:themeColor="text1"/>
        </w:rPr>
      </w:pPr>
    </w:p>
    <w:p w14:paraId="10FBE01A" w14:textId="77777777" w:rsidR="00C46587" w:rsidRPr="0005591E" w:rsidRDefault="00C46587" w:rsidP="006304AB">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7.</w:t>
      </w:r>
      <w:r w:rsidRPr="0005591E">
        <w:rPr>
          <w:b/>
          <w:color w:val="000000" w:themeColor="text1"/>
        </w:rPr>
        <w:tab/>
        <w:t xml:space="preserve">ALTĂ ATENȚIONARE SPECIALĂ, DACĂ ESTE NECESARĂ </w:t>
      </w:r>
    </w:p>
    <w:p w14:paraId="29D105E3" w14:textId="77777777" w:rsidR="00C46587" w:rsidRPr="0005591E" w:rsidRDefault="00C46587" w:rsidP="006304AB">
      <w:pPr>
        <w:rPr>
          <w:color w:val="000000" w:themeColor="text1"/>
        </w:rPr>
      </w:pPr>
    </w:p>
    <w:p w14:paraId="52DB9108" w14:textId="77777777" w:rsidR="00C46587" w:rsidRPr="0005591E" w:rsidRDefault="00C46587" w:rsidP="00982118">
      <w:pPr>
        <w:rPr>
          <w:color w:val="000000" w:themeColor="text1"/>
        </w:rPr>
      </w:pPr>
    </w:p>
    <w:p w14:paraId="4C57C941" w14:textId="77777777" w:rsidR="00C46587" w:rsidRPr="0005591E" w:rsidRDefault="00C46587" w:rsidP="00A924EE">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8.</w:t>
      </w:r>
      <w:r w:rsidRPr="0005591E">
        <w:rPr>
          <w:b/>
          <w:color w:val="000000" w:themeColor="text1"/>
        </w:rPr>
        <w:tab/>
        <w:t xml:space="preserve">DATA DE EXPIRARE </w:t>
      </w:r>
    </w:p>
    <w:p w14:paraId="5ED0AB49" w14:textId="77777777" w:rsidR="00C46587" w:rsidRPr="0005591E" w:rsidRDefault="00C46587" w:rsidP="00A924EE">
      <w:pPr>
        <w:keepNext/>
        <w:rPr>
          <w:color w:val="000000" w:themeColor="text1"/>
        </w:rPr>
      </w:pPr>
    </w:p>
    <w:p w14:paraId="06480636" w14:textId="77777777" w:rsidR="00C46587" w:rsidRPr="0005591E" w:rsidRDefault="00C46587" w:rsidP="00982118">
      <w:pPr>
        <w:rPr>
          <w:color w:val="000000" w:themeColor="text1"/>
        </w:rPr>
      </w:pPr>
      <w:r w:rsidRPr="0005591E">
        <w:rPr>
          <w:color w:val="000000" w:themeColor="text1"/>
        </w:rPr>
        <w:t xml:space="preserve">EXP </w:t>
      </w:r>
    </w:p>
    <w:p w14:paraId="1422EE4E" w14:textId="77777777" w:rsidR="00C46587" w:rsidRPr="0005591E" w:rsidRDefault="00C46587" w:rsidP="00982118">
      <w:pPr>
        <w:rPr>
          <w:color w:val="000000" w:themeColor="text1"/>
        </w:rPr>
      </w:pPr>
    </w:p>
    <w:p w14:paraId="1B1CF204" w14:textId="77777777" w:rsidR="00C46587" w:rsidRPr="0005591E" w:rsidRDefault="00C46587" w:rsidP="00982118">
      <w:pPr>
        <w:rPr>
          <w:color w:val="000000" w:themeColor="text1"/>
        </w:rPr>
      </w:pPr>
    </w:p>
    <w:p w14:paraId="407D4876"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9.</w:t>
      </w:r>
      <w:r w:rsidRPr="0005591E">
        <w:rPr>
          <w:b/>
          <w:color w:val="000000" w:themeColor="text1"/>
        </w:rPr>
        <w:tab/>
        <w:t xml:space="preserve">CONDIȚII SPECIALE DE PĂSTRARE </w:t>
      </w:r>
    </w:p>
    <w:p w14:paraId="2151BBDF" w14:textId="77777777" w:rsidR="00C46587" w:rsidRPr="0005591E" w:rsidRDefault="00C46587" w:rsidP="00982118">
      <w:pPr>
        <w:rPr>
          <w:color w:val="000000" w:themeColor="text1"/>
        </w:rPr>
      </w:pPr>
    </w:p>
    <w:p w14:paraId="57A12E28" w14:textId="77777777" w:rsidR="00CA01BA" w:rsidRPr="0005591E" w:rsidRDefault="00C46587" w:rsidP="00982118">
      <w:pPr>
        <w:rPr>
          <w:color w:val="000000" w:themeColor="text1"/>
        </w:rPr>
      </w:pPr>
      <w:r w:rsidRPr="0005591E">
        <w:rPr>
          <w:color w:val="000000" w:themeColor="text1"/>
        </w:rPr>
        <w:t>A se păstra la frigider. A nu se congela.</w:t>
      </w:r>
    </w:p>
    <w:p w14:paraId="5D748DB2" w14:textId="77777777" w:rsidR="00C46587" w:rsidRPr="0005591E" w:rsidRDefault="00C46587" w:rsidP="00982118">
      <w:pPr>
        <w:rPr>
          <w:color w:val="000000" w:themeColor="text1"/>
        </w:rPr>
      </w:pPr>
    </w:p>
    <w:p w14:paraId="5B6CC559" w14:textId="77777777" w:rsidR="00C46587" w:rsidRPr="0005591E" w:rsidRDefault="00C46587" w:rsidP="00982118">
      <w:pPr>
        <w:rPr>
          <w:color w:val="000000" w:themeColor="text1"/>
        </w:rPr>
      </w:pPr>
      <w:r w:rsidRPr="0005591E">
        <w:rPr>
          <w:color w:val="000000" w:themeColor="text1"/>
        </w:rPr>
        <w:t xml:space="preserve">A se ține flaconul în cutie pentru a fi protejat de lumină. </w:t>
      </w:r>
    </w:p>
    <w:p w14:paraId="76DBBF72" w14:textId="77777777" w:rsidR="00C46587" w:rsidRPr="0005591E" w:rsidRDefault="00C46587" w:rsidP="00982118">
      <w:pPr>
        <w:rPr>
          <w:color w:val="000000" w:themeColor="text1"/>
        </w:rPr>
      </w:pPr>
    </w:p>
    <w:p w14:paraId="674C69A1" w14:textId="77777777" w:rsidR="00C46587" w:rsidRPr="0005591E" w:rsidRDefault="00C46587" w:rsidP="00982118">
      <w:pPr>
        <w:rPr>
          <w:color w:val="000000" w:themeColor="text1"/>
        </w:rPr>
      </w:pPr>
    </w:p>
    <w:p w14:paraId="797D3102" w14:textId="77777777" w:rsidR="00C46587" w:rsidRPr="0005591E"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10.</w:t>
      </w:r>
      <w:r w:rsidRPr="0005591E">
        <w:rPr>
          <w:b/>
          <w:color w:val="000000" w:themeColor="text1"/>
        </w:rPr>
        <w:tab/>
        <w:t xml:space="preserve">PRECAUȚII SPECIALE PRIVIND ELIMINAREA MEDICAMENTELOR NEUTILIZATE SAU A MATERIALELOR REZIDUALE PROVENITE DIN ASTFEL DE MEDICAMENTE, DACĂ ESTE CAZUL </w:t>
      </w:r>
    </w:p>
    <w:p w14:paraId="52CE0CAA" w14:textId="77777777" w:rsidR="00C46587" w:rsidRPr="0005591E" w:rsidRDefault="00C46587" w:rsidP="00982118">
      <w:pPr>
        <w:rPr>
          <w:color w:val="000000" w:themeColor="text1"/>
        </w:rPr>
      </w:pPr>
    </w:p>
    <w:p w14:paraId="45C8C82C" w14:textId="77777777" w:rsidR="00C46587" w:rsidRPr="0005591E" w:rsidRDefault="00C46587" w:rsidP="00982118">
      <w:pPr>
        <w:rPr>
          <w:color w:val="000000" w:themeColor="text1"/>
        </w:rPr>
      </w:pPr>
    </w:p>
    <w:p w14:paraId="42B427D6"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11.</w:t>
      </w:r>
      <w:r w:rsidRPr="0005591E">
        <w:rPr>
          <w:b/>
          <w:color w:val="000000" w:themeColor="text1"/>
        </w:rPr>
        <w:tab/>
        <w:t xml:space="preserve">NUMELE ȘI ADRESA DEȚINĂTORULUI AUTORIZAȚIEI DE PUNERE PE PIAȚĂ </w:t>
      </w:r>
    </w:p>
    <w:p w14:paraId="14690D25" w14:textId="77777777" w:rsidR="00C46587" w:rsidRPr="0005591E" w:rsidRDefault="00C46587" w:rsidP="00982118">
      <w:pPr>
        <w:rPr>
          <w:color w:val="000000" w:themeColor="text1"/>
        </w:rPr>
      </w:pPr>
    </w:p>
    <w:p w14:paraId="1D29F419" w14:textId="77777777" w:rsidR="00792CD9" w:rsidRPr="0005591E" w:rsidRDefault="00792CD9" w:rsidP="00982118">
      <w:pPr>
        <w:keepNext/>
        <w:ind w:right="14"/>
        <w:rPr>
          <w:color w:val="000000" w:themeColor="text1"/>
        </w:rPr>
      </w:pPr>
      <w:r w:rsidRPr="0005591E">
        <w:rPr>
          <w:color w:val="000000" w:themeColor="text1"/>
        </w:rPr>
        <w:t>Pfizer Europe MA EEIG</w:t>
      </w:r>
    </w:p>
    <w:p w14:paraId="6D862AA3"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Boulevard de la Plaine 17</w:t>
      </w:r>
    </w:p>
    <w:p w14:paraId="4F1E9AF6"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1050 Bruxelles</w:t>
      </w:r>
    </w:p>
    <w:p w14:paraId="642BB0FF"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Belgia</w:t>
      </w:r>
    </w:p>
    <w:p w14:paraId="7B321A79" w14:textId="77777777" w:rsidR="00C46587" w:rsidRPr="0005591E" w:rsidRDefault="00C46587" w:rsidP="00982118">
      <w:pPr>
        <w:rPr>
          <w:color w:val="000000" w:themeColor="text1"/>
        </w:rPr>
      </w:pPr>
    </w:p>
    <w:p w14:paraId="4C2E8D1E" w14:textId="77777777" w:rsidR="00C46587" w:rsidRPr="0005591E" w:rsidRDefault="00C46587" w:rsidP="00982118">
      <w:pPr>
        <w:rPr>
          <w:color w:val="000000" w:themeColor="text1"/>
        </w:rPr>
      </w:pPr>
    </w:p>
    <w:p w14:paraId="30E886CD"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12.</w:t>
      </w:r>
      <w:r w:rsidRPr="0005591E">
        <w:rPr>
          <w:b/>
          <w:color w:val="000000" w:themeColor="text1"/>
        </w:rPr>
        <w:tab/>
        <w:t xml:space="preserve">NUMĂRUL AUTORIZAȚIEI DE PUNERE PE PIAȚĂ </w:t>
      </w:r>
    </w:p>
    <w:p w14:paraId="63882436" w14:textId="77777777" w:rsidR="00C46587" w:rsidRPr="0005591E" w:rsidRDefault="00C46587" w:rsidP="00982118">
      <w:pPr>
        <w:rPr>
          <w:color w:val="000000" w:themeColor="text1"/>
        </w:rPr>
      </w:pPr>
    </w:p>
    <w:p w14:paraId="78E21F3A" w14:textId="77777777" w:rsidR="00C46587" w:rsidRPr="0005591E" w:rsidRDefault="0097214C" w:rsidP="00982118">
      <w:pPr>
        <w:rPr>
          <w:color w:val="000000" w:themeColor="text1"/>
        </w:rPr>
      </w:pPr>
      <w:r w:rsidRPr="0005591E">
        <w:rPr>
          <w:color w:val="000000" w:themeColor="text1"/>
        </w:rPr>
        <w:t>EU/</w:t>
      </w:r>
      <w:r w:rsidR="00D37FE0" w:rsidRPr="0005591E">
        <w:rPr>
          <w:color w:val="000000" w:themeColor="text1"/>
        </w:rPr>
        <w:t>1/19/1415/002</w:t>
      </w:r>
    </w:p>
    <w:p w14:paraId="15D4FEB1" w14:textId="77777777" w:rsidR="00C46587" w:rsidRPr="0005591E" w:rsidRDefault="00C46587" w:rsidP="00982118">
      <w:pPr>
        <w:rPr>
          <w:color w:val="000000" w:themeColor="text1"/>
        </w:rPr>
      </w:pPr>
    </w:p>
    <w:p w14:paraId="273B8147" w14:textId="77777777" w:rsidR="00A924EE" w:rsidRPr="0005591E" w:rsidRDefault="00A924EE" w:rsidP="00982118">
      <w:pPr>
        <w:rPr>
          <w:color w:val="000000" w:themeColor="text1"/>
        </w:rPr>
      </w:pPr>
    </w:p>
    <w:p w14:paraId="30DB4461"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13.</w:t>
      </w:r>
      <w:r w:rsidRPr="0005591E">
        <w:rPr>
          <w:b/>
          <w:color w:val="000000" w:themeColor="text1"/>
        </w:rPr>
        <w:tab/>
        <w:t xml:space="preserve">SERIA DE FABRICAȚIE </w:t>
      </w:r>
    </w:p>
    <w:p w14:paraId="66DB10EE" w14:textId="77777777" w:rsidR="00C46587" w:rsidRPr="0005591E" w:rsidRDefault="00C46587" w:rsidP="00982118">
      <w:pPr>
        <w:rPr>
          <w:color w:val="000000" w:themeColor="text1"/>
        </w:rPr>
      </w:pPr>
    </w:p>
    <w:p w14:paraId="7D25768A" w14:textId="77777777" w:rsidR="00C46587" w:rsidRPr="0005591E" w:rsidRDefault="00C46587" w:rsidP="00982118">
      <w:pPr>
        <w:rPr>
          <w:color w:val="000000" w:themeColor="text1"/>
        </w:rPr>
      </w:pPr>
      <w:r w:rsidRPr="0005591E">
        <w:rPr>
          <w:color w:val="000000" w:themeColor="text1"/>
        </w:rPr>
        <w:t xml:space="preserve">Lot </w:t>
      </w:r>
    </w:p>
    <w:p w14:paraId="2141848B" w14:textId="77777777" w:rsidR="00C46587" w:rsidRPr="0005591E" w:rsidRDefault="00C46587" w:rsidP="00982118">
      <w:pPr>
        <w:rPr>
          <w:color w:val="000000" w:themeColor="text1"/>
        </w:rPr>
      </w:pPr>
    </w:p>
    <w:p w14:paraId="69869E70" w14:textId="77777777" w:rsidR="00C46587" w:rsidRPr="0005591E" w:rsidRDefault="00C46587" w:rsidP="00982118">
      <w:pPr>
        <w:rPr>
          <w:color w:val="000000" w:themeColor="text1"/>
        </w:rPr>
      </w:pPr>
    </w:p>
    <w:p w14:paraId="6C7915A3"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14.</w:t>
      </w:r>
      <w:r w:rsidRPr="0005591E">
        <w:rPr>
          <w:b/>
          <w:color w:val="000000" w:themeColor="text1"/>
        </w:rPr>
        <w:tab/>
        <w:t xml:space="preserve">CLASIFICARE GENERALĂ PRIVIND MODUL DE ELIBERARE </w:t>
      </w:r>
    </w:p>
    <w:p w14:paraId="7C3FFE14" w14:textId="77777777" w:rsidR="00C46587" w:rsidRPr="0005591E" w:rsidRDefault="00C46587" w:rsidP="00982118">
      <w:pPr>
        <w:rPr>
          <w:color w:val="000000" w:themeColor="text1"/>
        </w:rPr>
      </w:pPr>
    </w:p>
    <w:p w14:paraId="3E034CD0" w14:textId="77777777" w:rsidR="00C46587" w:rsidRPr="0005591E" w:rsidRDefault="00C46587" w:rsidP="00982118">
      <w:pPr>
        <w:rPr>
          <w:color w:val="000000" w:themeColor="text1"/>
        </w:rPr>
      </w:pPr>
    </w:p>
    <w:p w14:paraId="1FA691AB"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15.</w:t>
      </w:r>
      <w:r w:rsidRPr="0005591E">
        <w:rPr>
          <w:b/>
          <w:color w:val="000000" w:themeColor="text1"/>
        </w:rPr>
        <w:tab/>
        <w:t xml:space="preserve">INSTRUCȚIUNI DE UTILIZARE </w:t>
      </w:r>
    </w:p>
    <w:p w14:paraId="542F193F" w14:textId="77777777" w:rsidR="00C46587" w:rsidRPr="0005591E" w:rsidRDefault="00C46587" w:rsidP="00982118">
      <w:pPr>
        <w:rPr>
          <w:color w:val="000000" w:themeColor="text1"/>
        </w:rPr>
      </w:pPr>
    </w:p>
    <w:p w14:paraId="2DE874B5" w14:textId="77777777" w:rsidR="00C46587" w:rsidRPr="0005591E" w:rsidRDefault="00C46587" w:rsidP="00982118">
      <w:pPr>
        <w:rPr>
          <w:color w:val="000000" w:themeColor="text1"/>
        </w:rPr>
      </w:pPr>
    </w:p>
    <w:p w14:paraId="49D21008"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16.</w:t>
      </w:r>
      <w:r w:rsidRPr="0005591E">
        <w:rPr>
          <w:b/>
          <w:color w:val="000000" w:themeColor="text1"/>
        </w:rPr>
        <w:tab/>
        <w:t xml:space="preserve">INFORMAȚII ÎN BRAILLE </w:t>
      </w:r>
    </w:p>
    <w:p w14:paraId="1ABDD94D" w14:textId="77777777" w:rsidR="00C46587" w:rsidRPr="0005591E" w:rsidRDefault="00C46587" w:rsidP="00982118">
      <w:pPr>
        <w:keepNext/>
        <w:rPr>
          <w:color w:val="000000" w:themeColor="text1"/>
        </w:rPr>
      </w:pPr>
    </w:p>
    <w:p w14:paraId="00462303" w14:textId="77777777" w:rsidR="00C46587" w:rsidRPr="0005591E" w:rsidRDefault="006A1144" w:rsidP="00982118">
      <w:pPr>
        <w:keepNext/>
        <w:rPr>
          <w:color w:val="000000" w:themeColor="text1"/>
        </w:rPr>
      </w:pPr>
      <w:r w:rsidRPr="0005591E">
        <w:rPr>
          <w:color w:val="000000" w:themeColor="text1"/>
        </w:rPr>
        <w:t xml:space="preserve">Amsparity 40 mg/0,8 ml </w:t>
      </w:r>
    </w:p>
    <w:p w14:paraId="1DB9DADF" w14:textId="77777777" w:rsidR="00515687" w:rsidRPr="0005591E" w:rsidRDefault="00515687" w:rsidP="00982118">
      <w:pPr>
        <w:keepNext/>
        <w:rPr>
          <w:color w:val="000000" w:themeColor="text1"/>
        </w:rPr>
      </w:pPr>
    </w:p>
    <w:p w14:paraId="7E0E5A00" w14:textId="77777777" w:rsidR="00C46587" w:rsidRPr="0005591E" w:rsidRDefault="00C46587" w:rsidP="00982118">
      <w:pPr>
        <w:rPr>
          <w:color w:val="000000" w:themeColor="text1"/>
        </w:rPr>
      </w:pPr>
    </w:p>
    <w:p w14:paraId="079FBB0C" w14:textId="77777777" w:rsidR="00C46587" w:rsidRPr="0005591E" w:rsidRDefault="00C46587" w:rsidP="006304AB">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17.</w:t>
      </w:r>
      <w:r w:rsidRPr="0005591E">
        <w:rPr>
          <w:b/>
          <w:color w:val="000000" w:themeColor="text1"/>
        </w:rPr>
        <w:tab/>
        <w:t xml:space="preserve">IDENTIFICATOR UNIC - COD DE BARE BIDIMENSIONAL </w:t>
      </w:r>
    </w:p>
    <w:p w14:paraId="15D77761" w14:textId="77777777" w:rsidR="00C46587" w:rsidRPr="0005591E" w:rsidRDefault="00C46587" w:rsidP="006304AB">
      <w:pPr>
        <w:keepNext/>
        <w:rPr>
          <w:color w:val="000000" w:themeColor="text1"/>
        </w:rPr>
      </w:pPr>
    </w:p>
    <w:p w14:paraId="060B8AAD" w14:textId="77777777" w:rsidR="00C46587" w:rsidRPr="0005591E" w:rsidRDefault="00C46587" w:rsidP="00982118">
      <w:pPr>
        <w:rPr>
          <w:color w:val="000000" w:themeColor="text1"/>
        </w:rPr>
      </w:pPr>
    </w:p>
    <w:p w14:paraId="03D3B870" w14:textId="77777777" w:rsidR="00C46587" w:rsidRPr="0005591E" w:rsidRDefault="00C46587" w:rsidP="003D5162">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18.</w:t>
      </w:r>
      <w:r w:rsidRPr="0005591E">
        <w:rPr>
          <w:b/>
          <w:color w:val="000000" w:themeColor="text1"/>
        </w:rPr>
        <w:tab/>
        <w:t xml:space="preserve">IDENTIFICATOR UNIC - DATE LIZIBILE PENTRU PERSOANE </w:t>
      </w:r>
    </w:p>
    <w:p w14:paraId="6C574CE5" w14:textId="77777777" w:rsidR="00C46587" w:rsidRPr="0005591E" w:rsidRDefault="00C46587" w:rsidP="00982118">
      <w:pPr>
        <w:rPr>
          <w:color w:val="000000" w:themeColor="text1"/>
        </w:rPr>
      </w:pPr>
    </w:p>
    <w:p w14:paraId="6C2DCD79" w14:textId="77777777" w:rsidR="00CB744D" w:rsidRPr="0005591E" w:rsidRDefault="00CB744D" w:rsidP="00982118">
      <w:pPr>
        <w:rPr>
          <w:color w:val="000000" w:themeColor="text1"/>
        </w:rPr>
      </w:pPr>
    </w:p>
    <w:p w14:paraId="34308488" w14:textId="77777777" w:rsidR="00C46587" w:rsidRPr="0005591E" w:rsidRDefault="00C46587" w:rsidP="00982118">
      <w:pPr>
        <w:rPr>
          <w:color w:val="000000" w:themeColor="text1"/>
        </w:rPr>
      </w:pPr>
      <w:r w:rsidRPr="0005591E">
        <w:rPr>
          <w:color w:val="000000" w:themeColor="text1"/>
        </w:rPr>
        <w:br w:type="page"/>
      </w:r>
    </w:p>
    <w:p w14:paraId="44592CB3"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MINIMUM DE INFORMAȚII CARE TREBUIE SĂ APARĂ PE AMBALAJELE PRIMARE MICI </w:t>
      </w:r>
    </w:p>
    <w:p w14:paraId="2C1499F5"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2D63180F"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ETICHETĂ FLACON </w:t>
      </w:r>
    </w:p>
    <w:p w14:paraId="4D9EB8F0" w14:textId="77777777" w:rsidR="00C46587" w:rsidRPr="0005591E" w:rsidRDefault="00C46587" w:rsidP="00982118">
      <w:pPr>
        <w:rPr>
          <w:color w:val="000000" w:themeColor="text1"/>
        </w:rPr>
      </w:pPr>
    </w:p>
    <w:p w14:paraId="5D299F96" w14:textId="77777777" w:rsidR="00C46587" w:rsidRPr="0005591E" w:rsidRDefault="00C46587" w:rsidP="00982118">
      <w:pPr>
        <w:rPr>
          <w:color w:val="000000" w:themeColor="text1"/>
        </w:rPr>
      </w:pPr>
    </w:p>
    <w:p w14:paraId="20DC1383" w14:textId="77777777" w:rsidR="00C46587" w:rsidRPr="0005591E" w:rsidRDefault="00C46587" w:rsidP="004C2CFD">
      <w:pPr>
        <w:pBdr>
          <w:top w:val="single" w:sz="4" w:space="1" w:color="auto"/>
          <w:left w:val="single" w:sz="4" w:space="4" w:color="auto"/>
          <w:bottom w:val="single" w:sz="4" w:space="1" w:color="auto"/>
          <w:right w:val="single" w:sz="4" w:space="4" w:color="auto"/>
        </w:pBdr>
        <w:tabs>
          <w:tab w:val="left" w:pos="562"/>
        </w:tabs>
        <w:ind w:left="567" w:hanging="567"/>
        <w:rPr>
          <w:b/>
          <w:color w:val="000000" w:themeColor="text1"/>
        </w:rPr>
      </w:pPr>
      <w:r w:rsidRPr="0005591E">
        <w:rPr>
          <w:b/>
          <w:color w:val="000000" w:themeColor="text1"/>
        </w:rPr>
        <w:t>1.</w:t>
      </w:r>
      <w:r w:rsidRPr="0005591E">
        <w:rPr>
          <w:b/>
          <w:color w:val="000000" w:themeColor="text1"/>
        </w:rPr>
        <w:tab/>
        <w:t xml:space="preserve">DENUMIREA COMERCIALĂ A MEDICAMENTULUI ȘI CALEA DE ADMINISTRARE </w:t>
      </w:r>
    </w:p>
    <w:p w14:paraId="35E55026" w14:textId="77777777" w:rsidR="00C46587" w:rsidRPr="0005591E" w:rsidRDefault="00C46587" w:rsidP="00982118">
      <w:pPr>
        <w:rPr>
          <w:color w:val="000000" w:themeColor="text1"/>
        </w:rPr>
      </w:pPr>
    </w:p>
    <w:p w14:paraId="39408730" w14:textId="77777777" w:rsidR="00C46587" w:rsidRPr="0005591E" w:rsidRDefault="006A1144" w:rsidP="00982118">
      <w:pPr>
        <w:rPr>
          <w:color w:val="000000" w:themeColor="text1"/>
        </w:rPr>
      </w:pPr>
      <w:r w:rsidRPr="0005591E">
        <w:rPr>
          <w:color w:val="000000" w:themeColor="text1"/>
        </w:rPr>
        <w:t xml:space="preserve">Amsparity 40 mg/0,8 ml injecție </w:t>
      </w:r>
    </w:p>
    <w:p w14:paraId="7B8F1DEA" w14:textId="77777777" w:rsidR="00C46587" w:rsidRPr="0005591E" w:rsidRDefault="00C46587" w:rsidP="00982118">
      <w:pPr>
        <w:rPr>
          <w:color w:val="000000" w:themeColor="text1"/>
        </w:rPr>
      </w:pPr>
      <w:r w:rsidRPr="0005591E">
        <w:rPr>
          <w:color w:val="000000" w:themeColor="text1"/>
        </w:rPr>
        <w:t xml:space="preserve">adalimumab </w:t>
      </w:r>
    </w:p>
    <w:p w14:paraId="3C7BA646" w14:textId="77777777" w:rsidR="00BC5A1F" w:rsidRPr="0005591E" w:rsidRDefault="004C14CB" w:rsidP="00982118">
      <w:pPr>
        <w:rPr>
          <w:color w:val="000000" w:themeColor="text1"/>
        </w:rPr>
      </w:pPr>
      <w:r w:rsidRPr="0005591E">
        <w:rPr>
          <w:color w:val="000000" w:themeColor="text1"/>
        </w:rPr>
        <w:t>SC</w:t>
      </w:r>
    </w:p>
    <w:p w14:paraId="6EA6A677" w14:textId="77777777" w:rsidR="00C46587" w:rsidRPr="0005591E" w:rsidRDefault="00C46587" w:rsidP="00982118">
      <w:pPr>
        <w:rPr>
          <w:color w:val="000000" w:themeColor="text1"/>
        </w:rPr>
      </w:pPr>
    </w:p>
    <w:p w14:paraId="0A4D17AC" w14:textId="77777777" w:rsidR="00C46587" w:rsidRPr="0005591E" w:rsidRDefault="00C46587" w:rsidP="00982118">
      <w:pPr>
        <w:rPr>
          <w:color w:val="000000" w:themeColor="text1"/>
        </w:rPr>
      </w:pPr>
    </w:p>
    <w:p w14:paraId="4A91DF73"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MODUL DE ADMINISTRARE </w:t>
      </w:r>
    </w:p>
    <w:p w14:paraId="593620EF" w14:textId="77777777" w:rsidR="00C46587" w:rsidRPr="0005591E" w:rsidRDefault="00C46587" w:rsidP="00982118">
      <w:pPr>
        <w:rPr>
          <w:color w:val="000000" w:themeColor="text1"/>
        </w:rPr>
      </w:pPr>
    </w:p>
    <w:p w14:paraId="0C9A48B8" w14:textId="77777777" w:rsidR="00C46587" w:rsidRPr="0005591E" w:rsidRDefault="00C46587" w:rsidP="00982118">
      <w:pPr>
        <w:rPr>
          <w:color w:val="000000" w:themeColor="text1"/>
        </w:rPr>
      </w:pPr>
    </w:p>
    <w:p w14:paraId="15E470CC"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DATA DE EXPIRARE </w:t>
      </w:r>
    </w:p>
    <w:p w14:paraId="77C7ED31" w14:textId="77777777" w:rsidR="00C46587" w:rsidRPr="0005591E" w:rsidRDefault="00C46587" w:rsidP="00982118">
      <w:pPr>
        <w:rPr>
          <w:color w:val="000000" w:themeColor="text1"/>
        </w:rPr>
      </w:pPr>
    </w:p>
    <w:p w14:paraId="4BE35BA6" w14:textId="77777777" w:rsidR="00C46587" w:rsidRPr="0005591E" w:rsidRDefault="00C46587" w:rsidP="00982118">
      <w:pPr>
        <w:rPr>
          <w:color w:val="000000" w:themeColor="text1"/>
        </w:rPr>
      </w:pPr>
      <w:r w:rsidRPr="0005591E">
        <w:rPr>
          <w:color w:val="000000" w:themeColor="text1"/>
        </w:rPr>
        <w:t xml:space="preserve">EXP </w:t>
      </w:r>
    </w:p>
    <w:p w14:paraId="6C3FCA0A" w14:textId="77777777" w:rsidR="00C46587" w:rsidRPr="0005591E" w:rsidRDefault="00C46587" w:rsidP="00982118">
      <w:pPr>
        <w:rPr>
          <w:color w:val="000000" w:themeColor="text1"/>
        </w:rPr>
      </w:pPr>
    </w:p>
    <w:p w14:paraId="6636E08F" w14:textId="77777777" w:rsidR="00C46587" w:rsidRPr="0005591E" w:rsidRDefault="00C46587" w:rsidP="00982118">
      <w:pPr>
        <w:rPr>
          <w:color w:val="000000" w:themeColor="text1"/>
        </w:rPr>
      </w:pPr>
    </w:p>
    <w:p w14:paraId="6251C2C3"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SERIA DE FABRICAȚIE </w:t>
      </w:r>
    </w:p>
    <w:p w14:paraId="75A9937F" w14:textId="77777777" w:rsidR="00C46587" w:rsidRPr="0005591E" w:rsidRDefault="00C46587" w:rsidP="00982118">
      <w:pPr>
        <w:rPr>
          <w:color w:val="000000" w:themeColor="text1"/>
        </w:rPr>
      </w:pPr>
    </w:p>
    <w:p w14:paraId="058C551E" w14:textId="77777777" w:rsidR="00C46587" w:rsidRPr="0005591E" w:rsidRDefault="00C46587" w:rsidP="00982118">
      <w:pPr>
        <w:rPr>
          <w:color w:val="000000" w:themeColor="text1"/>
        </w:rPr>
      </w:pPr>
      <w:r w:rsidRPr="0005591E">
        <w:rPr>
          <w:color w:val="000000" w:themeColor="text1"/>
        </w:rPr>
        <w:t xml:space="preserve">Lot </w:t>
      </w:r>
    </w:p>
    <w:p w14:paraId="73AA1B9D" w14:textId="77777777" w:rsidR="00C46587" w:rsidRPr="0005591E" w:rsidRDefault="00C46587" w:rsidP="00982118">
      <w:pPr>
        <w:rPr>
          <w:color w:val="000000" w:themeColor="text1"/>
        </w:rPr>
      </w:pPr>
    </w:p>
    <w:p w14:paraId="5FF24D52" w14:textId="77777777" w:rsidR="00C46587" w:rsidRPr="0005591E" w:rsidRDefault="00C46587" w:rsidP="00982118">
      <w:pPr>
        <w:rPr>
          <w:color w:val="000000" w:themeColor="text1"/>
        </w:rPr>
      </w:pPr>
    </w:p>
    <w:p w14:paraId="6D8D2338"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 xml:space="preserve">5. CONȚINUTUL PE MASĂ, VOLUM SAU UNITATEA DE DOZĂ </w:t>
      </w:r>
    </w:p>
    <w:p w14:paraId="5A8D12C7" w14:textId="77777777" w:rsidR="00C46587" w:rsidRPr="0005591E" w:rsidRDefault="00C46587" w:rsidP="00982118">
      <w:pPr>
        <w:rPr>
          <w:color w:val="000000" w:themeColor="text1"/>
        </w:rPr>
      </w:pPr>
    </w:p>
    <w:p w14:paraId="71164ACF" w14:textId="77777777" w:rsidR="00C46587" w:rsidRPr="0005591E" w:rsidRDefault="00C46587" w:rsidP="00982118">
      <w:pPr>
        <w:rPr>
          <w:color w:val="000000" w:themeColor="text1"/>
        </w:rPr>
      </w:pPr>
      <w:r w:rsidRPr="0005591E">
        <w:rPr>
          <w:color w:val="000000" w:themeColor="text1"/>
          <w:highlight w:val="lightGray"/>
        </w:rPr>
        <w:t>40 mg/0,8 ml</w:t>
      </w:r>
      <w:r w:rsidRPr="0005591E">
        <w:rPr>
          <w:color w:val="000000" w:themeColor="text1"/>
        </w:rPr>
        <w:t xml:space="preserve"> </w:t>
      </w:r>
    </w:p>
    <w:p w14:paraId="7F40E453" w14:textId="77777777" w:rsidR="00C46587" w:rsidRPr="0005591E" w:rsidRDefault="00C46587" w:rsidP="00982118">
      <w:pPr>
        <w:rPr>
          <w:color w:val="000000" w:themeColor="text1"/>
        </w:rPr>
      </w:pPr>
    </w:p>
    <w:p w14:paraId="7784518A" w14:textId="77777777" w:rsidR="00C46587" w:rsidRPr="0005591E" w:rsidRDefault="00C46587" w:rsidP="00982118">
      <w:pPr>
        <w:rPr>
          <w:color w:val="000000" w:themeColor="text1"/>
        </w:rPr>
      </w:pPr>
    </w:p>
    <w:p w14:paraId="2A39120C"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 xml:space="preserve">6. ALTE INFORMAȚII </w:t>
      </w:r>
    </w:p>
    <w:p w14:paraId="6A761406" w14:textId="77777777" w:rsidR="004C14CB" w:rsidRPr="0005591E" w:rsidRDefault="004C14CB" w:rsidP="00982118">
      <w:pPr>
        <w:rPr>
          <w:color w:val="000000" w:themeColor="text1"/>
        </w:rPr>
      </w:pPr>
    </w:p>
    <w:p w14:paraId="4EEB16D3" w14:textId="77777777" w:rsidR="00C46587" w:rsidRPr="0005591E" w:rsidRDefault="00C46587" w:rsidP="00982118">
      <w:pPr>
        <w:rPr>
          <w:color w:val="000000" w:themeColor="text1"/>
        </w:rPr>
      </w:pPr>
    </w:p>
    <w:p w14:paraId="2BD78507" w14:textId="77777777" w:rsidR="00C46587" w:rsidRPr="0005591E" w:rsidRDefault="00C46587" w:rsidP="00982118">
      <w:pPr>
        <w:rPr>
          <w:color w:val="000000" w:themeColor="text1"/>
        </w:rPr>
      </w:pPr>
      <w:r w:rsidRPr="0005591E">
        <w:rPr>
          <w:color w:val="000000" w:themeColor="text1"/>
        </w:rPr>
        <w:br w:type="page"/>
      </w:r>
    </w:p>
    <w:p w14:paraId="0617385C"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INFORMAȚII CARE TREBUIE SĂ APARĂ PE AMBALAJUL SECUNDAR </w:t>
      </w:r>
    </w:p>
    <w:p w14:paraId="43D9DA98"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17A3C367"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CUTIE EXTERIOARĂ </w:t>
      </w:r>
    </w:p>
    <w:p w14:paraId="008BF328" w14:textId="77777777" w:rsidR="00C46587" w:rsidRPr="0005591E" w:rsidRDefault="00C46587" w:rsidP="00982118">
      <w:pPr>
        <w:rPr>
          <w:color w:val="000000" w:themeColor="text1"/>
        </w:rPr>
      </w:pPr>
    </w:p>
    <w:p w14:paraId="13FBE381" w14:textId="77777777" w:rsidR="00C46587" w:rsidRPr="0005591E" w:rsidRDefault="00C46587" w:rsidP="00982118">
      <w:pPr>
        <w:rPr>
          <w:color w:val="000000" w:themeColor="text1"/>
        </w:rPr>
      </w:pPr>
    </w:p>
    <w:p w14:paraId="41539884"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1.</w:t>
      </w:r>
      <w:r w:rsidRPr="0005591E">
        <w:rPr>
          <w:b/>
          <w:color w:val="000000" w:themeColor="text1"/>
        </w:rPr>
        <w:tab/>
        <w:t xml:space="preserve">DENUMIREA COMERCIALĂ A MEDICAMENTULUI </w:t>
      </w:r>
    </w:p>
    <w:p w14:paraId="3F0EDE53" w14:textId="77777777" w:rsidR="00C46587" w:rsidRPr="0005591E" w:rsidRDefault="00C46587" w:rsidP="00982118">
      <w:pPr>
        <w:rPr>
          <w:color w:val="000000" w:themeColor="text1"/>
        </w:rPr>
      </w:pPr>
    </w:p>
    <w:p w14:paraId="3873FA8F" w14:textId="77777777" w:rsidR="00C46587" w:rsidRPr="0005591E" w:rsidRDefault="006A1144" w:rsidP="00982118">
      <w:pPr>
        <w:rPr>
          <w:color w:val="000000" w:themeColor="text1"/>
        </w:rPr>
      </w:pPr>
      <w:r w:rsidRPr="0005591E">
        <w:rPr>
          <w:color w:val="000000" w:themeColor="text1"/>
        </w:rPr>
        <w:t xml:space="preserve">Amsparity 40 mg soluție injectabilă în seringă preumplută </w:t>
      </w:r>
    </w:p>
    <w:p w14:paraId="546002B6" w14:textId="77777777" w:rsidR="00C46587" w:rsidRPr="0005591E" w:rsidRDefault="00C46587" w:rsidP="00982118">
      <w:pPr>
        <w:rPr>
          <w:color w:val="000000" w:themeColor="text1"/>
        </w:rPr>
      </w:pPr>
      <w:r w:rsidRPr="0005591E">
        <w:rPr>
          <w:color w:val="000000" w:themeColor="text1"/>
        </w:rPr>
        <w:t xml:space="preserve">adalimumab </w:t>
      </w:r>
    </w:p>
    <w:p w14:paraId="0254D3E4" w14:textId="77777777" w:rsidR="00C46587" w:rsidRPr="0005591E" w:rsidRDefault="00C46587" w:rsidP="00982118">
      <w:pPr>
        <w:rPr>
          <w:color w:val="000000" w:themeColor="text1"/>
        </w:rPr>
      </w:pPr>
    </w:p>
    <w:p w14:paraId="0B518828" w14:textId="77777777" w:rsidR="00C46587" w:rsidRPr="0005591E" w:rsidRDefault="00C46587" w:rsidP="00982118">
      <w:pPr>
        <w:rPr>
          <w:color w:val="000000" w:themeColor="text1"/>
        </w:rPr>
      </w:pPr>
    </w:p>
    <w:p w14:paraId="51E10E18"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DECLARAREA SUBSTANȚEI ACTIVE </w:t>
      </w:r>
    </w:p>
    <w:p w14:paraId="41E69BF4" w14:textId="77777777" w:rsidR="00C46587" w:rsidRPr="0005591E" w:rsidRDefault="00C46587" w:rsidP="00982118">
      <w:pPr>
        <w:rPr>
          <w:color w:val="000000" w:themeColor="text1"/>
        </w:rPr>
      </w:pPr>
    </w:p>
    <w:p w14:paraId="46F9CA1D" w14:textId="77777777" w:rsidR="00C46587" w:rsidRPr="0005591E" w:rsidRDefault="00C46587" w:rsidP="00982118">
      <w:pPr>
        <w:rPr>
          <w:color w:val="000000" w:themeColor="text1"/>
        </w:rPr>
      </w:pPr>
      <w:r w:rsidRPr="0005591E">
        <w:rPr>
          <w:color w:val="000000" w:themeColor="text1"/>
        </w:rPr>
        <w:t xml:space="preserve">O seringă preumplută a 0,8 ml conține adalimumab 40 mg. </w:t>
      </w:r>
    </w:p>
    <w:p w14:paraId="77CB98A4" w14:textId="77777777" w:rsidR="00C46587" w:rsidRPr="0005591E" w:rsidRDefault="00C46587" w:rsidP="00982118">
      <w:pPr>
        <w:rPr>
          <w:color w:val="000000" w:themeColor="text1"/>
        </w:rPr>
      </w:pPr>
    </w:p>
    <w:p w14:paraId="58ABD12D" w14:textId="77777777" w:rsidR="00C46587" w:rsidRPr="0005591E" w:rsidRDefault="00C46587" w:rsidP="00982118">
      <w:pPr>
        <w:rPr>
          <w:color w:val="000000" w:themeColor="text1"/>
        </w:rPr>
      </w:pPr>
    </w:p>
    <w:p w14:paraId="52848017"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LISTA EXCIPIENȚILOR </w:t>
      </w:r>
    </w:p>
    <w:p w14:paraId="4032DCE7" w14:textId="77777777" w:rsidR="00C46587" w:rsidRPr="0005591E" w:rsidRDefault="00C46587" w:rsidP="00982118">
      <w:pPr>
        <w:rPr>
          <w:color w:val="000000" w:themeColor="text1"/>
        </w:rPr>
      </w:pPr>
    </w:p>
    <w:p w14:paraId="7A516EFE" w14:textId="77777777" w:rsidR="00C46587" w:rsidRPr="0005591E" w:rsidRDefault="00C46587" w:rsidP="00982118">
      <w:pPr>
        <w:rPr>
          <w:color w:val="000000" w:themeColor="text1"/>
        </w:rPr>
      </w:pPr>
      <w:r w:rsidRPr="0005591E">
        <w:rPr>
          <w:color w:val="000000" w:themeColor="text1"/>
        </w:rPr>
        <w:t xml:space="preserve">Excipienți: L-histidină, clorhidrat monohidrat de L-histidină, zaharoză, edetat disodic dihidrat, L-metionină, polisorbat 80 și apă pentru preparate injectabile. </w:t>
      </w:r>
      <w:r w:rsidR="0067447E" w:rsidRPr="0005591E">
        <w:rPr>
          <w:color w:val="000000" w:themeColor="text1"/>
          <w:highlight w:val="lightGray"/>
        </w:rPr>
        <w:t>A se consulta prospectul pentru informații suplimentare.</w:t>
      </w:r>
    </w:p>
    <w:p w14:paraId="211C07C0" w14:textId="77777777" w:rsidR="00C46587" w:rsidRPr="0005591E" w:rsidRDefault="00C46587" w:rsidP="00982118">
      <w:pPr>
        <w:tabs>
          <w:tab w:val="left" w:pos="562"/>
        </w:tabs>
        <w:rPr>
          <w:color w:val="000000" w:themeColor="text1"/>
        </w:rPr>
      </w:pPr>
    </w:p>
    <w:p w14:paraId="4B6225CB" w14:textId="77777777" w:rsidR="00C46587" w:rsidRPr="0005591E" w:rsidRDefault="00C46587" w:rsidP="00982118">
      <w:pPr>
        <w:tabs>
          <w:tab w:val="left" w:pos="562"/>
        </w:tabs>
        <w:rPr>
          <w:color w:val="000000" w:themeColor="text1"/>
        </w:rPr>
      </w:pPr>
    </w:p>
    <w:p w14:paraId="0F50BCCF"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FORMA FARMACEUTICĂ ȘI CONȚINUTUL </w:t>
      </w:r>
    </w:p>
    <w:p w14:paraId="2767FF6F" w14:textId="77777777" w:rsidR="00C46587" w:rsidRPr="0005591E" w:rsidRDefault="00C46587" w:rsidP="00982118">
      <w:pPr>
        <w:rPr>
          <w:color w:val="000000" w:themeColor="text1"/>
        </w:rPr>
      </w:pPr>
    </w:p>
    <w:p w14:paraId="5BBEFB92" w14:textId="77777777" w:rsidR="00BC5A1F" w:rsidRPr="0005591E" w:rsidRDefault="00BC5A1F" w:rsidP="00982118">
      <w:pPr>
        <w:rPr>
          <w:color w:val="000000" w:themeColor="text1"/>
        </w:rPr>
      </w:pPr>
      <w:r w:rsidRPr="0005591E">
        <w:rPr>
          <w:color w:val="000000" w:themeColor="text1"/>
          <w:highlight w:val="lightGray"/>
        </w:rPr>
        <w:t>Soluție injectabilă</w:t>
      </w:r>
    </w:p>
    <w:p w14:paraId="48C5FD5C" w14:textId="77777777" w:rsidR="00C46587" w:rsidRPr="0005591E" w:rsidRDefault="00C46587" w:rsidP="00982118">
      <w:pPr>
        <w:rPr>
          <w:color w:val="000000" w:themeColor="text1"/>
        </w:rPr>
      </w:pPr>
      <w:r w:rsidRPr="0005591E">
        <w:rPr>
          <w:color w:val="000000" w:themeColor="text1"/>
        </w:rPr>
        <w:t xml:space="preserve">1 seringă preumplută </w:t>
      </w:r>
    </w:p>
    <w:p w14:paraId="6E958CC8" w14:textId="77777777" w:rsidR="00C46587" w:rsidRPr="0005591E" w:rsidRDefault="00CF3EFE" w:rsidP="00982118">
      <w:pPr>
        <w:rPr>
          <w:color w:val="000000" w:themeColor="text1"/>
        </w:rPr>
      </w:pPr>
      <w:r w:rsidRPr="0005591E">
        <w:rPr>
          <w:color w:val="000000" w:themeColor="text1"/>
        </w:rPr>
        <w:t xml:space="preserve">2 tampoane cu alcool </w:t>
      </w:r>
    </w:p>
    <w:p w14:paraId="7A46D71A" w14:textId="77777777" w:rsidR="00BC5A1F" w:rsidRPr="0005591E" w:rsidRDefault="00BC5A1F" w:rsidP="007C4B2C">
      <w:pPr>
        <w:pStyle w:val="BodyText"/>
        <w:widowControl/>
        <w:kinsoku w:val="0"/>
        <w:overflowPunct w:val="0"/>
        <w:ind w:left="0" w:right="447"/>
        <w:rPr>
          <w:color w:val="000000" w:themeColor="text1"/>
        </w:rPr>
      </w:pPr>
    </w:p>
    <w:p w14:paraId="0AB709CB" w14:textId="77777777" w:rsidR="00BC5A1F" w:rsidRPr="0005591E" w:rsidRDefault="00BC5A1F" w:rsidP="00982118">
      <w:pPr>
        <w:rPr>
          <w:color w:val="000000" w:themeColor="text1"/>
          <w:highlight w:val="lightGray"/>
        </w:rPr>
      </w:pPr>
      <w:r w:rsidRPr="0005591E">
        <w:rPr>
          <w:color w:val="000000" w:themeColor="text1"/>
          <w:highlight w:val="lightGray"/>
        </w:rPr>
        <w:t>2 seringi preumplute</w:t>
      </w:r>
    </w:p>
    <w:p w14:paraId="2AFF6246" w14:textId="77777777" w:rsidR="00BC5A1F" w:rsidRPr="0005591E" w:rsidRDefault="00BC5A1F" w:rsidP="00982118">
      <w:pPr>
        <w:rPr>
          <w:color w:val="000000" w:themeColor="text1"/>
          <w:highlight w:val="lightGray"/>
        </w:rPr>
      </w:pPr>
      <w:r w:rsidRPr="0005591E">
        <w:rPr>
          <w:color w:val="000000" w:themeColor="text1"/>
          <w:highlight w:val="lightGray"/>
        </w:rPr>
        <w:t>2 tampoane cu alcool</w:t>
      </w:r>
    </w:p>
    <w:p w14:paraId="2269F3BE" w14:textId="77777777" w:rsidR="00BC5A1F" w:rsidRPr="0005591E" w:rsidRDefault="00BC5A1F" w:rsidP="007C4B2C">
      <w:pPr>
        <w:pStyle w:val="BodyText"/>
        <w:widowControl/>
        <w:kinsoku w:val="0"/>
        <w:overflowPunct w:val="0"/>
        <w:ind w:left="0" w:right="447"/>
        <w:rPr>
          <w:color w:val="000000" w:themeColor="text1"/>
          <w:highlight w:val="lightGray"/>
        </w:rPr>
      </w:pPr>
    </w:p>
    <w:p w14:paraId="55B89178" w14:textId="77777777" w:rsidR="00BC5A1F" w:rsidRPr="0005591E" w:rsidRDefault="00BC5A1F" w:rsidP="00982118">
      <w:pPr>
        <w:rPr>
          <w:color w:val="000000" w:themeColor="text1"/>
          <w:highlight w:val="lightGray"/>
        </w:rPr>
      </w:pPr>
      <w:r w:rsidRPr="0005591E">
        <w:rPr>
          <w:color w:val="000000" w:themeColor="text1"/>
          <w:highlight w:val="lightGray"/>
        </w:rPr>
        <w:t>4 seringi preumplute</w:t>
      </w:r>
    </w:p>
    <w:p w14:paraId="24B19372" w14:textId="77777777" w:rsidR="00BC5A1F" w:rsidRPr="0005591E" w:rsidRDefault="00BC5A1F" w:rsidP="00982118">
      <w:pPr>
        <w:rPr>
          <w:color w:val="000000" w:themeColor="text1"/>
          <w:highlight w:val="lightGray"/>
        </w:rPr>
      </w:pPr>
      <w:r w:rsidRPr="0005591E">
        <w:rPr>
          <w:color w:val="000000" w:themeColor="text1"/>
          <w:highlight w:val="lightGray"/>
        </w:rPr>
        <w:t>4 tampoane cu alcool</w:t>
      </w:r>
    </w:p>
    <w:p w14:paraId="4B7230A4" w14:textId="77777777" w:rsidR="00BC5A1F" w:rsidRPr="0005591E" w:rsidRDefault="00BC5A1F" w:rsidP="007C4B2C">
      <w:pPr>
        <w:pStyle w:val="BodyText"/>
        <w:widowControl/>
        <w:kinsoku w:val="0"/>
        <w:overflowPunct w:val="0"/>
        <w:ind w:left="0" w:right="447"/>
        <w:rPr>
          <w:b/>
          <w:color w:val="000000" w:themeColor="text1"/>
          <w:highlight w:val="lightGray"/>
        </w:rPr>
      </w:pPr>
    </w:p>
    <w:p w14:paraId="76C0CE34" w14:textId="77777777" w:rsidR="00BC5A1F" w:rsidRPr="0005591E" w:rsidRDefault="00BC5A1F" w:rsidP="00982118">
      <w:pPr>
        <w:rPr>
          <w:color w:val="000000" w:themeColor="text1"/>
          <w:highlight w:val="lightGray"/>
        </w:rPr>
      </w:pPr>
      <w:r w:rsidRPr="0005591E">
        <w:rPr>
          <w:color w:val="000000" w:themeColor="text1"/>
          <w:highlight w:val="lightGray"/>
        </w:rPr>
        <w:t>6 seringi preumplute</w:t>
      </w:r>
    </w:p>
    <w:p w14:paraId="5DB39DCB" w14:textId="77777777" w:rsidR="00BC5A1F" w:rsidRPr="0005591E" w:rsidRDefault="00BC5A1F" w:rsidP="00982118">
      <w:pPr>
        <w:rPr>
          <w:color w:val="000000" w:themeColor="text1"/>
        </w:rPr>
      </w:pPr>
      <w:r w:rsidRPr="0005591E">
        <w:rPr>
          <w:color w:val="000000" w:themeColor="text1"/>
          <w:highlight w:val="lightGray"/>
        </w:rPr>
        <w:t>6 tampoane cu alcool</w:t>
      </w:r>
    </w:p>
    <w:p w14:paraId="4EB96D28" w14:textId="77777777" w:rsidR="00C46587" w:rsidRPr="0005591E" w:rsidRDefault="00C46587" w:rsidP="007C4B2C">
      <w:pPr>
        <w:pStyle w:val="BodyText"/>
        <w:widowControl/>
        <w:kinsoku w:val="0"/>
        <w:overflowPunct w:val="0"/>
        <w:ind w:left="0" w:right="447"/>
        <w:rPr>
          <w:color w:val="000000" w:themeColor="text1"/>
        </w:rPr>
      </w:pPr>
    </w:p>
    <w:p w14:paraId="3A9D6D66" w14:textId="77777777" w:rsidR="00C46587" w:rsidRPr="0005591E" w:rsidRDefault="00C46587" w:rsidP="00982118">
      <w:pPr>
        <w:rPr>
          <w:color w:val="000000" w:themeColor="text1"/>
        </w:rPr>
      </w:pPr>
    </w:p>
    <w:p w14:paraId="447AC20A"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5.</w:t>
      </w:r>
      <w:r w:rsidRPr="0005591E">
        <w:rPr>
          <w:b/>
          <w:color w:val="000000" w:themeColor="text1"/>
        </w:rPr>
        <w:tab/>
        <w:t xml:space="preserve">MODUL ȘI CALEA DE ADMINISTRARE </w:t>
      </w:r>
    </w:p>
    <w:p w14:paraId="3472C742" w14:textId="77777777" w:rsidR="00C46587" w:rsidRPr="0005591E" w:rsidRDefault="00C46587" w:rsidP="00982118">
      <w:pPr>
        <w:keepNext/>
        <w:rPr>
          <w:color w:val="000000" w:themeColor="text1"/>
        </w:rPr>
      </w:pPr>
    </w:p>
    <w:p w14:paraId="32530FB6" w14:textId="77777777" w:rsidR="00C46587" w:rsidRPr="0005591E" w:rsidRDefault="00C46587" w:rsidP="00982118">
      <w:pPr>
        <w:keepNext/>
        <w:rPr>
          <w:color w:val="000000" w:themeColor="text1"/>
        </w:rPr>
      </w:pPr>
      <w:r w:rsidRPr="0005591E">
        <w:rPr>
          <w:color w:val="000000" w:themeColor="text1"/>
        </w:rPr>
        <w:t xml:space="preserve">Administrare subcutanată </w:t>
      </w:r>
    </w:p>
    <w:p w14:paraId="378E7FB3" w14:textId="77777777" w:rsidR="00C46587" w:rsidRPr="0005591E" w:rsidRDefault="00C46587" w:rsidP="00982118">
      <w:pPr>
        <w:keepNext/>
        <w:rPr>
          <w:color w:val="000000" w:themeColor="text1"/>
        </w:rPr>
      </w:pPr>
    </w:p>
    <w:p w14:paraId="70C5D3E9" w14:textId="77777777" w:rsidR="00C46587" w:rsidRPr="0005591E" w:rsidRDefault="00C46587" w:rsidP="00982118">
      <w:pPr>
        <w:keepNext/>
        <w:rPr>
          <w:color w:val="000000" w:themeColor="text1"/>
        </w:rPr>
      </w:pPr>
      <w:r w:rsidRPr="0005591E">
        <w:rPr>
          <w:color w:val="000000" w:themeColor="text1"/>
        </w:rPr>
        <w:t xml:space="preserve">A se citi prospectul înainte de utilizare. </w:t>
      </w:r>
    </w:p>
    <w:p w14:paraId="705F8256" w14:textId="77777777" w:rsidR="00BC5A1F" w:rsidRPr="0005591E" w:rsidRDefault="00BC5A1F" w:rsidP="00982118">
      <w:pPr>
        <w:keepNext/>
        <w:rPr>
          <w:color w:val="000000" w:themeColor="text1"/>
        </w:rPr>
      </w:pPr>
    </w:p>
    <w:p w14:paraId="1B17FE47" w14:textId="77777777" w:rsidR="00BC5A1F" w:rsidRPr="0005591E" w:rsidRDefault="00BC5A1F" w:rsidP="00982118">
      <w:pPr>
        <w:keepNext/>
        <w:rPr>
          <w:color w:val="000000" w:themeColor="text1"/>
        </w:rPr>
      </w:pPr>
      <w:r w:rsidRPr="0005591E">
        <w:rPr>
          <w:color w:val="000000" w:themeColor="text1"/>
        </w:rPr>
        <w:t>De unică folosință.</w:t>
      </w:r>
    </w:p>
    <w:p w14:paraId="0282A5F7" w14:textId="77777777" w:rsidR="00C46587" w:rsidRPr="0005591E" w:rsidRDefault="00C46587" w:rsidP="00982118">
      <w:pPr>
        <w:keepNext/>
        <w:rPr>
          <w:color w:val="000000" w:themeColor="text1"/>
        </w:rPr>
      </w:pPr>
    </w:p>
    <w:p w14:paraId="6925A2BC" w14:textId="77777777" w:rsidR="00C46587" w:rsidRPr="0005591E" w:rsidRDefault="00C46587" w:rsidP="00982118">
      <w:pPr>
        <w:rPr>
          <w:color w:val="000000" w:themeColor="text1"/>
        </w:rPr>
      </w:pPr>
    </w:p>
    <w:p w14:paraId="63E0F45E" w14:textId="77777777" w:rsidR="00C46587" w:rsidRPr="0005591E"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6.</w:t>
      </w:r>
      <w:r w:rsidRPr="0005591E">
        <w:rPr>
          <w:b/>
          <w:color w:val="000000" w:themeColor="text1"/>
        </w:rPr>
        <w:tab/>
        <w:t xml:space="preserve">ATENȚIONARE SPECIALĂ PRIVIND FAPTUL CĂ MEDICAMENTUL NU TREBUIE PĂSTRAT LA VEDEREA ȘI ÎNDEMÂNA COPIILOR </w:t>
      </w:r>
    </w:p>
    <w:p w14:paraId="480BA479" w14:textId="77777777" w:rsidR="00C46587" w:rsidRPr="0005591E" w:rsidRDefault="00C46587" w:rsidP="00A924EE">
      <w:pPr>
        <w:keepNext/>
        <w:rPr>
          <w:color w:val="000000" w:themeColor="text1"/>
        </w:rPr>
      </w:pPr>
    </w:p>
    <w:p w14:paraId="01B18622" w14:textId="77777777" w:rsidR="00C46587" w:rsidRPr="0005591E" w:rsidRDefault="00C46587" w:rsidP="00982118">
      <w:pPr>
        <w:rPr>
          <w:color w:val="000000" w:themeColor="text1"/>
        </w:rPr>
      </w:pPr>
      <w:r w:rsidRPr="0005591E">
        <w:rPr>
          <w:color w:val="000000" w:themeColor="text1"/>
        </w:rPr>
        <w:t xml:space="preserve">A nu se lăsa la vederea și îndemâna copiilor. </w:t>
      </w:r>
    </w:p>
    <w:p w14:paraId="12738778" w14:textId="77777777" w:rsidR="00C46587" w:rsidRPr="0005591E" w:rsidRDefault="00C46587" w:rsidP="00982118">
      <w:pPr>
        <w:rPr>
          <w:color w:val="000000" w:themeColor="text1"/>
        </w:rPr>
      </w:pPr>
    </w:p>
    <w:p w14:paraId="7520B426" w14:textId="77777777" w:rsidR="00C46587" w:rsidRPr="0005591E" w:rsidRDefault="00C46587" w:rsidP="00982118">
      <w:pPr>
        <w:rPr>
          <w:color w:val="000000" w:themeColor="text1"/>
        </w:rPr>
      </w:pPr>
    </w:p>
    <w:p w14:paraId="02AC176F" w14:textId="77777777" w:rsidR="00C46587" w:rsidRPr="0005591E"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7.</w:t>
      </w:r>
      <w:r w:rsidRPr="0005591E">
        <w:rPr>
          <w:b/>
          <w:color w:val="000000" w:themeColor="text1"/>
        </w:rPr>
        <w:tab/>
        <w:t xml:space="preserve">ALTĂ ATENȚIONARE SPECIALĂ, DACĂ ESTE NECESARĂ </w:t>
      </w:r>
    </w:p>
    <w:p w14:paraId="1F0BBA18" w14:textId="77777777" w:rsidR="00C46587" w:rsidRPr="0005591E" w:rsidRDefault="00C46587" w:rsidP="003146E9">
      <w:pPr>
        <w:keepNext/>
        <w:rPr>
          <w:color w:val="000000" w:themeColor="text1"/>
        </w:rPr>
      </w:pPr>
    </w:p>
    <w:p w14:paraId="1FEEEA1D" w14:textId="77777777" w:rsidR="00C46587" w:rsidRPr="0005591E" w:rsidRDefault="00C46587" w:rsidP="003146E9">
      <w:pPr>
        <w:keepNext/>
        <w:rPr>
          <w:color w:val="000000" w:themeColor="text1"/>
        </w:rPr>
      </w:pPr>
    </w:p>
    <w:p w14:paraId="2B981847"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8.</w:t>
      </w:r>
      <w:r w:rsidRPr="0005591E">
        <w:rPr>
          <w:b/>
          <w:color w:val="000000" w:themeColor="text1"/>
        </w:rPr>
        <w:tab/>
        <w:t xml:space="preserve">DATA DE EXPIRARE </w:t>
      </w:r>
    </w:p>
    <w:p w14:paraId="04E8290C" w14:textId="77777777" w:rsidR="00C46587" w:rsidRPr="0005591E" w:rsidRDefault="00C46587" w:rsidP="00982118">
      <w:pPr>
        <w:rPr>
          <w:color w:val="000000" w:themeColor="text1"/>
        </w:rPr>
      </w:pPr>
    </w:p>
    <w:p w14:paraId="597B6F40" w14:textId="77777777" w:rsidR="00C46587" w:rsidRPr="0005591E" w:rsidRDefault="00C46587" w:rsidP="00982118">
      <w:pPr>
        <w:rPr>
          <w:color w:val="000000" w:themeColor="text1"/>
        </w:rPr>
      </w:pPr>
      <w:r w:rsidRPr="0005591E">
        <w:rPr>
          <w:color w:val="000000" w:themeColor="text1"/>
        </w:rPr>
        <w:t xml:space="preserve">EXP </w:t>
      </w:r>
    </w:p>
    <w:p w14:paraId="6F67C56F" w14:textId="77777777" w:rsidR="00C46587" w:rsidRPr="0005591E" w:rsidRDefault="00C46587" w:rsidP="00982118">
      <w:pPr>
        <w:rPr>
          <w:color w:val="000000" w:themeColor="text1"/>
        </w:rPr>
      </w:pPr>
    </w:p>
    <w:p w14:paraId="7B0E35B2" w14:textId="77777777" w:rsidR="00C46587" w:rsidRPr="0005591E" w:rsidRDefault="00C46587" w:rsidP="00982118">
      <w:pPr>
        <w:rPr>
          <w:color w:val="000000" w:themeColor="text1"/>
        </w:rPr>
      </w:pPr>
    </w:p>
    <w:p w14:paraId="6B2EEFF6"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9.</w:t>
      </w:r>
      <w:r w:rsidRPr="0005591E">
        <w:rPr>
          <w:b/>
          <w:color w:val="000000" w:themeColor="text1"/>
        </w:rPr>
        <w:tab/>
        <w:t xml:space="preserve">CONDIȚII SPECIALE DE PĂSTRARE </w:t>
      </w:r>
    </w:p>
    <w:p w14:paraId="02B8ABC7" w14:textId="77777777" w:rsidR="00C46587" w:rsidRPr="0005591E" w:rsidRDefault="00C46587" w:rsidP="00982118">
      <w:pPr>
        <w:keepNext/>
        <w:rPr>
          <w:color w:val="000000" w:themeColor="text1"/>
        </w:rPr>
      </w:pPr>
    </w:p>
    <w:p w14:paraId="01A2AB11" w14:textId="77777777" w:rsidR="00C46587" w:rsidRPr="0005591E" w:rsidRDefault="00C46587" w:rsidP="00982118">
      <w:pPr>
        <w:rPr>
          <w:color w:val="000000" w:themeColor="text1"/>
        </w:rPr>
      </w:pPr>
      <w:r w:rsidRPr="0005591E">
        <w:rPr>
          <w:color w:val="000000" w:themeColor="text1"/>
        </w:rPr>
        <w:t xml:space="preserve">A se păstra la frigider. A nu se congela. </w:t>
      </w:r>
    </w:p>
    <w:p w14:paraId="58896060" w14:textId="77777777" w:rsidR="00C46587" w:rsidRPr="0005591E" w:rsidRDefault="00C46587" w:rsidP="00982118">
      <w:pPr>
        <w:rPr>
          <w:color w:val="000000" w:themeColor="text1"/>
        </w:rPr>
      </w:pPr>
      <w:r w:rsidRPr="0005591E">
        <w:rPr>
          <w:color w:val="000000" w:themeColor="text1"/>
        </w:rPr>
        <w:t xml:space="preserve">. </w:t>
      </w:r>
    </w:p>
    <w:p w14:paraId="2943325D" w14:textId="77777777" w:rsidR="00C46587" w:rsidRPr="0005591E" w:rsidRDefault="00C46587" w:rsidP="00982118">
      <w:pPr>
        <w:rPr>
          <w:color w:val="000000" w:themeColor="text1"/>
        </w:rPr>
      </w:pPr>
    </w:p>
    <w:p w14:paraId="11EFEB4F" w14:textId="77777777" w:rsidR="00C46587" w:rsidRPr="0005591E" w:rsidRDefault="00C46587" w:rsidP="00982118">
      <w:pPr>
        <w:rPr>
          <w:color w:val="000000" w:themeColor="text1"/>
        </w:rPr>
      </w:pPr>
      <w:r w:rsidRPr="0005591E">
        <w:rPr>
          <w:color w:val="000000" w:themeColor="text1"/>
        </w:rPr>
        <w:t xml:space="preserve">A se ține seringa în cutie pentru a fi protejată de lumină. </w:t>
      </w:r>
    </w:p>
    <w:p w14:paraId="3C230127" w14:textId="77777777" w:rsidR="00C46587" w:rsidRPr="0005591E" w:rsidRDefault="00C46587" w:rsidP="00982118">
      <w:pPr>
        <w:rPr>
          <w:color w:val="000000" w:themeColor="text1"/>
        </w:rPr>
      </w:pPr>
    </w:p>
    <w:p w14:paraId="25F00BA3" w14:textId="77777777" w:rsidR="00C46587" w:rsidRPr="0005591E" w:rsidRDefault="00C46587" w:rsidP="00982118">
      <w:pPr>
        <w:rPr>
          <w:color w:val="000000" w:themeColor="text1"/>
        </w:rPr>
      </w:pPr>
    </w:p>
    <w:p w14:paraId="04FB3739" w14:textId="77777777" w:rsidR="00C46587" w:rsidRPr="0005591E"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10.</w:t>
      </w:r>
      <w:r w:rsidRPr="0005591E">
        <w:rPr>
          <w:b/>
          <w:color w:val="000000" w:themeColor="text1"/>
        </w:rPr>
        <w:tab/>
        <w:t xml:space="preserve">PRECAUȚII SPECIALE PRIVIND ELIMINAREA MEDICAMENTELOR NEUTILIZATE SAU A MATERIALELOR REZIDUALE PROVENITE DIN ASTFEL DE MEDICAMENTE, DACĂ ESTE CAZUL </w:t>
      </w:r>
    </w:p>
    <w:p w14:paraId="3482325E" w14:textId="77777777" w:rsidR="00C46587" w:rsidRPr="0005591E" w:rsidRDefault="00C46587" w:rsidP="00982118">
      <w:pPr>
        <w:rPr>
          <w:color w:val="000000" w:themeColor="text1"/>
        </w:rPr>
      </w:pPr>
    </w:p>
    <w:p w14:paraId="01D2FD85" w14:textId="77777777" w:rsidR="00C46587" w:rsidRPr="0005591E" w:rsidRDefault="00C46587" w:rsidP="00982118">
      <w:pPr>
        <w:rPr>
          <w:color w:val="000000" w:themeColor="text1"/>
        </w:rPr>
      </w:pPr>
    </w:p>
    <w:p w14:paraId="165481BB"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11.</w:t>
      </w:r>
      <w:r w:rsidRPr="0005591E">
        <w:rPr>
          <w:b/>
          <w:color w:val="000000" w:themeColor="text1"/>
        </w:rPr>
        <w:tab/>
        <w:t xml:space="preserve">NUMELE ȘI ADRESA DEȚINĂTORULUI AUTORIZAȚIEI DE PUNERE PE PIAȚĂ </w:t>
      </w:r>
    </w:p>
    <w:p w14:paraId="43018F12" w14:textId="77777777" w:rsidR="00C46587" w:rsidRPr="0005591E" w:rsidRDefault="00C46587" w:rsidP="00982118">
      <w:pPr>
        <w:rPr>
          <w:color w:val="000000" w:themeColor="text1"/>
        </w:rPr>
      </w:pPr>
    </w:p>
    <w:p w14:paraId="2DDA6F7F" w14:textId="77777777" w:rsidR="00DD75F2" w:rsidRPr="0005591E" w:rsidRDefault="00DD75F2" w:rsidP="00982118">
      <w:pPr>
        <w:keepNext/>
        <w:ind w:right="14"/>
        <w:rPr>
          <w:color w:val="000000" w:themeColor="text1"/>
        </w:rPr>
      </w:pPr>
      <w:r w:rsidRPr="0005591E">
        <w:rPr>
          <w:color w:val="000000" w:themeColor="text1"/>
        </w:rPr>
        <w:t>Pfizer Europe MA EEIG</w:t>
      </w:r>
    </w:p>
    <w:p w14:paraId="2FF41954"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Boulevard de la Plaine 17</w:t>
      </w:r>
    </w:p>
    <w:p w14:paraId="427C7C37"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1050 Bruxelles</w:t>
      </w:r>
    </w:p>
    <w:p w14:paraId="3CB61582"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Belgia</w:t>
      </w:r>
    </w:p>
    <w:p w14:paraId="3063F9AA" w14:textId="77777777" w:rsidR="00C46587" w:rsidRPr="0005591E" w:rsidRDefault="00C46587" w:rsidP="00982118">
      <w:pPr>
        <w:rPr>
          <w:color w:val="000000" w:themeColor="text1"/>
        </w:rPr>
      </w:pPr>
    </w:p>
    <w:p w14:paraId="066DB5A5" w14:textId="77777777" w:rsidR="00C46587" w:rsidRPr="0005591E" w:rsidRDefault="00C46587" w:rsidP="00982118">
      <w:pPr>
        <w:rPr>
          <w:color w:val="000000" w:themeColor="text1"/>
        </w:rPr>
      </w:pPr>
    </w:p>
    <w:p w14:paraId="39DE27F9"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12.</w:t>
      </w:r>
      <w:r w:rsidRPr="0005591E">
        <w:rPr>
          <w:b/>
          <w:color w:val="000000" w:themeColor="text1"/>
        </w:rPr>
        <w:tab/>
        <w:t xml:space="preserve">NUMĂRUL AUTORIZAȚIEI DE PUNERE PE PIAȚĂ </w:t>
      </w:r>
    </w:p>
    <w:p w14:paraId="1AB05BAB" w14:textId="77777777" w:rsidR="00C46587" w:rsidRPr="0005591E" w:rsidRDefault="00C46587" w:rsidP="00982118">
      <w:pPr>
        <w:keepNext/>
        <w:rPr>
          <w:color w:val="000000" w:themeColor="text1"/>
        </w:rPr>
      </w:pPr>
    </w:p>
    <w:p w14:paraId="7AB96B49" w14:textId="77777777" w:rsidR="00C46587" w:rsidRPr="0005591E" w:rsidRDefault="0097214C" w:rsidP="00982118">
      <w:pPr>
        <w:keepNext/>
        <w:rPr>
          <w:color w:val="000000" w:themeColor="text1"/>
        </w:rPr>
      </w:pPr>
      <w:r w:rsidRPr="0005591E">
        <w:rPr>
          <w:color w:val="000000" w:themeColor="text1"/>
        </w:rPr>
        <w:t>EU/</w:t>
      </w:r>
      <w:r w:rsidR="00D37FE0" w:rsidRPr="0005591E">
        <w:rPr>
          <w:color w:val="000000" w:themeColor="text1"/>
        </w:rPr>
        <w:t>1/19/1415/003</w:t>
      </w:r>
    </w:p>
    <w:p w14:paraId="3655CA41" w14:textId="77777777" w:rsidR="0097214C" w:rsidRPr="0005591E" w:rsidRDefault="0097214C" w:rsidP="00982118">
      <w:pPr>
        <w:keepNext/>
        <w:rPr>
          <w:color w:val="000000" w:themeColor="text1"/>
          <w:highlight w:val="lightGray"/>
        </w:rPr>
      </w:pPr>
      <w:r w:rsidRPr="0005591E">
        <w:rPr>
          <w:color w:val="000000" w:themeColor="text1"/>
          <w:highlight w:val="lightGray"/>
        </w:rPr>
        <w:t>EU/</w:t>
      </w:r>
      <w:r w:rsidR="00D37FE0" w:rsidRPr="0005591E">
        <w:rPr>
          <w:color w:val="000000" w:themeColor="text1"/>
          <w:highlight w:val="lightGray"/>
        </w:rPr>
        <w:t>1/19/1415/004</w:t>
      </w:r>
    </w:p>
    <w:p w14:paraId="143CE779" w14:textId="77777777" w:rsidR="0097214C" w:rsidRPr="0005591E" w:rsidRDefault="0097214C" w:rsidP="00982118">
      <w:pPr>
        <w:keepNext/>
        <w:rPr>
          <w:color w:val="000000" w:themeColor="text1"/>
          <w:highlight w:val="lightGray"/>
        </w:rPr>
      </w:pPr>
      <w:r w:rsidRPr="0005591E">
        <w:rPr>
          <w:color w:val="000000" w:themeColor="text1"/>
          <w:highlight w:val="lightGray"/>
        </w:rPr>
        <w:t>EU/</w:t>
      </w:r>
      <w:r w:rsidR="00D37FE0" w:rsidRPr="0005591E">
        <w:rPr>
          <w:color w:val="000000" w:themeColor="text1"/>
          <w:highlight w:val="lightGray"/>
        </w:rPr>
        <w:t>1/19/1415/005</w:t>
      </w:r>
    </w:p>
    <w:p w14:paraId="7F88C7D9" w14:textId="77777777" w:rsidR="0097214C" w:rsidRPr="0005591E" w:rsidRDefault="0097214C" w:rsidP="00982118">
      <w:pPr>
        <w:keepNext/>
        <w:rPr>
          <w:color w:val="000000" w:themeColor="text1"/>
        </w:rPr>
      </w:pPr>
      <w:r w:rsidRPr="0005591E">
        <w:rPr>
          <w:color w:val="000000" w:themeColor="text1"/>
          <w:highlight w:val="lightGray"/>
        </w:rPr>
        <w:t>EU/</w:t>
      </w:r>
      <w:r w:rsidR="00D37FE0" w:rsidRPr="0005591E">
        <w:rPr>
          <w:color w:val="000000" w:themeColor="text1"/>
          <w:highlight w:val="lightGray"/>
        </w:rPr>
        <w:t>1/19/1415/006</w:t>
      </w:r>
    </w:p>
    <w:p w14:paraId="3D67C731" w14:textId="77777777" w:rsidR="00C46587" w:rsidRPr="0005591E" w:rsidRDefault="00C46587" w:rsidP="00982118">
      <w:pPr>
        <w:rPr>
          <w:color w:val="000000" w:themeColor="text1"/>
        </w:rPr>
      </w:pPr>
    </w:p>
    <w:p w14:paraId="51518A47" w14:textId="77777777" w:rsidR="002803DB" w:rsidRPr="0005591E" w:rsidRDefault="002803DB" w:rsidP="00982118">
      <w:pPr>
        <w:rPr>
          <w:color w:val="000000" w:themeColor="text1"/>
        </w:rPr>
      </w:pPr>
    </w:p>
    <w:p w14:paraId="403299B7"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13.</w:t>
      </w:r>
      <w:r w:rsidRPr="0005591E">
        <w:rPr>
          <w:b/>
          <w:color w:val="000000" w:themeColor="text1"/>
        </w:rPr>
        <w:tab/>
        <w:t xml:space="preserve">SERIA DE FABRICAȚIE </w:t>
      </w:r>
    </w:p>
    <w:p w14:paraId="703FC5BD" w14:textId="77777777" w:rsidR="00C46587" w:rsidRPr="0005591E" w:rsidRDefault="00C46587" w:rsidP="00982118">
      <w:pPr>
        <w:rPr>
          <w:color w:val="000000" w:themeColor="text1"/>
        </w:rPr>
      </w:pPr>
    </w:p>
    <w:p w14:paraId="5991CFB5" w14:textId="77777777" w:rsidR="00C46587" w:rsidRPr="0005591E" w:rsidRDefault="00C46587" w:rsidP="00982118">
      <w:pPr>
        <w:rPr>
          <w:color w:val="000000" w:themeColor="text1"/>
        </w:rPr>
      </w:pPr>
      <w:r w:rsidRPr="0005591E">
        <w:rPr>
          <w:color w:val="000000" w:themeColor="text1"/>
        </w:rPr>
        <w:t xml:space="preserve">Lot </w:t>
      </w:r>
    </w:p>
    <w:p w14:paraId="49DA29E5" w14:textId="77777777" w:rsidR="00C46587" w:rsidRPr="0005591E" w:rsidRDefault="00C46587" w:rsidP="00982118">
      <w:pPr>
        <w:rPr>
          <w:color w:val="000000" w:themeColor="text1"/>
        </w:rPr>
      </w:pPr>
    </w:p>
    <w:p w14:paraId="5186198C" w14:textId="77777777" w:rsidR="00C46587" w:rsidRPr="0005591E" w:rsidRDefault="00C46587" w:rsidP="00982118">
      <w:pPr>
        <w:rPr>
          <w:color w:val="000000" w:themeColor="text1"/>
        </w:rPr>
      </w:pPr>
    </w:p>
    <w:p w14:paraId="208EE428"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14.</w:t>
      </w:r>
      <w:r w:rsidRPr="0005591E">
        <w:rPr>
          <w:b/>
          <w:color w:val="000000" w:themeColor="text1"/>
        </w:rPr>
        <w:tab/>
        <w:t xml:space="preserve">CLASIFICARE GENERALĂ PRIVIND MODUL DE ELIBERARE </w:t>
      </w:r>
    </w:p>
    <w:p w14:paraId="24D39345" w14:textId="77777777" w:rsidR="00C46587" w:rsidRPr="0005591E" w:rsidRDefault="00C46587" w:rsidP="00982118">
      <w:pPr>
        <w:rPr>
          <w:color w:val="000000" w:themeColor="text1"/>
        </w:rPr>
      </w:pPr>
    </w:p>
    <w:p w14:paraId="63C59582" w14:textId="77777777" w:rsidR="00C46587" w:rsidRPr="0005591E" w:rsidRDefault="00C46587" w:rsidP="00982118">
      <w:pPr>
        <w:rPr>
          <w:color w:val="000000" w:themeColor="text1"/>
        </w:rPr>
      </w:pPr>
    </w:p>
    <w:p w14:paraId="2E057518"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15.</w:t>
      </w:r>
      <w:r w:rsidRPr="0005591E">
        <w:rPr>
          <w:b/>
          <w:color w:val="000000" w:themeColor="text1"/>
        </w:rPr>
        <w:tab/>
        <w:t xml:space="preserve">INSTRUCȚIUNI DE UTILIZARE </w:t>
      </w:r>
    </w:p>
    <w:p w14:paraId="2269DD88" w14:textId="77777777" w:rsidR="00C46587" w:rsidRPr="0005591E" w:rsidRDefault="00C46587" w:rsidP="00982118">
      <w:pPr>
        <w:rPr>
          <w:color w:val="000000" w:themeColor="text1"/>
        </w:rPr>
      </w:pPr>
    </w:p>
    <w:p w14:paraId="52646CA4" w14:textId="77777777" w:rsidR="00C46587" w:rsidRPr="0005591E" w:rsidRDefault="00C46587" w:rsidP="00982118">
      <w:pPr>
        <w:rPr>
          <w:color w:val="000000" w:themeColor="text1"/>
        </w:rPr>
      </w:pPr>
    </w:p>
    <w:p w14:paraId="71A8BF4B"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16.</w:t>
      </w:r>
      <w:r w:rsidRPr="0005591E">
        <w:rPr>
          <w:b/>
          <w:color w:val="000000" w:themeColor="text1"/>
        </w:rPr>
        <w:tab/>
        <w:t xml:space="preserve">INFORMAȚII ÎN BRAILLE </w:t>
      </w:r>
    </w:p>
    <w:p w14:paraId="71BF99C7" w14:textId="77777777" w:rsidR="00C46587" w:rsidRPr="0005591E" w:rsidRDefault="00C46587" w:rsidP="00982118">
      <w:pPr>
        <w:rPr>
          <w:color w:val="000000" w:themeColor="text1"/>
        </w:rPr>
      </w:pPr>
    </w:p>
    <w:p w14:paraId="5E7B591C" w14:textId="77777777" w:rsidR="00C46587" w:rsidRPr="0005591E" w:rsidRDefault="006A1144" w:rsidP="00982118">
      <w:pPr>
        <w:rPr>
          <w:color w:val="000000" w:themeColor="text1"/>
        </w:rPr>
      </w:pPr>
      <w:r w:rsidRPr="0005591E">
        <w:rPr>
          <w:color w:val="000000" w:themeColor="text1"/>
        </w:rPr>
        <w:t xml:space="preserve">Amsparity 40 mg </w:t>
      </w:r>
    </w:p>
    <w:p w14:paraId="3D165DB7" w14:textId="77777777" w:rsidR="00C46587" w:rsidRPr="0005591E" w:rsidRDefault="00C46587" w:rsidP="00982118">
      <w:pPr>
        <w:rPr>
          <w:color w:val="000000" w:themeColor="text1"/>
        </w:rPr>
      </w:pPr>
    </w:p>
    <w:p w14:paraId="1E160774" w14:textId="77777777" w:rsidR="00C46587" w:rsidRPr="0005591E" w:rsidRDefault="00C46587" w:rsidP="00982118">
      <w:pPr>
        <w:rPr>
          <w:color w:val="000000" w:themeColor="text1"/>
        </w:rPr>
      </w:pPr>
    </w:p>
    <w:p w14:paraId="4E28BC0A" w14:textId="77777777" w:rsidR="00C46587" w:rsidRPr="0005591E"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17.</w:t>
      </w:r>
      <w:r w:rsidRPr="0005591E">
        <w:rPr>
          <w:b/>
          <w:color w:val="000000" w:themeColor="text1"/>
        </w:rPr>
        <w:tab/>
        <w:t xml:space="preserve">IDENTIFICATOR UNIC - COD DE BARE BIDIMENSIONAL </w:t>
      </w:r>
    </w:p>
    <w:p w14:paraId="0BC2AFBE" w14:textId="77777777" w:rsidR="00C46587" w:rsidRPr="0005591E" w:rsidRDefault="00C46587" w:rsidP="003146E9">
      <w:pPr>
        <w:keepNext/>
        <w:rPr>
          <w:color w:val="000000" w:themeColor="text1"/>
        </w:rPr>
      </w:pPr>
    </w:p>
    <w:p w14:paraId="46DCB2E9" w14:textId="77777777" w:rsidR="00C46587" w:rsidRPr="0005591E" w:rsidRDefault="00C46587" w:rsidP="003146E9">
      <w:pPr>
        <w:keepNext/>
        <w:rPr>
          <w:color w:val="000000" w:themeColor="text1"/>
        </w:rPr>
      </w:pPr>
      <w:r w:rsidRPr="0005591E">
        <w:rPr>
          <w:color w:val="000000" w:themeColor="text1"/>
          <w:highlight w:val="lightGray"/>
        </w:rPr>
        <w:t>Cod de bare bidimensional care conține identificatorul unic.</w:t>
      </w:r>
      <w:r w:rsidRPr="0005591E">
        <w:rPr>
          <w:color w:val="000000" w:themeColor="text1"/>
        </w:rPr>
        <w:t xml:space="preserve"> </w:t>
      </w:r>
    </w:p>
    <w:p w14:paraId="1BC878E7" w14:textId="77777777" w:rsidR="00C46587" w:rsidRPr="0005591E" w:rsidRDefault="00C46587" w:rsidP="00982118">
      <w:pPr>
        <w:rPr>
          <w:color w:val="000000" w:themeColor="text1"/>
        </w:rPr>
      </w:pPr>
    </w:p>
    <w:p w14:paraId="74D2EABD" w14:textId="77777777" w:rsidR="00C46587" w:rsidRPr="0005591E" w:rsidRDefault="00C46587" w:rsidP="00982118">
      <w:pPr>
        <w:rPr>
          <w:color w:val="000000" w:themeColor="text1"/>
        </w:rPr>
      </w:pPr>
    </w:p>
    <w:p w14:paraId="5A845709"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18.</w:t>
      </w:r>
      <w:r w:rsidRPr="0005591E">
        <w:rPr>
          <w:b/>
          <w:color w:val="000000" w:themeColor="text1"/>
        </w:rPr>
        <w:tab/>
        <w:t xml:space="preserve">IDENTIFICATOR UNIC - DATE LIZIBILE PENTRU PERSOANE </w:t>
      </w:r>
    </w:p>
    <w:p w14:paraId="220BD035" w14:textId="77777777" w:rsidR="00C46587" w:rsidRPr="0005591E" w:rsidRDefault="00C46587" w:rsidP="00982118">
      <w:pPr>
        <w:rPr>
          <w:color w:val="000000" w:themeColor="text1"/>
        </w:rPr>
      </w:pPr>
    </w:p>
    <w:p w14:paraId="3A3F5639" w14:textId="77777777" w:rsidR="00C46587" w:rsidRPr="0005591E" w:rsidRDefault="00C46587" w:rsidP="00982118">
      <w:pPr>
        <w:rPr>
          <w:color w:val="000000" w:themeColor="text1"/>
          <w:highlight w:val="lightGray"/>
        </w:rPr>
      </w:pPr>
      <w:r w:rsidRPr="0005591E">
        <w:rPr>
          <w:color w:val="000000" w:themeColor="text1"/>
        </w:rPr>
        <w:t xml:space="preserve">PC </w:t>
      </w:r>
    </w:p>
    <w:p w14:paraId="2ADBA1CC" w14:textId="77777777" w:rsidR="00C46587" w:rsidRPr="0005591E" w:rsidRDefault="00C46587" w:rsidP="00982118">
      <w:pPr>
        <w:rPr>
          <w:color w:val="000000" w:themeColor="text1"/>
          <w:highlight w:val="lightGray"/>
        </w:rPr>
      </w:pPr>
      <w:r w:rsidRPr="0005591E">
        <w:rPr>
          <w:color w:val="000000" w:themeColor="text1"/>
        </w:rPr>
        <w:t xml:space="preserve">SN </w:t>
      </w:r>
    </w:p>
    <w:p w14:paraId="46DAE7D3" w14:textId="77777777" w:rsidR="00C46587" w:rsidRPr="0005591E" w:rsidRDefault="00C46587" w:rsidP="00982118">
      <w:pPr>
        <w:rPr>
          <w:color w:val="000000" w:themeColor="text1"/>
        </w:rPr>
      </w:pPr>
      <w:r w:rsidRPr="0005591E">
        <w:rPr>
          <w:color w:val="000000" w:themeColor="text1"/>
        </w:rPr>
        <w:t xml:space="preserve">NN </w:t>
      </w:r>
    </w:p>
    <w:p w14:paraId="56FC65E3" w14:textId="77777777" w:rsidR="00C46587" w:rsidRPr="0005591E" w:rsidRDefault="00C46587" w:rsidP="00982118">
      <w:pPr>
        <w:rPr>
          <w:color w:val="000000" w:themeColor="text1"/>
        </w:rPr>
      </w:pPr>
    </w:p>
    <w:p w14:paraId="2BDDA64F" w14:textId="77777777" w:rsidR="00C46587" w:rsidRPr="0005591E" w:rsidRDefault="00C46587" w:rsidP="00982118">
      <w:pPr>
        <w:rPr>
          <w:color w:val="000000" w:themeColor="text1"/>
        </w:rPr>
      </w:pPr>
    </w:p>
    <w:p w14:paraId="7141ED4D" w14:textId="77777777" w:rsidR="00B23549" w:rsidRPr="0005591E" w:rsidRDefault="00C46587" w:rsidP="00982118">
      <w:pPr>
        <w:rPr>
          <w:color w:val="000000" w:themeColor="text1"/>
        </w:rPr>
      </w:pPr>
      <w:r w:rsidRPr="0005591E">
        <w:rPr>
          <w:color w:val="000000" w:themeColor="text1"/>
        </w:rPr>
        <w:br w:type="page"/>
      </w:r>
    </w:p>
    <w:p w14:paraId="0939A38E" w14:textId="77777777" w:rsidR="00B23549" w:rsidRPr="0005591E" w:rsidRDefault="00B23549" w:rsidP="00982118">
      <w:pPr>
        <w:pBdr>
          <w:top w:val="single" w:sz="4" w:space="1" w:color="auto"/>
          <w:left w:val="single" w:sz="4" w:space="4" w:color="auto"/>
          <w:bottom w:val="single" w:sz="4" w:space="1" w:color="auto"/>
          <w:right w:val="single" w:sz="4" w:space="4" w:color="auto"/>
        </w:pBdr>
        <w:rPr>
          <w:color w:val="000000" w:themeColor="text1"/>
        </w:rPr>
      </w:pPr>
      <w:r w:rsidRPr="0005591E">
        <w:rPr>
          <w:b/>
          <w:color w:val="000000" w:themeColor="text1"/>
        </w:rPr>
        <w:lastRenderedPageBreak/>
        <w:t>MINIMUM DE INFORMAȚII CARE TREBUIE SĂ APARĂ PE BLISTER SAU PE FOLIE TERMOSUDATĂ</w:t>
      </w:r>
    </w:p>
    <w:p w14:paraId="03442660" w14:textId="77777777" w:rsidR="00B23549" w:rsidRPr="0005591E" w:rsidRDefault="00B23549" w:rsidP="00982118">
      <w:pPr>
        <w:pBdr>
          <w:top w:val="single" w:sz="4" w:space="1" w:color="auto"/>
          <w:left w:val="single" w:sz="4" w:space="4" w:color="auto"/>
          <w:bottom w:val="single" w:sz="4" w:space="1" w:color="auto"/>
          <w:right w:val="single" w:sz="4" w:space="4" w:color="auto"/>
        </w:pBdr>
        <w:rPr>
          <w:b/>
          <w:color w:val="000000" w:themeColor="text1"/>
        </w:rPr>
      </w:pPr>
    </w:p>
    <w:p w14:paraId="6880F5A8" w14:textId="77777777" w:rsidR="00B23549" w:rsidRPr="0005591E" w:rsidRDefault="00B23549"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bCs/>
          <w:color w:val="000000" w:themeColor="text1"/>
        </w:rPr>
        <w:t>TEXT SUPORT</w:t>
      </w:r>
    </w:p>
    <w:p w14:paraId="365D247F" w14:textId="77777777" w:rsidR="00B23549" w:rsidRPr="0005591E" w:rsidRDefault="00B23549" w:rsidP="00982118">
      <w:pPr>
        <w:rPr>
          <w:color w:val="000000" w:themeColor="text1"/>
        </w:rPr>
      </w:pPr>
    </w:p>
    <w:p w14:paraId="2E4DED49" w14:textId="77777777" w:rsidR="00B23549" w:rsidRPr="0005591E" w:rsidRDefault="00B23549" w:rsidP="00982118">
      <w:pPr>
        <w:rPr>
          <w:color w:val="000000" w:themeColor="text1"/>
        </w:rPr>
      </w:pPr>
    </w:p>
    <w:p w14:paraId="7E94D87E" w14:textId="77777777" w:rsidR="00DF5384" w:rsidRPr="0005591E"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1.</w:t>
      </w:r>
      <w:r w:rsidRPr="0005591E">
        <w:rPr>
          <w:b/>
          <w:color w:val="000000" w:themeColor="text1"/>
        </w:rPr>
        <w:tab/>
        <w:t xml:space="preserve">DENUMIREA COMERCIALĂ A MEDICAMENTULUI </w:t>
      </w:r>
    </w:p>
    <w:p w14:paraId="2F4244D9" w14:textId="77777777" w:rsidR="00C46587" w:rsidRPr="0005591E" w:rsidRDefault="00C46587" w:rsidP="00982118">
      <w:pPr>
        <w:rPr>
          <w:color w:val="000000" w:themeColor="text1"/>
        </w:rPr>
      </w:pPr>
    </w:p>
    <w:p w14:paraId="1C58020A" w14:textId="77777777" w:rsidR="00C46587" w:rsidRPr="0005591E" w:rsidRDefault="006A1144" w:rsidP="00982118">
      <w:pPr>
        <w:rPr>
          <w:color w:val="000000" w:themeColor="text1"/>
        </w:rPr>
      </w:pPr>
      <w:r w:rsidRPr="0005591E">
        <w:rPr>
          <w:color w:val="000000" w:themeColor="text1"/>
        </w:rPr>
        <w:t xml:space="preserve">Amsparity 40 mg soluție injectabilă în seringă preumplută </w:t>
      </w:r>
    </w:p>
    <w:p w14:paraId="7752FEDD" w14:textId="77777777" w:rsidR="00C46587" w:rsidRPr="0005591E" w:rsidRDefault="00C46587" w:rsidP="00982118">
      <w:pPr>
        <w:rPr>
          <w:color w:val="000000" w:themeColor="text1"/>
        </w:rPr>
      </w:pPr>
      <w:r w:rsidRPr="0005591E">
        <w:rPr>
          <w:color w:val="000000" w:themeColor="text1"/>
        </w:rPr>
        <w:t xml:space="preserve">adalimumab </w:t>
      </w:r>
    </w:p>
    <w:p w14:paraId="46085E32" w14:textId="77777777" w:rsidR="00C46587" w:rsidRPr="0005591E" w:rsidRDefault="00C46587" w:rsidP="00982118">
      <w:pPr>
        <w:rPr>
          <w:color w:val="000000" w:themeColor="text1"/>
        </w:rPr>
      </w:pPr>
    </w:p>
    <w:p w14:paraId="4A126C05" w14:textId="77777777" w:rsidR="00DF5384" w:rsidRPr="0005591E" w:rsidRDefault="00DF5384" w:rsidP="00982118">
      <w:pPr>
        <w:rPr>
          <w:color w:val="000000" w:themeColor="text1"/>
        </w:rPr>
      </w:pPr>
    </w:p>
    <w:p w14:paraId="3FC6DD13" w14:textId="77777777" w:rsidR="00DF5384" w:rsidRPr="0005591E"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NUMELE DEȚINĂTORULUI AUTORIZAȚIEI DE PUNERE PE PIAȚĂ</w:t>
      </w:r>
    </w:p>
    <w:p w14:paraId="4B1BF2E6" w14:textId="77777777" w:rsidR="00DF5384" w:rsidRPr="0005591E" w:rsidRDefault="00DF5384" w:rsidP="00982118">
      <w:pPr>
        <w:rPr>
          <w:color w:val="000000" w:themeColor="text1"/>
        </w:rPr>
      </w:pPr>
    </w:p>
    <w:p w14:paraId="0A4248F6" w14:textId="77777777" w:rsidR="00C46587" w:rsidRPr="0005591E" w:rsidRDefault="00DD75F2" w:rsidP="00982118">
      <w:pPr>
        <w:rPr>
          <w:color w:val="000000" w:themeColor="text1"/>
        </w:rPr>
      </w:pPr>
      <w:r w:rsidRPr="0005591E">
        <w:rPr>
          <w:color w:val="000000" w:themeColor="text1"/>
        </w:rPr>
        <w:t>Pfizer Europe MA EEIG</w:t>
      </w:r>
    </w:p>
    <w:p w14:paraId="2BF5ABF5" w14:textId="77777777" w:rsidR="00DD75F2" w:rsidRPr="0005591E" w:rsidRDefault="00DD75F2" w:rsidP="00982118">
      <w:pPr>
        <w:rPr>
          <w:color w:val="000000" w:themeColor="text1"/>
        </w:rPr>
      </w:pPr>
    </w:p>
    <w:p w14:paraId="0AD29E63" w14:textId="77777777" w:rsidR="00DF5384" w:rsidRPr="0005591E" w:rsidRDefault="00DF5384" w:rsidP="00982118">
      <w:pPr>
        <w:rPr>
          <w:color w:val="000000" w:themeColor="text1"/>
        </w:rPr>
      </w:pPr>
    </w:p>
    <w:p w14:paraId="4D130146" w14:textId="77777777" w:rsidR="00DF5384" w:rsidRPr="0005591E"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DATA DE EXPIRARE</w:t>
      </w:r>
    </w:p>
    <w:p w14:paraId="6D24B4F1" w14:textId="77777777" w:rsidR="00DF5384" w:rsidRPr="0005591E" w:rsidRDefault="00DF5384" w:rsidP="00982118">
      <w:pPr>
        <w:rPr>
          <w:color w:val="000000" w:themeColor="text1"/>
        </w:rPr>
      </w:pPr>
    </w:p>
    <w:p w14:paraId="343E6B93" w14:textId="77777777" w:rsidR="00C46587" w:rsidRPr="0005591E" w:rsidRDefault="00C46587" w:rsidP="00982118">
      <w:pPr>
        <w:rPr>
          <w:color w:val="000000" w:themeColor="text1"/>
        </w:rPr>
      </w:pPr>
      <w:r w:rsidRPr="0005591E">
        <w:rPr>
          <w:color w:val="000000" w:themeColor="text1"/>
        </w:rPr>
        <w:t xml:space="preserve">EXP </w:t>
      </w:r>
    </w:p>
    <w:p w14:paraId="59B1C124" w14:textId="77777777" w:rsidR="00C46587" w:rsidRPr="0005591E" w:rsidRDefault="00C46587" w:rsidP="00982118">
      <w:pPr>
        <w:rPr>
          <w:color w:val="000000" w:themeColor="text1"/>
        </w:rPr>
      </w:pPr>
    </w:p>
    <w:p w14:paraId="134B5AA5" w14:textId="77777777" w:rsidR="00C46587" w:rsidRPr="0005591E" w:rsidRDefault="00C46587" w:rsidP="00982118">
      <w:pPr>
        <w:rPr>
          <w:color w:val="000000" w:themeColor="text1"/>
        </w:rPr>
      </w:pPr>
    </w:p>
    <w:p w14:paraId="4CE13A3E" w14:textId="77777777" w:rsidR="00DF5384" w:rsidRPr="0005591E"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SERIA DE FABRICAȚIE</w:t>
      </w:r>
    </w:p>
    <w:p w14:paraId="77842F3E" w14:textId="77777777" w:rsidR="00DF5384" w:rsidRPr="0005591E" w:rsidRDefault="00DF5384" w:rsidP="00982118">
      <w:pPr>
        <w:rPr>
          <w:color w:val="000000" w:themeColor="text1"/>
        </w:rPr>
      </w:pPr>
    </w:p>
    <w:p w14:paraId="25154BBF" w14:textId="77777777" w:rsidR="00C46587" w:rsidRPr="0005591E" w:rsidRDefault="00C46587" w:rsidP="00982118">
      <w:pPr>
        <w:rPr>
          <w:color w:val="000000" w:themeColor="text1"/>
        </w:rPr>
      </w:pPr>
      <w:r w:rsidRPr="0005591E">
        <w:rPr>
          <w:color w:val="000000" w:themeColor="text1"/>
        </w:rPr>
        <w:t xml:space="preserve">Lot </w:t>
      </w:r>
    </w:p>
    <w:p w14:paraId="3D07995B" w14:textId="77777777" w:rsidR="00C46587" w:rsidRPr="0005591E" w:rsidRDefault="00C46587" w:rsidP="00982118">
      <w:pPr>
        <w:rPr>
          <w:color w:val="000000" w:themeColor="text1"/>
        </w:rPr>
      </w:pPr>
    </w:p>
    <w:p w14:paraId="67931006" w14:textId="77777777" w:rsidR="00DF5384" w:rsidRPr="0005591E" w:rsidRDefault="00DF5384" w:rsidP="00982118">
      <w:pPr>
        <w:rPr>
          <w:color w:val="000000" w:themeColor="text1"/>
        </w:rPr>
      </w:pPr>
    </w:p>
    <w:p w14:paraId="0FDA9977" w14:textId="77777777" w:rsidR="00DF5384" w:rsidRPr="0005591E" w:rsidRDefault="00DF5384"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05591E">
        <w:rPr>
          <w:b/>
          <w:color w:val="000000" w:themeColor="text1"/>
        </w:rPr>
        <w:t>5.</w:t>
      </w:r>
      <w:r w:rsidRPr="0005591E">
        <w:rPr>
          <w:b/>
          <w:color w:val="000000" w:themeColor="text1"/>
        </w:rPr>
        <w:tab/>
        <w:t>ALTE INFORMAȚII</w:t>
      </w:r>
    </w:p>
    <w:p w14:paraId="503E1131" w14:textId="77777777" w:rsidR="00DF5384" w:rsidRPr="0005591E" w:rsidRDefault="00DF5384" w:rsidP="00982118">
      <w:pPr>
        <w:rPr>
          <w:color w:val="000000" w:themeColor="text1"/>
        </w:rPr>
      </w:pPr>
    </w:p>
    <w:p w14:paraId="78267005" w14:textId="77777777" w:rsidR="00C46587" w:rsidRPr="0005591E" w:rsidRDefault="00C46587" w:rsidP="00982118">
      <w:pPr>
        <w:rPr>
          <w:color w:val="000000" w:themeColor="text1"/>
        </w:rPr>
      </w:pPr>
      <w:r w:rsidRPr="0005591E">
        <w:rPr>
          <w:color w:val="000000" w:themeColor="text1"/>
        </w:rPr>
        <w:t xml:space="preserve">Pentru informații privind păstrarea, vezi prospectul. </w:t>
      </w:r>
    </w:p>
    <w:p w14:paraId="75A46D3E" w14:textId="77777777" w:rsidR="00C46587" w:rsidRPr="0005591E" w:rsidRDefault="00C46587" w:rsidP="00982118">
      <w:pPr>
        <w:rPr>
          <w:color w:val="000000" w:themeColor="text1"/>
        </w:rPr>
      </w:pPr>
    </w:p>
    <w:p w14:paraId="3FFFE66C" w14:textId="77777777" w:rsidR="00C46587" w:rsidRPr="0005591E" w:rsidRDefault="00C46587" w:rsidP="00982118">
      <w:pPr>
        <w:rPr>
          <w:color w:val="000000" w:themeColor="text1"/>
        </w:rPr>
      </w:pPr>
      <w:r w:rsidRPr="0005591E">
        <w:rPr>
          <w:color w:val="000000" w:themeColor="text1"/>
        </w:rPr>
        <w:t xml:space="preserve">De unică folosință </w:t>
      </w:r>
    </w:p>
    <w:p w14:paraId="5737A3A9" w14:textId="77777777" w:rsidR="00211CB9" w:rsidRPr="0005591E" w:rsidRDefault="00211CB9" w:rsidP="000D27F4">
      <w:pPr>
        <w:rPr>
          <w:color w:val="000000" w:themeColor="text1"/>
        </w:rPr>
      </w:pPr>
    </w:p>
    <w:p w14:paraId="0C8E6FDA" w14:textId="77777777" w:rsidR="00DF5384" w:rsidRPr="0005591E" w:rsidRDefault="00DF5384" w:rsidP="00982118">
      <w:pPr>
        <w:rPr>
          <w:color w:val="000000" w:themeColor="text1"/>
        </w:rPr>
      </w:pPr>
    </w:p>
    <w:p w14:paraId="4F65AF6C" w14:textId="77777777" w:rsidR="00C46587" w:rsidRPr="0005591E" w:rsidRDefault="00C46587" w:rsidP="00982118">
      <w:pPr>
        <w:rPr>
          <w:color w:val="000000" w:themeColor="text1"/>
        </w:rPr>
      </w:pPr>
      <w:r w:rsidRPr="0005591E">
        <w:rPr>
          <w:color w:val="000000" w:themeColor="text1"/>
        </w:rPr>
        <w:br w:type="page"/>
      </w:r>
    </w:p>
    <w:p w14:paraId="0B07A90A"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MINIMUM DE INFORMAȚII CARE TREBUIE SĂ APARĂ PE AMBALAJELE PRIMARE MICI </w:t>
      </w:r>
    </w:p>
    <w:p w14:paraId="3FECA033"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73CAADE0"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ETICHETĂ SERINGĂ </w:t>
      </w:r>
    </w:p>
    <w:p w14:paraId="417D530D" w14:textId="77777777" w:rsidR="00C46587" w:rsidRPr="0005591E" w:rsidRDefault="00C46587" w:rsidP="00982118">
      <w:pPr>
        <w:rPr>
          <w:color w:val="000000" w:themeColor="text1"/>
        </w:rPr>
      </w:pPr>
    </w:p>
    <w:p w14:paraId="7FE7EA1E" w14:textId="77777777" w:rsidR="00C46587" w:rsidRPr="0005591E" w:rsidRDefault="00C46587" w:rsidP="00982118">
      <w:pPr>
        <w:rPr>
          <w:color w:val="000000" w:themeColor="text1"/>
        </w:rPr>
      </w:pPr>
    </w:p>
    <w:p w14:paraId="7F0D7D47" w14:textId="77777777" w:rsidR="00C46587" w:rsidRPr="0005591E" w:rsidRDefault="00C46587" w:rsidP="004C2CFD">
      <w:pPr>
        <w:pBdr>
          <w:top w:val="single" w:sz="4" w:space="1" w:color="auto"/>
          <w:left w:val="single" w:sz="4" w:space="4" w:color="auto"/>
          <w:bottom w:val="single" w:sz="4" w:space="1" w:color="auto"/>
          <w:right w:val="single" w:sz="4" w:space="4" w:color="auto"/>
        </w:pBdr>
        <w:tabs>
          <w:tab w:val="left" w:pos="562"/>
        </w:tabs>
        <w:ind w:left="567" w:hanging="567"/>
        <w:rPr>
          <w:b/>
          <w:color w:val="000000" w:themeColor="text1"/>
        </w:rPr>
      </w:pPr>
      <w:r w:rsidRPr="0005591E">
        <w:rPr>
          <w:b/>
          <w:color w:val="000000" w:themeColor="text1"/>
        </w:rPr>
        <w:t>1.</w:t>
      </w:r>
      <w:r w:rsidRPr="0005591E">
        <w:rPr>
          <w:b/>
          <w:color w:val="000000" w:themeColor="text1"/>
        </w:rPr>
        <w:tab/>
        <w:t xml:space="preserve">DENUMIREA COMERCIALĂ A MEDICAMENTULUI ȘI CALEA DE ADMINISTRARE </w:t>
      </w:r>
    </w:p>
    <w:p w14:paraId="438BFAB6" w14:textId="77777777" w:rsidR="00C46587" w:rsidRPr="0005591E" w:rsidRDefault="00C46587" w:rsidP="00982118">
      <w:pPr>
        <w:rPr>
          <w:color w:val="000000" w:themeColor="text1"/>
        </w:rPr>
      </w:pPr>
    </w:p>
    <w:p w14:paraId="6C1E03F0" w14:textId="77777777" w:rsidR="00C46587" w:rsidRPr="0005591E" w:rsidRDefault="006A1144" w:rsidP="00982118">
      <w:pPr>
        <w:rPr>
          <w:color w:val="000000" w:themeColor="text1"/>
        </w:rPr>
      </w:pPr>
      <w:r w:rsidRPr="0005591E">
        <w:rPr>
          <w:color w:val="000000" w:themeColor="text1"/>
        </w:rPr>
        <w:t xml:space="preserve">Amsparity 40 mg injecție </w:t>
      </w:r>
    </w:p>
    <w:p w14:paraId="5689F6A3" w14:textId="77777777" w:rsidR="00C46587" w:rsidRPr="0005591E" w:rsidRDefault="00C46587" w:rsidP="00982118">
      <w:pPr>
        <w:rPr>
          <w:color w:val="000000" w:themeColor="text1"/>
        </w:rPr>
      </w:pPr>
      <w:r w:rsidRPr="0005591E">
        <w:rPr>
          <w:color w:val="000000" w:themeColor="text1"/>
        </w:rPr>
        <w:t xml:space="preserve">adalimumab </w:t>
      </w:r>
    </w:p>
    <w:p w14:paraId="05C7AD26" w14:textId="77777777" w:rsidR="00C46587" w:rsidRPr="0005591E" w:rsidRDefault="00211CB9" w:rsidP="00982118">
      <w:pPr>
        <w:rPr>
          <w:color w:val="000000" w:themeColor="text1"/>
        </w:rPr>
      </w:pPr>
      <w:r w:rsidRPr="0005591E">
        <w:rPr>
          <w:color w:val="000000" w:themeColor="text1"/>
        </w:rPr>
        <w:t>SC</w:t>
      </w:r>
    </w:p>
    <w:p w14:paraId="584A4DCA" w14:textId="77777777" w:rsidR="00211CB9" w:rsidRPr="0005591E" w:rsidRDefault="00211CB9" w:rsidP="00982118">
      <w:pPr>
        <w:rPr>
          <w:color w:val="000000" w:themeColor="text1"/>
        </w:rPr>
      </w:pPr>
    </w:p>
    <w:p w14:paraId="3597270F" w14:textId="77777777" w:rsidR="00C46587" w:rsidRPr="0005591E" w:rsidRDefault="00C46587" w:rsidP="00982118">
      <w:pPr>
        <w:rPr>
          <w:color w:val="000000" w:themeColor="text1"/>
        </w:rPr>
      </w:pPr>
    </w:p>
    <w:p w14:paraId="02C23AC7"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MODUL DE ADMINISTRARE </w:t>
      </w:r>
    </w:p>
    <w:p w14:paraId="70558CFA" w14:textId="77777777" w:rsidR="00C46587" w:rsidRPr="0005591E" w:rsidRDefault="00C46587" w:rsidP="00982118">
      <w:pPr>
        <w:rPr>
          <w:color w:val="000000" w:themeColor="text1"/>
        </w:rPr>
      </w:pPr>
    </w:p>
    <w:p w14:paraId="1D0E44DE" w14:textId="77777777" w:rsidR="00C46587" w:rsidRPr="0005591E" w:rsidRDefault="00C46587" w:rsidP="00982118">
      <w:pPr>
        <w:rPr>
          <w:color w:val="000000" w:themeColor="text1"/>
        </w:rPr>
      </w:pPr>
    </w:p>
    <w:p w14:paraId="4774AE5F"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DATA DE EXPIRARE </w:t>
      </w:r>
    </w:p>
    <w:p w14:paraId="6252556A" w14:textId="77777777" w:rsidR="00C46587" w:rsidRPr="0005591E" w:rsidRDefault="00C46587" w:rsidP="00982118">
      <w:pPr>
        <w:rPr>
          <w:color w:val="000000" w:themeColor="text1"/>
        </w:rPr>
      </w:pPr>
    </w:p>
    <w:p w14:paraId="0BA3BAB9" w14:textId="77777777" w:rsidR="00C46587" w:rsidRPr="0005591E" w:rsidRDefault="00C46587" w:rsidP="00982118">
      <w:pPr>
        <w:rPr>
          <w:color w:val="000000" w:themeColor="text1"/>
        </w:rPr>
      </w:pPr>
      <w:r w:rsidRPr="0005591E">
        <w:rPr>
          <w:color w:val="000000" w:themeColor="text1"/>
        </w:rPr>
        <w:t xml:space="preserve">EXP </w:t>
      </w:r>
    </w:p>
    <w:p w14:paraId="233EFE4F" w14:textId="77777777" w:rsidR="00C46587" w:rsidRPr="0005591E" w:rsidRDefault="00C46587" w:rsidP="00982118">
      <w:pPr>
        <w:rPr>
          <w:color w:val="000000" w:themeColor="text1"/>
        </w:rPr>
      </w:pPr>
    </w:p>
    <w:p w14:paraId="42AEF1E5" w14:textId="77777777" w:rsidR="00C46587" w:rsidRPr="0005591E" w:rsidRDefault="00C46587" w:rsidP="00982118">
      <w:pPr>
        <w:rPr>
          <w:color w:val="000000" w:themeColor="text1"/>
        </w:rPr>
      </w:pPr>
    </w:p>
    <w:p w14:paraId="4C82A5D3"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SERIA DE FABRICAȚIE </w:t>
      </w:r>
    </w:p>
    <w:p w14:paraId="4B205C01" w14:textId="77777777" w:rsidR="00C46587" w:rsidRPr="0005591E" w:rsidRDefault="00C46587" w:rsidP="00982118">
      <w:pPr>
        <w:rPr>
          <w:color w:val="000000" w:themeColor="text1"/>
        </w:rPr>
      </w:pPr>
    </w:p>
    <w:p w14:paraId="33766FBA" w14:textId="77777777" w:rsidR="00C46587" w:rsidRPr="0005591E" w:rsidRDefault="00C46587" w:rsidP="00982118">
      <w:pPr>
        <w:rPr>
          <w:color w:val="000000" w:themeColor="text1"/>
        </w:rPr>
      </w:pPr>
      <w:r w:rsidRPr="0005591E">
        <w:rPr>
          <w:color w:val="000000" w:themeColor="text1"/>
        </w:rPr>
        <w:t xml:space="preserve">Lot </w:t>
      </w:r>
    </w:p>
    <w:p w14:paraId="61A8F27B" w14:textId="77777777" w:rsidR="00C46587" w:rsidRPr="0005591E" w:rsidRDefault="00C46587" w:rsidP="00982118">
      <w:pPr>
        <w:rPr>
          <w:color w:val="000000" w:themeColor="text1"/>
        </w:rPr>
      </w:pPr>
    </w:p>
    <w:p w14:paraId="296B5691" w14:textId="77777777" w:rsidR="00C46587" w:rsidRPr="0005591E" w:rsidRDefault="00C46587" w:rsidP="00982118">
      <w:pPr>
        <w:rPr>
          <w:color w:val="000000" w:themeColor="text1"/>
        </w:rPr>
      </w:pPr>
    </w:p>
    <w:p w14:paraId="15E4B226"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5.</w:t>
      </w:r>
      <w:r w:rsidRPr="0005591E">
        <w:rPr>
          <w:b/>
          <w:color w:val="000000" w:themeColor="text1"/>
        </w:rPr>
        <w:tab/>
        <w:t xml:space="preserve">CONȚINUTUL PE MASĂ, VOLUM SAU UNITATEA DE DOZĂ </w:t>
      </w:r>
    </w:p>
    <w:p w14:paraId="01931B7F" w14:textId="77777777" w:rsidR="00C46587" w:rsidRPr="0005591E" w:rsidRDefault="00C46587" w:rsidP="00982118">
      <w:pPr>
        <w:rPr>
          <w:color w:val="000000" w:themeColor="text1"/>
        </w:rPr>
      </w:pPr>
    </w:p>
    <w:p w14:paraId="039299C1" w14:textId="77777777" w:rsidR="00C46587" w:rsidRPr="0005591E" w:rsidRDefault="00C46587" w:rsidP="00982118">
      <w:pPr>
        <w:rPr>
          <w:color w:val="000000" w:themeColor="text1"/>
        </w:rPr>
      </w:pPr>
      <w:r w:rsidRPr="0005591E">
        <w:rPr>
          <w:color w:val="000000" w:themeColor="text1"/>
          <w:highlight w:val="lightGray"/>
        </w:rPr>
        <w:t>40 mg/0,8 ml</w:t>
      </w:r>
      <w:r w:rsidRPr="0005591E">
        <w:rPr>
          <w:color w:val="000000" w:themeColor="text1"/>
        </w:rPr>
        <w:t xml:space="preserve"> </w:t>
      </w:r>
    </w:p>
    <w:p w14:paraId="2A212096" w14:textId="77777777" w:rsidR="00C46587" w:rsidRPr="0005591E" w:rsidRDefault="00C46587" w:rsidP="00982118">
      <w:pPr>
        <w:rPr>
          <w:color w:val="000000" w:themeColor="text1"/>
        </w:rPr>
      </w:pPr>
    </w:p>
    <w:p w14:paraId="53EBE48E" w14:textId="77777777" w:rsidR="00C46587" w:rsidRPr="0005591E" w:rsidRDefault="00C46587" w:rsidP="00982118">
      <w:pPr>
        <w:rPr>
          <w:color w:val="000000" w:themeColor="text1"/>
        </w:rPr>
      </w:pPr>
    </w:p>
    <w:p w14:paraId="1BABEFC5"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6.</w:t>
      </w:r>
      <w:r w:rsidRPr="0005591E">
        <w:rPr>
          <w:b/>
          <w:color w:val="000000" w:themeColor="text1"/>
        </w:rPr>
        <w:tab/>
        <w:t xml:space="preserve">ALTE INFORMAȚII </w:t>
      </w:r>
    </w:p>
    <w:p w14:paraId="2E1A21FF" w14:textId="77777777" w:rsidR="00C46587" w:rsidRPr="0005591E" w:rsidRDefault="00C46587" w:rsidP="00982118">
      <w:pPr>
        <w:rPr>
          <w:color w:val="000000" w:themeColor="text1"/>
        </w:rPr>
      </w:pPr>
    </w:p>
    <w:p w14:paraId="3B970DC7" w14:textId="77777777" w:rsidR="00C46587" w:rsidRPr="0005591E" w:rsidRDefault="00C46587" w:rsidP="00982118">
      <w:pPr>
        <w:rPr>
          <w:color w:val="000000" w:themeColor="text1"/>
        </w:rPr>
      </w:pPr>
    </w:p>
    <w:p w14:paraId="2CF8527A" w14:textId="77777777" w:rsidR="00C46587" w:rsidRPr="0005591E" w:rsidRDefault="00C46587" w:rsidP="00982118">
      <w:pPr>
        <w:rPr>
          <w:color w:val="000000" w:themeColor="text1"/>
        </w:rPr>
      </w:pPr>
      <w:r w:rsidRPr="0005591E">
        <w:rPr>
          <w:color w:val="000000" w:themeColor="text1"/>
        </w:rPr>
        <w:br w:type="page"/>
      </w:r>
    </w:p>
    <w:p w14:paraId="4D80DB3A"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INFORMAȚII CARE TREBUIE SĂ APARĂ PE AMBALAJUL SECUNDAR </w:t>
      </w:r>
    </w:p>
    <w:p w14:paraId="63670FCB" w14:textId="77777777" w:rsidR="00B34D57" w:rsidRPr="0005591E" w:rsidRDefault="00B34D57" w:rsidP="00982118">
      <w:pPr>
        <w:pBdr>
          <w:top w:val="single" w:sz="4" w:space="1" w:color="auto"/>
          <w:left w:val="single" w:sz="4" w:space="4" w:color="auto"/>
          <w:bottom w:val="single" w:sz="4" w:space="1" w:color="auto"/>
          <w:right w:val="single" w:sz="4" w:space="4" w:color="auto"/>
        </w:pBdr>
        <w:rPr>
          <w:b/>
          <w:color w:val="000000" w:themeColor="text1"/>
        </w:rPr>
      </w:pPr>
    </w:p>
    <w:p w14:paraId="03D5C2C8"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CUTIE EXTERIOARĂ </w:t>
      </w:r>
    </w:p>
    <w:p w14:paraId="3A9E1294" w14:textId="77777777" w:rsidR="00C46587" w:rsidRPr="0005591E" w:rsidRDefault="00C46587" w:rsidP="00982118">
      <w:pPr>
        <w:rPr>
          <w:color w:val="000000" w:themeColor="text1"/>
        </w:rPr>
      </w:pPr>
    </w:p>
    <w:p w14:paraId="5D3B79C7" w14:textId="77777777" w:rsidR="00C46587" w:rsidRPr="0005591E" w:rsidRDefault="00C46587" w:rsidP="00982118">
      <w:pPr>
        <w:rPr>
          <w:color w:val="000000" w:themeColor="text1"/>
        </w:rPr>
      </w:pPr>
    </w:p>
    <w:p w14:paraId="4DBBA21B"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1.</w:t>
      </w:r>
      <w:r w:rsidRPr="0005591E">
        <w:rPr>
          <w:b/>
          <w:color w:val="000000" w:themeColor="text1"/>
        </w:rPr>
        <w:tab/>
        <w:t xml:space="preserve">DENUMIREA COMERCIALĂ A MEDICAMENTULUI </w:t>
      </w:r>
    </w:p>
    <w:p w14:paraId="3246C558" w14:textId="77777777" w:rsidR="00C46587" w:rsidRPr="0005591E" w:rsidRDefault="00C46587" w:rsidP="00982118">
      <w:pPr>
        <w:rPr>
          <w:color w:val="000000" w:themeColor="text1"/>
        </w:rPr>
      </w:pPr>
    </w:p>
    <w:p w14:paraId="600D8B25" w14:textId="77777777" w:rsidR="00C46587" w:rsidRPr="0005591E" w:rsidRDefault="00A924EE" w:rsidP="00982118">
      <w:pPr>
        <w:rPr>
          <w:color w:val="000000" w:themeColor="text1"/>
        </w:rPr>
      </w:pPr>
      <w:r w:rsidRPr="0005591E">
        <w:rPr>
          <w:color w:val="000000" w:themeColor="text1"/>
        </w:rPr>
        <w:t xml:space="preserve">Amsparity 40 mg soluție injectabilă în </w:t>
      </w:r>
      <w:r w:rsidR="00B531C1" w:rsidRPr="0005591E">
        <w:rPr>
          <w:color w:val="000000" w:themeColor="text1"/>
        </w:rPr>
        <w:t>stilou injector (</w:t>
      </w:r>
      <w:r w:rsidRPr="0005591E">
        <w:rPr>
          <w:color w:val="000000" w:themeColor="text1"/>
        </w:rPr>
        <w:t>pen</w:t>
      </w:r>
      <w:r w:rsidR="00B531C1" w:rsidRPr="0005591E">
        <w:rPr>
          <w:color w:val="000000" w:themeColor="text1"/>
        </w:rPr>
        <w:t>)</w:t>
      </w:r>
      <w:r w:rsidRPr="0005591E">
        <w:rPr>
          <w:color w:val="000000" w:themeColor="text1"/>
        </w:rPr>
        <w:t xml:space="preserve"> preumplut </w:t>
      </w:r>
    </w:p>
    <w:p w14:paraId="02A003E7" w14:textId="77777777" w:rsidR="00C46587" w:rsidRPr="0005591E" w:rsidRDefault="00C46587" w:rsidP="00982118">
      <w:pPr>
        <w:rPr>
          <w:color w:val="000000" w:themeColor="text1"/>
        </w:rPr>
      </w:pPr>
      <w:r w:rsidRPr="0005591E">
        <w:rPr>
          <w:color w:val="000000" w:themeColor="text1"/>
        </w:rPr>
        <w:t xml:space="preserve">adalimumab </w:t>
      </w:r>
    </w:p>
    <w:p w14:paraId="4FC27940" w14:textId="77777777" w:rsidR="00C46587" w:rsidRPr="0005591E" w:rsidRDefault="00C46587" w:rsidP="00982118">
      <w:pPr>
        <w:rPr>
          <w:color w:val="000000" w:themeColor="text1"/>
        </w:rPr>
      </w:pPr>
    </w:p>
    <w:p w14:paraId="72B27F44" w14:textId="77777777" w:rsidR="00C46587" w:rsidRPr="0005591E" w:rsidRDefault="00C46587" w:rsidP="00982118">
      <w:pPr>
        <w:rPr>
          <w:color w:val="000000" w:themeColor="text1"/>
        </w:rPr>
      </w:pPr>
    </w:p>
    <w:p w14:paraId="44C93D94"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DECLARAREA SUBSTANȚEI ACTIVE </w:t>
      </w:r>
    </w:p>
    <w:p w14:paraId="774C2390" w14:textId="77777777" w:rsidR="00C46587" w:rsidRPr="0005591E" w:rsidRDefault="00C46587" w:rsidP="00982118">
      <w:pPr>
        <w:rPr>
          <w:color w:val="000000" w:themeColor="text1"/>
        </w:rPr>
      </w:pPr>
    </w:p>
    <w:p w14:paraId="3EFD527C" w14:textId="77777777" w:rsidR="00C46587" w:rsidRPr="0005591E" w:rsidRDefault="00C46587" w:rsidP="00982118">
      <w:pPr>
        <w:rPr>
          <w:color w:val="000000" w:themeColor="text1"/>
        </w:rPr>
      </w:pPr>
      <w:r w:rsidRPr="0005591E">
        <w:rPr>
          <w:color w:val="000000" w:themeColor="text1"/>
        </w:rPr>
        <w:t xml:space="preserve">Un </w:t>
      </w:r>
      <w:r w:rsidR="00B531C1" w:rsidRPr="0005591E">
        <w:rPr>
          <w:color w:val="000000" w:themeColor="text1"/>
        </w:rPr>
        <w:t>stilou injector (</w:t>
      </w:r>
      <w:r w:rsidRPr="0005591E">
        <w:rPr>
          <w:color w:val="000000" w:themeColor="text1"/>
        </w:rPr>
        <w:t>pen</w:t>
      </w:r>
      <w:r w:rsidR="00B531C1" w:rsidRPr="0005591E">
        <w:rPr>
          <w:color w:val="000000" w:themeColor="text1"/>
        </w:rPr>
        <w:t>)</w:t>
      </w:r>
      <w:r w:rsidRPr="0005591E">
        <w:rPr>
          <w:color w:val="000000" w:themeColor="text1"/>
        </w:rPr>
        <w:t xml:space="preserve"> preumplut a 0,8 ml conține adalimumab 40 mg. </w:t>
      </w:r>
    </w:p>
    <w:p w14:paraId="17522C9A" w14:textId="77777777" w:rsidR="00C46587" w:rsidRPr="0005591E" w:rsidRDefault="00C46587" w:rsidP="00982118">
      <w:pPr>
        <w:rPr>
          <w:color w:val="000000" w:themeColor="text1"/>
        </w:rPr>
      </w:pPr>
    </w:p>
    <w:p w14:paraId="4685C359" w14:textId="77777777" w:rsidR="00C46587" w:rsidRPr="0005591E" w:rsidRDefault="00C46587" w:rsidP="00982118">
      <w:pPr>
        <w:rPr>
          <w:color w:val="000000" w:themeColor="text1"/>
        </w:rPr>
      </w:pPr>
    </w:p>
    <w:p w14:paraId="14A3F80A"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LISTA EXCIPIENȚILOR </w:t>
      </w:r>
    </w:p>
    <w:p w14:paraId="716F4EC7" w14:textId="77777777" w:rsidR="00C46587" w:rsidRPr="0005591E" w:rsidRDefault="00C46587" w:rsidP="00982118">
      <w:pPr>
        <w:rPr>
          <w:color w:val="000000" w:themeColor="text1"/>
        </w:rPr>
      </w:pPr>
    </w:p>
    <w:p w14:paraId="562E1C81" w14:textId="77777777" w:rsidR="00C46587" w:rsidRPr="0005591E" w:rsidRDefault="00C46587" w:rsidP="00982118">
      <w:pPr>
        <w:rPr>
          <w:color w:val="000000" w:themeColor="text1"/>
        </w:rPr>
      </w:pPr>
      <w:r w:rsidRPr="0005591E">
        <w:rPr>
          <w:color w:val="000000" w:themeColor="text1"/>
        </w:rPr>
        <w:t xml:space="preserve">Excipienți: L-histidină, clorhidrat monohidrat de L-histidină, zaharoză, edetat disodic dihidrat, L-metionină, polisorbat 80 și apă pentru preparate injectabile. </w:t>
      </w:r>
      <w:r w:rsidR="0067447E" w:rsidRPr="0005591E">
        <w:rPr>
          <w:color w:val="000000" w:themeColor="text1"/>
          <w:highlight w:val="lightGray"/>
        </w:rPr>
        <w:t>A se consulta prospectul pentru informații suplimentare.</w:t>
      </w:r>
    </w:p>
    <w:p w14:paraId="42087693" w14:textId="77777777" w:rsidR="00C46587" w:rsidRPr="0005591E" w:rsidRDefault="00C46587" w:rsidP="00982118">
      <w:pPr>
        <w:tabs>
          <w:tab w:val="left" w:pos="562"/>
        </w:tabs>
        <w:rPr>
          <w:color w:val="000000" w:themeColor="text1"/>
        </w:rPr>
      </w:pPr>
    </w:p>
    <w:p w14:paraId="59B9CCF4" w14:textId="77777777" w:rsidR="00C46587" w:rsidRPr="0005591E" w:rsidRDefault="00C46587" w:rsidP="00982118">
      <w:pPr>
        <w:tabs>
          <w:tab w:val="left" w:pos="562"/>
        </w:tabs>
        <w:rPr>
          <w:color w:val="000000" w:themeColor="text1"/>
        </w:rPr>
      </w:pPr>
    </w:p>
    <w:p w14:paraId="47F88787"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FORMA FARMACEUTICĂ ȘI CONȚINUTUL </w:t>
      </w:r>
    </w:p>
    <w:p w14:paraId="24742C8C" w14:textId="77777777" w:rsidR="00C46587" w:rsidRPr="0005591E" w:rsidRDefault="00C46587" w:rsidP="00982118">
      <w:pPr>
        <w:rPr>
          <w:color w:val="000000" w:themeColor="text1"/>
        </w:rPr>
      </w:pPr>
    </w:p>
    <w:p w14:paraId="17DDBCEC" w14:textId="77777777" w:rsidR="003A774D" w:rsidRPr="0005591E" w:rsidRDefault="003A774D" w:rsidP="00982118">
      <w:pPr>
        <w:rPr>
          <w:color w:val="000000" w:themeColor="text1"/>
        </w:rPr>
      </w:pPr>
      <w:r w:rsidRPr="0005591E">
        <w:rPr>
          <w:color w:val="000000" w:themeColor="text1"/>
          <w:highlight w:val="lightGray"/>
        </w:rPr>
        <w:t>Soluție injectabilă</w:t>
      </w:r>
    </w:p>
    <w:p w14:paraId="30A556D8" w14:textId="77777777" w:rsidR="00C46587" w:rsidRPr="0005591E" w:rsidRDefault="00C46587" w:rsidP="00982118">
      <w:pPr>
        <w:rPr>
          <w:color w:val="000000" w:themeColor="text1"/>
        </w:rPr>
      </w:pPr>
      <w:r w:rsidRPr="0005591E">
        <w:rPr>
          <w:color w:val="000000" w:themeColor="text1"/>
        </w:rPr>
        <w:t>1</w:t>
      </w:r>
      <w:r w:rsidR="00B531C1" w:rsidRPr="0005591E">
        <w:rPr>
          <w:color w:val="000000" w:themeColor="text1"/>
        </w:rPr>
        <w:t>stilou injector(</w:t>
      </w:r>
      <w:r w:rsidRPr="0005591E">
        <w:rPr>
          <w:color w:val="000000" w:themeColor="text1"/>
        </w:rPr>
        <w:t>pen</w:t>
      </w:r>
      <w:r w:rsidR="00B531C1" w:rsidRPr="0005591E">
        <w:rPr>
          <w:color w:val="000000" w:themeColor="text1"/>
        </w:rPr>
        <w:t>)</w:t>
      </w:r>
      <w:r w:rsidRPr="0005591E">
        <w:rPr>
          <w:color w:val="000000" w:themeColor="text1"/>
        </w:rPr>
        <w:t xml:space="preserve"> preumplut </w:t>
      </w:r>
    </w:p>
    <w:p w14:paraId="52015D48" w14:textId="77777777" w:rsidR="00C46587" w:rsidRPr="0005591E" w:rsidRDefault="00C46587" w:rsidP="00982118">
      <w:pPr>
        <w:rPr>
          <w:color w:val="000000" w:themeColor="text1"/>
        </w:rPr>
      </w:pPr>
      <w:r w:rsidRPr="0005591E">
        <w:rPr>
          <w:color w:val="000000" w:themeColor="text1"/>
        </w:rPr>
        <w:t xml:space="preserve">2 tampoane cu alcool </w:t>
      </w:r>
    </w:p>
    <w:p w14:paraId="19647192" w14:textId="77777777" w:rsidR="003A774D" w:rsidRPr="0005591E" w:rsidRDefault="003A774D" w:rsidP="007C4B2C">
      <w:pPr>
        <w:pStyle w:val="BodyText"/>
        <w:widowControl/>
        <w:kinsoku w:val="0"/>
        <w:overflowPunct w:val="0"/>
        <w:ind w:left="0" w:right="447"/>
        <w:rPr>
          <w:color w:val="000000" w:themeColor="text1"/>
        </w:rPr>
      </w:pPr>
    </w:p>
    <w:p w14:paraId="3D659C6C" w14:textId="77777777" w:rsidR="003A774D" w:rsidRPr="0005591E" w:rsidRDefault="003A774D" w:rsidP="00982118">
      <w:pPr>
        <w:rPr>
          <w:color w:val="000000" w:themeColor="text1"/>
          <w:highlight w:val="lightGray"/>
        </w:rPr>
      </w:pPr>
      <w:r w:rsidRPr="0005591E">
        <w:rPr>
          <w:color w:val="000000" w:themeColor="text1"/>
          <w:highlight w:val="lightGray"/>
        </w:rPr>
        <w:t>2 </w:t>
      </w:r>
      <w:r w:rsidR="00B531C1" w:rsidRPr="0005591E">
        <w:rPr>
          <w:color w:val="000000" w:themeColor="text1"/>
          <w:highlight w:val="lightGray"/>
        </w:rPr>
        <w:t>stilouri injectoare (</w:t>
      </w:r>
      <w:r w:rsidRPr="0005591E">
        <w:rPr>
          <w:color w:val="000000" w:themeColor="text1"/>
          <w:highlight w:val="lightGray"/>
        </w:rPr>
        <w:t>pen</w:t>
      </w:r>
      <w:r w:rsidR="00B531C1" w:rsidRPr="0005591E">
        <w:rPr>
          <w:color w:val="000000" w:themeColor="text1"/>
          <w:highlight w:val="lightGray"/>
        </w:rPr>
        <w:t>)</w:t>
      </w:r>
      <w:r w:rsidRPr="0005591E">
        <w:rPr>
          <w:color w:val="000000" w:themeColor="text1"/>
          <w:highlight w:val="lightGray"/>
        </w:rPr>
        <w:t xml:space="preserve"> preumplute </w:t>
      </w:r>
    </w:p>
    <w:p w14:paraId="7E2E9F6A" w14:textId="77777777" w:rsidR="003A774D" w:rsidRPr="0005591E" w:rsidRDefault="003A774D" w:rsidP="00982118">
      <w:pPr>
        <w:rPr>
          <w:color w:val="000000" w:themeColor="text1"/>
          <w:highlight w:val="lightGray"/>
        </w:rPr>
      </w:pPr>
      <w:r w:rsidRPr="0005591E">
        <w:rPr>
          <w:color w:val="000000" w:themeColor="text1"/>
          <w:highlight w:val="lightGray"/>
        </w:rPr>
        <w:t>2 tampoane cu alcool</w:t>
      </w:r>
    </w:p>
    <w:p w14:paraId="5DA6B0F3" w14:textId="77777777" w:rsidR="003A774D" w:rsidRPr="0005591E" w:rsidRDefault="003A774D" w:rsidP="007C4B2C">
      <w:pPr>
        <w:pStyle w:val="BodyText"/>
        <w:widowControl/>
        <w:kinsoku w:val="0"/>
        <w:overflowPunct w:val="0"/>
        <w:ind w:left="0" w:right="447"/>
        <w:rPr>
          <w:color w:val="000000" w:themeColor="text1"/>
          <w:highlight w:val="lightGray"/>
        </w:rPr>
      </w:pPr>
    </w:p>
    <w:p w14:paraId="5EDF3577" w14:textId="77777777" w:rsidR="003A774D" w:rsidRPr="0005591E" w:rsidRDefault="003A774D" w:rsidP="00982118">
      <w:pPr>
        <w:rPr>
          <w:color w:val="000000" w:themeColor="text1"/>
          <w:highlight w:val="lightGray"/>
        </w:rPr>
      </w:pPr>
      <w:r w:rsidRPr="0005591E">
        <w:rPr>
          <w:color w:val="000000" w:themeColor="text1"/>
          <w:highlight w:val="lightGray"/>
        </w:rPr>
        <w:t>4 </w:t>
      </w:r>
      <w:r w:rsidR="00B531C1" w:rsidRPr="0005591E">
        <w:rPr>
          <w:color w:val="000000" w:themeColor="text1"/>
          <w:highlight w:val="lightGray"/>
        </w:rPr>
        <w:t>stilouri injectoare (</w:t>
      </w:r>
      <w:r w:rsidRPr="0005591E">
        <w:rPr>
          <w:color w:val="000000" w:themeColor="text1"/>
          <w:highlight w:val="lightGray"/>
        </w:rPr>
        <w:t>pen</w:t>
      </w:r>
      <w:r w:rsidR="00B531C1" w:rsidRPr="0005591E">
        <w:rPr>
          <w:color w:val="000000" w:themeColor="text1"/>
          <w:highlight w:val="lightGray"/>
        </w:rPr>
        <w:t>)</w:t>
      </w:r>
      <w:r w:rsidRPr="0005591E">
        <w:rPr>
          <w:color w:val="000000" w:themeColor="text1"/>
          <w:highlight w:val="lightGray"/>
        </w:rPr>
        <w:t xml:space="preserve"> preumplute </w:t>
      </w:r>
    </w:p>
    <w:p w14:paraId="3412F23E" w14:textId="77777777" w:rsidR="003A774D" w:rsidRPr="0005591E" w:rsidRDefault="003A774D" w:rsidP="00982118">
      <w:pPr>
        <w:rPr>
          <w:color w:val="000000" w:themeColor="text1"/>
          <w:highlight w:val="lightGray"/>
        </w:rPr>
      </w:pPr>
      <w:r w:rsidRPr="0005591E">
        <w:rPr>
          <w:color w:val="000000" w:themeColor="text1"/>
          <w:highlight w:val="lightGray"/>
        </w:rPr>
        <w:t>4 tampoane cu alcool</w:t>
      </w:r>
    </w:p>
    <w:p w14:paraId="55E41076" w14:textId="77777777" w:rsidR="003A774D" w:rsidRPr="0005591E" w:rsidRDefault="003A774D" w:rsidP="007C4B2C">
      <w:pPr>
        <w:pStyle w:val="BodyText"/>
        <w:widowControl/>
        <w:kinsoku w:val="0"/>
        <w:overflowPunct w:val="0"/>
        <w:ind w:left="0" w:right="447"/>
        <w:rPr>
          <w:color w:val="000000" w:themeColor="text1"/>
          <w:highlight w:val="lightGray"/>
        </w:rPr>
      </w:pPr>
    </w:p>
    <w:p w14:paraId="295853D6" w14:textId="77777777" w:rsidR="003A774D" w:rsidRPr="0005591E" w:rsidRDefault="003A774D" w:rsidP="00982118">
      <w:pPr>
        <w:rPr>
          <w:color w:val="000000" w:themeColor="text1"/>
          <w:highlight w:val="lightGray"/>
        </w:rPr>
      </w:pPr>
      <w:r w:rsidRPr="0005591E">
        <w:rPr>
          <w:color w:val="000000" w:themeColor="text1"/>
          <w:highlight w:val="lightGray"/>
        </w:rPr>
        <w:t>6</w:t>
      </w:r>
      <w:r w:rsidR="00B531C1" w:rsidRPr="0005591E">
        <w:rPr>
          <w:color w:val="000000" w:themeColor="text1"/>
          <w:highlight w:val="lightGray"/>
        </w:rPr>
        <w:t>stilouri injectoare(</w:t>
      </w:r>
      <w:r w:rsidRPr="0005591E">
        <w:rPr>
          <w:color w:val="000000" w:themeColor="text1"/>
          <w:highlight w:val="lightGray"/>
        </w:rPr>
        <w:t>pen</w:t>
      </w:r>
      <w:r w:rsidR="00B531C1" w:rsidRPr="0005591E">
        <w:rPr>
          <w:color w:val="000000" w:themeColor="text1"/>
          <w:highlight w:val="lightGray"/>
        </w:rPr>
        <w:t>)</w:t>
      </w:r>
      <w:r w:rsidRPr="0005591E">
        <w:rPr>
          <w:color w:val="000000" w:themeColor="text1"/>
          <w:highlight w:val="lightGray"/>
        </w:rPr>
        <w:t xml:space="preserve"> preumplute </w:t>
      </w:r>
    </w:p>
    <w:p w14:paraId="3C9511D5" w14:textId="77777777" w:rsidR="003A774D" w:rsidRPr="0005591E" w:rsidRDefault="003A774D" w:rsidP="00982118">
      <w:pPr>
        <w:rPr>
          <w:color w:val="000000" w:themeColor="text1"/>
        </w:rPr>
      </w:pPr>
      <w:r w:rsidRPr="0005591E">
        <w:rPr>
          <w:color w:val="000000" w:themeColor="text1"/>
          <w:highlight w:val="lightGray"/>
        </w:rPr>
        <w:t>6 tampoane cu alcool</w:t>
      </w:r>
    </w:p>
    <w:p w14:paraId="3DD9F118" w14:textId="77777777" w:rsidR="00C46587" w:rsidRPr="0005591E" w:rsidRDefault="00C46587" w:rsidP="00982118">
      <w:pPr>
        <w:rPr>
          <w:color w:val="000000" w:themeColor="text1"/>
        </w:rPr>
      </w:pPr>
    </w:p>
    <w:p w14:paraId="6D0301F4" w14:textId="77777777" w:rsidR="00CB1BA7" w:rsidRPr="0005591E" w:rsidRDefault="00CB1BA7" w:rsidP="00982118">
      <w:pPr>
        <w:rPr>
          <w:color w:val="000000" w:themeColor="text1"/>
        </w:rPr>
      </w:pPr>
    </w:p>
    <w:p w14:paraId="276EDE7C"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5.</w:t>
      </w:r>
      <w:r w:rsidRPr="0005591E">
        <w:rPr>
          <w:b/>
          <w:color w:val="000000" w:themeColor="text1"/>
        </w:rPr>
        <w:tab/>
        <w:t xml:space="preserve">MODUL ȘI CALEA DE ADMINISTRARE </w:t>
      </w:r>
    </w:p>
    <w:p w14:paraId="635A03CD" w14:textId="77777777" w:rsidR="00C46587" w:rsidRPr="0005591E" w:rsidRDefault="00C46587" w:rsidP="00982118">
      <w:pPr>
        <w:keepNext/>
        <w:rPr>
          <w:color w:val="000000" w:themeColor="text1"/>
        </w:rPr>
      </w:pPr>
    </w:p>
    <w:p w14:paraId="0F50B7A0" w14:textId="77777777" w:rsidR="00C46587" w:rsidRPr="0005591E" w:rsidRDefault="00C46587" w:rsidP="00982118">
      <w:pPr>
        <w:keepNext/>
        <w:rPr>
          <w:color w:val="000000" w:themeColor="text1"/>
        </w:rPr>
      </w:pPr>
      <w:r w:rsidRPr="0005591E">
        <w:rPr>
          <w:color w:val="000000" w:themeColor="text1"/>
        </w:rPr>
        <w:t xml:space="preserve">Administrare subcutanată </w:t>
      </w:r>
    </w:p>
    <w:p w14:paraId="26A13B09" w14:textId="77777777" w:rsidR="00C46587" w:rsidRPr="0005591E" w:rsidRDefault="00C46587" w:rsidP="00982118">
      <w:pPr>
        <w:keepNext/>
        <w:rPr>
          <w:color w:val="000000" w:themeColor="text1"/>
        </w:rPr>
      </w:pPr>
    </w:p>
    <w:p w14:paraId="12628DCE" w14:textId="77777777" w:rsidR="00C46587" w:rsidRPr="0005591E" w:rsidRDefault="00C46587" w:rsidP="00982118">
      <w:pPr>
        <w:keepNext/>
        <w:rPr>
          <w:color w:val="000000" w:themeColor="text1"/>
        </w:rPr>
      </w:pPr>
      <w:r w:rsidRPr="0005591E">
        <w:rPr>
          <w:color w:val="000000" w:themeColor="text1"/>
        </w:rPr>
        <w:t xml:space="preserve">A se citi prospectul înainte de utilizare. </w:t>
      </w:r>
    </w:p>
    <w:p w14:paraId="69E6E0E4" w14:textId="77777777" w:rsidR="003A774D" w:rsidRPr="0005591E" w:rsidRDefault="003A774D" w:rsidP="00982118">
      <w:pPr>
        <w:keepNext/>
        <w:rPr>
          <w:color w:val="000000" w:themeColor="text1"/>
        </w:rPr>
      </w:pPr>
    </w:p>
    <w:p w14:paraId="594E687D" w14:textId="77777777" w:rsidR="003A774D" w:rsidRPr="0005591E" w:rsidRDefault="003A774D" w:rsidP="00982118">
      <w:pPr>
        <w:keepNext/>
        <w:rPr>
          <w:color w:val="000000" w:themeColor="text1"/>
        </w:rPr>
      </w:pPr>
      <w:r w:rsidRPr="0005591E">
        <w:rPr>
          <w:color w:val="000000" w:themeColor="text1"/>
        </w:rPr>
        <w:t>De unică folosință.</w:t>
      </w:r>
    </w:p>
    <w:p w14:paraId="300B5F33" w14:textId="77777777" w:rsidR="00C46587" w:rsidRPr="0005591E" w:rsidRDefault="00C46587" w:rsidP="00982118">
      <w:pPr>
        <w:keepNext/>
        <w:rPr>
          <w:color w:val="000000" w:themeColor="text1"/>
        </w:rPr>
      </w:pPr>
    </w:p>
    <w:p w14:paraId="3F4FEE8F" w14:textId="77777777" w:rsidR="00C46587" w:rsidRPr="0005591E" w:rsidRDefault="00C46587" w:rsidP="00982118">
      <w:pPr>
        <w:rPr>
          <w:color w:val="000000" w:themeColor="text1"/>
        </w:rPr>
      </w:pPr>
    </w:p>
    <w:p w14:paraId="787FC547" w14:textId="77777777" w:rsidR="00C46587" w:rsidRPr="0005591E"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6.</w:t>
      </w:r>
      <w:r w:rsidRPr="0005591E">
        <w:rPr>
          <w:b/>
          <w:color w:val="000000" w:themeColor="text1"/>
        </w:rPr>
        <w:tab/>
        <w:t xml:space="preserve">ATENȚIONARE SPECIALĂ PRIVIND FAPTUL CĂ MEDICAMENTUL NU TREBUIE PĂSTRAT LA VEDEREA ȘI ÎNDEMÂNA COPIILOR </w:t>
      </w:r>
    </w:p>
    <w:p w14:paraId="58C0331F" w14:textId="77777777" w:rsidR="00C46587" w:rsidRPr="0005591E" w:rsidRDefault="00C46587" w:rsidP="00A924EE">
      <w:pPr>
        <w:keepNext/>
        <w:rPr>
          <w:color w:val="000000" w:themeColor="text1"/>
        </w:rPr>
      </w:pPr>
    </w:p>
    <w:p w14:paraId="60760FB1" w14:textId="77777777" w:rsidR="00C46587" w:rsidRPr="0005591E" w:rsidRDefault="00C46587" w:rsidP="00982118">
      <w:pPr>
        <w:rPr>
          <w:color w:val="000000" w:themeColor="text1"/>
        </w:rPr>
      </w:pPr>
      <w:r w:rsidRPr="0005591E">
        <w:rPr>
          <w:color w:val="000000" w:themeColor="text1"/>
        </w:rPr>
        <w:t xml:space="preserve">A nu se lăsa la vederea și îndemâna copiilor. </w:t>
      </w:r>
    </w:p>
    <w:p w14:paraId="2C44D491" w14:textId="77777777" w:rsidR="00C46587" w:rsidRPr="0005591E" w:rsidRDefault="00C46587" w:rsidP="00982118">
      <w:pPr>
        <w:rPr>
          <w:color w:val="000000" w:themeColor="text1"/>
        </w:rPr>
      </w:pPr>
    </w:p>
    <w:p w14:paraId="679B7B4A" w14:textId="77777777" w:rsidR="00C46587" w:rsidRPr="0005591E" w:rsidRDefault="00C46587" w:rsidP="00982118">
      <w:pPr>
        <w:rPr>
          <w:color w:val="000000" w:themeColor="text1"/>
        </w:rPr>
      </w:pPr>
    </w:p>
    <w:p w14:paraId="52D5C410" w14:textId="77777777" w:rsidR="00C46587" w:rsidRPr="0005591E"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7.</w:t>
      </w:r>
      <w:r w:rsidRPr="0005591E">
        <w:rPr>
          <w:b/>
          <w:color w:val="000000" w:themeColor="text1"/>
        </w:rPr>
        <w:tab/>
        <w:t xml:space="preserve">ALTĂ ATENȚIONARE SPECIALĂ, DACĂ ESTE NECESARĂ </w:t>
      </w:r>
    </w:p>
    <w:p w14:paraId="6DCF6F27" w14:textId="77777777" w:rsidR="00C46587" w:rsidRPr="0005591E" w:rsidRDefault="00C46587" w:rsidP="003146E9">
      <w:pPr>
        <w:keepNext/>
        <w:rPr>
          <w:color w:val="000000" w:themeColor="text1"/>
        </w:rPr>
      </w:pPr>
    </w:p>
    <w:p w14:paraId="49E82719" w14:textId="77777777" w:rsidR="00C46587" w:rsidRPr="0005591E" w:rsidRDefault="00C46587" w:rsidP="003146E9">
      <w:pPr>
        <w:keepNext/>
        <w:rPr>
          <w:color w:val="000000" w:themeColor="text1"/>
        </w:rPr>
      </w:pPr>
    </w:p>
    <w:p w14:paraId="6A30D4B4"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8.</w:t>
      </w:r>
      <w:r w:rsidRPr="0005591E">
        <w:rPr>
          <w:b/>
          <w:color w:val="000000" w:themeColor="text1"/>
        </w:rPr>
        <w:tab/>
        <w:t xml:space="preserve">DATA DE EXPIRARE </w:t>
      </w:r>
    </w:p>
    <w:p w14:paraId="6E5CE96F" w14:textId="77777777" w:rsidR="00C46587" w:rsidRPr="0005591E" w:rsidRDefault="00C46587" w:rsidP="00982118">
      <w:pPr>
        <w:rPr>
          <w:color w:val="000000" w:themeColor="text1"/>
        </w:rPr>
      </w:pPr>
    </w:p>
    <w:p w14:paraId="7D7444AD" w14:textId="77777777" w:rsidR="00C46587" w:rsidRPr="0005591E" w:rsidRDefault="00C46587" w:rsidP="00982118">
      <w:pPr>
        <w:rPr>
          <w:color w:val="000000" w:themeColor="text1"/>
        </w:rPr>
      </w:pPr>
      <w:r w:rsidRPr="0005591E">
        <w:rPr>
          <w:color w:val="000000" w:themeColor="text1"/>
        </w:rPr>
        <w:t xml:space="preserve">EXP </w:t>
      </w:r>
    </w:p>
    <w:p w14:paraId="707B9CB4" w14:textId="77777777" w:rsidR="00C46587" w:rsidRPr="0005591E" w:rsidRDefault="00C46587" w:rsidP="00982118">
      <w:pPr>
        <w:rPr>
          <w:color w:val="000000" w:themeColor="text1"/>
        </w:rPr>
      </w:pPr>
    </w:p>
    <w:p w14:paraId="513788F8" w14:textId="77777777" w:rsidR="00C46587" w:rsidRPr="0005591E" w:rsidRDefault="00C46587" w:rsidP="00982118">
      <w:pPr>
        <w:rPr>
          <w:color w:val="000000" w:themeColor="text1"/>
        </w:rPr>
      </w:pPr>
    </w:p>
    <w:p w14:paraId="5A8E7B5E"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9.</w:t>
      </w:r>
      <w:r w:rsidRPr="0005591E">
        <w:rPr>
          <w:b/>
          <w:color w:val="000000" w:themeColor="text1"/>
        </w:rPr>
        <w:tab/>
        <w:t xml:space="preserve">CONDIȚII SPECIALE DE PĂSTRARE </w:t>
      </w:r>
    </w:p>
    <w:p w14:paraId="271FA6DB" w14:textId="77777777" w:rsidR="00C46587" w:rsidRPr="0005591E" w:rsidRDefault="00C46587" w:rsidP="00982118">
      <w:pPr>
        <w:rPr>
          <w:color w:val="000000" w:themeColor="text1"/>
        </w:rPr>
      </w:pPr>
    </w:p>
    <w:p w14:paraId="0450F402" w14:textId="77777777" w:rsidR="00C46587" w:rsidRPr="0005591E" w:rsidRDefault="00C46587" w:rsidP="00982118">
      <w:pPr>
        <w:rPr>
          <w:color w:val="000000" w:themeColor="text1"/>
        </w:rPr>
      </w:pPr>
      <w:r w:rsidRPr="0005591E">
        <w:rPr>
          <w:color w:val="000000" w:themeColor="text1"/>
        </w:rPr>
        <w:t xml:space="preserve">A se păstra la frigider. A nu se congela. </w:t>
      </w:r>
    </w:p>
    <w:p w14:paraId="30AD990A" w14:textId="77777777" w:rsidR="00C46587" w:rsidRPr="0005591E" w:rsidRDefault="00C46587" w:rsidP="00982118">
      <w:pPr>
        <w:rPr>
          <w:color w:val="000000" w:themeColor="text1"/>
        </w:rPr>
      </w:pPr>
    </w:p>
    <w:p w14:paraId="0ED4E3D6" w14:textId="77777777" w:rsidR="00C46587" w:rsidRPr="0005591E" w:rsidRDefault="00C46587" w:rsidP="00982118">
      <w:pPr>
        <w:rPr>
          <w:color w:val="000000" w:themeColor="text1"/>
        </w:rPr>
      </w:pPr>
      <w:r w:rsidRPr="0005591E">
        <w:rPr>
          <w:color w:val="000000" w:themeColor="text1"/>
        </w:rPr>
        <w:t xml:space="preserve">A se ține </w:t>
      </w:r>
      <w:r w:rsidR="00B531C1" w:rsidRPr="0005591E">
        <w:rPr>
          <w:color w:val="000000" w:themeColor="text1"/>
        </w:rPr>
        <w:t>stiloul injector (</w:t>
      </w:r>
      <w:r w:rsidRPr="0005591E">
        <w:rPr>
          <w:color w:val="000000" w:themeColor="text1"/>
        </w:rPr>
        <w:t>pen</w:t>
      </w:r>
      <w:r w:rsidR="00B531C1" w:rsidRPr="0005591E">
        <w:rPr>
          <w:color w:val="000000" w:themeColor="text1"/>
        </w:rPr>
        <w:t>)</w:t>
      </w:r>
      <w:r w:rsidRPr="0005591E">
        <w:rPr>
          <w:color w:val="000000" w:themeColor="text1"/>
        </w:rPr>
        <w:t xml:space="preserve"> preumplut în cutie pentru a fi protejat de lumină. </w:t>
      </w:r>
    </w:p>
    <w:p w14:paraId="18353BFF" w14:textId="77777777" w:rsidR="00C46587" w:rsidRPr="0005591E" w:rsidRDefault="00C46587" w:rsidP="00982118">
      <w:pPr>
        <w:rPr>
          <w:color w:val="000000" w:themeColor="text1"/>
        </w:rPr>
      </w:pPr>
    </w:p>
    <w:p w14:paraId="4D4B6267" w14:textId="77777777" w:rsidR="00C46587" w:rsidRPr="0005591E" w:rsidRDefault="00C46587" w:rsidP="00982118">
      <w:pPr>
        <w:rPr>
          <w:color w:val="000000" w:themeColor="text1"/>
        </w:rPr>
      </w:pPr>
    </w:p>
    <w:p w14:paraId="600AEF2B" w14:textId="77777777" w:rsidR="00C46587" w:rsidRPr="0005591E"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05591E">
        <w:rPr>
          <w:b/>
          <w:color w:val="000000" w:themeColor="text1"/>
        </w:rPr>
        <w:t>10.</w:t>
      </w:r>
      <w:r w:rsidRPr="0005591E">
        <w:rPr>
          <w:b/>
          <w:color w:val="000000" w:themeColor="text1"/>
        </w:rPr>
        <w:tab/>
        <w:t xml:space="preserve">PRECAUȚII SPECIALE PRIVIND ELIMINAREA MEDICAMENTELOR NEUTILIZATE SAU A MATERIALELOR REZIDUALE PROVENITE DIN ASTFEL DE MEDICAMENTE, DACĂ ESTE CAZUL </w:t>
      </w:r>
    </w:p>
    <w:p w14:paraId="1E863817" w14:textId="77777777" w:rsidR="00C46587" w:rsidRPr="0005591E" w:rsidRDefault="00C46587" w:rsidP="00982118">
      <w:pPr>
        <w:rPr>
          <w:color w:val="000000" w:themeColor="text1"/>
        </w:rPr>
      </w:pPr>
    </w:p>
    <w:p w14:paraId="1E227A50" w14:textId="77777777" w:rsidR="00C46587" w:rsidRPr="0005591E" w:rsidRDefault="00C46587" w:rsidP="00982118">
      <w:pPr>
        <w:rPr>
          <w:color w:val="000000" w:themeColor="text1"/>
        </w:rPr>
      </w:pPr>
    </w:p>
    <w:p w14:paraId="2BBB0C21"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11.</w:t>
      </w:r>
      <w:r w:rsidRPr="0005591E">
        <w:rPr>
          <w:b/>
          <w:color w:val="000000" w:themeColor="text1"/>
        </w:rPr>
        <w:tab/>
        <w:t xml:space="preserve">NUMELE ȘI ADRESA DEȚINĂTORULUI AUTORIZAȚIEI DE PUNERE PE PIAȚĂ </w:t>
      </w:r>
    </w:p>
    <w:p w14:paraId="41CD2940" w14:textId="77777777" w:rsidR="00C46587" w:rsidRPr="0005591E" w:rsidRDefault="00C46587" w:rsidP="00982118">
      <w:pPr>
        <w:rPr>
          <w:color w:val="000000" w:themeColor="text1"/>
        </w:rPr>
      </w:pPr>
    </w:p>
    <w:p w14:paraId="76B45F3A" w14:textId="77777777" w:rsidR="00DD75F2" w:rsidRPr="0005591E" w:rsidRDefault="00DD75F2" w:rsidP="00982118">
      <w:pPr>
        <w:keepNext/>
        <w:ind w:right="14"/>
        <w:rPr>
          <w:color w:val="000000" w:themeColor="text1"/>
        </w:rPr>
      </w:pPr>
      <w:r w:rsidRPr="0005591E">
        <w:rPr>
          <w:color w:val="000000" w:themeColor="text1"/>
        </w:rPr>
        <w:t>Pfizer Europe MA EEIG</w:t>
      </w:r>
    </w:p>
    <w:p w14:paraId="00B63241"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Boulevard de la Plaine 17</w:t>
      </w:r>
    </w:p>
    <w:p w14:paraId="68B29697"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1050 Bruxelles</w:t>
      </w:r>
    </w:p>
    <w:p w14:paraId="26481ACA" w14:textId="77777777" w:rsidR="0016344D" w:rsidRPr="0005591E" w:rsidRDefault="0016344D" w:rsidP="00982118">
      <w:pPr>
        <w:pStyle w:val="BodyText"/>
        <w:widowControl/>
        <w:kinsoku w:val="0"/>
        <w:overflowPunct w:val="0"/>
        <w:ind w:left="0"/>
        <w:rPr>
          <w:color w:val="000000" w:themeColor="text1"/>
        </w:rPr>
      </w:pPr>
      <w:r w:rsidRPr="0005591E">
        <w:rPr>
          <w:color w:val="000000" w:themeColor="text1"/>
        </w:rPr>
        <w:t>Belgia</w:t>
      </w:r>
    </w:p>
    <w:p w14:paraId="373886F5" w14:textId="77777777" w:rsidR="00C46587" w:rsidRPr="0005591E" w:rsidRDefault="00C46587" w:rsidP="00982118">
      <w:pPr>
        <w:rPr>
          <w:color w:val="000000" w:themeColor="text1"/>
        </w:rPr>
      </w:pPr>
    </w:p>
    <w:p w14:paraId="0E9E3B1A" w14:textId="77777777" w:rsidR="00C46587" w:rsidRPr="0005591E" w:rsidRDefault="00C46587" w:rsidP="00982118">
      <w:pPr>
        <w:rPr>
          <w:color w:val="000000" w:themeColor="text1"/>
        </w:rPr>
      </w:pPr>
    </w:p>
    <w:p w14:paraId="674DFC9B" w14:textId="77777777" w:rsidR="00C46587" w:rsidRPr="0005591E"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12.</w:t>
      </w:r>
      <w:r w:rsidRPr="0005591E">
        <w:rPr>
          <w:b/>
          <w:color w:val="000000" w:themeColor="text1"/>
        </w:rPr>
        <w:tab/>
        <w:t xml:space="preserve">NUMĂRUL AUTORIZAȚIEI DE PUNERE PE PIAȚĂ </w:t>
      </w:r>
    </w:p>
    <w:p w14:paraId="35E0ADEF" w14:textId="77777777" w:rsidR="00C46587" w:rsidRPr="0005591E" w:rsidRDefault="00C46587" w:rsidP="00982118">
      <w:pPr>
        <w:keepNext/>
        <w:rPr>
          <w:color w:val="000000" w:themeColor="text1"/>
        </w:rPr>
      </w:pPr>
    </w:p>
    <w:p w14:paraId="077D8BAF" w14:textId="77777777" w:rsidR="00A11895" w:rsidRPr="0005591E" w:rsidRDefault="0009577A" w:rsidP="00982118">
      <w:pPr>
        <w:keepNext/>
        <w:rPr>
          <w:color w:val="000000" w:themeColor="text1"/>
        </w:rPr>
      </w:pPr>
      <w:r w:rsidRPr="0005591E">
        <w:rPr>
          <w:color w:val="000000" w:themeColor="text1"/>
        </w:rPr>
        <w:t>EU/</w:t>
      </w:r>
      <w:r w:rsidR="00477744" w:rsidRPr="0005591E">
        <w:rPr>
          <w:color w:val="000000" w:themeColor="text1"/>
        </w:rPr>
        <w:t>1/19/1415/007</w:t>
      </w:r>
    </w:p>
    <w:p w14:paraId="76647497" w14:textId="77777777" w:rsidR="0009577A" w:rsidRPr="0005591E" w:rsidRDefault="0009577A" w:rsidP="00982118">
      <w:pPr>
        <w:keepNext/>
        <w:rPr>
          <w:color w:val="000000" w:themeColor="text1"/>
          <w:highlight w:val="lightGray"/>
        </w:rPr>
      </w:pPr>
      <w:r w:rsidRPr="0005591E">
        <w:rPr>
          <w:color w:val="000000" w:themeColor="text1"/>
          <w:highlight w:val="lightGray"/>
        </w:rPr>
        <w:t>EU/</w:t>
      </w:r>
      <w:r w:rsidR="00477744" w:rsidRPr="0005591E">
        <w:rPr>
          <w:color w:val="000000" w:themeColor="text1"/>
          <w:highlight w:val="lightGray"/>
        </w:rPr>
        <w:t>1/19/1415/008</w:t>
      </w:r>
    </w:p>
    <w:p w14:paraId="06D9B1A8" w14:textId="77777777" w:rsidR="0009577A" w:rsidRPr="0005591E" w:rsidRDefault="0009577A" w:rsidP="00982118">
      <w:pPr>
        <w:keepNext/>
        <w:rPr>
          <w:color w:val="000000" w:themeColor="text1"/>
          <w:highlight w:val="lightGray"/>
        </w:rPr>
      </w:pPr>
      <w:r w:rsidRPr="0005591E">
        <w:rPr>
          <w:color w:val="000000" w:themeColor="text1"/>
          <w:highlight w:val="lightGray"/>
        </w:rPr>
        <w:t>EU/</w:t>
      </w:r>
      <w:r w:rsidR="00477744" w:rsidRPr="0005591E">
        <w:rPr>
          <w:color w:val="000000" w:themeColor="text1"/>
          <w:highlight w:val="lightGray"/>
        </w:rPr>
        <w:t>1/19/1415/009</w:t>
      </w:r>
    </w:p>
    <w:p w14:paraId="6881239D" w14:textId="77777777" w:rsidR="0009577A" w:rsidRPr="0005591E" w:rsidRDefault="0009577A" w:rsidP="00982118">
      <w:pPr>
        <w:keepNext/>
        <w:rPr>
          <w:color w:val="000000" w:themeColor="text1"/>
        </w:rPr>
      </w:pPr>
      <w:r w:rsidRPr="0005591E">
        <w:rPr>
          <w:color w:val="000000" w:themeColor="text1"/>
          <w:highlight w:val="lightGray"/>
        </w:rPr>
        <w:t>EU/</w:t>
      </w:r>
      <w:r w:rsidR="00477744" w:rsidRPr="0005591E">
        <w:rPr>
          <w:color w:val="000000" w:themeColor="text1"/>
          <w:highlight w:val="lightGray"/>
        </w:rPr>
        <w:t>1/19/1415/010</w:t>
      </w:r>
    </w:p>
    <w:p w14:paraId="3D4036F8" w14:textId="77777777" w:rsidR="00C46587" w:rsidRPr="0005591E" w:rsidRDefault="00C46587" w:rsidP="00982118">
      <w:pPr>
        <w:keepNext/>
        <w:rPr>
          <w:color w:val="000000" w:themeColor="text1"/>
        </w:rPr>
      </w:pPr>
    </w:p>
    <w:p w14:paraId="6389A860" w14:textId="77777777" w:rsidR="00C46587" w:rsidRPr="0005591E" w:rsidRDefault="00C46587" w:rsidP="00982118">
      <w:pPr>
        <w:rPr>
          <w:color w:val="000000" w:themeColor="text1"/>
        </w:rPr>
      </w:pPr>
    </w:p>
    <w:p w14:paraId="330D5460"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13.</w:t>
      </w:r>
      <w:r w:rsidRPr="0005591E">
        <w:rPr>
          <w:b/>
          <w:color w:val="000000" w:themeColor="text1"/>
        </w:rPr>
        <w:tab/>
        <w:t xml:space="preserve">SERIA DE FABRICAȚIE </w:t>
      </w:r>
    </w:p>
    <w:p w14:paraId="216AB720" w14:textId="77777777" w:rsidR="00C46587" w:rsidRPr="0005591E" w:rsidRDefault="00C46587" w:rsidP="00982118">
      <w:pPr>
        <w:rPr>
          <w:color w:val="000000" w:themeColor="text1"/>
        </w:rPr>
      </w:pPr>
    </w:p>
    <w:p w14:paraId="16000EB5" w14:textId="77777777" w:rsidR="00C46587" w:rsidRPr="0005591E" w:rsidRDefault="00C46587" w:rsidP="00982118">
      <w:pPr>
        <w:rPr>
          <w:color w:val="000000" w:themeColor="text1"/>
        </w:rPr>
      </w:pPr>
      <w:r w:rsidRPr="0005591E">
        <w:rPr>
          <w:color w:val="000000" w:themeColor="text1"/>
        </w:rPr>
        <w:t xml:space="preserve">Lot </w:t>
      </w:r>
    </w:p>
    <w:p w14:paraId="1B41058E" w14:textId="77777777" w:rsidR="00C46587" w:rsidRPr="0005591E" w:rsidRDefault="00C46587" w:rsidP="00982118">
      <w:pPr>
        <w:rPr>
          <w:color w:val="000000" w:themeColor="text1"/>
        </w:rPr>
      </w:pPr>
    </w:p>
    <w:p w14:paraId="287EDD39" w14:textId="77777777" w:rsidR="00C46587" w:rsidRPr="0005591E" w:rsidRDefault="00C46587" w:rsidP="00982118">
      <w:pPr>
        <w:rPr>
          <w:color w:val="000000" w:themeColor="text1"/>
        </w:rPr>
      </w:pPr>
    </w:p>
    <w:p w14:paraId="25F995DF"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14.</w:t>
      </w:r>
      <w:r w:rsidRPr="0005591E">
        <w:rPr>
          <w:b/>
          <w:color w:val="000000" w:themeColor="text1"/>
        </w:rPr>
        <w:tab/>
        <w:t xml:space="preserve">CLASIFICARE GENERALĂ PRIVIND MODUL DE ELIBERARE </w:t>
      </w:r>
    </w:p>
    <w:p w14:paraId="72F74E65" w14:textId="77777777" w:rsidR="00C46587" w:rsidRPr="0005591E" w:rsidRDefault="00C46587" w:rsidP="00982118">
      <w:pPr>
        <w:rPr>
          <w:color w:val="000000" w:themeColor="text1"/>
        </w:rPr>
      </w:pPr>
    </w:p>
    <w:p w14:paraId="14877659" w14:textId="77777777" w:rsidR="00C46587" w:rsidRPr="0005591E" w:rsidRDefault="00C46587" w:rsidP="00982118">
      <w:pPr>
        <w:rPr>
          <w:color w:val="000000" w:themeColor="text1"/>
        </w:rPr>
      </w:pPr>
    </w:p>
    <w:p w14:paraId="2BD3FF56"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15.</w:t>
      </w:r>
      <w:r w:rsidRPr="0005591E">
        <w:rPr>
          <w:b/>
          <w:color w:val="000000" w:themeColor="text1"/>
        </w:rPr>
        <w:tab/>
        <w:t xml:space="preserve">INSTRUCȚIUNI DE UTILIZARE </w:t>
      </w:r>
    </w:p>
    <w:p w14:paraId="7EF75942" w14:textId="77777777" w:rsidR="00C46587" w:rsidRPr="0005591E" w:rsidRDefault="00C46587" w:rsidP="00982118">
      <w:pPr>
        <w:rPr>
          <w:color w:val="000000" w:themeColor="text1"/>
        </w:rPr>
      </w:pPr>
    </w:p>
    <w:p w14:paraId="72284311" w14:textId="77777777" w:rsidR="00C46587" w:rsidRPr="0005591E" w:rsidRDefault="00C46587" w:rsidP="00982118">
      <w:pPr>
        <w:rPr>
          <w:color w:val="000000" w:themeColor="text1"/>
        </w:rPr>
      </w:pPr>
    </w:p>
    <w:p w14:paraId="0DA1DA64"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16.</w:t>
      </w:r>
      <w:r w:rsidRPr="0005591E">
        <w:rPr>
          <w:b/>
          <w:color w:val="000000" w:themeColor="text1"/>
        </w:rPr>
        <w:tab/>
        <w:t xml:space="preserve">INFORMAȚII ÎN BRAILLE </w:t>
      </w:r>
    </w:p>
    <w:p w14:paraId="1543E182" w14:textId="77777777" w:rsidR="00C46587" w:rsidRPr="0005591E" w:rsidRDefault="00C46587" w:rsidP="00982118">
      <w:pPr>
        <w:rPr>
          <w:color w:val="000000" w:themeColor="text1"/>
        </w:rPr>
      </w:pPr>
    </w:p>
    <w:p w14:paraId="682EEE06" w14:textId="77777777" w:rsidR="00C46587" w:rsidRPr="0005591E" w:rsidRDefault="006A1144" w:rsidP="00982118">
      <w:pPr>
        <w:rPr>
          <w:color w:val="000000" w:themeColor="text1"/>
        </w:rPr>
      </w:pPr>
      <w:r w:rsidRPr="0005591E">
        <w:rPr>
          <w:color w:val="000000" w:themeColor="text1"/>
        </w:rPr>
        <w:t xml:space="preserve">Amsparity 40 mg </w:t>
      </w:r>
    </w:p>
    <w:p w14:paraId="6B6E460D" w14:textId="77777777" w:rsidR="00C46587" w:rsidRPr="0005591E" w:rsidRDefault="00C46587" w:rsidP="00982118">
      <w:pPr>
        <w:rPr>
          <w:color w:val="000000" w:themeColor="text1"/>
        </w:rPr>
      </w:pPr>
    </w:p>
    <w:p w14:paraId="008253D1" w14:textId="77777777" w:rsidR="00C46587" w:rsidRPr="0005591E" w:rsidRDefault="00C46587" w:rsidP="00982118">
      <w:pPr>
        <w:rPr>
          <w:color w:val="000000" w:themeColor="text1"/>
        </w:rPr>
      </w:pPr>
    </w:p>
    <w:p w14:paraId="22D62C67" w14:textId="77777777" w:rsidR="00C46587" w:rsidRPr="0005591E"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17.</w:t>
      </w:r>
      <w:r w:rsidRPr="0005591E">
        <w:rPr>
          <w:b/>
          <w:color w:val="000000" w:themeColor="text1"/>
        </w:rPr>
        <w:tab/>
        <w:t xml:space="preserve">IDENTIFICATOR UNIC - COD DE BARE BIDIMENSIONAL </w:t>
      </w:r>
    </w:p>
    <w:p w14:paraId="0D723D18" w14:textId="77777777" w:rsidR="00C46587" w:rsidRPr="0005591E" w:rsidRDefault="00C46587" w:rsidP="003146E9">
      <w:pPr>
        <w:keepNext/>
        <w:rPr>
          <w:color w:val="000000" w:themeColor="text1"/>
        </w:rPr>
      </w:pPr>
    </w:p>
    <w:p w14:paraId="729E803E" w14:textId="77777777" w:rsidR="00C46587" w:rsidRPr="0005591E" w:rsidRDefault="00C46587" w:rsidP="00982118">
      <w:pPr>
        <w:rPr>
          <w:color w:val="000000" w:themeColor="text1"/>
        </w:rPr>
      </w:pPr>
      <w:r w:rsidRPr="0005591E">
        <w:rPr>
          <w:color w:val="000000" w:themeColor="text1"/>
          <w:highlight w:val="lightGray"/>
        </w:rPr>
        <w:t>Cod de bare bidimensional care conține identificatorul unic.</w:t>
      </w:r>
      <w:r w:rsidRPr="0005591E">
        <w:rPr>
          <w:color w:val="000000" w:themeColor="text1"/>
        </w:rPr>
        <w:t xml:space="preserve"> </w:t>
      </w:r>
    </w:p>
    <w:p w14:paraId="45AACDC3" w14:textId="77777777" w:rsidR="00C46587" w:rsidRPr="0005591E" w:rsidRDefault="00C46587" w:rsidP="00982118">
      <w:pPr>
        <w:rPr>
          <w:color w:val="000000" w:themeColor="text1"/>
        </w:rPr>
      </w:pPr>
    </w:p>
    <w:p w14:paraId="44A47E0B" w14:textId="77777777" w:rsidR="00C46587" w:rsidRPr="0005591E" w:rsidRDefault="00C46587" w:rsidP="00982118">
      <w:pPr>
        <w:rPr>
          <w:color w:val="000000" w:themeColor="text1"/>
        </w:rPr>
      </w:pPr>
    </w:p>
    <w:p w14:paraId="75843B6B"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18.</w:t>
      </w:r>
      <w:r w:rsidRPr="0005591E">
        <w:rPr>
          <w:b/>
          <w:color w:val="000000" w:themeColor="text1"/>
        </w:rPr>
        <w:tab/>
        <w:t xml:space="preserve">IDENTIFICATOR UNIC - DATE LIZIBILE PENTRU PERSOANE </w:t>
      </w:r>
    </w:p>
    <w:p w14:paraId="6CE86663" w14:textId="77777777" w:rsidR="00C46587" w:rsidRPr="0005591E" w:rsidRDefault="00C46587" w:rsidP="00982118">
      <w:pPr>
        <w:rPr>
          <w:color w:val="000000" w:themeColor="text1"/>
        </w:rPr>
      </w:pPr>
    </w:p>
    <w:p w14:paraId="2AACE12C" w14:textId="77777777" w:rsidR="00C46587" w:rsidRPr="0005591E" w:rsidRDefault="00C46587" w:rsidP="00982118">
      <w:pPr>
        <w:rPr>
          <w:color w:val="000000" w:themeColor="text1"/>
        </w:rPr>
      </w:pPr>
      <w:r w:rsidRPr="0005591E">
        <w:rPr>
          <w:color w:val="000000" w:themeColor="text1"/>
        </w:rPr>
        <w:t xml:space="preserve">PC </w:t>
      </w:r>
    </w:p>
    <w:p w14:paraId="45471C8A" w14:textId="77777777" w:rsidR="00C46587" w:rsidRPr="0005591E" w:rsidRDefault="00C46587" w:rsidP="00982118">
      <w:pPr>
        <w:rPr>
          <w:color w:val="000000" w:themeColor="text1"/>
        </w:rPr>
      </w:pPr>
      <w:r w:rsidRPr="0005591E">
        <w:rPr>
          <w:color w:val="000000" w:themeColor="text1"/>
        </w:rPr>
        <w:t xml:space="preserve">SN </w:t>
      </w:r>
    </w:p>
    <w:p w14:paraId="541EC5E1" w14:textId="77777777" w:rsidR="00C46587" w:rsidRPr="0005591E" w:rsidRDefault="00C46587" w:rsidP="00982118">
      <w:pPr>
        <w:rPr>
          <w:color w:val="000000" w:themeColor="text1"/>
        </w:rPr>
      </w:pPr>
      <w:r w:rsidRPr="0005591E">
        <w:rPr>
          <w:color w:val="000000" w:themeColor="text1"/>
        </w:rPr>
        <w:t xml:space="preserve">NN </w:t>
      </w:r>
    </w:p>
    <w:p w14:paraId="3B9A2A38" w14:textId="77777777" w:rsidR="00C46587" w:rsidRPr="0005591E" w:rsidRDefault="00C46587" w:rsidP="00982118">
      <w:pPr>
        <w:rPr>
          <w:color w:val="000000" w:themeColor="text1"/>
        </w:rPr>
      </w:pPr>
    </w:p>
    <w:p w14:paraId="24528C40" w14:textId="77777777" w:rsidR="00C46587" w:rsidRPr="0005591E" w:rsidRDefault="00C46587" w:rsidP="00982118">
      <w:pPr>
        <w:rPr>
          <w:color w:val="000000" w:themeColor="text1"/>
        </w:rPr>
      </w:pPr>
    </w:p>
    <w:p w14:paraId="0DDB27EE" w14:textId="77777777" w:rsidR="00C46587" w:rsidRPr="0005591E" w:rsidRDefault="00C46587" w:rsidP="00982118">
      <w:pPr>
        <w:rPr>
          <w:color w:val="000000" w:themeColor="text1"/>
        </w:rPr>
      </w:pPr>
      <w:r w:rsidRPr="0005591E">
        <w:rPr>
          <w:color w:val="000000" w:themeColor="text1"/>
        </w:rPr>
        <w:br w:type="page"/>
      </w:r>
    </w:p>
    <w:p w14:paraId="2B977D2D"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lastRenderedPageBreak/>
        <w:t xml:space="preserve">MINIMUM DE INFORMAȚII CARE TREBUIE SĂ APARĂ PE AMBALAJELE PRIMARE MICI </w:t>
      </w:r>
    </w:p>
    <w:p w14:paraId="6DA9E529"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29C9507B" w14:textId="77777777" w:rsidR="00C46587" w:rsidRPr="0005591E"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05591E">
        <w:rPr>
          <w:b/>
          <w:color w:val="000000" w:themeColor="text1"/>
        </w:rPr>
        <w:t xml:space="preserve">ETICHETĂ PEN </w:t>
      </w:r>
    </w:p>
    <w:p w14:paraId="2B213874" w14:textId="77777777" w:rsidR="00C46587" w:rsidRPr="0005591E" w:rsidRDefault="00C46587" w:rsidP="00982118">
      <w:pPr>
        <w:rPr>
          <w:color w:val="000000" w:themeColor="text1"/>
        </w:rPr>
      </w:pPr>
    </w:p>
    <w:p w14:paraId="347F95B4" w14:textId="77777777" w:rsidR="00C46587" w:rsidRPr="0005591E" w:rsidRDefault="00C46587" w:rsidP="00982118">
      <w:pPr>
        <w:rPr>
          <w:color w:val="000000" w:themeColor="text1"/>
        </w:rPr>
      </w:pPr>
    </w:p>
    <w:p w14:paraId="1D9EF2E2" w14:textId="77777777" w:rsidR="00C46587" w:rsidRPr="0005591E" w:rsidRDefault="00C46587" w:rsidP="004C2CFD">
      <w:pPr>
        <w:pBdr>
          <w:top w:val="single" w:sz="4" w:space="1" w:color="auto"/>
          <w:left w:val="single" w:sz="4" w:space="4" w:color="auto"/>
          <w:bottom w:val="single" w:sz="4" w:space="1" w:color="auto"/>
          <w:right w:val="single" w:sz="4" w:space="4" w:color="auto"/>
        </w:pBdr>
        <w:tabs>
          <w:tab w:val="left" w:pos="562"/>
        </w:tabs>
        <w:ind w:left="567" w:hanging="567"/>
        <w:rPr>
          <w:b/>
          <w:color w:val="000000" w:themeColor="text1"/>
        </w:rPr>
      </w:pPr>
      <w:r w:rsidRPr="0005591E">
        <w:rPr>
          <w:b/>
          <w:color w:val="000000" w:themeColor="text1"/>
        </w:rPr>
        <w:t>1.</w:t>
      </w:r>
      <w:r w:rsidRPr="0005591E">
        <w:rPr>
          <w:b/>
          <w:color w:val="000000" w:themeColor="text1"/>
        </w:rPr>
        <w:tab/>
        <w:t xml:space="preserve">DENUMIREA COMERCIALĂ A MEDICAMENTULUI ȘI CALEA DE ADMINISTRARE </w:t>
      </w:r>
    </w:p>
    <w:p w14:paraId="75D88F6E" w14:textId="77777777" w:rsidR="00C46587" w:rsidRPr="0005591E" w:rsidRDefault="00C46587" w:rsidP="00982118">
      <w:pPr>
        <w:rPr>
          <w:color w:val="000000" w:themeColor="text1"/>
        </w:rPr>
      </w:pPr>
    </w:p>
    <w:p w14:paraId="10036C2B" w14:textId="77777777" w:rsidR="00C46587" w:rsidRPr="0005591E" w:rsidRDefault="006A1144" w:rsidP="00982118">
      <w:pPr>
        <w:rPr>
          <w:color w:val="000000" w:themeColor="text1"/>
        </w:rPr>
      </w:pPr>
      <w:r w:rsidRPr="0005591E">
        <w:rPr>
          <w:color w:val="000000" w:themeColor="text1"/>
        </w:rPr>
        <w:t xml:space="preserve">Amsparity 40 mg injecție </w:t>
      </w:r>
    </w:p>
    <w:p w14:paraId="6E59752D" w14:textId="77777777" w:rsidR="00C46587" w:rsidRPr="0005591E" w:rsidRDefault="00C46587" w:rsidP="00982118">
      <w:pPr>
        <w:rPr>
          <w:color w:val="000000" w:themeColor="text1"/>
        </w:rPr>
      </w:pPr>
      <w:r w:rsidRPr="0005591E">
        <w:rPr>
          <w:color w:val="000000" w:themeColor="text1"/>
        </w:rPr>
        <w:t xml:space="preserve">adalimumab </w:t>
      </w:r>
    </w:p>
    <w:p w14:paraId="78F12B17" w14:textId="77777777" w:rsidR="00C46587" w:rsidRPr="0005591E" w:rsidRDefault="00AA1625" w:rsidP="00982118">
      <w:pPr>
        <w:rPr>
          <w:color w:val="000000" w:themeColor="text1"/>
        </w:rPr>
      </w:pPr>
      <w:r w:rsidRPr="0005591E">
        <w:rPr>
          <w:color w:val="000000" w:themeColor="text1"/>
        </w:rPr>
        <w:t xml:space="preserve">SC </w:t>
      </w:r>
    </w:p>
    <w:p w14:paraId="570F1959" w14:textId="77777777" w:rsidR="00C46587" w:rsidRPr="0005591E" w:rsidRDefault="00C46587" w:rsidP="00982118">
      <w:pPr>
        <w:rPr>
          <w:color w:val="000000" w:themeColor="text1"/>
        </w:rPr>
      </w:pPr>
    </w:p>
    <w:p w14:paraId="794C5F3E" w14:textId="77777777" w:rsidR="00C46587" w:rsidRPr="0005591E" w:rsidRDefault="00C46587" w:rsidP="00982118">
      <w:pPr>
        <w:rPr>
          <w:color w:val="000000" w:themeColor="text1"/>
        </w:rPr>
      </w:pPr>
    </w:p>
    <w:p w14:paraId="01EECDA8"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2.</w:t>
      </w:r>
      <w:r w:rsidRPr="0005591E">
        <w:rPr>
          <w:b/>
          <w:color w:val="000000" w:themeColor="text1"/>
        </w:rPr>
        <w:tab/>
        <w:t xml:space="preserve">MODUL DE ADMINISTRARE </w:t>
      </w:r>
    </w:p>
    <w:p w14:paraId="41544A86" w14:textId="77777777" w:rsidR="00C46587" w:rsidRPr="0005591E" w:rsidRDefault="00C46587" w:rsidP="00982118">
      <w:pPr>
        <w:rPr>
          <w:color w:val="000000" w:themeColor="text1"/>
        </w:rPr>
      </w:pPr>
    </w:p>
    <w:p w14:paraId="59BBBBC4" w14:textId="77777777" w:rsidR="00C46587" w:rsidRPr="0005591E" w:rsidRDefault="00C46587" w:rsidP="00982118">
      <w:pPr>
        <w:rPr>
          <w:color w:val="000000" w:themeColor="text1"/>
        </w:rPr>
      </w:pPr>
    </w:p>
    <w:p w14:paraId="121F2AD1"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3.</w:t>
      </w:r>
      <w:r w:rsidRPr="0005591E">
        <w:rPr>
          <w:b/>
          <w:color w:val="000000" w:themeColor="text1"/>
        </w:rPr>
        <w:tab/>
        <w:t xml:space="preserve">DATA DE EXPIRARE </w:t>
      </w:r>
    </w:p>
    <w:p w14:paraId="50BA5AE2" w14:textId="77777777" w:rsidR="00C46587" w:rsidRPr="0005591E" w:rsidRDefault="00C46587" w:rsidP="00982118">
      <w:pPr>
        <w:rPr>
          <w:color w:val="000000" w:themeColor="text1"/>
        </w:rPr>
      </w:pPr>
    </w:p>
    <w:p w14:paraId="183D6A78" w14:textId="77777777" w:rsidR="00C46587" w:rsidRPr="0005591E" w:rsidRDefault="00C46587" w:rsidP="00982118">
      <w:pPr>
        <w:rPr>
          <w:color w:val="000000" w:themeColor="text1"/>
        </w:rPr>
      </w:pPr>
      <w:r w:rsidRPr="0005591E">
        <w:rPr>
          <w:color w:val="000000" w:themeColor="text1"/>
        </w:rPr>
        <w:t xml:space="preserve">EXP </w:t>
      </w:r>
    </w:p>
    <w:p w14:paraId="072A3352" w14:textId="77777777" w:rsidR="00C46587" w:rsidRPr="0005591E" w:rsidRDefault="00C46587" w:rsidP="00982118">
      <w:pPr>
        <w:rPr>
          <w:color w:val="000000" w:themeColor="text1"/>
        </w:rPr>
      </w:pPr>
    </w:p>
    <w:p w14:paraId="78FF8D54" w14:textId="77777777" w:rsidR="00C46587" w:rsidRPr="0005591E" w:rsidRDefault="00C46587" w:rsidP="00982118">
      <w:pPr>
        <w:rPr>
          <w:color w:val="000000" w:themeColor="text1"/>
        </w:rPr>
      </w:pPr>
    </w:p>
    <w:p w14:paraId="7EDDC6B9"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4.</w:t>
      </w:r>
      <w:r w:rsidRPr="0005591E">
        <w:rPr>
          <w:b/>
          <w:color w:val="000000" w:themeColor="text1"/>
        </w:rPr>
        <w:tab/>
        <w:t xml:space="preserve">SERIA DE FABRICAȚIE </w:t>
      </w:r>
    </w:p>
    <w:p w14:paraId="1D1DA71D" w14:textId="77777777" w:rsidR="00C46587" w:rsidRPr="0005591E" w:rsidRDefault="00C46587" w:rsidP="00982118">
      <w:pPr>
        <w:rPr>
          <w:color w:val="000000" w:themeColor="text1"/>
        </w:rPr>
      </w:pPr>
    </w:p>
    <w:p w14:paraId="15A0B969" w14:textId="77777777" w:rsidR="00C46587" w:rsidRPr="0005591E" w:rsidRDefault="00C46587" w:rsidP="00982118">
      <w:pPr>
        <w:rPr>
          <w:color w:val="000000" w:themeColor="text1"/>
        </w:rPr>
      </w:pPr>
      <w:r w:rsidRPr="0005591E">
        <w:rPr>
          <w:color w:val="000000" w:themeColor="text1"/>
        </w:rPr>
        <w:t xml:space="preserve">Lot </w:t>
      </w:r>
    </w:p>
    <w:p w14:paraId="51F5BB9F" w14:textId="77777777" w:rsidR="00C46587" w:rsidRPr="0005591E" w:rsidRDefault="00C46587" w:rsidP="00982118">
      <w:pPr>
        <w:rPr>
          <w:color w:val="000000" w:themeColor="text1"/>
        </w:rPr>
      </w:pPr>
    </w:p>
    <w:p w14:paraId="5B2BB1BB" w14:textId="77777777" w:rsidR="00C46587" w:rsidRPr="0005591E" w:rsidRDefault="00C46587" w:rsidP="00982118">
      <w:pPr>
        <w:rPr>
          <w:color w:val="000000" w:themeColor="text1"/>
        </w:rPr>
      </w:pPr>
    </w:p>
    <w:p w14:paraId="364E2D26"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5.</w:t>
      </w:r>
      <w:r w:rsidRPr="0005591E">
        <w:rPr>
          <w:b/>
          <w:color w:val="000000" w:themeColor="text1"/>
        </w:rPr>
        <w:tab/>
        <w:t xml:space="preserve">CONȚINUTUL PE MASĂ, VOLUM SAU UNITATEA DE DOZĂ </w:t>
      </w:r>
    </w:p>
    <w:p w14:paraId="7026D8F4" w14:textId="77777777" w:rsidR="00C46587" w:rsidRPr="0005591E" w:rsidRDefault="00C46587" w:rsidP="00982118">
      <w:pPr>
        <w:rPr>
          <w:color w:val="000000" w:themeColor="text1"/>
        </w:rPr>
      </w:pPr>
    </w:p>
    <w:p w14:paraId="1D5DF3CA" w14:textId="77777777" w:rsidR="00C46587" w:rsidRPr="0005591E" w:rsidRDefault="00C46587" w:rsidP="00982118">
      <w:pPr>
        <w:rPr>
          <w:color w:val="000000" w:themeColor="text1"/>
        </w:rPr>
      </w:pPr>
      <w:r w:rsidRPr="0005591E">
        <w:rPr>
          <w:color w:val="000000" w:themeColor="text1"/>
          <w:highlight w:val="lightGray"/>
        </w:rPr>
        <w:t>40 mg/0,8 ml</w:t>
      </w:r>
      <w:r w:rsidRPr="0005591E">
        <w:rPr>
          <w:color w:val="000000" w:themeColor="text1"/>
        </w:rPr>
        <w:t xml:space="preserve"> </w:t>
      </w:r>
    </w:p>
    <w:p w14:paraId="385E5CA2" w14:textId="77777777" w:rsidR="00C46587" w:rsidRPr="0005591E" w:rsidRDefault="00C46587" w:rsidP="00982118">
      <w:pPr>
        <w:rPr>
          <w:color w:val="000000" w:themeColor="text1"/>
        </w:rPr>
      </w:pPr>
    </w:p>
    <w:p w14:paraId="17147AEF" w14:textId="77777777" w:rsidR="00CB1BA7" w:rsidRPr="0005591E" w:rsidRDefault="00CB1BA7" w:rsidP="00982118">
      <w:pPr>
        <w:rPr>
          <w:color w:val="000000" w:themeColor="text1"/>
        </w:rPr>
      </w:pPr>
    </w:p>
    <w:p w14:paraId="07BCF2A0" w14:textId="77777777" w:rsidR="00C46587" w:rsidRPr="0005591E"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05591E">
        <w:rPr>
          <w:b/>
          <w:color w:val="000000" w:themeColor="text1"/>
        </w:rPr>
        <w:t>6.</w:t>
      </w:r>
      <w:r w:rsidRPr="0005591E">
        <w:rPr>
          <w:b/>
          <w:color w:val="000000" w:themeColor="text1"/>
        </w:rPr>
        <w:tab/>
        <w:t xml:space="preserve">ALTE INFORMAȚII </w:t>
      </w:r>
    </w:p>
    <w:p w14:paraId="76B4A8C2" w14:textId="77777777" w:rsidR="00C46587" w:rsidRPr="0005591E" w:rsidRDefault="00C46587" w:rsidP="00982118">
      <w:pPr>
        <w:rPr>
          <w:color w:val="000000" w:themeColor="text1"/>
        </w:rPr>
      </w:pPr>
    </w:p>
    <w:p w14:paraId="0BBB0301" w14:textId="77777777" w:rsidR="00C46587" w:rsidRPr="0005591E" w:rsidRDefault="00C46587" w:rsidP="00982118">
      <w:pPr>
        <w:rPr>
          <w:color w:val="000000" w:themeColor="text1"/>
        </w:rPr>
      </w:pPr>
    </w:p>
    <w:p w14:paraId="206EFFD4" w14:textId="77777777" w:rsidR="00C46587" w:rsidRPr="0005591E" w:rsidRDefault="00C46587" w:rsidP="00982118">
      <w:pPr>
        <w:rPr>
          <w:color w:val="000000" w:themeColor="text1"/>
        </w:rPr>
      </w:pPr>
      <w:r w:rsidRPr="0005591E">
        <w:rPr>
          <w:color w:val="000000" w:themeColor="text1"/>
        </w:rPr>
        <w:br w:type="page"/>
      </w:r>
    </w:p>
    <w:p w14:paraId="5D591FE9" w14:textId="77777777" w:rsidR="00C46587" w:rsidRPr="0005591E" w:rsidRDefault="00C46587" w:rsidP="00982118">
      <w:pPr>
        <w:rPr>
          <w:color w:val="000000" w:themeColor="text1"/>
        </w:rPr>
      </w:pPr>
    </w:p>
    <w:p w14:paraId="3F2A1AD1" w14:textId="77777777" w:rsidR="00C46587" w:rsidRPr="0005591E" w:rsidRDefault="00C46587" w:rsidP="00982118">
      <w:pPr>
        <w:rPr>
          <w:color w:val="000000" w:themeColor="text1"/>
        </w:rPr>
      </w:pPr>
    </w:p>
    <w:p w14:paraId="4D53905A" w14:textId="77777777" w:rsidR="00C46587" w:rsidRPr="0005591E" w:rsidRDefault="00C46587" w:rsidP="00982118">
      <w:pPr>
        <w:rPr>
          <w:color w:val="000000" w:themeColor="text1"/>
        </w:rPr>
      </w:pPr>
    </w:p>
    <w:p w14:paraId="19D5B107" w14:textId="77777777" w:rsidR="00C46587" w:rsidRPr="0005591E" w:rsidRDefault="00C46587" w:rsidP="00982118">
      <w:pPr>
        <w:rPr>
          <w:color w:val="000000" w:themeColor="text1"/>
        </w:rPr>
      </w:pPr>
    </w:p>
    <w:p w14:paraId="35F51556" w14:textId="77777777" w:rsidR="00C46587" w:rsidRPr="0005591E" w:rsidRDefault="00C46587" w:rsidP="00982118">
      <w:pPr>
        <w:rPr>
          <w:color w:val="000000" w:themeColor="text1"/>
        </w:rPr>
      </w:pPr>
    </w:p>
    <w:p w14:paraId="16405C23" w14:textId="77777777" w:rsidR="00C46587" w:rsidRPr="0005591E" w:rsidRDefault="00C46587" w:rsidP="00982118">
      <w:pPr>
        <w:rPr>
          <w:color w:val="000000" w:themeColor="text1"/>
        </w:rPr>
      </w:pPr>
    </w:p>
    <w:p w14:paraId="3E1B60AA" w14:textId="77777777" w:rsidR="00C46587" w:rsidRPr="0005591E" w:rsidRDefault="00C46587" w:rsidP="00982118">
      <w:pPr>
        <w:rPr>
          <w:color w:val="000000" w:themeColor="text1"/>
        </w:rPr>
      </w:pPr>
    </w:p>
    <w:p w14:paraId="3B582B35" w14:textId="77777777" w:rsidR="00C46587" w:rsidRPr="0005591E" w:rsidRDefault="00C46587" w:rsidP="00982118">
      <w:pPr>
        <w:rPr>
          <w:color w:val="000000" w:themeColor="text1"/>
        </w:rPr>
      </w:pPr>
    </w:p>
    <w:p w14:paraId="407E54BD" w14:textId="77777777" w:rsidR="00C46587" w:rsidRPr="0005591E" w:rsidRDefault="00C46587" w:rsidP="00982118">
      <w:pPr>
        <w:rPr>
          <w:color w:val="000000" w:themeColor="text1"/>
        </w:rPr>
      </w:pPr>
    </w:p>
    <w:p w14:paraId="4985B140" w14:textId="77777777" w:rsidR="00C46587" w:rsidRPr="0005591E" w:rsidRDefault="00C46587" w:rsidP="00982118">
      <w:pPr>
        <w:rPr>
          <w:color w:val="000000" w:themeColor="text1"/>
        </w:rPr>
      </w:pPr>
    </w:p>
    <w:p w14:paraId="28EDAEE1" w14:textId="77777777" w:rsidR="00C46587" w:rsidRPr="0005591E" w:rsidRDefault="00C46587" w:rsidP="00982118">
      <w:pPr>
        <w:rPr>
          <w:color w:val="000000" w:themeColor="text1"/>
        </w:rPr>
      </w:pPr>
    </w:p>
    <w:p w14:paraId="415AC448" w14:textId="77777777" w:rsidR="00C46587" w:rsidRPr="0005591E" w:rsidRDefault="00C46587" w:rsidP="00982118">
      <w:pPr>
        <w:rPr>
          <w:color w:val="000000" w:themeColor="text1"/>
        </w:rPr>
      </w:pPr>
    </w:p>
    <w:p w14:paraId="5228D021" w14:textId="77777777" w:rsidR="00C46587" w:rsidRPr="0005591E" w:rsidRDefault="00C46587" w:rsidP="00982118">
      <w:pPr>
        <w:rPr>
          <w:color w:val="000000" w:themeColor="text1"/>
        </w:rPr>
      </w:pPr>
    </w:p>
    <w:p w14:paraId="02C550E4" w14:textId="77777777" w:rsidR="00C46587" w:rsidRPr="0005591E" w:rsidRDefault="00C46587" w:rsidP="00982118">
      <w:pPr>
        <w:rPr>
          <w:color w:val="000000" w:themeColor="text1"/>
        </w:rPr>
      </w:pPr>
    </w:p>
    <w:p w14:paraId="66BCF891" w14:textId="77777777" w:rsidR="00C46587" w:rsidRPr="0005591E" w:rsidRDefault="00C46587" w:rsidP="00982118">
      <w:pPr>
        <w:rPr>
          <w:color w:val="000000" w:themeColor="text1"/>
        </w:rPr>
      </w:pPr>
    </w:p>
    <w:p w14:paraId="7A98C64A" w14:textId="77777777" w:rsidR="00C46587" w:rsidRPr="0005591E" w:rsidRDefault="00C46587" w:rsidP="00982118">
      <w:pPr>
        <w:rPr>
          <w:color w:val="000000" w:themeColor="text1"/>
        </w:rPr>
      </w:pPr>
    </w:p>
    <w:p w14:paraId="51FC0024" w14:textId="77777777" w:rsidR="00C46587" w:rsidRPr="0005591E" w:rsidRDefault="00C46587" w:rsidP="00982118">
      <w:pPr>
        <w:rPr>
          <w:color w:val="000000" w:themeColor="text1"/>
        </w:rPr>
      </w:pPr>
    </w:p>
    <w:p w14:paraId="4B9E3746" w14:textId="77777777" w:rsidR="00C46587" w:rsidRPr="0005591E" w:rsidRDefault="00C46587" w:rsidP="00982118">
      <w:pPr>
        <w:rPr>
          <w:color w:val="000000" w:themeColor="text1"/>
        </w:rPr>
      </w:pPr>
    </w:p>
    <w:p w14:paraId="0FBB5C3D" w14:textId="77777777" w:rsidR="00C46587" w:rsidRDefault="00C46587" w:rsidP="00982118">
      <w:pPr>
        <w:rPr>
          <w:color w:val="000000" w:themeColor="text1"/>
        </w:rPr>
      </w:pPr>
    </w:p>
    <w:p w14:paraId="21CE418A" w14:textId="77777777" w:rsidR="0084437E" w:rsidRPr="0005591E" w:rsidRDefault="0084437E" w:rsidP="00982118">
      <w:pPr>
        <w:rPr>
          <w:color w:val="000000" w:themeColor="text1"/>
        </w:rPr>
      </w:pPr>
    </w:p>
    <w:p w14:paraId="00B51983" w14:textId="77777777" w:rsidR="00C46587" w:rsidRPr="0005591E" w:rsidRDefault="00C46587" w:rsidP="00982118">
      <w:pPr>
        <w:rPr>
          <w:color w:val="000000" w:themeColor="text1"/>
        </w:rPr>
      </w:pPr>
    </w:p>
    <w:p w14:paraId="3EA069EB" w14:textId="77777777" w:rsidR="00C46587" w:rsidRPr="0005591E" w:rsidRDefault="00C46587" w:rsidP="00982118">
      <w:pPr>
        <w:rPr>
          <w:color w:val="000000" w:themeColor="text1"/>
        </w:rPr>
      </w:pPr>
    </w:p>
    <w:p w14:paraId="2B0C201C" w14:textId="77777777" w:rsidR="00C46587" w:rsidRPr="0005591E" w:rsidRDefault="00C46587" w:rsidP="00982118">
      <w:pPr>
        <w:rPr>
          <w:color w:val="000000" w:themeColor="text1"/>
        </w:rPr>
      </w:pPr>
    </w:p>
    <w:p w14:paraId="0B3898E8" w14:textId="77777777" w:rsidR="00C46587" w:rsidRPr="0005591E" w:rsidRDefault="00C46587" w:rsidP="007E0A3B">
      <w:pPr>
        <w:pStyle w:val="Heading1"/>
        <w:jc w:val="center"/>
        <w:rPr>
          <w:color w:val="000000" w:themeColor="text1"/>
        </w:rPr>
      </w:pPr>
      <w:r w:rsidRPr="0005591E">
        <w:rPr>
          <w:color w:val="000000" w:themeColor="text1"/>
        </w:rPr>
        <w:t>B. PROSPECTUL</w:t>
      </w:r>
    </w:p>
    <w:p w14:paraId="154EC1BE" w14:textId="77777777" w:rsidR="00B466EE" w:rsidRPr="0005591E" w:rsidRDefault="00B466EE" w:rsidP="004E705D">
      <w:pPr>
        <w:pStyle w:val="BodyText"/>
        <w:widowControl/>
        <w:kinsoku w:val="0"/>
        <w:overflowPunct w:val="0"/>
        <w:ind w:left="0"/>
        <w:jc w:val="center"/>
        <w:rPr>
          <w:color w:val="000000" w:themeColor="text1"/>
        </w:rPr>
      </w:pPr>
      <w:r w:rsidRPr="0005591E">
        <w:rPr>
          <w:color w:val="000000" w:themeColor="text1"/>
        </w:rPr>
        <w:br w:type="page"/>
      </w:r>
      <w:r w:rsidRPr="0005591E">
        <w:rPr>
          <w:b/>
          <w:bCs/>
          <w:color w:val="000000" w:themeColor="text1"/>
        </w:rPr>
        <w:lastRenderedPageBreak/>
        <w:t>Prospect: Informații pentru pacient</w:t>
      </w:r>
    </w:p>
    <w:p w14:paraId="096B581D" w14:textId="77777777" w:rsidR="00B466EE" w:rsidRPr="0005591E" w:rsidRDefault="00B466EE" w:rsidP="004E705D">
      <w:pPr>
        <w:pStyle w:val="BodyText"/>
        <w:widowControl/>
        <w:kinsoku w:val="0"/>
        <w:overflowPunct w:val="0"/>
        <w:ind w:left="0"/>
        <w:rPr>
          <w:b/>
          <w:bCs/>
          <w:color w:val="000000" w:themeColor="text1"/>
        </w:rPr>
      </w:pPr>
    </w:p>
    <w:p w14:paraId="76200BF3" w14:textId="77777777" w:rsidR="00B466EE" w:rsidRPr="0005591E" w:rsidRDefault="006A1144" w:rsidP="004E705D">
      <w:pPr>
        <w:pStyle w:val="BodyText"/>
        <w:widowControl/>
        <w:kinsoku w:val="0"/>
        <w:overflowPunct w:val="0"/>
        <w:spacing w:line="253" w:lineRule="exact"/>
        <w:ind w:left="0"/>
        <w:jc w:val="center"/>
        <w:rPr>
          <w:color w:val="000000" w:themeColor="text1"/>
        </w:rPr>
      </w:pPr>
      <w:r w:rsidRPr="0005591E">
        <w:rPr>
          <w:b/>
          <w:color w:val="000000" w:themeColor="text1"/>
        </w:rPr>
        <w:t xml:space="preserve">Amsparity </w:t>
      </w:r>
      <w:r w:rsidRPr="0005591E">
        <w:rPr>
          <w:b/>
          <w:bCs/>
          <w:color w:val="000000" w:themeColor="text1"/>
        </w:rPr>
        <w:t>20 mg soluție injectabilă în seringă preumplută</w:t>
      </w:r>
    </w:p>
    <w:p w14:paraId="46776B0E" w14:textId="77777777" w:rsidR="00B466EE" w:rsidRPr="0005591E" w:rsidRDefault="009201CC" w:rsidP="004E705D">
      <w:pPr>
        <w:pStyle w:val="BodyText"/>
        <w:widowControl/>
        <w:kinsoku w:val="0"/>
        <w:overflowPunct w:val="0"/>
        <w:spacing w:line="253" w:lineRule="exact"/>
        <w:ind w:left="0"/>
        <w:jc w:val="center"/>
        <w:rPr>
          <w:color w:val="000000" w:themeColor="text1"/>
        </w:rPr>
      </w:pPr>
      <w:r w:rsidRPr="0005591E">
        <w:rPr>
          <w:color w:val="000000" w:themeColor="text1"/>
        </w:rPr>
        <w:t>A</w:t>
      </w:r>
      <w:r w:rsidR="00F106C1" w:rsidRPr="0005591E">
        <w:rPr>
          <w:color w:val="000000" w:themeColor="text1"/>
        </w:rPr>
        <w:t>dalimumab</w:t>
      </w:r>
    </w:p>
    <w:p w14:paraId="6E52C2A3" w14:textId="77777777" w:rsidR="0067447E" w:rsidRPr="0005591E" w:rsidRDefault="0067447E" w:rsidP="008832DA">
      <w:pPr>
        <w:pStyle w:val="BodyText"/>
        <w:widowControl/>
        <w:kinsoku w:val="0"/>
        <w:overflowPunct w:val="0"/>
        <w:spacing w:line="253" w:lineRule="exact"/>
        <w:ind w:left="0"/>
        <w:rPr>
          <w:color w:val="000000" w:themeColor="text1"/>
        </w:rPr>
      </w:pPr>
    </w:p>
    <w:p w14:paraId="7801DD26" w14:textId="77777777" w:rsidR="004A1CC3" w:rsidRPr="0005591E" w:rsidRDefault="00692201" w:rsidP="008832DA">
      <w:pPr>
        <w:pStyle w:val="BodyText"/>
        <w:widowControl/>
        <w:kinsoku w:val="0"/>
        <w:overflowPunct w:val="0"/>
        <w:spacing w:line="253" w:lineRule="exact"/>
        <w:ind w:left="0"/>
        <w:rPr>
          <w:color w:val="000000" w:themeColor="text1"/>
        </w:rPr>
      </w:pPr>
      <w:r w:rsidRPr="0005591E" w:rsidDel="00BD4641">
        <w:rPr>
          <w:noProof/>
          <w:color w:val="000000" w:themeColor="text1"/>
          <w:lang w:val="en-US"/>
        </w:rPr>
        <w:drawing>
          <wp:anchor distT="0" distB="0" distL="114300" distR="114300" simplePos="0" relativeHeight="251675136" behindDoc="0" locked="0" layoutInCell="1" allowOverlap="1" wp14:anchorId="64B8BCFB" wp14:editId="1E36DD40">
            <wp:simplePos x="0" y="0"/>
            <wp:positionH relativeFrom="column">
              <wp:posOffset>1249589</wp:posOffset>
            </wp:positionH>
            <wp:positionV relativeFrom="paragraph">
              <wp:posOffset>68489</wp:posOffset>
            </wp:positionV>
            <wp:extent cx="3500120" cy="1080654"/>
            <wp:effectExtent l="0" t="0" r="0" b="5715"/>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0120" cy="1080654"/>
                    </a:xfrm>
                    <a:prstGeom prst="rect">
                      <a:avLst/>
                    </a:prstGeom>
                    <a:noFill/>
                  </pic:spPr>
                </pic:pic>
              </a:graphicData>
            </a:graphic>
            <wp14:sizeRelH relativeFrom="margin">
              <wp14:pctWidth>0</wp14:pctWidth>
            </wp14:sizeRelH>
            <wp14:sizeRelV relativeFrom="margin">
              <wp14:pctHeight>0</wp14:pctHeight>
            </wp14:sizeRelV>
          </wp:anchor>
        </w:drawing>
      </w:r>
    </w:p>
    <w:p w14:paraId="7A8DF768" w14:textId="77777777" w:rsidR="004A1CC3" w:rsidRPr="0005591E" w:rsidRDefault="004A1CC3" w:rsidP="008832DA">
      <w:pPr>
        <w:pStyle w:val="BodyText"/>
        <w:widowControl/>
        <w:kinsoku w:val="0"/>
        <w:overflowPunct w:val="0"/>
        <w:spacing w:line="253" w:lineRule="exact"/>
        <w:ind w:left="0"/>
        <w:rPr>
          <w:color w:val="000000" w:themeColor="text1"/>
        </w:rPr>
      </w:pPr>
    </w:p>
    <w:p w14:paraId="335953AF" w14:textId="77777777" w:rsidR="004A1CC3" w:rsidRPr="0005591E" w:rsidRDefault="004A1CC3" w:rsidP="008832DA">
      <w:pPr>
        <w:pStyle w:val="BodyText"/>
        <w:widowControl/>
        <w:kinsoku w:val="0"/>
        <w:overflowPunct w:val="0"/>
        <w:spacing w:line="253" w:lineRule="exact"/>
        <w:ind w:left="0"/>
        <w:rPr>
          <w:color w:val="000000" w:themeColor="text1"/>
        </w:rPr>
      </w:pPr>
    </w:p>
    <w:p w14:paraId="04EC20A4" w14:textId="77777777" w:rsidR="004A1CC3" w:rsidRPr="0005591E" w:rsidRDefault="004A1CC3" w:rsidP="008832DA">
      <w:pPr>
        <w:pStyle w:val="BodyText"/>
        <w:widowControl/>
        <w:kinsoku w:val="0"/>
        <w:overflowPunct w:val="0"/>
        <w:spacing w:line="253" w:lineRule="exact"/>
        <w:ind w:left="0"/>
        <w:rPr>
          <w:color w:val="000000" w:themeColor="text1"/>
        </w:rPr>
      </w:pPr>
    </w:p>
    <w:p w14:paraId="71ACF2AA" w14:textId="77777777" w:rsidR="00BD4641" w:rsidRPr="0005591E" w:rsidRDefault="00BD4641" w:rsidP="008832DA">
      <w:pPr>
        <w:pStyle w:val="BodyText"/>
        <w:widowControl/>
        <w:kinsoku w:val="0"/>
        <w:overflowPunct w:val="0"/>
        <w:spacing w:line="253" w:lineRule="exact"/>
        <w:ind w:left="0"/>
        <w:rPr>
          <w:color w:val="000000" w:themeColor="text1"/>
        </w:rPr>
      </w:pPr>
    </w:p>
    <w:p w14:paraId="12E661B7" w14:textId="77777777" w:rsidR="00BD4641" w:rsidRPr="0005591E" w:rsidRDefault="00BD4641" w:rsidP="008832DA">
      <w:pPr>
        <w:pStyle w:val="BodyText"/>
        <w:widowControl/>
        <w:kinsoku w:val="0"/>
        <w:overflowPunct w:val="0"/>
        <w:spacing w:line="253" w:lineRule="exact"/>
        <w:ind w:left="0"/>
        <w:rPr>
          <w:color w:val="000000" w:themeColor="text1"/>
        </w:rPr>
      </w:pPr>
    </w:p>
    <w:p w14:paraId="2B3F69FF" w14:textId="77777777" w:rsidR="00BD4641" w:rsidRPr="0005591E" w:rsidRDefault="00BD4641" w:rsidP="008832DA">
      <w:pPr>
        <w:pStyle w:val="BodyText"/>
        <w:widowControl/>
        <w:kinsoku w:val="0"/>
        <w:overflowPunct w:val="0"/>
        <w:spacing w:line="253" w:lineRule="exact"/>
        <w:ind w:left="0"/>
        <w:rPr>
          <w:color w:val="000000" w:themeColor="text1"/>
        </w:rPr>
      </w:pPr>
    </w:p>
    <w:p w14:paraId="3AD21E2C" w14:textId="77777777" w:rsidR="00BD4641" w:rsidRPr="0005591E" w:rsidRDefault="00BD4641" w:rsidP="008832DA">
      <w:pPr>
        <w:pStyle w:val="BodyText"/>
        <w:widowControl/>
        <w:kinsoku w:val="0"/>
        <w:overflowPunct w:val="0"/>
        <w:spacing w:line="253" w:lineRule="exact"/>
        <w:ind w:left="0"/>
        <w:rPr>
          <w:color w:val="000000" w:themeColor="text1"/>
        </w:rPr>
      </w:pPr>
    </w:p>
    <w:p w14:paraId="29DC6337" w14:textId="77777777" w:rsidR="00BD4641" w:rsidRPr="0005591E" w:rsidRDefault="00BD4641" w:rsidP="008832DA">
      <w:pPr>
        <w:pStyle w:val="BodyText"/>
        <w:widowControl/>
        <w:kinsoku w:val="0"/>
        <w:overflowPunct w:val="0"/>
        <w:spacing w:line="253" w:lineRule="exact"/>
        <w:ind w:left="0"/>
        <w:rPr>
          <w:color w:val="000000" w:themeColor="text1"/>
        </w:rPr>
      </w:pPr>
    </w:p>
    <w:p w14:paraId="06D6F7AC" w14:textId="77777777" w:rsidR="00B466EE" w:rsidRPr="0005591E" w:rsidRDefault="00B466EE" w:rsidP="009C7E22">
      <w:pPr>
        <w:rPr>
          <w:b/>
          <w:bCs/>
          <w:color w:val="000000" w:themeColor="text1"/>
        </w:rPr>
      </w:pPr>
      <w:r w:rsidRPr="0005591E">
        <w:rPr>
          <w:b/>
          <w:color w:val="000000" w:themeColor="text1"/>
        </w:rPr>
        <w:t>Citiți cu atenție și în întregime acest prospect înainte de începerea utilizării de către copilul dumneavoastră a acestui medicament, deoarece acesta conține informații importante.</w:t>
      </w:r>
    </w:p>
    <w:p w14:paraId="7FE827EB" w14:textId="77777777" w:rsidR="00B466EE" w:rsidRPr="0005591E" w:rsidRDefault="00B466EE" w:rsidP="00557587">
      <w:pPr>
        <w:pStyle w:val="BodyText"/>
        <w:widowControl/>
        <w:numPr>
          <w:ilvl w:val="0"/>
          <w:numId w:val="14"/>
        </w:numPr>
        <w:kinsoku w:val="0"/>
        <w:overflowPunct w:val="0"/>
        <w:autoSpaceDE w:val="0"/>
        <w:autoSpaceDN w:val="0"/>
        <w:adjustRightInd w:val="0"/>
        <w:ind w:left="562" w:hanging="562"/>
        <w:rPr>
          <w:color w:val="000000" w:themeColor="text1"/>
        </w:rPr>
      </w:pPr>
      <w:r w:rsidRPr="0005591E">
        <w:rPr>
          <w:color w:val="000000" w:themeColor="text1"/>
        </w:rPr>
        <w:t>Păstrați acest prospect. S-ar putea să fie necesar să-l recitiți.</w:t>
      </w:r>
    </w:p>
    <w:p w14:paraId="0850698C" w14:textId="77777777" w:rsidR="00B466EE" w:rsidRPr="0005591E" w:rsidRDefault="00B466EE" w:rsidP="00557587">
      <w:pPr>
        <w:pStyle w:val="BodyText"/>
        <w:widowControl/>
        <w:numPr>
          <w:ilvl w:val="0"/>
          <w:numId w:val="14"/>
        </w:numPr>
        <w:kinsoku w:val="0"/>
        <w:overflowPunct w:val="0"/>
        <w:autoSpaceDE w:val="0"/>
        <w:autoSpaceDN w:val="0"/>
        <w:adjustRightInd w:val="0"/>
        <w:ind w:left="562" w:hanging="562"/>
        <w:rPr>
          <w:color w:val="000000" w:themeColor="text1"/>
        </w:rPr>
      </w:pPr>
      <w:r w:rsidRPr="0005591E">
        <w:rPr>
          <w:color w:val="000000" w:themeColor="text1"/>
        </w:rPr>
        <w:t xml:space="preserve">Medicul copilului dumneavoastră vă va da de asemenea un </w:t>
      </w:r>
      <w:r w:rsidR="00A05B57" w:rsidRPr="0005591E">
        <w:rPr>
          <w:color w:val="000000" w:themeColor="text1"/>
        </w:rPr>
        <w:t>c</w:t>
      </w:r>
      <w:r w:rsidRPr="0005591E">
        <w:rPr>
          <w:color w:val="000000" w:themeColor="text1"/>
        </w:rPr>
        <w:t xml:space="preserve">ard de </w:t>
      </w:r>
      <w:r w:rsidR="003A7612" w:rsidRPr="0005591E">
        <w:rPr>
          <w:color w:val="000000" w:themeColor="text1"/>
        </w:rPr>
        <w:t>reamintire</w:t>
      </w:r>
      <w:r w:rsidRPr="0005591E">
        <w:rPr>
          <w:color w:val="000000" w:themeColor="text1"/>
        </w:rPr>
        <w:t xml:space="preserve"> al pacientului care conține informații importante privind siguranța, informații pe care este necesar să le cunoașteți înainte ca Amsparity să fie utilizat de copilul dumneavoastră și în timpul tratamentului cu Amsparity. Păstrați asupra dumneavoastră sau a copilului dumneavoastră acest</w:t>
      </w:r>
      <w:r w:rsidRPr="0005591E">
        <w:rPr>
          <w:b/>
          <w:bCs/>
          <w:color w:val="000000" w:themeColor="text1"/>
        </w:rPr>
        <w:t xml:space="preserve"> </w:t>
      </w:r>
      <w:r w:rsidR="00A05B57" w:rsidRPr="0005591E">
        <w:rPr>
          <w:color w:val="000000" w:themeColor="text1"/>
        </w:rPr>
        <w:t>c</w:t>
      </w:r>
      <w:r w:rsidRPr="0005591E">
        <w:rPr>
          <w:color w:val="000000" w:themeColor="text1"/>
        </w:rPr>
        <w:t xml:space="preserve">ard de </w:t>
      </w:r>
      <w:r w:rsidR="007158EE" w:rsidRPr="0005591E">
        <w:rPr>
          <w:color w:val="000000" w:themeColor="text1"/>
        </w:rPr>
        <w:t>reamintire</w:t>
      </w:r>
      <w:r w:rsidRPr="0005591E">
        <w:rPr>
          <w:color w:val="000000" w:themeColor="text1"/>
        </w:rPr>
        <w:t xml:space="preserve"> al pacientului.</w:t>
      </w:r>
    </w:p>
    <w:p w14:paraId="0FEDC70D" w14:textId="77777777" w:rsidR="00B466EE" w:rsidRPr="0005591E" w:rsidRDefault="00B466EE" w:rsidP="00557587">
      <w:pPr>
        <w:pStyle w:val="BodyText"/>
        <w:widowControl/>
        <w:numPr>
          <w:ilvl w:val="0"/>
          <w:numId w:val="14"/>
        </w:numPr>
        <w:kinsoku w:val="0"/>
        <w:overflowPunct w:val="0"/>
        <w:autoSpaceDE w:val="0"/>
        <w:autoSpaceDN w:val="0"/>
        <w:adjustRightInd w:val="0"/>
        <w:ind w:left="562" w:hanging="562"/>
        <w:rPr>
          <w:color w:val="000000" w:themeColor="text1"/>
        </w:rPr>
      </w:pPr>
      <w:r w:rsidRPr="0005591E">
        <w:rPr>
          <w:color w:val="000000" w:themeColor="text1"/>
        </w:rPr>
        <w:t>Dacă aveți orice întrebări suplimentare, adresați-vă medicului copilului dumneavoastră sau farmacistul.</w:t>
      </w:r>
    </w:p>
    <w:p w14:paraId="2FF9F120" w14:textId="77777777" w:rsidR="00B466EE" w:rsidRPr="0005591E" w:rsidRDefault="00B466EE" w:rsidP="00557587">
      <w:pPr>
        <w:pStyle w:val="BodyText"/>
        <w:widowControl/>
        <w:numPr>
          <w:ilvl w:val="0"/>
          <w:numId w:val="14"/>
        </w:numPr>
        <w:kinsoku w:val="0"/>
        <w:overflowPunct w:val="0"/>
        <w:autoSpaceDE w:val="0"/>
        <w:autoSpaceDN w:val="0"/>
        <w:adjustRightInd w:val="0"/>
        <w:ind w:left="562" w:hanging="562"/>
        <w:rPr>
          <w:color w:val="000000" w:themeColor="text1"/>
        </w:rPr>
      </w:pPr>
      <w:r w:rsidRPr="0005591E">
        <w:rPr>
          <w:color w:val="000000" w:themeColor="text1"/>
        </w:rPr>
        <w:t>Acest medicament a fost prescris numai pentru copilul dumneavoastră. Nu trebuie să-l dați altor persoane. Le poate face rău, chiar dacă au aceleași semne de boală ca ale copilului dumneavoastră.</w:t>
      </w:r>
    </w:p>
    <w:p w14:paraId="22A42355" w14:textId="77777777" w:rsidR="00B466EE" w:rsidRPr="0005591E" w:rsidRDefault="00B466EE" w:rsidP="00557587">
      <w:pPr>
        <w:pStyle w:val="BodyText"/>
        <w:widowControl/>
        <w:numPr>
          <w:ilvl w:val="0"/>
          <w:numId w:val="14"/>
        </w:numPr>
        <w:kinsoku w:val="0"/>
        <w:overflowPunct w:val="0"/>
        <w:autoSpaceDE w:val="0"/>
        <w:autoSpaceDN w:val="0"/>
        <w:adjustRightInd w:val="0"/>
        <w:ind w:left="562" w:hanging="562"/>
        <w:rPr>
          <w:color w:val="000000" w:themeColor="text1"/>
        </w:rPr>
      </w:pPr>
      <w:r w:rsidRPr="0005591E">
        <w:rPr>
          <w:color w:val="000000" w:themeColor="text1"/>
        </w:rPr>
        <w:t>Dacă copilul dumneavoastră manifestă orice reacții adverse, adresați-vă medicului copilului dumneavoastră sau farmacistului. Acestea includ orice posibile reacții adverse nemenționate în acest prospect. Vezi pct. 4.</w:t>
      </w:r>
    </w:p>
    <w:p w14:paraId="0DEC2B08" w14:textId="77777777" w:rsidR="00B466EE" w:rsidRPr="0005591E" w:rsidRDefault="00B466EE" w:rsidP="004E705D">
      <w:pPr>
        <w:pStyle w:val="BodyText"/>
        <w:widowControl/>
        <w:kinsoku w:val="0"/>
        <w:overflowPunct w:val="0"/>
        <w:ind w:left="0"/>
        <w:rPr>
          <w:color w:val="000000" w:themeColor="text1"/>
        </w:rPr>
      </w:pPr>
    </w:p>
    <w:p w14:paraId="383B7965" w14:textId="77777777" w:rsidR="00B466EE" w:rsidRPr="0005591E" w:rsidRDefault="00B466EE" w:rsidP="009C7E22">
      <w:pPr>
        <w:rPr>
          <w:b/>
          <w:bCs/>
          <w:color w:val="000000" w:themeColor="text1"/>
        </w:rPr>
      </w:pPr>
      <w:r w:rsidRPr="0005591E">
        <w:rPr>
          <w:b/>
          <w:color w:val="000000" w:themeColor="text1"/>
        </w:rPr>
        <w:t>Ce găsiți în acest prospect</w:t>
      </w:r>
    </w:p>
    <w:p w14:paraId="5CACE6F7" w14:textId="77777777" w:rsidR="00B466EE" w:rsidRPr="0005591E" w:rsidRDefault="00B466EE" w:rsidP="00557587">
      <w:pPr>
        <w:pStyle w:val="BodyText"/>
        <w:widowControl/>
        <w:numPr>
          <w:ilvl w:val="0"/>
          <w:numId w:val="32"/>
        </w:numPr>
        <w:kinsoku w:val="0"/>
        <w:overflowPunct w:val="0"/>
        <w:autoSpaceDE w:val="0"/>
        <w:autoSpaceDN w:val="0"/>
        <w:adjustRightInd w:val="0"/>
        <w:ind w:left="562" w:hanging="562"/>
        <w:rPr>
          <w:color w:val="000000" w:themeColor="text1"/>
        </w:rPr>
      </w:pPr>
      <w:r w:rsidRPr="0005591E">
        <w:rPr>
          <w:color w:val="000000" w:themeColor="text1"/>
        </w:rPr>
        <w:t>Ce este Amsparity și pentru ce se utilizează</w:t>
      </w:r>
    </w:p>
    <w:p w14:paraId="7025724F" w14:textId="77777777" w:rsidR="00B466EE" w:rsidRPr="0005591E" w:rsidRDefault="00B466EE" w:rsidP="00557587">
      <w:pPr>
        <w:pStyle w:val="BodyText"/>
        <w:widowControl/>
        <w:numPr>
          <w:ilvl w:val="0"/>
          <w:numId w:val="32"/>
        </w:numPr>
        <w:kinsoku w:val="0"/>
        <w:overflowPunct w:val="0"/>
        <w:autoSpaceDE w:val="0"/>
        <w:autoSpaceDN w:val="0"/>
        <w:adjustRightInd w:val="0"/>
        <w:spacing w:line="253" w:lineRule="exact"/>
        <w:ind w:left="562" w:hanging="562"/>
        <w:rPr>
          <w:color w:val="000000" w:themeColor="text1"/>
        </w:rPr>
      </w:pPr>
      <w:r w:rsidRPr="0005591E">
        <w:rPr>
          <w:color w:val="000000" w:themeColor="text1"/>
        </w:rPr>
        <w:t>Ce trebuie să știți înainte să utilizeze copilul dumneavoastră Amsparity</w:t>
      </w:r>
    </w:p>
    <w:p w14:paraId="679F4612" w14:textId="77777777" w:rsidR="00B466EE" w:rsidRPr="0005591E" w:rsidRDefault="00B466EE" w:rsidP="00557587">
      <w:pPr>
        <w:pStyle w:val="BodyText"/>
        <w:widowControl/>
        <w:numPr>
          <w:ilvl w:val="0"/>
          <w:numId w:val="32"/>
        </w:numPr>
        <w:kinsoku w:val="0"/>
        <w:overflowPunct w:val="0"/>
        <w:autoSpaceDE w:val="0"/>
        <w:autoSpaceDN w:val="0"/>
        <w:adjustRightInd w:val="0"/>
        <w:ind w:left="562" w:hanging="562"/>
        <w:rPr>
          <w:color w:val="000000" w:themeColor="text1"/>
        </w:rPr>
      </w:pPr>
      <w:r w:rsidRPr="0005591E">
        <w:rPr>
          <w:color w:val="000000" w:themeColor="text1"/>
        </w:rPr>
        <w:t>Cum să utilizați Amsparity</w:t>
      </w:r>
    </w:p>
    <w:p w14:paraId="645006AA" w14:textId="77777777" w:rsidR="00B466EE" w:rsidRPr="0005591E" w:rsidRDefault="00B466EE" w:rsidP="00557587">
      <w:pPr>
        <w:pStyle w:val="BodyText"/>
        <w:widowControl/>
        <w:numPr>
          <w:ilvl w:val="0"/>
          <w:numId w:val="32"/>
        </w:numPr>
        <w:kinsoku w:val="0"/>
        <w:overflowPunct w:val="0"/>
        <w:autoSpaceDE w:val="0"/>
        <w:autoSpaceDN w:val="0"/>
        <w:adjustRightInd w:val="0"/>
        <w:ind w:left="562" w:hanging="562"/>
        <w:rPr>
          <w:color w:val="000000" w:themeColor="text1"/>
        </w:rPr>
      </w:pPr>
      <w:r w:rsidRPr="0005591E">
        <w:rPr>
          <w:color w:val="000000" w:themeColor="text1"/>
        </w:rPr>
        <w:t>Reacții adverse posibile</w:t>
      </w:r>
    </w:p>
    <w:p w14:paraId="6D1C97B3" w14:textId="77777777" w:rsidR="00B466EE" w:rsidRPr="0005591E" w:rsidRDefault="00B466EE" w:rsidP="00557587">
      <w:pPr>
        <w:pStyle w:val="BodyText"/>
        <w:widowControl/>
        <w:numPr>
          <w:ilvl w:val="0"/>
          <w:numId w:val="32"/>
        </w:numPr>
        <w:kinsoku w:val="0"/>
        <w:overflowPunct w:val="0"/>
        <w:ind w:left="562" w:hanging="562"/>
        <w:rPr>
          <w:color w:val="000000" w:themeColor="text1"/>
        </w:rPr>
      </w:pPr>
      <w:r w:rsidRPr="0005591E">
        <w:rPr>
          <w:color w:val="000000" w:themeColor="text1"/>
        </w:rPr>
        <w:t>Cum se păstrează Amsparity</w:t>
      </w:r>
    </w:p>
    <w:p w14:paraId="7CF49619" w14:textId="77777777" w:rsidR="00B466EE" w:rsidRPr="0005591E" w:rsidRDefault="00B466EE" w:rsidP="00557587">
      <w:pPr>
        <w:pStyle w:val="BodyText"/>
        <w:widowControl/>
        <w:numPr>
          <w:ilvl w:val="0"/>
          <w:numId w:val="13"/>
        </w:numPr>
        <w:kinsoku w:val="0"/>
        <w:overflowPunct w:val="0"/>
        <w:autoSpaceDE w:val="0"/>
        <w:autoSpaceDN w:val="0"/>
        <w:adjustRightInd w:val="0"/>
        <w:ind w:left="562" w:hanging="562"/>
        <w:rPr>
          <w:color w:val="000000" w:themeColor="text1"/>
        </w:rPr>
      </w:pPr>
      <w:r w:rsidRPr="0005591E">
        <w:rPr>
          <w:color w:val="000000" w:themeColor="text1"/>
        </w:rPr>
        <w:t>Conținutul ambalajului și alte informații</w:t>
      </w:r>
    </w:p>
    <w:p w14:paraId="4E2F48D3" w14:textId="77777777" w:rsidR="00B466EE" w:rsidRPr="0005591E" w:rsidRDefault="00B466EE" w:rsidP="004E705D">
      <w:pPr>
        <w:pStyle w:val="BodyText"/>
        <w:widowControl/>
        <w:kinsoku w:val="0"/>
        <w:overflowPunct w:val="0"/>
        <w:ind w:left="0"/>
        <w:rPr>
          <w:color w:val="000000" w:themeColor="text1"/>
        </w:rPr>
      </w:pPr>
    </w:p>
    <w:p w14:paraId="0709975B" w14:textId="77777777" w:rsidR="00B466EE" w:rsidRPr="0005591E" w:rsidRDefault="00B466EE" w:rsidP="004E705D">
      <w:pPr>
        <w:pStyle w:val="BodyText"/>
        <w:widowControl/>
        <w:kinsoku w:val="0"/>
        <w:overflowPunct w:val="0"/>
        <w:ind w:left="0"/>
        <w:rPr>
          <w:color w:val="000000" w:themeColor="text1"/>
        </w:rPr>
      </w:pPr>
    </w:p>
    <w:p w14:paraId="1600233A" w14:textId="77777777" w:rsidR="00B466EE" w:rsidRPr="0005591E" w:rsidRDefault="004E705D" w:rsidP="009C7E22">
      <w:pPr>
        <w:rPr>
          <w:b/>
          <w:bCs/>
          <w:color w:val="000000" w:themeColor="text1"/>
        </w:rPr>
      </w:pPr>
      <w:r w:rsidRPr="0005591E">
        <w:rPr>
          <w:b/>
          <w:color w:val="000000" w:themeColor="text1"/>
        </w:rPr>
        <w:t>1.</w:t>
      </w:r>
      <w:r w:rsidRPr="0005591E">
        <w:rPr>
          <w:b/>
          <w:color w:val="000000" w:themeColor="text1"/>
        </w:rPr>
        <w:tab/>
        <w:t>Ce este Amsparity și pentru ce se utilizează</w:t>
      </w:r>
    </w:p>
    <w:p w14:paraId="1E541F25" w14:textId="77777777" w:rsidR="00B466EE" w:rsidRPr="0005591E" w:rsidRDefault="00B466EE" w:rsidP="004E705D">
      <w:pPr>
        <w:pStyle w:val="BodyText"/>
        <w:widowControl/>
        <w:kinsoku w:val="0"/>
        <w:overflowPunct w:val="0"/>
        <w:ind w:left="0"/>
        <w:rPr>
          <w:bCs/>
          <w:color w:val="000000" w:themeColor="text1"/>
          <w:szCs w:val="21"/>
        </w:rPr>
      </w:pPr>
    </w:p>
    <w:p w14:paraId="1C3B9553" w14:textId="77777777" w:rsidR="00B466EE" w:rsidRPr="0005591E" w:rsidRDefault="006A1144" w:rsidP="004E705D">
      <w:pPr>
        <w:pStyle w:val="BodyText"/>
        <w:widowControl/>
        <w:kinsoku w:val="0"/>
        <w:overflowPunct w:val="0"/>
        <w:ind w:left="0"/>
        <w:rPr>
          <w:color w:val="000000" w:themeColor="text1"/>
        </w:rPr>
      </w:pPr>
      <w:r w:rsidRPr="0005591E">
        <w:rPr>
          <w:color w:val="000000" w:themeColor="text1"/>
        </w:rPr>
        <w:t xml:space="preserve">Amsparity conține substanța activă adalimumab, un medicament care acționează asupra sistemului imun (de apărare) al corpului </w:t>
      </w:r>
      <w:r w:rsidR="00A05B57" w:rsidRPr="0005591E">
        <w:rPr>
          <w:color w:val="000000" w:themeColor="text1"/>
        </w:rPr>
        <w:t xml:space="preserve">copilului </w:t>
      </w:r>
      <w:r w:rsidRPr="0005591E">
        <w:rPr>
          <w:color w:val="000000" w:themeColor="text1"/>
        </w:rPr>
        <w:t>dumneavoastră.</w:t>
      </w:r>
    </w:p>
    <w:p w14:paraId="34DC648C" w14:textId="77777777" w:rsidR="00B466EE" w:rsidRPr="0005591E" w:rsidRDefault="00B466EE" w:rsidP="004E705D">
      <w:pPr>
        <w:pStyle w:val="BodyText"/>
        <w:widowControl/>
        <w:kinsoku w:val="0"/>
        <w:overflowPunct w:val="0"/>
        <w:ind w:left="0"/>
        <w:rPr>
          <w:color w:val="000000" w:themeColor="text1"/>
          <w:szCs w:val="21"/>
        </w:rPr>
      </w:pPr>
    </w:p>
    <w:p w14:paraId="060A2F12" w14:textId="77777777" w:rsidR="00B466EE" w:rsidRPr="0005591E" w:rsidRDefault="006A1144" w:rsidP="004E705D">
      <w:pPr>
        <w:pStyle w:val="BodyText"/>
        <w:widowControl/>
        <w:kinsoku w:val="0"/>
        <w:overflowPunct w:val="0"/>
        <w:ind w:left="0"/>
        <w:rPr>
          <w:color w:val="000000" w:themeColor="text1"/>
        </w:rPr>
      </w:pPr>
      <w:r w:rsidRPr="0005591E">
        <w:rPr>
          <w:color w:val="000000" w:themeColor="text1"/>
        </w:rPr>
        <w:t>Amsparity este utilizat pentru a trata următoarele boli inflamatorii:</w:t>
      </w:r>
    </w:p>
    <w:p w14:paraId="4FBC81B5" w14:textId="77777777" w:rsidR="00B466EE" w:rsidRPr="0005591E" w:rsidRDefault="007224D7" w:rsidP="00557587">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r w:rsidRPr="0005591E">
        <w:rPr>
          <w:color w:val="000000" w:themeColor="text1"/>
        </w:rPr>
        <w:t>artrită juvenilă idiopatică forma poliarticulară</w:t>
      </w:r>
    </w:p>
    <w:p w14:paraId="0DC8D120" w14:textId="77777777" w:rsidR="00B466EE" w:rsidRPr="0005591E" w:rsidRDefault="00461BCB" w:rsidP="00557587">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r w:rsidRPr="0005591E">
        <w:rPr>
          <w:color w:val="000000" w:themeColor="text1"/>
        </w:rPr>
        <w:t>artrită asociată entezitei la copii și adolescenți</w:t>
      </w:r>
    </w:p>
    <w:p w14:paraId="6C0B8054" w14:textId="77777777" w:rsidR="00B466EE" w:rsidRPr="0005591E" w:rsidRDefault="007224D7" w:rsidP="00557587">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r w:rsidRPr="0005591E">
        <w:rPr>
          <w:color w:val="000000" w:themeColor="text1"/>
        </w:rPr>
        <w:t>psoriazis în plăci la copii și adolescenți</w:t>
      </w:r>
    </w:p>
    <w:p w14:paraId="10471034" w14:textId="77777777" w:rsidR="00B466EE" w:rsidRPr="0005591E" w:rsidRDefault="007224D7" w:rsidP="00557587">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r w:rsidRPr="0005591E">
        <w:rPr>
          <w:color w:val="000000" w:themeColor="text1"/>
        </w:rPr>
        <w:t>boală Crohn la copii și adolescenți</w:t>
      </w:r>
    </w:p>
    <w:p w14:paraId="11454DC5" w14:textId="77777777" w:rsidR="00B466EE" w:rsidRPr="0005591E" w:rsidRDefault="007224D7" w:rsidP="00557587">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r w:rsidRPr="0005591E">
        <w:rPr>
          <w:color w:val="000000" w:themeColor="text1"/>
        </w:rPr>
        <w:t>uveită la copii și adolescenți</w:t>
      </w:r>
    </w:p>
    <w:p w14:paraId="2AC53EDB" w14:textId="77777777" w:rsidR="00B466EE" w:rsidRPr="0005591E" w:rsidRDefault="00B466EE" w:rsidP="004E705D">
      <w:pPr>
        <w:pStyle w:val="BodyText"/>
        <w:widowControl/>
        <w:kinsoku w:val="0"/>
        <w:overflowPunct w:val="0"/>
        <w:ind w:left="0"/>
        <w:rPr>
          <w:color w:val="000000" w:themeColor="text1"/>
          <w:szCs w:val="21"/>
        </w:rPr>
      </w:pPr>
    </w:p>
    <w:p w14:paraId="6C092B8D"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rPr>
        <w:t>Substanța activă din Amsparity, adalimumab, este un anticorp monoclonal. Anticorpii monoclonali sunt proteine care se leagă de o țintă specifică din corp.</w:t>
      </w:r>
    </w:p>
    <w:p w14:paraId="36D8B1D1" w14:textId="77777777" w:rsidR="00B466EE" w:rsidRPr="0005591E" w:rsidRDefault="00B466EE" w:rsidP="004E705D">
      <w:pPr>
        <w:pStyle w:val="BodyText"/>
        <w:widowControl/>
        <w:kinsoku w:val="0"/>
        <w:overflowPunct w:val="0"/>
        <w:ind w:left="0"/>
        <w:rPr>
          <w:color w:val="000000" w:themeColor="text1"/>
          <w:szCs w:val="21"/>
        </w:rPr>
      </w:pPr>
    </w:p>
    <w:p w14:paraId="322A607D"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rPr>
        <w:lastRenderedPageBreak/>
        <w:t>Ținta adalimumab este o altă proteină denumită factor de necroză tumorală (TNFα), care este implicată în sistemul imun (de apărare) și este prezentă în concentrații mari în bolile inflamatorii enumerate mai sus. Prin atașarea de TNFα, Amsparity îi blochează acțiunea și reduce inflamația în aceste boli.</w:t>
      </w:r>
    </w:p>
    <w:p w14:paraId="1EC472C7" w14:textId="77777777" w:rsidR="00351BAA" w:rsidRPr="0005591E" w:rsidRDefault="00351BAA" w:rsidP="004E705D">
      <w:pPr>
        <w:pStyle w:val="BodyText"/>
        <w:widowControl/>
        <w:kinsoku w:val="0"/>
        <w:overflowPunct w:val="0"/>
        <w:ind w:left="0"/>
        <w:rPr>
          <w:color w:val="000000" w:themeColor="text1"/>
        </w:rPr>
      </w:pPr>
    </w:p>
    <w:p w14:paraId="71740E30" w14:textId="77777777" w:rsidR="00B466EE" w:rsidRPr="0005591E" w:rsidRDefault="00B466EE" w:rsidP="004E705D">
      <w:pPr>
        <w:pStyle w:val="BodyText"/>
        <w:keepNext/>
        <w:widowControl/>
        <w:kinsoku w:val="0"/>
        <w:overflowPunct w:val="0"/>
        <w:ind w:left="0"/>
        <w:rPr>
          <w:color w:val="000000" w:themeColor="text1"/>
        </w:rPr>
      </w:pPr>
      <w:r w:rsidRPr="0005591E">
        <w:rPr>
          <w:color w:val="000000" w:themeColor="text1"/>
          <w:u w:val="single"/>
        </w:rPr>
        <w:t>Artrita juvenilă idiopatică forma poliarticulară</w:t>
      </w:r>
    </w:p>
    <w:p w14:paraId="0C5135BC" w14:textId="77777777" w:rsidR="00B466EE" w:rsidRPr="0005591E" w:rsidRDefault="00B466EE" w:rsidP="004E705D">
      <w:pPr>
        <w:pStyle w:val="BodyText"/>
        <w:keepNext/>
        <w:widowControl/>
        <w:kinsoku w:val="0"/>
        <w:overflowPunct w:val="0"/>
        <w:ind w:left="0"/>
        <w:rPr>
          <w:color w:val="000000" w:themeColor="text1"/>
        </w:rPr>
      </w:pPr>
    </w:p>
    <w:p w14:paraId="22872F29"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rPr>
        <w:t xml:space="preserve">Artrita juvenilă idiopatică forma poliarticulară </w:t>
      </w:r>
      <w:r w:rsidR="00F85588" w:rsidRPr="0005591E">
        <w:rPr>
          <w:color w:val="000000" w:themeColor="text1"/>
        </w:rPr>
        <w:t>este o</w:t>
      </w:r>
      <w:r w:rsidRPr="0005591E">
        <w:rPr>
          <w:color w:val="000000" w:themeColor="text1"/>
        </w:rPr>
        <w:t xml:space="preserve"> bo</w:t>
      </w:r>
      <w:r w:rsidR="00F85588" w:rsidRPr="0005591E">
        <w:rPr>
          <w:color w:val="000000" w:themeColor="text1"/>
        </w:rPr>
        <w:t>ală</w:t>
      </w:r>
      <w:r w:rsidRPr="0005591E">
        <w:rPr>
          <w:color w:val="000000" w:themeColor="text1"/>
        </w:rPr>
        <w:t xml:space="preserve"> inflamatori</w:t>
      </w:r>
      <w:r w:rsidR="00F85588" w:rsidRPr="0005591E">
        <w:rPr>
          <w:color w:val="000000" w:themeColor="text1"/>
        </w:rPr>
        <w:t>e</w:t>
      </w:r>
      <w:r w:rsidRPr="0005591E">
        <w:rPr>
          <w:color w:val="000000" w:themeColor="text1"/>
        </w:rPr>
        <w:t xml:space="preserve"> a articulațiilor care apar</w:t>
      </w:r>
      <w:r w:rsidR="00F85588" w:rsidRPr="0005591E">
        <w:rPr>
          <w:color w:val="000000" w:themeColor="text1"/>
        </w:rPr>
        <w:t>e</w:t>
      </w:r>
      <w:r w:rsidRPr="0005591E">
        <w:rPr>
          <w:color w:val="000000" w:themeColor="text1"/>
        </w:rPr>
        <w:t xml:space="preserve"> de obicei în copilărie.</w:t>
      </w:r>
    </w:p>
    <w:p w14:paraId="372904C6" w14:textId="77777777" w:rsidR="00B466EE" w:rsidRPr="0005591E" w:rsidRDefault="00B466EE" w:rsidP="004E705D">
      <w:pPr>
        <w:pStyle w:val="BodyText"/>
        <w:widowControl/>
        <w:kinsoku w:val="0"/>
        <w:overflowPunct w:val="0"/>
        <w:ind w:left="0"/>
        <w:rPr>
          <w:color w:val="000000" w:themeColor="text1"/>
        </w:rPr>
      </w:pPr>
    </w:p>
    <w:p w14:paraId="3BA8E158" w14:textId="77777777" w:rsidR="00B466EE" w:rsidRPr="0005591E" w:rsidRDefault="006A1144" w:rsidP="004E705D">
      <w:pPr>
        <w:pStyle w:val="BodyText"/>
        <w:widowControl/>
        <w:kinsoku w:val="0"/>
        <w:overflowPunct w:val="0"/>
        <w:ind w:left="0"/>
        <w:rPr>
          <w:color w:val="000000" w:themeColor="text1"/>
        </w:rPr>
      </w:pPr>
      <w:r w:rsidRPr="0005591E">
        <w:rPr>
          <w:color w:val="000000" w:themeColor="text1"/>
        </w:rPr>
        <w:t>Amsparity este indicat în tratamentul artritei juvenile idiopatice forma poliarticulară la copii și adolescenți cu vârsta între 2 și 17 ani. Este posibil să i se administreze copilului dumneavoastră întâi alte medicamente care modifică evoluția bolii, așa cum este metotrexat. Dacă copilul dumneavoastră nu răspunde suficient de bine la aceste medicamente, i se va administra Amsparity în vederea tratării artritei juvenile idiopatice forma poliarticulară.</w:t>
      </w:r>
    </w:p>
    <w:p w14:paraId="58D9B666" w14:textId="77777777" w:rsidR="00B466EE" w:rsidRPr="0005591E" w:rsidRDefault="00B466EE" w:rsidP="004E705D">
      <w:pPr>
        <w:pStyle w:val="BodyText"/>
        <w:widowControl/>
        <w:kinsoku w:val="0"/>
        <w:overflowPunct w:val="0"/>
        <w:ind w:left="0"/>
        <w:rPr>
          <w:color w:val="000000" w:themeColor="text1"/>
        </w:rPr>
      </w:pPr>
    </w:p>
    <w:p w14:paraId="33374132" w14:textId="77777777" w:rsidR="00F85588" w:rsidRPr="0005591E" w:rsidRDefault="00F85588" w:rsidP="00F85588">
      <w:pPr>
        <w:pStyle w:val="BodyText"/>
        <w:keepNext/>
        <w:widowControl/>
        <w:kinsoku w:val="0"/>
        <w:overflowPunct w:val="0"/>
        <w:ind w:left="0"/>
        <w:rPr>
          <w:color w:val="000000" w:themeColor="text1"/>
        </w:rPr>
      </w:pPr>
      <w:r w:rsidRPr="0005591E">
        <w:rPr>
          <w:color w:val="000000" w:themeColor="text1"/>
          <w:u w:val="single"/>
        </w:rPr>
        <w:t>Artrita asociată entezitei la copii și adolescenți</w:t>
      </w:r>
    </w:p>
    <w:p w14:paraId="69CCE258" w14:textId="77777777" w:rsidR="00F85588" w:rsidRPr="0005591E" w:rsidRDefault="00F85588" w:rsidP="00F85588">
      <w:pPr>
        <w:pStyle w:val="BodyText"/>
        <w:keepNext/>
        <w:widowControl/>
        <w:kinsoku w:val="0"/>
        <w:overflowPunct w:val="0"/>
        <w:ind w:left="0"/>
        <w:rPr>
          <w:color w:val="000000" w:themeColor="text1"/>
        </w:rPr>
      </w:pPr>
    </w:p>
    <w:p w14:paraId="7414393C" w14:textId="77777777" w:rsidR="00F85588" w:rsidRPr="0005591E" w:rsidRDefault="00991210" w:rsidP="00F85588">
      <w:pPr>
        <w:pStyle w:val="BodyText"/>
        <w:widowControl/>
        <w:kinsoku w:val="0"/>
        <w:overflowPunct w:val="0"/>
        <w:ind w:left="0"/>
        <w:rPr>
          <w:color w:val="000000" w:themeColor="text1"/>
        </w:rPr>
      </w:pPr>
      <w:r w:rsidRPr="0005591E">
        <w:rPr>
          <w:color w:val="000000" w:themeColor="text1"/>
        </w:rPr>
        <w:t>Artrita asociată entezitei la copii și adolescen</w:t>
      </w:r>
      <w:r w:rsidR="007A7B8F" w:rsidRPr="0005591E">
        <w:rPr>
          <w:color w:val="000000" w:themeColor="text1"/>
        </w:rPr>
        <w:t>ți</w:t>
      </w:r>
      <w:r w:rsidRPr="0005591E">
        <w:rPr>
          <w:color w:val="000000" w:themeColor="text1"/>
        </w:rPr>
        <w:t xml:space="preserve"> este o boală inflamatorie a articulațiilor și a porțiunilor unde tendoanele se unesc cu osul</w:t>
      </w:r>
      <w:r w:rsidR="00F85588" w:rsidRPr="0005591E">
        <w:rPr>
          <w:color w:val="000000" w:themeColor="text1"/>
        </w:rPr>
        <w:t>.</w:t>
      </w:r>
    </w:p>
    <w:p w14:paraId="46E4A8E2" w14:textId="77777777" w:rsidR="00F85588" w:rsidRPr="0005591E" w:rsidRDefault="00F85588" w:rsidP="00F85588">
      <w:pPr>
        <w:pStyle w:val="BodyText"/>
        <w:widowControl/>
        <w:kinsoku w:val="0"/>
        <w:overflowPunct w:val="0"/>
        <w:ind w:left="0"/>
        <w:rPr>
          <w:color w:val="000000" w:themeColor="text1"/>
        </w:rPr>
      </w:pPr>
    </w:p>
    <w:p w14:paraId="4D2FCA21" w14:textId="77777777" w:rsidR="00F85588" w:rsidRPr="0005591E" w:rsidRDefault="00991210" w:rsidP="00F85588">
      <w:pPr>
        <w:pStyle w:val="BodyText"/>
        <w:widowControl/>
        <w:kinsoku w:val="0"/>
        <w:overflowPunct w:val="0"/>
        <w:ind w:left="0"/>
        <w:rPr>
          <w:color w:val="000000" w:themeColor="text1"/>
        </w:rPr>
      </w:pPr>
      <w:r w:rsidRPr="0005591E">
        <w:rPr>
          <w:color w:val="000000" w:themeColor="text1"/>
        </w:rPr>
        <w:t>Amsparity este indicat în tratamentul artritei asociate entezitei la copii și adolescenți cu vârsta între 6 și 17 ani. Este posibil să i se administreze copilului dumneavoastră întâi alte medicamente care modifică evoluția bolii, așa cum este metotrexat. Dacă copilul dumneavoastră nu răspunde suficient de bine la aceste medicamente, i se va administra Amsparity în vederea tratării artritei asociate entezitei</w:t>
      </w:r>
      <w:r w:rsidR="00F85588" w:rsidRPr="0005591E">
        <w:rPr>
          <w:color w:val="000000" w:themeColor="text1"/>
        </w:rPr>
        <w:t>.</w:t>
      </w:r>
    </w:p>
    <w:p w14:paraId="3D6A40A3" w14:textId="77777777" w:rsidR="00F85588" w:rsidRPr="0005591E" w:rsidRDefault="00F85588">
      <w:pPr>
        <w:pStyle w:val="BodyText"/>
        <w:widowControl/>
        <w:kinsoku w:val="0"/>
        <w:overflowPunct w:val="0"/>
        <w:ind w:left="0"/>
        <w:rPr>
          <w:color w:val="000000" w:themeColor="text1"/>
          <w:u w:val="single"/>
        </w:rPr>
      </w:pPr>
    </w:p>
    <w:p w14:paraId="303E6F3A"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Psoriazisul în plăci la copii și adolescenți</w:t>
      </w:r>
    </w:p>
    <w:p w14:paraId="663DDEE2" w14:textId="77777777" w:rsidR="00B466EE" w:rsidRPr="0005591E" w:rsidRDefault="00B466EE" w:rsidP="004E705D">
      <w:pPr>
        <w:pStyle w:val="BodyText"/>
        <w:widowControl/>
        <w:kinsoku w:val="0"/>
        <w:overflowPunct w:val="0"/>
        <w:ind w:left="0"/>
        <w:rPr>
          <w:color w:val="000000" w:themeColor="text1"/>
        </w:rPr>
      </w:pPr>
    </w:p>
    <w:p w14:paraId="6E9C63A2"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rPr>
        <w:t>Psoriazisul în plăci este o afecțiune a pielii care determină apariția de zone de piele roșii, cu coji, cu cruste, acoperite de porțiuni cu aspect de solzi argintii. Psoriazisul în plăci poate afecta de asemenea unghiile, făcându-le să se sfărâme, să devină îngroșate și să se desfacă de pe patul unghiei, ceea ce poate fi dureros. Psoriazisul este considerat a fi cauzat de o problemă a sistemului imunitar al organismului, care duce la o producție crescută de celule ale pielii.</w:t>
      </w:r>
    </w:p>
    <w:p w14:paraId="00A72E66" w14:textId="77777777" w:rsidR="00B466EE" w:rsidRPr="0005591E" w:rsidRDefault="00B466EE" w:rsidP="004E705D">
      <w:pPr>
        <w:pStyle w:val="BodyText"/>
        <w:widowControl/>
        <w:kinsoku w:val="0"/>
        <w:overflowPunct w:val="0"/>
        <w:ind w:left="0"/>
        <w:rPr>
          <w:color w:val="000000" w:themeColor="text1"/>
        </w:rPr>
      </w:pPr>
    </w:p>
    <w:p w14:paraId="28ABABF0" w14:textId="77777777" w:rsidR="00B466EE" w:rsidRPr="0005591E" w:rsidRDefault="006A1144" w:rsidP="004E705D">
      <w:pPr>
        <w:pStyle w:val="BodyText"/>
        <w:widowControl/>
        <w:kinsoku w:val="0"/>
        <w:overflowPunct w:val="0"/>
        <w:ind w:left="0"/>
        <w:rPr>
          <w:color w:val="000000" w:themeColor="text1"/>
        </w:rPr>
      </w:pPr>
      <w:r w:rsidRPr="0005591E">
        <w:rPr>
          <w:color w:val="000000" w:themeColor="text1"/>
        </w:rPr>
        <w:t>Amsparity este utilizat pentru tratamentul psoriazisului în plăci sever cronic la copii și adolescenți cu vârsta cuprinsă între 4 și 17 ani la care medicamentele aplicate pe piele și tratamentul cu lumină UV fie nu au avut rezultate foarte bune, fie nu sunt recomandate.</w:t>
      </w:r>
    </w:p>
    <w:p w14:paraId="5CEFE875" w14:textId="77777777" w:rsidR="00B466EE" w:rsidRPr="0005591E" w:rsidRDefault="00B466EE" w:rsidP="004E705D">
      <w:pPr>
        <w:pStyle w:val="BodyText"/>
        <w:widowControl/>
        <w:kinsoku w:val="0"/>
        <w:overflowPunct w:val="0"/>
        <w:ind w:left="0"/>
        <w:rPr>
          <w:color w:val="000000" w:themeColor="text1"/>
        </w:rPr>
      </w:pPr>
    </w:p>
    <w:p w14:paraId="7AB5C6C6"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Boală Crohn la copii și adolescenți</w:t>
      </w:r>
    </w:p>
    <w:p w14:paraId="2A97A29A" w14:textId="77777777" w:rsidR="00B466EE" w:rsidRPr="0005591E" w:rsidRDefault="00B466EE" w:rsidP="004E705D">
      <w:pPr>
        <w:pStyle w:val="BodyText"/>
        <w:widowControl/>
        <w:kinsoku w:val="0"/>
        <w:overflowPunct w:val="0"/>
        <w:ind w:left="0"/>
        <w:rPr>
          <w:color w:val="000000" w:themeColor="text1"/>
        </w:rPr>
      </w:pPr>
    </w:p>
    <w:p w14:paraId="1645AD6A"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rPr>
        <w:t>Boala Crohn este o boală inflamatorie a tractului digestiv.</w:t>
      </w:r>
    </w:p>
    <w:p w14:paraId="0A1A6938" w14:textId="77777777" w:rsidR="00B466EE" w:rsidRPr="0005591E" w:rsidRDefault="00B466EE" w:rsidP="004E705D">
      <w:pPr>
        <w:pStyle w:val="BodyText"/>
        <w:widowControl/>
        <w:kinsoku w:val="0"/>
        <w:overflowPunct w:val="0"/>
        <w:ind w:left="0"/>
        <w:rPr>
          <w:color w:val="000000" w:themeColor="text1"/>
        </w:rPr>
      </w:pPr>
    </w:p>
    <w:p w14:paraId="3243352E" w14:textId="77777777" w:rsidR="00B466EE" w:rsidRPr="0005591E" w:rsidRDefault="006A1144" w:rsidP="004E705D">
      <w:pPr>
        <w:pStyle w:val="BodyText"/>
        <w:widowControl/>
        <w:kinsoku w:val="0"/>
        <w:overflowPunct w:val="0"/>
        <w:ind w:left="0" w:hanging="1"/>
        <w:rPr>
          <w:color w:val="000000" w:themeColor="text1"/>
        </w:rPr>
      </w:pPr>
      <w:r w:rsidRPr="0005591E">
        <w:rPr>
          <w:color w:val="000000" w:themeColor="text1"/>
        </w:rPr>
        <w:t>Amsparity este indicat în tratamentul bolii Crohn la copii și adolescenți cu vârsta între 6 și 17 ani.</w:t>
      </w:r>
    </w:p>
    <w:p w14:paraId="575BE327" w14:textId="77777777" w:rsidR="00B466EE" w:rsidRPr="0005591E" w:rsidRDefault="00B466EE" w:rsidP="004E705D">
      <w:pPr>
        <w:pStyle w:val="BodyText"/>
        <w:widowControl/>
        <w:kinsoku w:val="0"/>
        <w:overflowPunct w:val="0"/>
        <w:ind w:left="0"/>
        <w:rPr>
          <w:color w:val="000000" w:themeColor="text1"/>
        </w:rPr>
      </w:pPr>
    </w:p>
    <w:p w14:paraId="7B2626E8" w14:textId="77777777" w:rsidR="00B466EE" w:rsidRPr="0005591E" w:rsidRDefault="00396862" w:rsidP="004E705D">
      <w:pPr>
        <w:pStyle w:val="BodyText"/>
        <w:widowControl/>
        <w:kinsoku w:val="0"/>
        <w:overflowPunct w:val="0"/>
        <w:ind w:left="0"/>
        <w:rPr>
          <w:color w:val="000000" w:themeColor="text1"/>
        </w:rPr>
      </w:pPr>
      <w:r w:rsidRPr="0005591E">
        <w:rPr>
          <w:color w:val="000000" w:themeColor="text1"/>
        </w:rPr>
        <w:t>În cazul în care copilul dumneavoastră are boala Crohn, i se vor administra inițial alte medicamente. Dacă nu răspunde bine la aceste medicamente, copilului dumneavoastră i se va administra Amsparity pentru a reduce semnele și simptomele bolii Crohn.</w:t>
      </w:r>
    </w:p>
    <w:p w14:paraId="01AF8706" w14:textId="77777777" w:rsidR="00B466EE" w:rsidRPr="0005591E" w:rsidRDefault="00B466EE" w:rsidP="004E705D">
      <w:pPr>
        <w:pStyle w:val="BodyText"/>
        <w:widowControl/>
        <w:kinsoku w:val="0"/>
        <w:overflowPunct w:val="0"/>
        <w:ind w:left="0"/>
        <w:rPr>
          <w:color w:val="000000" w:themeColor="text1"/>
        </w:rPr>
      </w:pPr>
    </w:p>
    <w:p w14:paraId="45DBA4A8"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Uveita la copii și adolescenți</w:t>
      </w:r>
    </w:p>
    <w:p w14:paraId="164892B5" w14:textId="77777777" w:rsidR="00B466EE" w:rsidRPr="0005591E" w:rsidRDefault="00B466EE" w:rsidP="004E705D">
      <w:pPr>
        <w:pStyle w:val="BodyText"/>
        <w:widowControl/>
        <w:kinsoku w:val="0"/>
        <w:overflowPunct w:val="0"/>
        <w:ind w:left="0"/>
        <w:rPr>
          <w:color w:val="000000" w:themeColor="text1"/>
        </w:rPr>
      </w:pPr>
    </w:p>
    <w:p w14:paraId="7930F3C8"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rPr>
        <w:t>Uveita non-infecțioasă este o boală inflamatorie care afectează anumite părți ale ochiului. Această inflamație poate să determine o scădere a vederii și/sau prezența flocoanelor în ochi (puncte negre sau linii subțiri care se mișcă peste câmpul vizual). Amsparity acționează prin reducerea acestei inflamații.</w:t>
      </w:r>
    </w:p>
    <w:p w14:paraId="66052B2D" w14:textId="77777777" w:rsidR="00B466EE" w:rsidRPr="0005591E" w:rsidRDefault="00B466EE" w:rsidP="004E705D">
      <w:pPr>
        <w:pStyle w:val="BodyText"/>
        <w:widowControl/>
        <w:kinsoku w:val="0"/>
        <w:overflowPunct w:val="0"/>
        <w:ind w:left="0"/>
        <w:rPr>
          <w:color w:val="000000" w:themeColor="text1"/>
          <w:szCs w:val="21"/>
        </w:rPr>
      </w:pPr>
    </w:p>
    <w:p w14:paraId="6F56505C" w14:textId="77777777" w:rsidR="00B466EE" w:rsidRPr="0005591E" w:rsidRDefault="006A1144" w:rsidP="004E705D">
      <w:pPr>
        <w:pStyle w:val="BodyText"/>
        <w:widowControl/>
        <w:kinsoku w:val="0"/>
        <w:overflowPunct w:val="0"/>
        <w:ind w:left="0"/>
        <w:rPr>
          <w:color w:val="000000" w:themeColor="text1"/>
        </w:rPr>
      </w:pPr>
      <w:r w:rsidRPr="0005591E">
        <w:rPr>
          <w:color w:val="000000" w:themeColor="text1"/>
        </w:rPr>
        <w:t>Amsparity se utilizează pentru tratamentul uveitei cronice non-infecțioase cu inflamație care afectează partea din față a ochiului, la copii</w:t>
      </w:r>
      <w:r w:rsidR="007A7B8F" w:rsidRPr="0005591E">
        <w:rPr>
          <w:color w:val="000000" w:themeColor="text1"/>
        </w:rPr>
        <w:t xml:space="preserve"> și adolescenți</w:t>
      </w:r>
      <w:r w:rsidRPr="0005591E">
        <w:rPr>
          <w:color w:val="000000" w:themeColor="text1"/>
        </w:rPr>
        <w:t xml:space="preserve"> cu vârsta de la 2 ani.</w:t>
      </w:r>
    </w:p>
    <w:p w14:paraId="5D55D2A8" w14:textId="77777777" w:rsidR="00B466EE" w:rsidRPr="0005591E" w:rsidRDefault="00B466EE" w:rsidP="004E705D">
      <w:pPr>
        <w:pStyle w:val="BodyText"/>
        <w:widowControl/>
        <w:kinsoku w:val="0"/>
        <w:overflowPunct w:val="0"/>
        <w:ind w:left="0"/>
        <w:rPr>
          <w:color w:val="000000" w:themeColor="text1"/>
          <w:szCs w:val="21"/>
        </w:rPr>
      </w:pPr>
    </w:p>
    <w:p w14:paraId="407F4CF9" w14:textId="77777777" w:rsidR="00B466EE" w:rsidRPr="0005591E" w:rsidRDefault="008428F0" w:rsidP="004E705D">
      <w:pPr>
        <w:pStyle w:val="BodyText"/>
        <w:widowControl/>
        <w:kinsoku w:val="0"/>
        <w:overflowPunct w:val="0"/>
        <w:ind w:left="0"/>
        <w:rPr>
          <w:color w:val="000000" w:themeColor="text1"/>
        </w:rPr>
      </w:pPr>
      <w:r w:rsidRPr="0005591E">
        <w:rPr>
          <w:color w:val="000000" w:themeColor="text1"/>
        </w:rPr>
        <w:lastRenderedPageBreak/>
        <w:t>Copilului dumneavoastră i se vor administra inițial alte medicamente. Dacă copilul dumneavoastră nu răspunde suficient de bine la aceste medicamente, i se va administra Amsparity în vederea reducerii semnelor și simptomelor bolii sale.</w:t>
      </w:r>
    </w:p>
    <w:p w14:paraId="6EB8D368" w14:textId="77777777" w:rsidR="00B466EE" w:rsidRPr="0005591E" w:rsidRDefault="00B466EE" w:rsidP="004E705D">
      <w:pPr>
        <w:pStyle w:val="BodyText"/>
        <w:widowControl/>
        <w:kinsoku w:val="0"/>
        <w:overflowPunct w:val="0"/>
        <w:ind w:left="0"/>
        <w:rPr>
          <w:color w:val="000000" w:themeColor="text1"/>
        </w:rPr>
      </w:pPr>
    </w:p>
    <w:p w14:paraId="43932CA6" w14:textId="77777777" w:rsidR="00764B9A" w:rsidRPr="0005591E" w:rsidRDefault="00764B9A" w:rsidP="004E705D">
      <w:pPr>
        <w:pStyle w:val="BodyText"/>
        <w:widowControl/>
        <w:kinsoku w:val="0"/>
        <w:overflowPunct w:val="0"/>
        <w:ind w:left="0"/>
        <w:rPr>
          <w:color w:val="000000" w:themeColor="text1"/>
        </w:rPr>
      </w:pPr>
    </w:p>
    <w:p w14:paraId="0024BD7E" w14:textId="77777777" w:rsidR="00C76100" w:rsidRPr="0005591E" w:rsidRDefault="004E705D" w:rsidP="009C7E22">
      <w:pPr>
        <w:rPr>
          <w:b/>
          <w:bCs/>
          <w:color w:val="000000" w:themeColor="text1"/>
        </w:rPr>
      </w:pPr>
      <w:r w:rsidRPr="0005591E">
        <w:rPr>
          <w:b/>
          <w:color w:val="000000" w:themeColor="text1"/>
        </w:rPr>
        <w:t>2.</w:t>
      </w:r>
      <w:r w:rsidRPr="0005591E">
        <w:rPr>
          <w:b/>
          <w:color w:val="000000" w:themeColor="text1"/>
        </w:rPr>
        <w:tab/>
        <w:t xml:space="preserve">Ce trebuie să știți înainte să utilizeze copilul dumneavoastră Amsparity </w:t>
      </w:r>
    </w:p>
    <w:p w14:paraId="1C862E71" w14:textId="77777777" w:rsidR="004E705D" w:rsidRPr="0005591E" w:rsidRDefault="004E705D" w:rsidP="009C7E22">
      <w:pPr>
        <w:rPr>
          <w:b/>
          <w:color w:val="000000" w:themeColor="text1"/>
        </w:rPr>
      </w:pPr>
    </w:p>
    <w:p w14:paraId="62B06A36" w14:textId="77777777" w:rsidR="004E705D" w:rsidRPr="0005591E" w:rsidRDefault="00B466EE" w:rsidP="009C7E22">
      <w:pPr>
        <w:rPr>
          <w:b/>
          <w:color w:val="000000" w:themeColor="text1"/>
        </w:rPr>
      </w:pPr>
      <w:r w:rsidRPr="0005591E">
        <w:rPr>
          <w:b/>
          <w:color w:val="000000" w:themeColor="text1"/>
        </w:rPr>
        <w:t>Nu utilizați Amsparity</w:t>
      </w:r>
    </w:p>
    <w:p w14:paraId="24E77495" w14:textId="77777777" w:rsidR="00B466EE" w:rsidRPr="0005591E" w:rsidRDefault="00B466EE" w:rsidP="009C7E22">
      <w:pPr>
        <w:rPr>
          <w:b/>
          <w:bCs/>
          <w:color w:val="000000" w:themeColor="text1"/>
        </w:rPr>
      </w:pPr>
    </w:p>
    <w:p w14:paraId="5E703F3C" w14:textId="77777777" w:rsidR="00B466EE" w:rsidRPr="0005591E" w:rsidRDefault="003A4A16"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dacă copilul dumneavoastră este alergic la adalimumab sau la oricare dintre celelalte componente ale acestui medicament (enumerate la pct. 6).</w:t>
      </w:r>
    </w:p>
    <w:p w14:paraId="1336C91A" w14:textId="77777777" w:rsidR="00B466EE" w:rsidRPr="0005591E" w:rsidRDefault="00B466EE" w:rsidP="004E705D">
      <w:pPr>
        <w:pStyle w:val="BodyText"/>
        <w:widowControl/>
        <w:kinsoku w:val="0"/>
        <w:overflowPunct w:val="0"/>
        <w:ind w:left="562" w:hanging="562"/>
        <w:rPr>
          <w:color w:val="000000" w:themeColor="text1"/>
          <w:szCs w:val="21"/>
        </w:rPr>
      </w:pPr>
    </w:p>
    <w:p w14:paraId="37CD97ED" w14:textId="77777777" w:rsidR="00B466EE" w:rsidRPr="0005591E" w:rsidRDefault="003A4A16"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dacă copilul dumneavoastră are o infecție severă, inclusiv tuberculoza activă, sepsis (otrăvirea sângelui) sau infecții oportuniste (infecții neobișnuite asociate cu un sistem imunitar slăbit). Este important să-i comunicați medicului copilului dumneavoastră dacă copilul dumneavoastră are simptome ale unei infecții, de exemplu, febră, răni, senzație de oboseală, probleme dentare (vezi „Atenționări și precauții”).</w:t>
      </w:r>
    </w:p>
    <w:p w14:paraId="654A42C0" w14:textId="77777777" w:rsidR="00B466EE" w:rsidRPr="0005591E" w:rsidRDefault="00B466EE" w:rsidP="004E705D">
      <w:pPr>
        <w:pStyle w:val="BodyText"/>
        <w:widowControl/>
        <w:kinsoku w:val="0"/>
        <w:overflowPunct w:val="0"/>
        <w:ind w:left="562" w:hanging="562"/>
        <w:rPr>
          <w:color w:val="000000" w:themeColor="text1"/>
        </w:rPr>
      </w:pPr>
    </w:p>
    <w:p w14:paraId="6CEFAFEA" w14:textId="77777777" w:rsidR="00B466EE" w:rsidRPr="0005591E" w:rsidRDefault="003A4A16"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dacă copilul dumneavoastră are insuficiență cardiacă moderată sau severă. Este important să-i comunicați medicului copilului dumneavoastră dacă copilul dumneavoastră a suferit sau suferă de o afecțiune cardiacă gravă (vezi „Atenționări și precauții”).</w:t>
      </w:r>
    </w:p>
    <w:p w14:paraId="423CA0FD" w14:textId="77777777" w:rsidR="00B466EE" w:rsidRPr="0005591E" w:rsidRDefault="00B466EE" w:rsidP="004E705D">
      <w:pPr>
        <w:pStyle w:val="BodyText"/>
        <w:widowControl/>
        <w:kinsoku w:val="0"/>
        <w:overflowPunct w:val="0"/>
        <w:ind w:left="562" w:hanging="562"/>
        <w:rPr>
          <w:color w:val="000000" w:themeColor="text1"/>
        </w:rPr>
      </w:pPr>
    </w:p>
    <w:p w14:paraId="2AF8E2DA" w14:textId="77777777" w:rsidR="00B466EE" w:rsidRPr="0005591E" w:rsidRDefault="00B466EE" w:rsidP="009C7E22">
      <w:pPr>
        <w:rPr>
          <w:b/>
          <w:bCs/>
          <w:color w:val="000000" w:themeColor="text1"/>
        </w:rPr>
      </w:pPr>
      <w:r w:rsidRPr="0005591E">
        <w:rPr>
          <w:b/>
          <w:color w:val="000000" w:themeColor="text1"/>
        </w:rPr>
        <w:t>Atenționări și precauții</w:t>
      </w:r>
    </w:p>
    <w:p w14:paraId="29238FFA" w14:textId="77777777" w:rsidR="00B466EE" w:rsidRPr="0005591E" w:rsidRDefault="00B466EE" w:rsidP="00764B9A">
      <w:pPr>
        <w:pStyle w:val="BodyText"/>
        <w:keepNext/>
        <w:widowControl/>
        <w:kinsoku w:val="0"/>
        <w:overflowPunct w:val="0"/>
        <w:ind w:left="0"/>
        <w:rPr>
          <w:b/>
          <w:bCs/>
          <w:color w:val="000000" w:themeColor="text1"/>
          <w:szCs w:val="21"/>
        </w:rPr>
      </w:pPr>
    </w:p>
    <w:p w14:paraId="545727EF" w14:textId="77777777" w:rsidR="000558D3" w:rsidRPr="0005591E" w:rsidRDefault="00B466EE" w:rsidP="004E705D">
      <w:pPr>
        <w:pStyle w:val="BodyText"/>
        <w:widowControl/>
        <w:tabs>
          <w:tab w:val="left" w:pos="6480"/>
        </w:tabs>
        <w:kinsoku w:val="0"/>
        <w:overflowPunct w:val="0"/>
        <w:ind w:left="0"/>
        <w:rPr>
          <w:color w:val="000000" w:themeColor="text1"/>
        </w:rPr>
      </w:pPr>
      <w:r w:rsidRPr="0005591E">
        <w:rPr>
          <w:color w:val="000000" w:themeColor="text1"/>
        </w:rPr>
        <w:t xml:space="preserve">Înainte să utilizați Amsparity, adresați-vă medicului copilului dumneavoastră sau farmacistului. </w:t>
      </w:r>
    </w:p>
    <w:p w14:paraId="2EA3EBEB" w14:textId="77777777" w:rsidR="005D4E3C" w:rsidRPr="0005591E" w:rsidRDefault="005D4E3C" w:rsidP="004E705D">
      <w:pPr>
        <w:pStyle w:val="BodyText"/>
        <w:widowControl/>
        <w:tabs>
          <w:tab w:val="left" w:pos="720"/>
        </w:tabs>
        <w:ind w:left="0"/>
        <w:rPr>
          <w:color w:val="000000" w:themeColor="text1"/>
        </w:rPr>
      </w:pPr>
    </w:p>
    <w:p w14:paraId="619E6605" w14:textId="77777777" w:rsidR="00767BFA" w:rsidRPr="0005591E" w:rsidRDefault="00767BFA" w:rsidP="004E705D">
      <w:pPr>
        <w:pStyle w:val="BodyText"/>
        <w:widowControl/>
        <w:tabs>
          <w:tab w:val="left" w:pos="720"/>
        </w:tabs>
        <w:ind w:left="0"/>
        <w:rPr>
          <w:color w:val="000000" w:themeColor="text1"/>
        </w:rPr>
      </w:pPr>
      <w:r w:rsidRPr="0005591E">
        <w:rPr>
          <w:color w:val="000000" w:themeColor="text1"/>
        </w:rPr>
        <w:t>Este important ca dumneavoastră și medicul copilului dumneavoastră să notați numele mărcii și numărul lotului medicamentului copilului dumneavoastră.</w:t>
      </w:r>
    </w:p>
    <w:p w14:paraId="14BCAAE1" w14:textId="77777777" w:rsidR="005D4E3C" w:rsidRPr="0005591E" w:rsidRDefault="005D4E3C" w:rsidP="004E705D">
      <w:pPr>
        <w:pStyle w:val="BodyText"/>
        <w:widowControl/>
        <w:tabs>
          <w:tab w:val="left" w:pos="6480"/>
        </w:tabs>
        <w:kinsoku w:val="0"/>
        <w:overflowPunct w:val="0"/>
        <w:ind w:left="0"/>
        <w:rPr>
          <w:color w:val="000000" w:themeColor="text1"/>
        </w:rPr>
      </w:pPr>
    </w:p>
    <w:p w14:paraId="24F44425" w14:textId="77777777" w:rsidR="00B466EE" w:rsidRPr="0005591E" w:rsidRDefault="00B466EE" w:rsidP="004E705D">
      <w:pPr>
        <w:pStyle w:val="BodyText"/>
        <w:widowControl/>
        <w:tabs>
          <w:tab w:val="left" w:pos="6480"/>
        </w:tabs>
        <w:kinsoku w:val="0"/>
        <w:overflowPunct w:val="0"/>
        <w:ind w:left="0"/>
        <w:rPr>
          <w:color w:val="000000" w:themeColor="text1"/>
          <w:u w:val="single"/>
        </w:rPr>
      </w:pPr>
      <w:r w:rsidRPr="0005591E">
        <w:rPr>
          <w:color w:val="000000" w:themeColor="text1"/>
          <w:u w:val="single"/>
        </w:rPr>
        <w:t>Reacții alergice</w:t>
      </w:r>
    </w:p>
    <w:p w14:paraId="49E70114" w14:textId="77777777" w:rsidR="004E705D" w:rsidRPr="0005591E" w:rsidRDefault="004E705D" w:rsidP="004E705D">
      <w:pPr>
        <w:pStyle w:val="BodyText"/>
        <w:widowControl/>
        <w:tabs>
          <w:tab w:val="left" w:pos="6480"/>
        </w:tabs>
        <w:kinsoku w:val="0"/>
        <w:overflowPunct w:val="0"/>
        <w:ind w:left="0"/>
        <w:rPr>
          <w:color w:val="000000" w:themeColor="text1"/>
        </w:rPr>
      </w:pPr>
    </w:p>
    <w:p w14:paraId="3E213A9A" w14:textId="77777777" w:rsidR="00B466EE" w:rsidRPr="0005591E" w:rsidRDefault="00B466EE"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În cazul în care copilul dumneavoastră prezintă reacții alergice cu simptome precum presiune toracică, respirație șuierătoare, amețeli, umflături sau erupții cutanate, întrerupeți injecțiile cu Amsparity și adresați-vă imediat medicului copilului dumneavoastră deoarece, în cazuri rare, aceste reacții pot pune viața în pericol.</w:t>
      </w:r>
    </w:p>
    <w:p w14:paraId="1BD1F3B9" w14:textId="77777777" w:rsidR="00B466EE" w:rsidRPr="0005591E" w:rsidRDefault="00B466EE" w:rsidP="004E705D">
      <w:pPr>
        <w:pStyle w:val="BodyText"/>
        <w:widowControl/>
        <w:kinsoku w:val="0"/>
        <w:overflowPunct w:val="0"/>
        <w:ind w:left="0"/>
        <w:rPr>
          <w:color w:val="000000" w:themeColor="text1"/>
        </w:rPr>
      </w:pPr>
    </w:p>
    <w:p w14:paraId="607FC883"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Infecții</w:t>
      </w:r>
    </w:p>
    <w:p w14:paraId="213C2E4C" w14:textId="77777777" w:rsidR="00B466EE" w:rsidRPr="0005591E" w:rsidRDefault="00B466EE" w:rsidP="004E705D">
      <w:pPr>
        <w:pStyle w:val="BodyText"/>
        <w:widowControl/>
        <w:kinsoku w:val="0"/>
        <w:overflowPunct w:val="0"/>
        <w:ind w:left="0"/>
        <w:rPr>
          <w:color w:val="000000" w:themeColor="text1"/>
          <w:szCs w:val="16"/>
        </w:rPr>
      </w:pPr>
    </w:p>
    <w:p w14:paraId="1CC8D1E2"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Dacă copilul dumneavoastră are o infecție, inclusiv o infecție de lungă durată sau o infecție a unei părți a corpului (de exemplu, o ulcerație a membrului inferior) spuneți medicului copilului dumneavoastră înainte de a începe utilizarea Amsparity. Dacă nu sunteți sigur, contactați medicul copilului dumneavoastră.</w:t>
      </w:r>
    </w:p>
    <w:p w14:paraId="5F288E63" w14:textId="77777777" w:rsidR="00B466EE" w:rsidRPr="0005591E" w:rsidRDefault="00B466EE" w:rsidP="004E705D">
      <w:pPr>
        <w:pStyle w:val="BodyText"/>
        <w:widowControl/>
        <w:kinsoku w:val="0"/>
        <w:overflowPunct w:val="0"/>
        <w:ind w:left="0"/>
        <w:rPr>
          <w:color w:val="000000" w:themeColor="text1"/>
        </w:rPr>
      </w:pPr>
    </w:p>
    <w:p w14:paraId="31EB4A27"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Copilul dumneavoastră poate face mai ușor infecții în timpul tratamentului cu Amsparity. Acest risc crește dacă copilul dumneavoastră are probleme cu plămânii. Aceste infecții pot fi severe, inclusiv tuberculoză, infecții determinate de virusuri, ciuperci, paraziți sau bacterii sau alte infecții oportuniste (infecții cu organisme neobișnuite) și sepsis (otrăvirea sângelui). În rare cazuri, aceste infecții pot pune viața în pericol. Este important să-i spuneți medicului copilului dumneavoastră dacă copilul dumneavoastră are simptome precum febră, răni, senzație de oboseală, probleme dentare. Medicul copilului dumneavoastră poate recomanda să opriți temporar administrarea Amsparity.</w:t>
      </w:r>
    </w:p>
    <w:p w14:paraId="2A887A02" w14:textId="77777777" w:rsidR="00033670" w:rsidRPr="0005591E" w:rsidRDefault="00033670" w:rsidP="004E705D">
      <w:pPr>
        <w:rPr>
          <w:color w:val="000000" w:themeColor="text1"/>
          <w:u w:val="single"/>
        </w:rPr>
      </w:pPr>
    </w:p>
    <w:p w14:paraId="50BD6F46" w14:textId="77777777" w:rsidR="003E4EE4" w:rsidRPr="0005591E" w:rsidRDefault="003E4EE4" w:rsidP="004E705D">
      <w:pPr>
        <w:pStyle w:val="BodyText"/>
        <w:keepNext/>
        <w:widowControl/>
        <w:kinsoku w:val="0"/>
        <w:overflowPunct w:val="0"/>
        <w:ind w:left="0"/>
        <w:rPr>
          <w:color w:val="000000" w:themeColor="text1"/>
        </w:rPr>
      </w:pPr>
      <w:r w:rsidRPr="0005591E">
        <w:rPr>
          <w:color w:val="000000" w:themeColor="text1"/>
          <w:u w:val="single"/>
        </w:rPr>
        <w:t>Tuberculoza (TB)</w:t>
      </w:r>
    </w:p>
    <w:p w14:paraId="0E62B463" w14:textId="77777777" w:rsidR="003E4EE4" w:rsidRPr="0005591E" w:rsidRDefault="003E4EE4" w:rsidP="004E705D">
      <w:pPr>
        <w:pStyle w:val="BodyText"/>
        <w:keepNext/>
        <w:widowControl/>
        <w:kinsoku w:val="0"/>
        <w:overflowPunct w:val="0"/>
        <w:ind w:left="0"/>
        <w:rPr>
          <w:color w:val="000000" w:themeColor="text1"/>
        </w:rPr>
      </w:pPr>
    </w:p>
    <w:p w14:paraId="7BAEF947" w14:textId="77777777" w:rsidR="003E4EE4" w:rsidRPr="0005591E" w:rsidRDefault="003E4EE4"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Deoarece s-au raportat cazuri de tuberculoză la pacienții tratați cu adalimumab, medicul copilului dumneavoastră va examina copilul dumneavoastră în ceea ce privește semnele și simptomele de tuberculoză înainte de inițierea tratamentului cu Amsparity. Aceasta va include o </w:t>
      </w:r>
      <w:r w:rsidRPr="0005591E">
        <w:rPr>
          <w:color w:val="000000" w:themeColor="text1"/>
        </w:rPr>
        <w:lastRenderedPageBreak/>
        <w:t xml:space="preserve">evaluare medicală amănunțită, inclusiv istoricul medical al copilului dumneavoastră și teste adecvate (de exemplu, o radiografie toracică și un test la tuberculină). Efectuarea și rezultatele acestor teste trebuie înregistrate pe Cardul de </w:t>
      </w:r>
      <w:r w:rsidR="00DD1821" w:rsidRPr="0005591E">
        <w:rPr>
          <w:color w:val="000000" w:themeColor="text1"/>
        </w:rPr>
        <w:t>reamintire</w:t>
      </w:r>
      <w:r w:rsidRPr="0005591E">
        <w:rPr>
          <w:color w:val="000000" w:themeColor="text1"/>
        </w:rPr>
        <w:t xml:space="preserve"> al pacientului primit de copilul dumneavoastră.</w:t>
      </w:r>
    </w:p>
    <w:p w14:paraId="029E054B" w14:textId="77777777" w:rsidR="004E705D" w:rsidRPr="0005591E" w:rsidRDefault="004E705D" w:rsidP="004E705D">
      <w:pPr>
        <w:pStyle w:val="BodyText"/>
        <w:widowControl/>
        <w:kinsoku w:val="0"/>
        <w:overflowPunct w:val="0"/>
        <w:autoSpaceDE w:val="0"/>
        <w:autoSpaceDN w:val="0"/>
        <w:adjustRightInd w:val="0"/>
        <w:ind w:left="562"/>
        <w:rPr>
          <w:color w:val="000000" w:themeColor="text1"/>
        </w:rPr>
      </w:pPr>
    </w:p>
    <w:p w14:paraId="033DC253" w14:textId="77777777" w:rsidR="003E4EE4" w:rsidRPr="0005591E" w:rsidRDefault="003E4EE4"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Este foarte important să-i spuneți medicului copilului dumneavoastră dacă copilul dumneavoastră a avut vreodată tuberculoză sau dacă el/ea a fost în contact direct cu cineva care a avut tuberculoză. Nu utilizați Amsparity dacă copilul dumneavoastră are tuberculoză activă.</w:t>
      </w:r>
    </w:p>
    <w:p w14:paraId="7354A6D8" w14:textId="77777777" w:rsidR="004E705D" w:rsidRPr="0005591E" w:rsidRDefault="004E705D" w:rsidP="004E705D">
      <w:pPr>
        <w:pStyle w:val="BodyText"/>
        <w:widowControl/>
        <w:tabs>
          <w:tab w:val="left" w:pos="802"/>
        </w:tabs>
        <w:kinsoku w:val="0"/>
        <w:overflowPunct w:val="0"/>
        <w:autoSpaceDE w:val="0"/>
        <w:autoSpaceDN w:val="0"/>
        <w:adjustRightInd w:val="0"/>
        <w:ind w:left="0"/>
        <w:rPr>
          <w:color w:val="000000" w:themeColor="text1"/>
        </w:rPr>
      </w:pPr>
    </w:p>
    <w:p w14:paraId="1191A241" w14:textId="77777777" w:rsidR="003E4EE4" w:rsidRPr="0005591E" w:rsidRDefault="003E4EE4"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Tuberculoza se poate dezvolta în timpul tratamentului, chiar dacă copilul dumneavoastră a urmat un tratament pentru prevenirea tuberculozei.</w:t>
      </w:r>
    </w:p>
    <w:p w14:paraId="1B0A5847" w14:textId="77777777" w:rsidR="004E705D" w:rsidRPr="0005591E" w:rsidRDefault="004E705D" w:rsidP="004E705D">
      <w:pPr>
        <w:pStyle w:val="BodyText"/>
        <w:widowControl/>
        <w:tabs>
          <w:tab w:val="left" w:pos="802"/>
        </w:tabs>
        <w:kinsoku w:val="0"/>
        <w:overflowPunct w:val="0"/>
        <w:autoSpaceDE w:val="0"/>
        <w:autoSpaceDN w:val="0"/>
        <w:adjustRightInd w:val="0"/>
        <w:ind w:left="0"/>
        <w:rPr>
          <w:color w:val="000000" w:themeColor="text1"/>
        </w:rPr>
      </w:pPr>
    </w:p>
    <w:p w14:paraId="76E96C43" w14:textId="77777777" w:rsidR="003E4EE4" w:rsidRPr="0005591E" w:rsidRDefault="003E4EE4"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Dacă pe parcursul tratamentului sau după încheierea acestuia, apar simptome de tuberculoză (de exemplu, tuse care nu mai trece, pierdere în greutate, lipsă de energie, febră ușoară) sau orice alte infecții, comunicați acest lucru imediat medicului copilului dumneavoastră.</w:t>
      </w:r>
    </w:p>
    <w:p w14:paraId="73EB49B0" w14:textId="77777777" w:rsidR="004E705D" w:rsidRPr="0005591E" w:rsidRDefault="004E705D" w:rsidP="004E705D">
      <w:pPr>
        <w:pStyle w:val="ListParagraph"/>
        <w:rPr>
          <w:color w:val="000000" w:themeColor="text1"/>
        </w:rPr>
      </w:pPr>
    </w:p>
    <w:p w14:paraId="2476CED0" w14:textId="77777777" w:rsidR="00033670" w:rsidRPr="0005591E" w:rsidRDefault="00033670" w:rsidP="004E705D">
      <w:pPr>
        <w:keepNext/>
        <w:rPr>
          <w:color w:val="000000" w:themeColor="text1"/>
          <w:u w:val="single"/>
        </w:rPr>
      </w:pPr>
      <w:r w:rsidRPr="0005591E">
        <w:rPr>
          <w:color w:val="000000" w:themeColor="text1"/>
          <w:u w:val="single"/>
        </w:rPr>
        <w:t>Călătorie/infecție recurentă</w:t>
      </w:r>
    </w:p>
    <w:p w14:paraId="7CE8CE5C" w14:textId="77777777" w:rsidR="00B466EE" w:rsidRPr="0005591E" w:rsidRDefault="00B466EE" w:rsidP="004E705D">
      <w:pPr>
        <w:pStyle w:val="BodyText"/>
        <w:keepNext/>
        <w:widowControl/>
        <w:kinsoku w:val="0"/>
        <w:overflowPunct w:val="0"/>
        <w:ind w:left="0"/>
        <w:rPr>
          <w:color w:val="000000" w:themeColor="text1"/>
          <w:szCs w:val="21"/>
        </w:rPr>
      </w:pPr>
    </w:p>
    <w:p w14:paraId="0A41A699" w14:textId="77777777" w:rsidR="00B466EE" w:rsidRPr="0005591E" w:rsidRDefault="00B466EE" w:rsidP="00B3653D">
      <w:pPr>
        <w:pStyle w:val="BodyText"/>
        <w:keepN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Spuneți medicului copilului dumneavoastră dacă copilul dumneavoastră a locuit sau a călătorit în zone în care infecțiile cu ciuperci, cum sunt histoplasmoză, coccidioido</w:t>
      </w:r>
      <w:r w:rsidR="00B23D9B" w:rsidRPr="0005591E">
        <w:rPr>
          <w:color w:val="000000" w:themeColor="text1"/>
        </w:rPr>
        <w:t>mico</w:t>
      </w:r>
      <w:r w:rsidRPr="0005591E">
        <w:rPr>
          <w:color w:val="000000" w:themeColor="text1"/>
        </w:rPr>
        <w:t>ză sau blastomicoză, sunt endemice (apar des).</w:t>
      </w:r>
    </w:p>
    <w:p w14:paraId="13A0E2C6" w14:textId="77777777" w:rsidR="00B466EE" w:rsidRPr="0005591E" w:rsidRDefault="00B466EE" w:rsidP="004E705D">
      <w:pPr>
        <w:pStyle w:val="BodyText"/>
        <w:widowControl/>
        <w:kinsoku w:val="0"/>
        <w:overflowPunct w:val="0"/>
        <w:ind w:left="562" w:hanging="562"/>
        <w:rPr>
          <w:color w:val="000000" w:themeColor="text1"/>
        </w:rPr>
      </w:pPr>
    </w:p>
    <w:p w14:paraId="1E287955"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Spuneți-i medicului copilului dumneavoastră dacă copilul dumneavoastră a avut infecții care reapar sau alte afecțiuni care cresc riscul de infecții.</w:t>
      </w:r>
    </w:p>
    <w:p w14:paraId="11C37C96" w14:textId="77777777" w:rsidR="00B466EE" w:rsidRPr="0005591E" w:rsidRDefault="00B466EE" w:rsidP="004E705D">
      <w:pPr>
        <w:pStyle w:val="BodyText"/>
        <w:widowControl/>
        <w:kinsoku w:val="0"/>
        <w:overflowPunct w:val="0"/>
        <w:ind w:left="562" w:hanging="562"/>
        <w:rPr>
          <w:color w:val="000000" w:themeColor="text1"/>
          <w:szCs w:val="21"/>
        </w:rPr>
      </w:pPr>
    </w:p>
    <w:p w14:paraId="138F3DA4"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Dumneavoastră și medicul copilului dumneavoastră trebuie să acordați o atenție deosebită semnelor de infecție în timpul tratamentului cu Amsparity. Este important să spuneți medicului copilului dumneavoastră dacă copilul dumneavoastră are simptome de infecție cum sunt: febră, răni, oboseală sau probleme dentare.</w:t>
      </w:r>
    </w:p>
    <w:p w14:paraId="793C8A6D" w14:textId="77777777" w:rsidR="00B466EE" w:rsidRPr="0005591E" w:rsidRDefault="00B466EE" w:rsidP="004E705D">
      <w:pPr>
        <w:pStyle w:val="BodyText"/>
        <w:widowControl/>
        <w:kinsoku w:val="0"/>
        <w:overflowPunct w:val="0"/>
        <w:autoSpaceDE w:val="0"/>
        <w:autoSpaceDN w:val="0"/>
        <w:adjustRightInd w:val="0"/>
        <w:ind w:left="0"/>
        <w:rPr>
          <w:color w:val="000000" w:themeColor="text1"/>
        </w:rPr>
      </w:pPr>
    </w:p>
    <w:p w14:paraId="22976D3D"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Hepatita B</w:t>
      </w:r>
    </w:p>
    <w:p w14:paraId="26467788" w14:textId="77777777" w:rsidR="00B466EE" w:rsidRPr="0005591E" w:rsidRDefault="00B466EE" w:rsidP="004E705D">
      <w:pPr>
        <w:pStyle w:val="BodyText"/>
        <w:widowControl/>
        <w:kinsoku w:val="0"/>
        <w:overflowPunct w:val="0"/>
        <w:ind w:left="0"/>
        <w:rPr>
          <w:color w:val="000000" w:themeColor="text1"/>
        </w:rPr>
      </w:pPr>
    </w:p>
    <w:p w14:paraId="786462FC" w14:textId="77777777" w:rsidR="00AA4681" w:rsidRPr="0005591E" w:rsidRDefault="00AA4681" w:rsidP="00B3653D">
      <w:pPr>
        <w:numPr>
          <w:ilvl w:val="0"/>
          <w:numId w:val="4"/>
        </w:numPr>
        <w:ind w:left="562" w:hanging="562"/>
        <w:rPr>
          <w:color w:val="000000" w:themeColor="text1"/>
        </w:rPr>
      </w:pPr>
      <w:r w:rsidRPr="0005591E">
        <w:rPr>
          <w:color w:val="000000" w:themeColor="text1"/>
        </w:rPr>
        <w:t xml:space="preserve">Spuneți-i medicului copilului dumneavoastră dacă copilul dumneavoastră este purtător al virusului hepatitei B (VHB), dacă are hepatită B activă sau credeți că are un risc crescut să dobândească VHB. Medicul copilului dumneavoastră trebuie să efectueze teste copilului dumneavoastră pentru VHB. Adalimumab poate reactiva infecția cu VHB la persoanele care sunt purtătoare ale virusului. Rar, în unele cazuri, în special în cazul în care copilul dumneavoastră ia alte medicamente care inhibă sistemul imun, reactivarea VHB poate pune viața în pericol. </w:t>
      </w:r>
    </w:p>
    <w:p w14:paraId="3E3661CC" w14:textId="77777777" w:rsidR="00B466EE" w:rsidRPr="0005591E" w:rsidRDefault="00B466EE" w:rsidP="004E705D">
      <w:pPr>
        <w:pStyle w:val="BodyText"/>
        <w:widowControl/>
        <w:kinsoku w:val="0"/>
        <w:overflowPunct w:val="0"/>
        <w:ind w:left="0"/>
        <w:rPr>
          <w:color w:val="000000" w:themeColor="text1"/>
        </w:rPr>
      </w:pPr>
    </w:p>
    <w:p w14:paraId="47529983"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Intervenții chirurgicale sau dentare</w:t>
      </w:r>
    </w:p>
    <w:p w14:paraId="46D81E97" w14:textId="77777777" w:rsidR="00B466EE" w:rsidRPr="0005591E" w:rsidRDefault="00B466EE" w:rsidP="004E705D">
      <w:pPr>
        <w:pStyle w:val="BodyText"/>
        <w:widowControl/>
        <w:kinsoku w:val="0"/>
        <w:overflowPunct w:val="0"/>
        <w:ind w:left="0"/>
        <w:rPr>
          <w:color w:val="000000" w:themeColor="text1"/>
        </w:rPr>
      </w:pPr>
    </w:p>
    <w:p w14:paraId="6C1A6530"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Dacă copilul dumneavoastră este programat să efectueze intervenții chirurgicale sau dentare informați medicul copilului dumneavoastră că el/ea este sub tratament cu Amsparity. Medicul copilului dumneavoastră poate recomanda să opriți temporar administrarea Amsparity.</w:t>
      </w:r>
    </w:p>
    <w:p w14:paraId="4BA8D693" w14:textId="77777777" w:rsidR="00B466EE" w:rsidRPr="0005591E" w:rsidRDefault="00B466EE" w:rsidP="004E705D">
      <w:pPr>
        <w:pStyle w:val="BodyText"/>
        <w:widowControl/>
        <w:kinsoku w:val="0"/>
        <w:overflowPunct w:val="0"/>
        <w:ind w:left="0"/>
        <w:rPr>
          <w:color w:val="000000" w:themeColor="text1"/>
        </w:rPr>
      </w:pPr>
    </w:p>
    <w:p w14:paraId="273CB439"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Boală demielinizantă</w:t>
      </w:r>
    </w:p>
    <w:p w14:paraId="5EDABAFC" w14:textId="77777777" w:rsidR="00B466EE" w:rsidRPr="0005591E" w:rsidRDefault="00B466EE" w:rsidP="004E705D">
      <w:pPr>
        <w:pStyle w:val="BodyText"/>
        <w:widowControl/>
        <w:kinsoku w:val="0"/>
        <w:overflowPunct w:val="0"/>
        <w:ind w:left="0"/>
        <w:rPr>
          <w:color w:val="000000" w:themeColor="text1"/>
        </w:rPr>
      </w:pPr>
    </w:p>
    <w:p w14:paraId="08442BF1"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Dacă copilul dumneavoastră are sau dezvoltă o boală demielinizantă (o boală care afectează învelișul izolator din jurul nervilor, așa cum este scleroza multiplă), medicul copilului dumneavoastră va decide dacă trebuie să fie tratat cu Amsparity sau să continue să fie tratat cu Amsparity. Spuneți imediat medicului copilului dumneavoastră dacă copilul dumneavoastră are simptome cum sunt modificări ale vederii, slăbiciune a mâinilor sau picioarelor sau amorțeli sau furnicături în orice parte a corpului.</w:t>
      </w:r>
    </w:p>
    <w:p w14:paraId="3A568096" w14:textId="77777777" w:rsidR="00B466EE" w:rsidRPr="0005591E" w:rsidRDefault="00B466EE" w:rsidP="004E705D">
      <w:pPr>
        <w:pStyle w:val="BodyText"/>
        <w:widowControl/>
        <w:kinsoku w:val="0"/>
        <w:overflowPunct w:val="0"/>
        <w:ind w:left="0"/>
        <w:rPr>
          <w:color w:val="000000" w:themeColor="text1"/>
        </w:rPr>
      </w:pPr>
    </w:p>
    <w:p w14:paraId="238FD1A3" w14:textId="77777777" w:rsidR="00B466EE" w:rsidRPr="0005591E" w:rsidRDefault="007A7B8F" w:rsidP="00686CED">
      <w:pPr>
        <w:pStyle w:val="BodyText"/>
        <w:keepNext/>
        <w:keepLines/>
        <w:widowControl/>
        <w:kinsoku w:val="0"/>
        <w:overflowPunct w:val="0"/>
        <w:ind w:left="0"/>
        <w:rPr>
          <w:color w:val="000000" w:themeColor="text1"/>
        </w:rPr>
      </w:pPr>
      <w:r w:rsidRPr="0005591E">
        <w:rPr>
          <w:color w:val="000000" w:themeColor="text1"/>
          <w:u w:val="single"/>
        </w:rPr>
        <w:lastRenderedPageBreak/>
        <w:t>Vaccinare</w:t>
      </w:r>
    </w:p>
    <w:p w14:paraId="5F6A1734" w14:textId="77777777" w:rsidR="00B466EE" w:rsidRPr="0005591E" w:rsidRDefault="00B466EE" w:rsidP="00686CED">
      <w:pPr>
        <w:pStyle w:val="BodyText"/>
        <w:keepNext/>
        <w:keepLines/>
        <w:widowControl/>
        <w:kinsoku w:val="0"/>
        <w:overflowPunct w:val="0"/>
        <w:ind w:left="0"/>
        <w:rPr>
          <w:color w:val="000000" w:themeColor="text1"/>
        </w:rPr>
      </w:pPr>
    </w:p>
    <w:p w14:paraId="0409208D"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Anumite vaccinuri conțin forme vii, dar atenuate ale bacteriilor sau virusurilor care provoacă boli</w:t>
      </w:r>
      <w:r w:rsidR="00C766F6" w:rsidRPr="0005591E">
        <w:rPr>
          <w:color w:val="000000" w:themeColor="text1"/>
        </w:rPr>
        <w:t xml:space="preserve"> și care pot provoca infecții</w:t>
      </w:r>
      <w:r w:rsidRPr="0005591E">
        <w:rPr>
          <w:color w:val="000000" w:themeColor="text1"/>
        </w:rPr>
        <w:t>, și nu trebuie administrate în timpul tratamentului cu Amsparity. Discutați cu medicul copilului dumneavoastră înainte de a se administra orice vaccin copilului dumneavoastră. Anterior începerii tratamentului cu Amsparity, dacă este posibil, se recomandă să li se administreze copiilor toate vaccinurile programate pentru vârsta lor. Dacă fiica dumneavoastră a utilizat Amsparity pe perioada sarcinii, copilul acesteia poate avea un risc crescut de infecții timp de cel puțin cinci luni după ultima doză de Amsparity pe care a utilizat-o în timpul sarcinii. Este important să-l anunțați pe medicul copilului fetei dumneavoastră și pe alți profesioniști din domeniul sănătății că fiica dumneavoastră a utilizat Amsparity în timpul sarcinii, astfel ca ei să poată decide când ar trebui să primească copilul ei orice vaccin.</w:t>
      </w:r>
    </w:p>
    <w:p w14:paraId="6D3281F5" w14:textId="77777777" w:rsidR="00B466EE" w:rsidRPr="0005591E" w:rsidRDefault="00B466EE" w:rsidP="004E705D">
      <w:pPr>
        <w:pStyle w:val="BodyText"/>
        <w:widowControl/>
        <w:kinsoku w:val="0"/>
        <w:overflowPunct w:val="0"/>
        <w:ind w:left="0"/>
        <w:rPr>
          <w:color w:val="000000" w:themeColor="text1"/>
          <w:u w:val="single"/>
        </w:rPr>
      </w:pPr>
    </w:p>
    <w:p w14:paraId="45B091CF" w14:textId="77777777" w:rsidR="00B466EE" w:rsidRPr="0005591E" w:rsidRDefault="00B466EE" w:rsidP="004E705D">
      <w:pPr>
        <w:pStyle w:val="BodyText"/>
        <w:keepNext/>
        <w:widowControl/>
        <w:kinsoku w:val="0"/>
        <w:overflowPunct w:val="0"/>
        <w:ind w:left="0"/>
        <w:rPr>
          <w:color w:val="000000" w:themeColor="text1"/>
        </w:rPr>
      </w:pPr>
      <w:r w:rsidRPr="0005591E">
        <w:rPr>
          <w:color w:val="000000" w:themeColor="text1"/>
          <w:u w:val="single"/>
        </w:rPr>
        <w:t>Insuficiență cardiacă</w:t>
      </w:r>
    </w:p>
    <w:p w14:paraId="21D68B24" w14:textId="77777777" w:rsidR="00B466EE" w:rsidRPr="0005591E" w:rsidRDefault="00B466EE" w:rsidP="004E705D">
      <w:pPr>
        <w:pStyle w:val="BodyText"/>
        <w:keepNext/>
        <w:widowControl/>
        <w:kinsoku w:val="0"/>
        <w:overflowPunct w:val="0"/>
        <w:ind w:left="0"/>
        <w:rPr>
          <w:color w:val="000000" w:themeColor="text1"/>
        </w:rPr>
      </w:pPr>
    </w:p>
    <w:p w14:paraId="3EA4AEDB" w14:textId="77777777" w:rsidR="00B466EE" w:rsidRPr="0005591E" w:rsidRDefault="001E0CF3" w:rsidP="00B3653D">
      <w:pPr>
        <w:pStyle w:val="BodyText"/>
        <w:keepN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Este important să spuneți medicului copilului dumneavoastră dacă copilul dumneavoastră are sau a avut probleme grave ale inimii. Dacă copilul dumneavoastră are insuficiență cardiacă ușoară și este tratat cu Amsparity, evoluția insuficienței cardiace trebuie monitorizată îndeaproape de către medicul copilului dumneavoastră. Dacă el/ea prezintă simptome noi sau agravate de insuficiență cardiacă (de exemplu, dificultăți în respirație sau umflarea picioarelor), adresați-vă imediat medicului copilului dumneavoastră. </w:t>
      </w:r>
    </w:p>
    <w:p w14:paraId="4ED4EC09" w14:textId="77777777" w:rsidR="00B466EE" w:rsidRPr="0005591E" w:rsidRDefault="00B466EE" w:rsidP="004E705D">
      <w:pPr>
        <w:pStyle w:val="BodyText"/>
        <w:widowControl/>
        <w:kinsoku w:val="0"/>
        <w:overflowPunct w:val="0"/>
        <w:ind w:left="0"/>
        <w:rPr>
          <w:color w:val="000000" w:themeColor="text1"/>
        </w:rPr>
      </w:pPr>
    </w:p>
    <w:p w14:paraId="5970055C" w14:textId="77777777" w:rsidR="00B466EE" w:rsidRPr="0005591E" w:rsidRDefault="00B466EE" w:rsidP="004E705D">
      <w:pPr>
        <w:pStyle w:val="BodyText"/>
        <w:keepNext/>
        <w:widowControl/>
        <w:kinsoku w:val="0"/>
        <w:overflowPunct w:val="0"/>
        <w:ind w:left="0"/>
        <w:rPr>
          <w:color w:val="000000" w:themeColor="text1"/>
        </w:rPr>
      </w:pPr>
      <w:r w:rsidRPr="0005591E">
        <w:rPr>
          <w:color w:val="000000" w:themeColor="text1"/>
          <w:u w:val="single"/>
        </w:rPr>
        <w:t>Febră, vânătăi, sângerări sau paloare</w:t>
      </w:r>
    </w:p>
    <w:p w14:paraId="398A906F" w14:textId="77777777" w:rsidR="00B466EE" w:rsidRPr="0005591E" w:rsidRDefault="00B466EE" w:rsidP="004E705D">
      <w:pPr>
        <w:pStyle w:val="BodyText"/>
        <w:keepNext/>
        <w:widowControl/>
        <w:kinsoku w:val="0"/>
        <w:overflowPunct w:val="0"/>
        <w:ind w:left="0"/>
        <w:rPr>
          <w:color w:val="000000" w:themeColor="text1"/>
        </w:rPr>
      </w:pPr>
    </w:p>
    <w:p w14:paraId="13D3CF63"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La unii pacienți, organismul poate să nu mai producă suficiente celule sanguine care ajută organismul copilului dumneavoastră în lupta contra infecțiilor sau ajută copilul dumneavoastră în oprirea sângerărilor. Dacă apar febră persistentă, vânătăi sau copilul dumneavoastră sângerează foarte ușor sau este foarte palid, anunțați medicul copilului dumneavoastră imediat. Medicul copilului dumneavoastră poate decide întreruperea tratamentului.</w:t>
      </w:r>
    </w:p>
    <w:p w14:paraId="3FC7D35E" w14:textId="77777777" w:rsidR="00B466EE" w:rsidRPr="0005591E" w:rsidRDefault="00B466EE" w:rsidP="004E705D">
      <w:pPr>
        <w:pStyle w:val="BodyText"/>
        <w:widowControl/>
        <w:kinsoku w:val="0"/>
        <w:overflowPunct w:val="0"/>
        <w:ind w:left="0"/>
        <w:rPr>
          <w:color w:val="000000" w:themeColor="text1"/>
        </w:rPr>
      </w:pPr>
    </w:p>
    <w:p w14:paraId="7004A525" w14:textId="77777777" w:rsidR="00B466EE" w:rsidRPr="0005591E" w:rsidRDefault="00B466EE" w:rsidP="00A71117">
      <w:pPr>
        <w:pStyle w:val="BodyText"/>
        <w:keepNext/>
        <w:keepLines/>
        <w:widowControl/>
        <w:kinsoku w:val="0"/>
        <w:overflowPunct w:val="0"/>
        <w:ind w:left="0"/>
        <w:rPr>
          <w:color w:val="000000" w:themeColor="text1"/>
        </w:rPr>
      </w:pPr>
      <w:r w:rsidRPr="0005591E">
        <w:rPr>
          <w:color w:val="000000" w:themeColor="text1"/>
          <w:u w:val="single"/>
        </w:rPr>
        <w:t>Cancer</w:t>
      </w:r>
    </w:p>
    <w:p w14:paraId="7D408123" w14:textId="77777777" w:rsidR="00B466EE" w:rsidRPr="0005591E" w:rsidRDefault="00B466EE" w:rsidP="00A71117">
      <w:pPr>
        <w:pStyle w:val="BodyText"/>
        <w:keepNext/>
        <w:keepLines/>
        <w:widowControl/>
        <w:kinsoku w:val="0"/>
        <w:overflowPunct w:val="0"/>
        <w:ind w:left="0"/>
        <w:rPr>
          <w:color w:val="000000" w:themeColor="text1"/>
        </w:rPr>
      </w:pPr>
    </w:p>
    <w:p w14:paraId="2EA70FEE" w14:textId="77777777" w:rsidR="00B466EE" w:rsidRPr="0005591E" w:rsidRDefault="00B466EE" w:rsidP="00B3653D">
      <w:pPr>
        <w:pStyle w:val="BodyText"/>
        <w:keepNext/>
        <w:keepLines/>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Au existat foarte rare cazuri de anumite forme de cancer la copii și adulți tratați cu adalimumab sau cu alți blocanți ai TNFα. Persoanele cu poliartrită reumatoidă mai severă care au avut afecțiunea timp îndelungat au un risc mai mare decât media în dezvoltarea limfomului și a leucemiei (cancere care afectează celulele sanguine și măduva osoasă). Dacă copilul dumneavoastră utilizează Amsparity poate să crească riscul apariției limfomului, leucemiei sau a altor tipuri de cancer. Rareori, la pacienții care utilizează adalimumab, s-a observat un tip mai puțin frecvent și sever de limfom. Unii dintre acești pacienți erau tratați de asemenea cu azatioprină sau mercaptopurină. Spuneți medicului copilului dumneavoastră dacă copilul dumneavoastră utilizează azatioprină sau mercaptopurină concomitent cu Amsparity.</w:t>
      </w:r>
    </w:p>
    <w:p w14:paraId="5A1AECCF" w14:textId="77777777" w:rsidR="00905592" w:rsidRPr="0005591E" w:rsidRDefault="00905592" w:rsidP="004E705D">
      <w:pPr>
        <w:pStyle w:val="BodyText"/>
        <w:widowControl/>
        <w:kinsoku w:val="0"/>
        <w:overflowPunct w:val="0"/>
        <w:autoSpaceDE w:val="0"/>
        <w:autoSpaceDN w:val="0"/>
        <w:adjustRightInd w:val="0"/>
        <w:ind w:left="0"/>
        <w:rPr>
          <w:color w:val="000000" w:themeColor="text1"/>
        </w:rPr>
      </w:pPr>
    </w:p>
    <w:p w14:paraId="55FBA8C0" w14:textId="77777777" w:rsidR="00B466EE" w:rsidRPr="0005591E" w:rsidRDefault="00905592"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În plus, au fost observate cazuri de cancere cutanate de tip non-melanom la pacienții care utilizează adalimumab. Dacă în timpul sau după tratament apar noi zone de piele deteriorată sau dacă semnele sau zonele deteriorate își modifică aspectul, spuneți medicului copilului dumneavoastră.</w:t>
      </w:r>
    </w:p>
    <w:p w14:paraId="3285A8A4" w14:textId="77777777" w:rsidR="00B466EE" w:rsidRPr="0005591E" w:rsidRDefault="00B466EE" w:rsidP="004E705D">
      <w:pPr>
        <w:pStyle w:val="BodyText"/>
        <w:widowControl/>
        <w:kinsoku w:val="0"/>
        <w:overflowPunct w:val="0"/>
        <w:ind w:left="562" w:hanging="562"/>
        <w:rPr>
          <w:color w:val="000000" w:themeColor="text1"/>
        </w:rPr>
      </w:pPr>
    </w:p>
    <w:p w14:paraId="4CA35BB7" w14:textId="77777777" w:rsidR="00B466EE" w:rsidRPr="0005591E" w:rsidRDefault="00B466EE" w:rsidP="00B3653D">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Au fost raportate cazuri de cancer, altele decât limfom, la pacienții cu un anumit tip de afecțiune pulmonară numită boală pulmonară obstructivă cronică (BPOC) tratați cu un alt blocant de TNFα. Dacă copilul dumneavoastră are BPOC sau este un mare fumător, trebuie să discutați cu medicul copilului dumneavoastră dacă tratamentul cu blocanți de TNFα este adecvat pentru copilul dumneavoastră.</w:t>
      </w:r>
    </w:p>
    <w:p w14:paraId="320267E7" w14:textId="77777777" w:rsidR="00B466EE" w:rsidRPr="0005591E" w:rsidRDefault="00B466EE" w:rsidP="004E705D">
      <w:pPr>
        <w:pStyle w:val="BodyText"/>
        <w:widowControl/>
        <w:kinsoku w:val="0"/>
        <w:overflowPunct w:val="0"/>
        <w:ind w:left="0"/>
        <w:rPr>
          <w:color w:val="000000" w:themeColor="text1"/>
        </w:rPr>
      </w:pPr>
    </w:p>
    <w:p w14:paraId="2158DC64"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u w:val="single"/>
        </w:rPr>
        <w:t>Boli autoimune</w:t>
      </w:r>
    </w:p>
    <w:p w14:paraId="690BA924" w14:textId="77777777" w:rsidR="00B466EE" w:rsidRPr="0005591E" w:rsidRDefault="00B466EE" w:rsidP="004E705D">
      <w:pPr>
        <w:pStyle w:val="BodyText"/>
        <w:widowControl/>
        <w:kinsoku w:val="0"/>
        <w:overflowPunct w:val="0"/>
        <w:ind w:left="0"/>
        <w:rPr>
          <w:color w:val="000000" w:themeColor="text1"/>
          <w:szCs w:val="16"/>
        </w:rPr>
      </w:pPr>
    </w:p>
    <w:p w14:paraId="7F64A87C" w14:textId="77777777" w:rsidR="00B466EE" w:rsidRPr="0005591E" w:rsidRDefault="00B466EE" w:rsidP="00686CED">
      <w:pPr>
        <w:pStyle w:val="BodyText"/>
        <w:numPr>
          <w:ilvl w:val="1"/>
          <w:numId w:val="12"/>
        </w:numPr>
        <w:kinsoku w:val="0"/>
        <w:overflowPunct w:val="0"/>
        <w:autoSpaceDE w:val="0"/>
        <w:autoSpaceDN w:val="0"/>
        <w:adjustRightInd w:val="0"/>
        <w:ind w:left="561" w:hanging="561"/>
        <w:rPr>
          <w:color w:val="000000" w:themeColor="text1"/>
        </w:rPr>
      </w:pPr>
      <w:r w:rsidRPr="0005591E">
        <w:rPr>
          <w:color w:val="000000" w:themeColor="text1"/>
        </w:rPr>
        <w:t xml:space="preserve">În cazuri rare, tratamentul cu Amsparity poate să determine un sindrom asemănător lupusului. Adresați-vă medicului copilului dumneavoastră dacă apar simptome cum sunt erupție cutanată </w:t>
      </w:r>
      <w:r w:rsidRPr="0005591E">
        <w:rPr>
          <w:color w:val="000000" w:themeColor="text1"/>
        </w:rPr>
        <w:lastRenderedPageBreak/>
        <w:t>persistentă inexplicabilă, febră, dureri articulare sau oboseală.</w:t>
      </w:r>
    </w:p>
    <w:p w14:paraId="53A09827" w14:textId="77777777" w:rsidR="008E1B82" w:rsidRPr="0005591E" w:rsidRDefault="008E1B82" w:rsidP="004E705D">
      <w:pPr>
        <w:pStyle w:val="BodyText"/>
        <w:widowControl/>
        <w:kinsoku w:val="0"/>
        <w:overflowPunct w:val="0"/>
        <w:ind w:left="0"/>
        <w:rPr>
          <w:color w:val="000000" w:themeColor="text1"/>
        </w:rPr>
      </w:pPr>
    </w:p>
    <w:p w14:paraId="52F9FACA" w14:textId="77777777" w:rsidR="00B466EE" w:rsidRPr="0005591E" w:rsidRDefault="00B466EE" w:rsidP="009C7E22">
      <w:pPr>
        <w:rPr>
          <w:b/>
          <w:bCs/>
          <w:color w:val="000000" w:themeColor="text1"/>
        </w:rPr>
      </w:pPr>
      <w:r w:rsidRPr="0005591E">
        <w:rPr>
          <w:b/>
          <w:color w:val="000000" w:themeColor="text1"/>
        </w:rPr>
        <w:t>Amsparity împreună cu alte medicamente</w:t>
      </w:r>
    </w:p>
    <w:p w14:paraId="5B17036E" w14:textId="77777777" w:rsidR="00B466EE" w:rsidRPr="0005591E" w:rsidRDefault="00B466EE" w:rsidP="004E705D">
      <w:pPr>
        <w:pStyle w:val="BodyText"/>
        <w:widowControl/>
        <w:kinsoku w:val="0"/>
        <w:overflowPunct w:val="0"/>
        <w:ind w:left="0"/>
        <w:rPr>
          <w:b/>
          <w:bCs/>
          <w:color w:val="000000" w:themeColor="text1"/>
          <w:szCs w:val="21"/>
        </w:rPr>
      </w:pPr>
    </w:p>
    <w:p w14:paraId="1CEB69F5" w14:textId="77777777" w:rsidR="00B466EE" w:rsidRPr="0005591E" w:rsidRDefault="00B466EE" w:rsidP="004E705D">
      <w:pPr>
        <w:pStyle w:val="BodyText"/>
        <w:widowControl/>
        <w:kinsoku w:val="0"/>
        <w:overflowPunct w:val="0"/>
        <w:ind w:left="0"/>
        <w:rPr>
          <w:color w:val="000000" w:themeColor="text1"/>
        </w:rPr>
      </w:pPr>
      <w:r w:rsidRPr="0005591E">
        <w:rPr>
          <w:color w:val="000000" w:themeColor="text1"/>
        </w:rPr>
        <w:t>Spuneți medicului copilului dumneavoastră sau farmacistului dacă copilul dumneavoastră ia, a luat recent sau s-ar putea să ia orice alt medicament.</w:t>
      </w:r>
    </w:p>
    <w:p w14:paraId="0E4C8B10" w14:textId="77777777" w:rsidR="002C203C" w:rsidRPr="0005591E" w:rsidRDefault="002C203C" w:rsidP="004E705D">
      <w:pPr>
        <w:pStyle w:val="BodyText"/>
        <w:widowControl/>
        <w:kinsoku w:val="0"/>
        <w:overflowPunct w:val="0"/>
        <w:ind w:left="0"/>
        <w:rPr>
          <w:color w:val="000000" w:themeColor="text1"/>
        </w:rPr>
      </w:pPr>
    </w:p>
    <w:p w14:paraId="297F9AFD" w14:textId="77777777" w:rsidR="002C203C" w:rsidRPr="0005591E" w:rsidRDefault="002C203C" w:rsidP="004E705D">
      <w:pPr>
        <w:pStyle w:val="BodyText"/>
        <w:widowControl/>
        <w:kinsoku w:val="0"/>
        <w:overflowPunct w:val="0"/>
        <w:ind w:left="0"/>
        <w:rPr>
          <w:color w:val="000000" w:themeColor="text1"/>
        </w:rPr>
      </w:pPr>
      <w:r w:rsidRPr="0005591E">
        <w:rPr>
          <w:color w:val="000000" w:themeColor="text1"/>
        </w:rPr>
        <w:t>Amsparity se poate utiliza împreună cu metotrexat sau cu alte medicamente anti-reumatice modificatoare de boală (de exemplu, sulfasalazină, hidroxiclorochină, leflunomidă și preparate injectabile pe bază de aur), corticosteroizi sau medicamente pentru durere inclusiv medicamentele anti-inflamatoare nesteroidiene (AINS).</w:t>
      </w:r>
    </w:p>
    <w:p w14:paraId="1F699BE7" w14:textId="77777777" w:rsidR="002C203C" w:rsidRPr="0005591E" w:rsidRDefault="002C203C" w:rsidP="00CC7B42">
      <w:pPr>
        <w:pStyle w:val="BodyText"/>
        <w:widowControl/>
        <w:kinsoku w:val="0"/>
        <w:overflowPunct w:val="0"/>
        <w:ind w:left="0"/>
        <w:rPr>
          <w:color w:val="000000" w:themeColor="text1"/>
        </w:rPr>
      </w:pPr>
    </w:p>
    <w:p w14:paraId="318EA50A" w14:textId="77777777" w:rsidR="002C203C" w:rsidRPr="0005591E" w:rsidRDefault="00B466EE" w:rsidP="00CC7B42">
      <w:pPr>
        <w:pStyle w:val="BodyText"/>
        <w:widowControl/>
        <w:kinsoku w:val="0"/>
        <w:overflowPunct w:val="0"/>
        <w:ind w:left="0"/>
        <w:rPr>
          <w:color w:val="000000" w:themeColor="text1"/>
        </w:rPr>
      </w:pPr>
      <w:r w:rsidRPr="0005591E">
        <w:rPr>
          <w:color w:val="000000" w:themeColor="text1"/>
        </w:rPr>
        <w:t>Copilul dumneavoastră nu trebuie să ia Amsparity împreună cu medicamente care conțin substanțele active anakinra sau abatacept din cauza riscului crescut de infecții grave. Nu este recomandată administrarea simultană a adalimumabului și a altor antagoniști TNF cu anakinra sau abatacept, din cauza creșterii riscului de apariție a infecțiilor, inclusiv a infecțiilor grave și a altor potențiale interacțiuni farmacologice. Dacă aveți întrebări, vă rugăm discutați cu medicul copilului dumneavoastră.</w:t>
      </w:r>
    </w:p>
    <w:p w14:paraId="485E4C58" w14:textId="77777777" w:rsidR="00B466EE" w:rsidRPr="0005591E" w:rsidRDefault="00B466EE" w:rsidP="00CC7B42">
      <w:pPr>
        <w:pStyle w:val="BodyText"/>
        <w:widowControl/>
        <w:kinsoku w:val="0"/>
        <w:overflowPunct w:val="0"/>
        <w:ind w:left="0"/>
        <w:rPr>
          <w:color w:val="000000" w:themeColor="text1"/>
        </w:rPr>
      </w:pPr>
    </w:p>
    <w:p w14:paraId="64A3B265" w14:textId="77777777" w:rsidR="00B466EE" w:rsidRPr="0005591E" w:rsidRDefault="00B466EE" w:rsidP="009C7E22">
      <w:pPr>
        <w:rPr>
          <w:b/>
          <w:bCs/>
          <w:color w:val="000000" w:themeColor="text1"/>
        </w:rPr>
      </w:pPr>
      <w:r w:rsidRPr="0005591E">
        <w:rPr>
          <w:b/>
          <w:color w:val="000000" w:themeColor="text1"/>
        </w:rPr>
        <w:t>Sarcina și alăptarea</w:t>
      </w:r>
    </w:p>
    <w:p w14:paraId="76FFB224" w14:textId="77777777" w:rsidR="00B466EE" w:rsidRPr="0005591E" w:rsidRDefault="00B466EE" w:rsidP="00CC7B42">
      <w:pPr>
        <w:pStyle w:val="BodyText"/>
        <w:widowControl/>
        <w:kinsoku w:val="0"/>
        <w:overflowPunct w:val="0"/>
        <w:ind w:left="0"/>
        <w:rPr>
          <w:b/>
          <w:bCs/>
          <w:color w:val="000000" w:themeColor="text1"/>
          <w:szCs w:val="21"/>
        </w:rPr>
      </w:pPr>
    </w:p>
    <w:p w14:paraId="4A620D08" w14:textId="77777777" w:rsidR="00D45E2F" w:rsidRPr="0005591E" w:rsidRDefault="00D45E2F" w:rsidP="00ED009A">
      <w:pPr>
        <w:autoSpaceDE w:val="0"/>
        <w:autoSpaceDN w:val="0"/>
        <w:adjustRightInd w:val="0"/>
        <w:rPr>
          <w:color w:val="000000" w:themeColor="text1"/>
        </w:rPr>
      </w:pPr>
      <w:r w:rsidRPr="0005591E">
        <w:rPr>
          <w:color w:val="000000" w:themeColor="text1"/>
        </w:rPr>
        <w:t>Copilul dumneavoastră trebuie să ia în considerare utilizarea măsurilor de contracepție corespunzătoare pentru prevenirea sarcinii și să continue să le utilizeze pe o perioadă de minimum 5</w:t>
      </w:r>
      <w:r w:rsidR="00F1675A" w:rsidRPr="0005591E">
        <w:rPr>
          <w:color w:val="000000" w:themeColor="text1"/>
        </w:rPr>
        <w:t> </w:t>
      </w:r>
      <w:r w:rsidRPr="0005591E">
        <w:rPr>
          <w:color w:val="000000" w:themeColor="text1"/>
        </w:rPr>
        <w:t>luni după ultimul tratament cu Amsparity.</w:t>
      </w:r>
    </w:p>
    <w:p w14:paraId="2E9AD2C9" w14:textId="77777777" w:rsidR="0023282C" w:rsidRPr="0005591E" w:rsidRDefault="0023282C" w:rsidP="00ED009A">
      <w:pPr>
        <w:autoSpaceDE w:val="0"/>
        <w:autoSpaceDN w:val="0"/>
        <w:adjustRightInd w:val="0"/>
        <w:rPr>
          <w:color w:val="000000" w:themeColor="text1"/>
        </w:rPr>
      </w:pPr>
    </w:p>
    <w:p w14:paraId="04952B8F" w14:textId="77777777" w:rsidR="00D45E2F" w:rsidRPr="0005591E" w:rsidRDefault="00D45E2F" w:rsidP="00ED009A">
      <w:pPr>
        <w:autoSpaceDE w:val="0"/>
        <w:autoSpaceDN w:val="0"/>
        <w:adjustRightInd w:val="0"/>
        <w:rPr>
          <w:color w:val="000000" w:themeColor="text1"/>
        </w:rPr>
      </w:pPr>
      <w:r w:rsidRPr="0005591E">
        <w:rPr>
          <w:color w:val="000000" w:themeColor="text1"/>
        </w:rPr>
        <w:t>Dacă fata dumneavoastră este gravidă, credeți că ar putea fi gravidă sau intenționează să rămână gravidă, adresați-vă medicului ei pentru recomandări privind administrarea acestui medicament.</w:t>
      </w:r>
    </w:p>
    <w:p w14:paraId="69B4CBD0" w14:textId="77777777" w:rsidR="0023282C" w:rsidRPr="0005591E" w:rsidRDefault="0023282C" w:rsidP="00ED009A">
      <w:pPr>
        <w:autoSpaceDE w:val="0"/>
        <w:autoSpaceDN w:val="0"/>
        <w:adjustRightInd w:val="0"/>
        <w:rPr>
          <w:color w:val="000000" w:themeColor="text1"/>
        </w:rPr>
      </w:pPr>
    </w:p>
    <w:p w14:paraId="57FBD39C" w14:textId="77777777" w:rsidR="00D45E2F" w:rsidRPr="0005591E" w:rsidRDefault="006A1144" w:rsidP="00ED009A">
      <w:pPr>
        <w:autoSpaceDE w:val="0"/>
        <w:autoSpaceDN w:val="0"/>
        <w:adjustRightInd w:val="0"/>
        <w:rPr>
          <w:color w:val="000000" w:themeColor="text1"/>
        </w:rPr>
      </w:pPr>
      <w:r w:rsidRPr="0005591E">
        <w:rPr>
          <w:color w:val="000000" w:themeColor="text1"/>
        </w:rPr>
        <w:t>Amsparity poate fi utilizat în timpul unei sarcini numai dacă este necesar.</w:t>
      </w:r>
    </w:p>
    <w:p w14:paraId="72F1FAD5" w14:textId="77777777" w:rsidR="0023282C" w:rsidRPr="0005591E" w:rsidRDefault="0023282C" w:rsidP="00ED009A">
      <w:pPr>
        <w:autoSpaceDE w:val="0"/>
        <w:autoSpaceDN w:val="0"/>
        <w:adjustRightInd w:val="0"/>
        <w:rPr>
          <w:color w:val="000000" w:themeColor="text1"/>
        </w:rPr>
      </w:pPr>
    </w:p>
    <w:p w14:paraId="4830C48D" w14:textId="77777777" w:rsidR="00D45E2F" w:rsidRPr="0005591E" w:rsidRDefault="00D45E2F" w:rsidP="00ED009A">
      <w:pPr>
        <w:autoSpaceDE w:val="0"/>
        <w:autoSpaceDN w:val="0"/>
        <w:adjustRightInd w:val="0"/>
        <w:rPr>
          <w:color w:val="000000" w:themeColor="text1"/>
        </w:rPr>
      </w:pPr>
      <w:r w:rsidRPr="0005591E">
        <w:rPr>
          <w:color w:val="000000" w:themeColor="text1"/>
        </w:rPr>
        <w:t>Conform unui studiu privind sarcina, nu a existat un risc mai mare de malformații congenitale atunci când mama a primit adalimumab în timpul sarcinii, comparativ cu mamele cu aceeași boală care nu au primit adalimumab.</w:t>
      </w:r>
    </w:p>
    <w:p w14:paraId="11F122C7" w14:textId="77777777" w:rsidR="0023282C" w:rsidRPr="0005591E" w:rsidRDefault="0023282C" w:rsidP="00ED009A">
      <w:pPr>
        <w:autoSpaceDE w:val="0"/>
        <w:autoSpaceDN w:val="0"/>
        <w:adjustRightInd w:val="0"/>
        <w:rPr>
          <w:color w:val="000000" w:themeColor="text1"/>
        </w:rPr>
      </w:pPr>
    </w:p>
    <w:p w14:paraId="6ACFDFB1" w14:textId="77777777" w:rsidR="00D45E2F" w:rsidRPr="0005591E" w:rsidRDefault="006A1144" w:rsidP="00ED009A">
      <w:pPr>
        <w:autoSpaceDE w:val="0"/>
        <w:autoSpaceDN w:val="0"/>
        <w:adjustRightInd w:val="0"/>
        <w:rPr>
          <w:color w:val="000000" w:themeColor="text1"/>
        </w:rPr>
      </w:pPr>
      <w:r w:rsidRPr="0005591E">
        <w:rPr>
          <w:color w:val="000000" w:themeColor="text1"/>
        </w:rPr>
        <w:t>Amsparity poate fi utilizat în timpul alăptării.</w:t>
      </w:r>
    </w:p>
    <w:p w14:paraId="43C57A5E" w14:textId="77777777" w:rsidR="0023282C" w:rsidRPr="0005591E" w:rsidRDefault="0023282C" w:rsidP="00ED009A">
      <w:pPr>
        <w:autoSpaceDE w:val="0"/>
        <w:autoSpaceDN w:val="0"/>
        <w:adjustRightInd w:val="0"/>
        <w:rPr>
          <w:color w:val="000000" w:themeColor="text1"/>
        </w:rPr>
      </w:pPr>
    </w:p>
    <w:p w14:paraId="09F445BD" w14:textId="77777777" w:rsidR="00D45E2F" w:rsidRPr="0005591E" w:rsidRDefault="00D45E2F" w:rsidP="00ED009A">
      <w:pPr>
        <w:autoSpaceDE w:val="0"/>
        <w:autoSpaceDN w:val="0"/>
        <w:adjustRightInd w:val="0"/>
        <w:rPr>
          <w:color w:val="000000" w:themeColor="text1"/>
        </w:rPr>
      </w:pPr>
      <w:r w:rsidRPr="0005591E">
        <w:rPr>
          <w:color w:val="000000" w:themeColor="text1"/>
        </w:rPr>
        <w:t>Dacă fiica dumneavoastră utilizează Amsparity în perioada sarcinii, copilul ei poate avea un risc crescut de infecție. Este important să îi spuneți medicului copilului ei și altor profesioniști din domeniul sănătății că fiica dumneavoastră a utilizat Amsparity în timpul sarcinii, înainte ca copilul ei să primească orice vaccin. Pentru mai multe informații referitoare la vaccinuri, consultați secțiunea „Atenționări și precauții”.</w:t>
      </w:r>
    </w:p>
    <w:p w14:paraId="7B24121D" w14:textId="77777777" w:rsidR="00B466EE" w:rsidRPr="0005591E" w:rsidRDefault="00B466EE" w:rsidP="00CC7B42">
      <w:pPr>
        <w:pStyle w:val="BodyText"/>
        <w:widowControl/>
        <w:kinsoku w:val="0"/>
        <w:overflowPunct w:val="0"/>
        <w:ind w:left="0"/>
        <w:rPr>
          <w:color w:val="000000" w:themeColor="text1"/>
        </w:rPr>
      </w:pPr>
    </w:p>
    <w:p w14:paraId="31D7D40D" w14:textId="77777777" w:rsidR="00B466EE" w:rsidRPr="0005591E" w:rsidRDefault="00B466EE" w:rsidP="009C7E22">
      <w:pPr>
        <w:rPr>
          <w:b/>
          <w:bCs/>
          <w:color w:val="000000" w:themeColor="text1"/>
        </w:rPr>
      </w:pPr>
      <w:r w:rsidRPr="0005591E">
        <w:rPr>
          <w:b/>
          <w:color w:val="000000" w:themeColor="text1"/>
        </w:rPr>
        <w:t>Conducerea vehiculelor și folosirea utilajelor</w:t>
      </w:r>
    </w:p>
    <w:p w14:paraId="3FEED7C1" w14:textId="77777777" w:rsidR="00B466EE" w:rsidRPr="0005591E" w:rsidRDefault="00B466EE" w:rsidP="00CC7B42">
      <w:pPr>
        <w:pStyle w:val="BodyText"/>
        <w:widowControl/>
        <w:kinsoku w:val="0"/>
        <w:overflowPunct w:val="0"/>
        <w:ind w:left="0"/>
        <w:rPr>
          <w:b/>
          <w:bCs/>
          <w:color w:val="000000" w:themeColor="text1"/>
          <w:szCs w:val="21"/>
        </w:rPr>
      </w:pPr>
    </w:p>
    <w:p w14:paraId="48D7E992" w14:textId="77777777" w:rsidR="00B466EE" w:rsidRPr="0005591E" w:rsidRDefault="006A1144" w:rsidP="00CC7B42">
      <w:pPr>
        <w:pStyle w:val="BodyText"/>
        <w:widowControl/>
        <w:kinsoku w:val="0"/>
        <w:overflowPunct w:val="0"/>
        <w:ind w:left="0"/>
        <w:rPr>
          <w:color w:val="000000" w:themeColor="text1"/>
        </w:rPr>
      </w:pPr>
      <w:r w:rsidRPr="0005591E">
        <w:rPr>
          <w:color w:val="000000" w:themeColor="text1"/>
        </w:rPr>
        <w:t>Amsparity poate influența în mică măsură capacitatea copilului dumneavoastră de a conduce vehicule, biciclete sau de a folosi utilaje. După administrarea de Amsparity pot să apară senzația de amețeală (vertij) și tulburări de vedere.</w:t>
      </w:r>
    </w:p>
    <w:p w14:paraId="1E285371" w14:textId="77777777" w:rsidR="00B466EE" w:rsidRPr="0005591E" w:rsidRDefault="00B466EE" w:rsidP="00CC7B42">
      <w:pPr>
        <w:rPr>
          <w:color w:val="000000" w:themeColor="text1"/>
        </w:rPr>
      </w:pPr>
    </w:p>
    <w:p w14:paraId="0C15E1E2" w14:textId="77777777" w:rsidR="00DE6089" w:rsidRPr="00061650" w:rsidRDefault="00DE6089" w:rsidP="00DE6089">
      <w:pPr>
        <w:keepNext/>
        <w:rPr>
          <w:b/>
        </w:rPr>
      </w:pPr>
      <w:r w:rsidRPr="00061650">
        <w:rPr>
          <w:b/>
        </w:rPr>
        <w:t>Amsparity conține polisorbat 80</w:t>
      </w:r>
    </w:p>
    <w:p w14:paraId="3E8747AF" w14:textId="77777777" w:rsidR="00DE6089" w:rsidRPr="00061650" w:rsidRDefault="00DE6089" w:rsidP="00DE6089">
      <w:pPr>
        <w:keepNext/>
        <w:rPr>
          <w:bCs/>
        </w:rPr>
      </w:pPr>
    </w:p>
    <w:p w14:paraId="66D5E155" w14:textId="4AF0BA98" w:rsidR="00DE6089" w:rsidRPr="00061650" w:rsidRDefault="00DE6089" w:rsidP="00DE6089">
      <w:pPr>
        <w:keepNext/>
        <w:rPr>
          <w:bCs/>
        </w:rPr>
      </w:pPr>
      <w:r w:rsidRPr="0005591E">
        <w:rPr>
          <w:color w:val="000000" w:themeColor="text1"/>
        </w:rPr>
        <w:t xml:space="preserve">Acest medicament conține </w:t>
      </w:r>
      <w:r>
        <w:rPr>
          <w:bCs/>
        </w:rPr>
        <w:t>0,</w:t>
      </w:r>
      <w:r w:rsidRPr="00F31CBF">
        <w:rPr>
          <w:bCs/>
        </w:rPr>
        <w:t xml:space="preserve">08 mg </w:t>
      </w:r>
      <w:r>
        <w:rPr>
          <w:color w:val="000000" w:themeColor="text1"/>
        </w:rPr>
        <w:t xml:space="preserve">polisorbat </w:t>
      </w:r>
      <w:r w:rsidRPr="00F31CBF">
        <w:rPr>
          <w:bCs/>
        </w:rPr>
        <w:t xml:space="preserve">80 </w:t>
      </w:r>
      <w:r w:rsidR="005D1445">
        <w:rPr>
          <w:color w:val="000000" w:themeColor="text1"/>
        </w:rPr>
        <w:t>în fiecare seringă preumplută doză unică de 0,4</w:t>
      </w:r>
      <w:r w:rsidR="0091713B">
        <w:rPr>
          <w:color w:val="000000" w:themeColor="text1"/>
        </w:rPr>
        <w:t> </w:t>
      </w:r>
      <w:r w:rsidR="005D1445">
        <w:rPr>
          <w:color w:val="000000" w:themeColor="text1"/>
        </w:rPr>
        <w:t>ml, care este echivalent cu 0,2</w:t>
      </w:r>
      <w:r w:rsidR="0091713B">
        <w:rPr>
          <w:color w:val="000000" w:themeColor="text1"/>
        </w:rPr>
        <w:t> </w:t>
      </w:r>
      <w:r w:rsidR="005D1445">
        <w:rPr>
          <w:color w:val="000000" w:themeColor="text1"/>
        </w:rPr>
        <w:t>mg/ml de polisorbat 80</w:t>
      </w:r>
      <w:r w:rsidRPr="00F31CBF">
        <w:rPr>
          <w:bCs/>
        </w:rPr>
        <w:t>.</w:t>
      </w:r>
      <w:r w:rsidRPr="00061650">
        <w:rPr>
          <w:bCs/>
        </w:rPr>
        <w:t xml:space="preserve"> </w:t>
      </w:r>
      <w:r w:rsidRPr="00F31CBF">
        <w:rPr>
          <w:bCs/>
        </w:rPr>
        <w:t>Pol</w:t>
      </w:r>
      <w:r w:rsidR="005D1445">
        <w:rPr>
          <w:bCs/>
        </w:rPr>
        <w:t>isorbații</w:t>
      </w:r>
      <w:r w:rsidRPr="00F31CBF">
        <w:rPr>
          <w:bCs/>
        </w:rPr>
        <w:t xml:space="preserve"> </w:t>
      </w:r>
      <w:r w:rsidR="005D1445">
        <w:rPr>
          <w:bCs/>
        </w:rPr>
        <w:t>pot provoca reacții alergice</w:t>
      </w:r>
      <w:r w:rsidRPr="00F31CBF">
        <w:rPr>
          <w:bCs/>
        </w:rPr>
        <w:t xml:space="preserve">. </w:t>
      </w:r>
      <w:r w:rsidR="002C2AB3">
        <w:rPr>
          <w:color w:val="000000" w:themeColor="text1"/>
        </w:rPr>
        <w:t>Adresa</w:t>
      </w:r>
      <w:r w:rsidR="00E95214">
        <w:rPr>
          <w:color w:val="000000" w:themeColor="text1"/>
        </w:rPr>
        <w:t>ți-vă</w:t>
      </w:r>
      <w:r w:rsidR="005D1445" w:rsidRPr="0005591E">
        <w:rPr>
          <w:color w:val="000000" w:themeColor="text1"/>
        </w:rPr>
        <w:t xml:space="preserve"> medicului dumneavoastră </w:t>
      </w:r>
      <w:r w:rsidR="00DF350A">
        <w:rPr>
          <w:color w:val="000000" w:themeColor="text1"/>
        </w:rPr>
        <w:t>în cazul în care</w:t>
      </w:r>
      <w:r w:rsidR="005D1445">
        <w:rPr>
          <w:color w:val="000000" w:themeColor="text1"/>
        </w:rPr>
        <w:t xml:space="preserve"> copilul</w:t>
      </w:r>
      <w:r w:rsidR="005D1445" w:rsidRPr="005D1445">
        <w:rPr>
          <w:color w:val="000000" w:themeColor="text1"/>
        </w:rPr>
        <w:t xml:space="preserve"> </w:t>
      </w:r>
      <w:r w:rsidR="005D1445" w:rsidRPr="0005591E">
        <w:rPr>
          <w:color w:val="000000" w:themeColor="text1"/>
        </w:rPr>
        <w:t>dumneavoastră</w:t>
      </w:r>
      <w:r w:rsidR="005D1445">
        <w:rPr>
          <w:color w:val="000000" w:themeColor="text1"/>
        </w:rPr>
        <w:t xml:space="preserve"> are vreo alergie cunoscută</w:t>
      </w:r>
      <w:r w:rsidRPr="00F31CBF">
        <w:rPr>
          <w:bCs/>
        </w:rPr>
        <w:t>.</w:t>
      </w:r>
    </w:p>
    <w:p w14:paraId="36327523" w14:textId="77777777" w:rsidR="00DE6089" w:rsidRPr="00061650" w:rsidRDefault="00DE6089" w:rsidP="00686CED">
      <w:pPr>
        <w:widowControl w:val="0"/>
        <w:rPr>
          <w:b/>
        </w:rPr>
      </w:pPr>
    </w:p>
    <w:p w14:paraId="48C491D6" w14:textId="77777777" w:rsidR="00DE35E9" w:rsidRPr="0005591E" w:rsidRDefault="006A1144" w:rsidP="00686CED">
      <w:pPr>
        <w:keepNext/>
        <w:keepLines/>
        <w:rPr>
          <w:b/>
          <w:color w:val="000000" w:themeColor="text1"/>
        </w:rPr>
      </w:pPr>
      <w:r w:rsidRPr="0005591E">
        <w:rPr>
          <w:b/>
          <w:color w:val="000000" w:themeColor="text1"/>
        </w:rPr>
        <w:lastRenderedPageBreak/>
        <w:t>Amsparity conține sodiu</w:t>
      </w:r>
    </w:p>
    <w:p w14:paraId="381B9B94" w14:textId="77777777" w:rsidR="00DE35E9" w:rsidRPr="0005591E" w:rsidRDefault="00DE35E9" w:rsidP="00686CED">
      <w:pPr>
        <w:keepNext/>
        <w:keepLines/>
        <w:rPr>
          <w:color w:val="000000" w:themeColor="text1"/>
        </w:rPr>
      </w:pPr>
    </w:p>
    <w:p w14:paraId="162C58A1" w14:textId="10334245" w:rsidR="00DE35E9" w:rsidRDefault="00DE35E9" w:rsidP="00CC7B42">
      <w:pPr>
        <w:rPr>
          <w:color w:val="000000" w:themeColor="text1"/>
        </w:rPr>
      </w:pPr>
      <w:r w:rsidRPr="0005591E">
        <w:rPr>
          <w:color w:val="000000" w:themeColor="text1"/>
        </w:rPr>
        <w:t xml:space="preserve">Acest medicament conține sodiu mai puțin de 1 mmol (23 mg) per doza de </w:t>
      </w:r>
      <w:r w:rsidR="0091713B">
        <w:rPr>
          <w:color w:val="000000" w:themeColor="text1"/>
        </w:rPr>
        <w:t>0,4</w:t>
      </w:r>
      <w:r w:rsidRPr="0005591E">
        <w:rPr>
          <w:color w:val="000000" w:themeColor="text1"/>
        </w:rPr>
        <w:t> ml, adică practic „fără sodiu”.</w:t>
      </w:r>
    </w:p>
    <w:p w14:paraId="3E50E67D" w14:textId="77777777" w:rsidR="00B466EE" w:rsidRPr="0005591E" w:rsidRDefault="00B466EE" w:rsidP="002B2067">
      <w:pPr>
        <w:rPr>
          <w:color w:val="000000" w:themeColor="text1"/>
        </w:rPr>
      </w:pPr>
    </w:p>
    <w:p w14:paraId="40A7269F" w14:textId="77777777" w:rsidR="00E936BC" w:rsidRPr="0005591E" w:rsidRDefault="00E936BC" w:rsidP="002B2067">
      <w:pPr>
        <w:rPr>
          <w:color w:val="000000" w:themeColor="text1"/>
        </w:rPr>
      </w:pPr>
    </w:p>
    <w:p w14:paraId="67817A1A" w14:textId="77777777" w:rsidR="00B466EE" w:rsidRPr="0005591E" w:rsidRDefault="00E936BC" w:rsidP="009C7E22">
      <w:pPr>
        <w:rPr>
          <w:b/>
          <w:bCs/>
          <w:color w:val="000000" w:themeColor="text1"/>
        </w:rPr>
      </w:pPr>
      <w:r w:rsidRPr="0005591E">
        <w:rPr>
          <w:b/>
          <w:color w:val="000000" w:themeColor="text1"/>
        </w:rPr>
        <w:t>3.</w:t>
      </w:r>
      <w:r w:rsidRPr="0005591E">
        <w:rPr>
          <w:b/>
          <w:color w:val="000000" w:themeColor="text1"/>
        </w:rPr>
        <w:tab/>
        <w:t>Cum să utilizați Amsparity</w:t>
      </w:r>
    </w:p>
    <w:p w14:paraId="6D361734" w14:textId="77777777" w:rsidR="00B466EE" w:rsidRPr="0005591E" w:rsidRDefault="00B466EE" w:rsidP="002B2067">
      <w:pPr>
        <w:pStyle w:val="BodyText"/>
        <w:widowControl/>
        <w:kinsoku w:val="0"/>
        <w:overflowPunct w:val="0"/>
        <w:ind w:left="0"/>
        <w:rPr>
          <w:b/>
          <w:bCs/>
          <w:color w:val="000000" w:themeColor="text1"/>
          <w:szCs w:val="21"/>
        </w:rPr>
      </w:pPr>
    </w:p>
    <w:p w14:paraId="4F2504F9" w14:textId="77777777" w:rsidR="00B466EE" w:rsidRPr="0005591E" w:rsidRDefault="00B466EE" w:rsidP="002B2067">
      <w:pPr>
        <w:pStyle w:val="BodyText"/>
        <w:widowControl/>
        <w:kinsoku w:val="0"/>
        <w:overflowPunct w:val="0"/>
        <w:ind w:left="0"/>
        <w:rPr>
          <w:color w:val="000000" w:themeColor="text1"/>
        </w:rPr>
      </w:pPr>
      <w:r w:rsidRPr="0005591E">
        <w:rPr>
          <w:color w:val="000000" w:themeColor="text1"/>
        </w:rPr>
        <w:t>Utilizați întotdeauna acest medicament exact așa cum v-a spus medicul copilului dumneavoastră</w:t>
      </w:r>
      <w:r w:rsidR="00C766F6" w:rsidRPr="0005591E">
        <w:rPr>
          <w:color w:val="000000" w:themeColor="text1"/>
        </w:rPr>
        <w:t>, asistenta medicală</w:t>
      </w:r>
      <w:r w:rsidRPr="0005591E">
        <w:rPr>
          <w:color w:val="000000" w:themeColor="text1"/>
        </w:rPr>
        <w:t xml:space="preserve"> sau farmacistul. Discutați cu medicul dumneavoastră</w:t>
      </w:r>
      <w:r w:rsidR="00C766F6" w:rsidRPr="0005591E">
        <w:rPr>
          <w:color w:val="000000" w:themeColor="text1"/>
        </w:rPr>
        <w:t>, asistenta medicală</w:t>
      </w:r>
      <w:r w:rsidRPr="0005591E">
        <w:rPr>
          <w:color w:val="000000" w:themeColor="text1"/>
        </w:rPr>
        <w:t xml:space="preserve"> sau cu farmacistul dacă nu sunteți sigur.</w:t>
      </w:r>
    </w:p>
    <w:p w14:paraId="5A3CB1A0" w14:textId="77777777" w:rsidR="00B466EE" w:rsidRPr="0005591E" w:rsidRDefault="00B466EE" w:rsidP="002B2067">
      <w:pPr>
        <w:pStyle w:val="BodyText"/>
        <w:widowControl/>
        <w:kinsoku w:val="0"/>
        <w:overflowPunct w:val="0"/>
        <w:ind w:left="0"/>
        <w:rPr>
          <w:color w:val="000000" w:themeColor="text1"/>
        </w:rPr>
      </w:pPr>
    </w:p>
    <w:p w14:paraId="657739EA" w14:textId="77777777" w:rsidR="00B466EE" w:rsidRPr="0005591E" w:rsidRDefault="00B466EE" w:rsidP="002B2067">
      <w:pPr>
        <w:pStyle w:val="BodyText"/>
        <w:widowControl/>
        <w:kinsoku w:val="0"/>
        <w:overflowPunct w:val="0"/>
        <w:ind w:left="0"/>
        <w:rPr>
          <w:color w:val="000000" w:themeColor="text1"/>
        </w:rPr>
      </w:pPr>
      <w:r w:rsidRPr="0005591E">
        <w:rPr>
          <w:color w:val="000000" w:themeColor="text1"/>
        </w:rPr>
        <w:t>În tabelul următor sunt prezentate dozele recomandate pentru Amsparity pentru fiecare dintre indicațiile aprobate. Medicul copilului dumneavoastră poate să prescrie Amsparity cu o altă concentrație dacă copilul dumneavoastră are nevoie de o doză diferită.</w:t>
      </w:r>
    </w:p>
    <w:p w14:paraId="29F5AA57" w14:textId="77777777" w:rsidR="0023282C" w:rsidRPr="0005591E" w:rsidRDefault="0023282C" w:rsidP="002B2067">
      <w:pPr>
        <w:pStyle w:val="BodyText"/>
        <w:widowControl/>
        <w:kinsoku w:val="0"/>
        <w:overflowPunct w:val="0"/>
        <w:ind w:left="0"/>
        <w:rPr>
          <w:color w:val="000000" w:themeColor="text1"/>
        </w:rPr>
      </w:pPr>
    </w:p>
    <w:p w14:paraId="50948766" w14:textId="77777777" w:rsidR="0023282C" w:rsidRPr="0005591E" w:rsidRDefault="0023282C" w:rsidP="002B2067">
      <w:pPr>
        <w:pStyle w:val="BodyText"/>
        <w:widowControl/>
        <w:kinsoku w:val="0"/>
        <w:overflowPunct w:val="0"/>
        <w:ind w:left="0"/>
        <w:rPr>
          <w:color w:val="000000" w:themeColor="text1"/>
        </w:rPr>
      </w:pPr>
      <w:r w:rsidRPr="0005591E">
        <w:rPr>
          <w:color w:val="000000" w:themeColor="text1"/>
        </w:rPr>
        <w:t>Amsparity se injectează sub piele (utilizare subcutanată).</w:t>
      </w:r>
    </w:p>
    <w:p w14:paraId="6D1B2BF1" w14:textId="77777777" w:rsidR="00B466EE" w:rsidRPr="0005591E" w:rsidRDefault="00B466EE" w:rsidP="002B2067">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05591E" w14:paraId="14C1E585" w14:textId="7777777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4671BF3A" w14:textId="77777777" w:rsidR="00FC5A0A" w:rsidRPr="0005591E" w:rsidRDefault="00FC5A0A" w:rsidP="00982118">
            <w:pPr>
              <w:pStyle w:val="TableParagraph"/>
              <w:keepNext/>
              <w:widowControl/>
              <w:kinsoku w:val="0"/>
              <w:overflowPunct w:val="0"/>
              <w:spacing w:line="251" w:lineRule="exact"/>
              <w:ind w:left="101"/>
              <w:rPr>
                <w:rFonts w:ascii="Times New Roman" w:hAnsi="Times New Roman"/>
                <w:color w:val="000000" w:themeColor="text1"/>
              </w:rPr>
            </w:pPr>
            <w:r w:rsidRPr="0005591E">
              <w:rPr>
                <w:rFonts w:ascii="Times New Roman" w:hAnsi="Times New Roman"/>
                <w:b/>
                <w:bCs/>
                <w:color w:val="000000" w:themeColor="text1"/>
              </w:rPr>
              <w:t>Artrita juvenilă idiopatică forma poliarticulară</w:t>
            </w:r>
          </w:p>
        </w:tc>
      </w:tr>
      <w:tr w:rsidR="00FC5A0A" w:rsidRPr="0005591E" w14:paraId="3CA4EF77" w14:textId="7777777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6D8EE3CC" w14:textId="77777777" w:rsidR="00FC5A0A" w:rsidRPr="0005591E" w:rsidRDefault="00FC5A0A" w:rsidP="00982118">
            <w:pPr>
              <w:pStyle w:val="TableParagraph"/>
              <w:keepNext/>
              <w:widowControl/>
              <w:kinsoku w:val="0"/>
              <w:overflowPunct w:val="0"/>
              <w:spacing w:line="252" w:lineRule="exact"/>
              <w:ind w:left="101"/>
              <w:rPr>
                <w:rFonts w:ascii="Times New Roman" w:hAnsi="Times New Roman"/>
                <w:color w:val="000000" w:themeColor="text1"/>
              </w:rPr>
            </w:pPr>
            <w:r w:rsidRPr="0005591E">
              <w:rPr>
                <w:rFonts w:ascii="Times New Roman" w:hAnsi="Times New Roman"/>
                <w:b/>
                <w:bCs/>
                <w:color w:val="000000" w:themeColor="text1"/>
              </w:rPr>
              <w:t>Vârsta sau greutatea</w:t>
            </w:r>
          </w:p>
        </w:tc>
        <w:tc>
          <w:tcPr>
            <w:tcW w:w="3096" w:type="dxa"/>
            <w:tcBorders>
              <w:top w:val="single" w:sz="4" w:space="0" w:color="000000"/>
              <w:left w:val="single" w:sz="4" w:space="0" w:color="000000"/>
              <w:bottom w:val="single" w:sz="4" w:space="0" w:color="000000"/>
              <w:right w:val="single" w:sz="4" w:space="0" w:color="000000"/>
            </w:tcBorders>
          </w:tcPr>
          <w:p w14:paraId="1DC60A10" w14:textId="77777777" w:rsidR="00FC5A0A" w:rsidRPr="0005591E" w:rsidRDefault="00FC5A0A" w:rsidP="00982118">
            <w:pPr>
              <w:pStyle w:val="TableParagraph"/>
              <w:keepNext/>
              <w:widowControl/>
              <w:kinsoku w:val="0"/>
              <w:overflowPunct w:val="0"/>
              <w:ind w:left="101" w:right="334"/>
              <w:rPr>
                <w:rFonts w:ascii="Times New Roman" w:hAnsi="Times New Roman"/>
                <w:color w:val="000000" w:themeColor="text1"/>
              </w:rPr>
            </w:pPr>
            <w:r w:rsidRPr="0005591E">
              <w:rPr>
                <w:rFonts w:ascii="Times New Roman" w:hAnsi="Times New Roman"/>
                <w:b/>
                <w:bCs/>
                <w:color w:val="000000" w:themeColor="text1"/>
              </w:rPr>
              <w:t>Cât și cât de des trebuie luat?</w:t>
            </w:r>
          </w:p>
        </w:tc>
        <w:tc>
          <w:tcPr>
            <w:tcW w:w="3096" w:type="dxa"/>
            <w:tcBorders>
              <w:top w:val="single" w:sz="4" w:space="0" w:color="000000"/>
              <w:left w:val="single" w:sz="4" w:space="0" w:color="000000"/>
              <w:bottom w:val="single" w:sz="4" w:space="0" w:color="000000"/>
              <w:right w:val="single" w:sz="4" w:space="0" w:color="000000"/>
            </w:tcBorders>
          </w:tcPr>
          <w:p w14:paraId="517CD284"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Note</w:t>
            </w:r>
          </w:p>
        </w:tc>
      </w:tr>
      <w:tr w:rsidR="00FC5A0A" w:rsidRPr="0005591E" w14:paraId="7EBB4349" w14:textId="77777777">
        <w:trPr>
          <w:trHeight w:hRule="exact" w:val="1095"/>
        </w:trPr>
        <w:tc>
          <w:tcPr>
            <w:tcW w:w="3095" w:type="dxa"/>
            <w:tcBorders>
              <w:top w:val="single" w:sz="4" w:space="0" w:color="000000"/>
              <w:left w:val="single" w:sz="4" w:space="0" w:color="000000"/>
              <w:bottom w:val="single" w:sz="4" w:space="0" w:color="000000"/>
              <w:right w:val="single" w:sz="4" w:space="0" w:color="000000"/>
            </w:tcBorders>
          </w:tcPr>
          <w:p w14:paraId="1E837615" w14:textId="77777777" w:rsidR="000F759A" w:rsidRPr="0005591E" w:rsidRDefault="00FC5A0A" w:rsidP="00C766F6">
            <w:pPr>
              <w:pStyle w:val="TableParagraph"/>
              <w:widowControl/>
              <w:kinsoku w:val="0"/>
              <w:overflowPunct w:val="0"/>
              <w:spacing w:line="239" w:lineRule="auto"/>
              <w:ind w:left="102" w:right="120"/>
              <w:rPr>
                <w:rFonts w:ascii="Times New Roman" w:hAnsi="Times New Roman"/>
                <w:color w:val="000000" w:themeColor="text1"/>
              </w:rPr>
            </w:pPr>
            <w:r w:rsidRPr="0005591E">
              <w:rPr>
                <w:rFonts w:ascii="Times New Roman" w:hAnsi="Times New Roman"/>
                <w:color w:val="000000" w:themeColor="text1"/>
              </w:rPr>
              <w:t xml:space="preserve">Copii </w:t>
            </w:r>
            <w:r w:rsidR="00C766F6" w:rsidRPr="0005591E">
              <w:rPr>
                <w:rFonts w:ascii="Times New Roman" w:hAnsi="Times New Roman"/>
                <w:color w:val="000000" w:themeColor="text1"/>
              </w:rPr>
              <w:t xml:space="preserve">și </w:t>
            </w:r>
            <w:r w:rsidRPr="0005591E">
              <w:rPr>
                <w:rFonts w:ascii="Times New Roman" w:hAnsi="Times New Roman"/>
                <w:color w:val="000000" w:themeColor="text1"/>
              </w:rPr>
              <w:t xml:space="preserve">adolescenți cu vârsta de la 2 ani cu greutatea de 30 kg sau mai </w:t>
            </w:r>
          </w:p>
          <w:p w14:paraId="3455D2E7" w14:textId="77777777" w:rsidR="000F759A" w:rsidRPr="0005591E" w:rsidRDefault="000F759A" w:rsidP="00C766F6">
            <w:pPr>
              <w:pStyle w:val="TableParagraph"/>
              <w:widowControl/>
              <w:kinsoku w:val="0"/>
              <w:overflowPunct w:val="0"/>
              <w:spacing w:line="239" w:lineRule="auto"/>
              <w:ind w:left="102" w:right="120"/>
              <w:rPr>
                <w:rFonts w:ascii="Times New Roman" w:hAnsi="Times New Roman"/>
                <w:color w:val="000000" w:themeColor="text1"/>
              </w:rPr>
            </w:pPr>
            <w:r w:rsidRPr="0005591E">
              <w:rPr>
                <w:rFonts w:ascii="Times New Roman" w:hAnsi="Times New Roman"/>
                <w:color w:val="000000" w:themeColor="text1"/>
              </w:rPr>
              <w:t>mult</w:t>
            </w:r>
          </w:p>
          <w:p w14:paraId="5B88C880" w14:textId="77777777" w:rsidR="000F759A" w:rsidRPr="0005591E" w:rsidRDefault="000F759A" w:rsidP="00C766F6">
            <w:pPr>
              <w:pStyle w:val="TableParagraph"/>
              <w:widowControl/>
              <w:kinsoku w:val="0"/>
              <w:overflowPunct w:val="0"/>
              <w:spacing w:line="239" w:lineRule="auto"/>
              <w:ind w:left="102" w:right="120"/>
              <w:rPr>
                <w:rFonts w:ascii="Times New Roman" w:hAnsi="Times New Roman"/>
                <w:color w:val="000000" w:themeColor="text1"/>
              </w:rPr>
            </w:pPr>
          </w:p>
          <w:p w14:paraId="2980B583" w14:textId="77777777" w:rsidR="00FC5A0A" w:rsidRPr="0005591E" w:rsidRDefault="00FC5A0A" w:rsidP="00C766F6">
            <w:pPr>
              <w:pStyle w:val="TableParagraph"/>
              <w:widowControl/>
              <w:kinsoku w:val="0"/>
              <w:overflowPunct w:val="0"/>
              <w:spacing w:line="239" w:lineRule="auto"/>
              <w:ind w:left="102" w:right="120"/>
              <w:rPr>
                <w:rFonts w:ascii="Times New Roman" w:hAnsi="Times New Roman"/>
                <w:color w:val="000000" w:themeColor="text1"/>
              </w:rPr>
            </w:pPr>
            <w:r w:rsidRPr="0005591E">
              <w:rPr>
                <w:rFonts w:ascii="Times New Roman" w:hAnsi="Times New Roman"/>
                <w:color w:val="000000" w:themeColor="text1"/>
              </w:rPr>
              <w:t>mult</w:t>
            </w:r>
          </w:p>
        </w:tc>
        <w:tc>
          <w:tcPr>
            <w:tcW w:w="3096" w:type="dxa"/>
            <w:tcBorders>
              <w:top w:val="single" w:sz="4" w:space="0" w:color="000000"/>
              <w:left w:val="single" w:sz="4" w:space="0" w:color="000000"/>
              <w:bottom w:val="single" w:sz="4" w:space="0" w:color="000000"/>
              <w:right w:val="single" w:sz="4" w:space="0" w:color="000000"/>
            </w:tcBorders>
          </w:tcPr>
          <w:p w14:paraId="49C0225B"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40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6AF2C6A3"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Nu este cazul</w:t>
            </w:r>
          </w:p>
        </w:tc>
      </w:tr>
      <w:tr w:rsidR="00FC5A0A" w:rsidRPr="0005591E" w14:paraId="3F38B333" w14:textId="77777777">
        <w:trPr>
          <w:trHeight w:hRule="exact" w:val="1041"/>
        </w:trPr>
        <w:tc>
          <w:tcPr>
            <w:tcW w:w="3095" w:type="dxa"/>
            <w:tcBorders>
              <w:top w:val="single" w:sz="4" w:space="0" w:color="000000"/>
              <w:left w:val="single" w:sz="4" w:space="0" w:color="000000"/>
              <w:bottom w:val="single" w:sz="4" w:space="0" w:color="000000"/>
              <w:right w:val="single" w:sz="4" w:space="0" w:color="000000"/>
            </w:tcBorders>
          </w:tcPr>
          <w:p w14:paraId="71115342" w14:textId="77777777" w:rsidR="00FC5A0A" w:rsidRPr="0005591E" w:rsidRDefault="00FC5A0A" w:rsidP="00982118">
            <w:pPr>
              <w:pStyle w:val="TableParagraph"/>
              <w:widowControl/>
              <w:kinsoku w:val="0"/>
              <w:overflowPunct w:val="0"/>
              <w:ind w:left="102" w:right="120"/>
              <w:rPr>
                <w:rFonts w:ascii="Times New Roman" w:hAnsi="Times New Roman"/>
                <w:color w:val="000000" w:themeColor="text1"/>
              </w:rPr>
            </w:pPr>
            <w:r w:rsidRPr="0005591E">
              <w:rPr>
                <w:rFonts w:ascii="Times New Roman" w:hAnsi="Times New Roman"/>
                <w:color w:val="000000" w:themeColor="text1"/>
              </w:rPr>
              <w:t>Copii și adolescenți cu vârsta de la 2 ani cu greutatea de 10 kg până la mai puțin de 30 kg</w:t>
            </w:r>
          </w:p>
        </w:tc>
        <w:tc>
          <w:tcPr>
            <w:tcW w:w="3096" w:type="dxa"/>
            <w:tcBorders>
              <w:top w:val="single" w:sz="4" w:space="0" w:color="000000"/>
              <w:left w:val="single" w:sz="4" w:space="0" w:color="000000"/>
              <w:bottom w:val="single" w:sz="4" w:space="0" w:color="000000"/>
              <w:right w:val="single" w:sz="4" w:space="0" w:color="000000"/>
            </w:tcBorders>
          </w:tcPr>
          <w:p w14:paraId="40B4020A" w14:textId="77777777" w:rsidR="00FC5A0A" w:rsidRPr="0005591E" w:rsidRDefault="00FC5A0A" w:rsidP="00982118">
            <w:pPr>
              <w:pStyle w:val="TableParagraph"/>
              <w:widowControl/>
              <w:kinsoku w:val="0"/>
              <w:overflowPunct w:val="0"/>
              <w:spacing w:line="249" w:lineRule="exact"/>
              <w:ind w:left="102"/>
              <w:rPr>
                <w:rFonts w:ascii="Times New Roman" w:hAnsi="Times New Roman"/>
                <w:color w:val="000000" w:themeColor="text1"/>
              </w:rPr>
            </w:pPr>
            <w:r w:rsidRPr="0005591E">
              <w:rPr>
                <w:rFonts w:ascii="Times New Roman" w:hAnsi="Times New Roman"/>
                <w:color w:val="000000" w:themeColor="text1"/>
              </w:rPr>
              <w:t>20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54BF053C" w14:textId="77777777" w:rsidR="00FC5A0A" w:rsidRPr="0005591E" w:rsidRDefault="00FC5A0A" w:rsidP="00982118">
            <w:pPr>
              <w:pStyle w:val="TableParagraph"/>
              <w:widowControl/>
              <w:kinsoku w:val="0"/>
              <w:overflowPunct w:val="0"/>
              <w:spacing w:line="249" w:lineRule="exact"/>
              <w:ind w:left="102"/>
              <w:rPr>
                <w:rFonts w:ascii="Times New Roman" w:hAnsi="Times New Roman"/>
                <w:color w:val="000000" w:themeColor="text1"/>
              </w:rPr>
            </w:pPr>
            <w:r w:rsidRPr="0005591E">
              <w:rPr>
                <w:rFonts w:ascii="Times New Roman" w:hAnsi="Times New Roman"/>
                <w:color w:val="000000" w:themeColor="text1"/>
              </w:rPr>
              <w:t>Nu este cazul</w:t>
            </w:r>
          </w:p>
        </w:tc>
      </w:tr>
    </w:tbl>
    <w:p w14:paraId="7D3F94A6" w14:textId="77777777" w:rsidR="00B466EE" w:rsidRPr="0005591E" w:rsidRDefault="00B466EE" w:rsidP="00982118">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05591E" w14:paraId="49690B86" w14:textId="7777777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0B369E71" w14:textId="77777777" w:rsidR="00FC5A0A" w:rsidRPr="0005591E" w:rsidRDefault="00240C6A" w:rsidP="00ED009A">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b/>
                <w:bCs/>
                <w:color w:val="000000" w:themeColor="text1"/>
              </w:rPr>
              <w:t>Artrită asociată entezitei la copii și adolescenți</w:t>
            </w:r>
          </w:p>
        </w:tc>
      </w:tr>
      <w:tr w:rsidR="00FC5A0A" w:rsidRPr="0005591E" w14:paraId="57043CAC" w14:textId="7777777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5DEBEF8A"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Vârsta sau greutatea</w:t>
            </w:r>
          </w:p>
        </w:tc>
        <w:tc>
          <w:tcPr>
            <w:tcW w:w="3096" w:type="dxa"/>
            <w:tcBorders>
              <w:top w:val="single" w:sz="4" w:space="0" w:color="000000"/>
              <w:left w:val="single" w:sz="4" w:space="0" w:color="000000"/>
              <w:bottom w:val="single" w:sz="4" w:space="0" w:color="000000"/>
              <w:right w:val="single" w:sz="4" w:space="0" w:color="000000"/>
            </w:tcBorders>
          </w:tcPr>
          <w:p w14:paraId="3F51757F" w14:textId="77777777" w:rsidR="00FC5A0A" w:rsidRPr="0005591E" w:rsidRDefault="00FC5A0A" w:rsidP="00982118">
            <w:pPr>
              <w:pStyle w:val="TableParagraph"/>
              <w:widowControl/>
              <w:kinsoku w:val="0"/>
              <w:overflowPunct w:val="0"/>
              <w:ind w:left="102" w:right="334"/>
              <w:rPr>
                <w:rFonts w:ascii="Times New Roman" w:hAnsi="Times New Roman"/>
                <w:color w:val="000000" w:themeColor="text1"/>
              </w:rPr>
            </w:pPr>
            <w:r w:rsidRPr="0005591E">
              <w:rPr>
                <w:rFonts w:ascii="Times New Roman" w:hAnsi="Times New Roman"/>
                <w:b/>
                <w:bCs/>
                <w:color w:val="000000" w:themeColor="text1"/>
              </w:rPr>
              <w:t>Cât și cât de des trebuie luat?</w:t>
            </w:r>
          </w:p>
        </w:tc>
        <w:tc>
          <w:tcPr>
            <w:tcW w:w="3096" w:type="dxa"/>
            <w:tcBorders>
              <w:top w:val="single" w:sz="4" w:space="0" w:color="000000"/>
              <w:left w:val="single" w:sz="4" w:space="0" w:color="000000"/>
              <w:bottom w:val="single" w:sz="4" w:space="0" w:color="000000"/>
              <w:right w:val="single" w:sz="4" w:space="0" w:color="000000"/>
            </w:tcBorders>
          </w:tcPr>
          <w:p w14:paraId="33156659"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Note</w:t>
            </w:r>
          </w:p>
        </w:tc>
      </w:tr>
      <w:tr w:rsidR="00FC5A0A" w:rsidRPr="0005591E" w14:paraId="56BDF13D" w14:textId="77777777">
        <w:trPr>
          <w:trHeight w:hRule="exact" w:val="1131"/>
        </w:trPr>
        <w:tc>
          <w:tcPr>
            <w:tcW w:w="3095" w:type="dxa"/>
            <w:tcBorders>
              <w:top w:val="single" w:sz="4" w:space="0" w:color="000000"/>
              <w:left w:val="single" w:sz="4" w:space="0" w:color="000000"/>
              <w:bottom w:val="single" w:sz="4" w:space="0" w:color="000000"/>
              <w:right w:val="single" w:sz="4" w:space="0" w:color="000000"/>
            </w:tcBorders>
          </w:tcPr>
          <w:p w14:paraId="5898723E" w14:textId="77777777" w:rsidR="00FC5A0A" w:rsidRPr="0005591E" w:rsidRDefault="00FC5A0A" w:rsidP="00C766F6">
            <w:pPr>
              <w:pStyle w:val="TableParagraph"/>
              <w:widowControl/>
              <w:kinsoku w:val="0"/>
              <w:overflowPunct w:val="0"/>
              <w:spacing w:line="239" w:lineRule="auto"/>
              <w:ind w:left="102" w:right="120"/>
              <w:rPr>
                <w:rFonts w:ascii="Times New Roman" w:hAnsi="Times New Roman"/>
                <w:color w:val="000000" w:themeColor="text1"/>
              </w:rPr>
            </w:pPr>
            <w:r w:rsidRPr="0005591E">
              <w:rPr>
                <w:rFonts w:ascii="Times New Roman" w:hAnsi="Times New Roman"/>
                <w:color w:val="000000" w:themeColor="text1"/>
              </w:rPr>
              <w:t xml:space="preserve">Copii </w:t>
            </w:r>
            <w:r w:rsidR="00C766F6" w:rsidRPr="0005591E">
              <w:rPr>
                <w:rFonts w:ascii="Times New Roman" w:hAnsi="Times New Roman"/>
                <w:color w:val="000000" w:themeColor="text1"/>
              </w:rPr>
              <w:t xml:space="preserve">și </w:t>
            </w:r>
            <w:r w:rsidRPr="0005591E">
              <w:rPr>
                <w:rFonts w:ascii="Times New Roman" w:hAnsi="Times New Roman"/>
                <w:color w:val="000000" w:themeColor="text1"/>
              </w:rPr>
              <w:t>adolescenți cu vârsta de la 6 ani cu greutatea de 30 kg sau mai mult</w:t>
            </w:r>
          </w:p>
        </w:tc>
        <w:tc>
          <w:tcPr>
            <w:tcW w:w="3096" w:type="dxa"/>
            <w:tcBorders>
              <w:top w:val="single" w:sz="4" w:space="0" w:color="000000"/>
              <w:left w:val="single" w:sz="4" w:space="0" w:color="000000"/>
              <w:bottom w:val="single" w:sz="4" w:space="0" w:color="000000"/>
              <w:right w:val="single" w:sz="4" w:space="0" w:color="000000"/>
            </w:tcBorders>
          </w:tcPr>
          <w:p w14:paraId="6B63939B"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40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66228E67"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Nu este cazul</w:t>
            </w:r>
          </w:p>
        </w:tc>
      </w:tr>
      <w:tr w:rsidR="00FC5A0A" w:rsidRPr="0005591E" w14:paraId="46350A24" w14:textId="77777777">
        <w:trPr>
          <w:trHeight w:hRule="exact" w:val="1194"/>
        </w:trPr>
        <w:tc>
          <w:tcPr>
            <w:tcW w:w="3095" w:type="dxa"/>
            <w:tcBorders>
              <w:top w:val="single" w:sz="4" w:space="0" w:color="000000"/>
              <w:left w:val="single" w:sz="4" w:space="0" w:color="000000"/>
              <w:bottom w:val="single" w:sz="4" w:space="0" w:color="000000"/>
              <w:right w:val="single" w:sz="4" w:space="0" w:color="000000"/>
            </w:tcBorders>
          </w:tcPr>
          <w:p w14:paraId="4FDC999C" w14:textId="77777777" w:rsidR="00FC5A0A" w:rsidRPr="0005591E"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05591E">
              <w:rPr>
                <w:rFonts w:ascii="Times New Roman" w:hAnsi="Times New Roman"/>
                <w:color w:val="000000" w:themeColor="text1"/>
              </w:rPr>
              <w:t>Copii și adolescenți cu vârsta de la 6 ani cu greutatea de 15</w:t>
            </w:r>
            <w:r w:rsidR="00F1675A" w:rsidRPr="0005591E">
              <w:rPr>
                <w:rFonts w:ascii="Times New Roman" w:hAnsi="Times New Roman"/>
                <w:color w:val="000000" w:themeColor="text1"/>
              </w:rPr>
              <w:t> </w:t>
            </w:r>
            <w:r w:rsidRPr="0005591E">
              <w:rPr>
                <w:rFonts w:ascii="Times New Roman" w:hAnsi="Times New Roman"/>
                <w:color w:val="000000" w:themeColor="text1"/>
              </w:rPr>
              <w:t>kg până la mai puțin de 30 kg</w:t>
            </w:r>
          </w:p>
        </w:tc>
        <w:tc>
          <w:tcPr>
            <w:tcW w:w="3096" w:type="dxa"/>
            <w:tcBorders>
              <w:top w:val="single" w:sz="4" w:space="0" w:color="000000"/>
              <w:left w:val="single" w:sz="4" w:space="0" w:color="000000"/>
              <w:bottom w:val="single" w:sz="4" w:space="0" w:color="000000"/>
              <w:right w:val="single" w:sz="4" w:space="0" w:color="000000"/>
            </w:tcBorders>
          </w:tcPr>
          <w:p w14:paraId="5CFDD774"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20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113F588E"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Nu este cazul</w:t>
            </w:r>
          </w:p>
        </w:tc>
      </w:tr>
    </w:tbl>
    <w:p w14:paraId="7BD2D6A6" w14:textId="77777777" w:rsidR="00FC5A0A" w:rsidRPr="0005591E" w:rsidRDefault="00FC5A0A" w:rsidP="00982118">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05591E" w14:paraId="211AF971" w14:textId="7777777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62819AC2" w14:textId="77777777" w:rsidR="00FC5A0A" w:rsidRPr="0005591E" w:rsidRDefault="00FC5A0A" w:rsidP="002B2067">
            <w:pPr>
              <w:pStyle w:val="TableParagraph"/>
              <w:keepNext/>
              <w:widowControl/>
              <w:kinsoku w:val="0"/>
              <w:overflowPunct w:val="0"/>
              <w:spacing w:line="251" w:lineRule="exact"/>
              <w:ind w:left="101"/>
              <w:rPr>
                <w:rFonts w:ascii="Times New Roman" w:hAnsi="Times New Roman"/>
                <w:color w:val="000000" w:themeColor="text1"/>
              </w:rPr>
            </w:pPr>
            <w:r w:rsidRPr="0005591E">
              <w:rPr>
                <w:rFonts w:ascii="Times New Roman" w:hAnsi="Times New Roman"/>
                <w:b/>
                <w:bCs/>
                <w:color w:val="000000" w:themeColor="text1"/>
              </w:rPr>
              <w:t>Psoriazisul în plăci la copii și adolescenți</w:t>
            </w:r>
          </w:p>
        </w:tc>
      </w:tr>
      <w:tr w:rsidR="00FC5A0A" w:rsidRPr="0005591E" w14:paraId="60C6F167" w14:textId="7777777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22E02C49"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Vârsta sau greutatea</w:t>
            </w:r>
          </w:p>
        </w:tc>
        <w:tc>
          <w:tcPr>
            <w:tcW w:w="3096" w:type="dxa"/>
            <w:tcBorders>
              <w:top w:val="single" w:sz="4" w:space="0" w:color="000000"/>
              <w:left w:val="single" w:sz="4" w:space="0" w:color="000000"/>
              <w:bottom w:val="single" w:sz="4" w:space="0" w:color="000000"/>
              <w:right w:val="single" w:sz="4" w:space="0" w:color="000000"/>
            </w:tcBorders>
          </w:tcPr>
          <w:p w14:paraId="0D0FA3E5" w14:textId="77777777" w:rsidR="00FC5A0A" w:rsidRPr="0005591E" w:rsidRDefault="00FC5A0A" w:rsidP="00982118">
            <w:pPr>
              <w:pStyle w:val="TableParagraph"/>
              <w:widowControl/>
              <w:kinsoku w:val="0"/>
              <w:overflowPunct w:val="0"/>
              <w:ind w:left="102" w:right="334"/>
              <w:rPr>
                <w:rFonts w:ascii="Times New Roman" w:hAnsi="Times New Roman"/>
                <w:color w:val="000000" w:themeColor="text1"/>
              </w:rPr>
            </w:pPr>
            <w:r w:rsidRPr="0005591E">
              <w:rPr>
                <w:rFonts w:ascii="Times New Roman" w:hAnsi="Times New Roman"/>
                <w:b/>
                <w:bCs/>
                <w:color w:val="000000" w:themeColor="text1"/>
              </w:rPr>
              <w:t>Cât și cât de des trebuie luat?</w:t>
            </w:r>
          </w:p>
        </w:tc>
        <w:tc>
          <w:tcPr>
            <w:tcW w:w="3096" w:type="dxa"/>
            <w:tcBorders>
              <w:top w:val="single" w:sz="4" w:space="0" w:color="000000"/>
              <w:left w:val="single" w:sz="4" w:space="0" w:color="000000"/>
              <w:bottom w:val="single" w:sz="4" w:space="0" w:color="000000"/>
              <w:right w:val="single" w:sz="4" w:space="0" w:color="000000"/>
            </w:tcBorders>
          </w:tcPr>
          <w:p w14:paraId="2C0F4496"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Note</w:t>
            </w:r>
          </w:p>
        </w:tc>
      </w:tr>
      <w:tr w:rsidR="00FC5A0A" w:rsidRPr="0005591E" w14:paraId="47633948" w14:textId="77777777">
        <w:trPr>
          <w:trHeight w:hRule="exact" w:val="1932"/>
        </w:trPr>
        <w:tc>
          <w:tcPr>
            <w:tcW w:w="3095" w:type="dxa"/>
            <w:tcBorders>
              <w:top w:val="single" w:sz="4" w:space="0" w:color="000000"/>
              <w:left w:val="single" w:sz="4" w:space="0" w:color="000000"/>
              <w:bottom w:val="single" w:sz="4" w:space="0" w:color="000000"/>
              <w:right w:val="single" w:sz="4" w:space="0" w:color="000000"/>
            </w:tcBorders>
          </w:tcPr>
          <w:p w14:paraId="4B27DE20" w14:textId="77777777" w:rsidR="00FC5A0A" w:rsidRPr="0005591E"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05591E">
              <w:rPr>
                <w:rFonts w:ascii="Times New Roman" w:hAnsi="Times New Roman"/>
                <w:color w:val="000000" w:themeColor="text1"/>
              </w:rPr>
              <w:t>Copii și adolescenți cu vârsta de la 4 ani până la 17 ani cu greutatea de 30 kg sau mai mult</w:t>
            </w:r>
          </w:p>
        </w:tc>
        <w:tc>
          <w:tcPr>
            <w:tcW w:w="3096" w:type="dxa"/>
            <w:tcBorders>
              <w:top w:val="single" w:sz="4" w:space="0" w:color="000000"/>
              <w:left w:val="single" w:sz="4" w:space="0" w:color="000000"/>
              <w:bottom w:val="single" w:sz="4" w:space="0" w:color="000000"/>
              <w:right w:val="single" w:sz="4" w:space="0" w:color="000000"/>
            </w:tcBorders>
          </w:tcPr>
          <w:p w14:paraId="53814611" w14:textId="77777777" w:rsidR="00FC5A0A" w:rsidRPr="0005591E" w:rsidRDefault="00FC5A0A" w:rsidP="00982118">
            <w:pPr>
              <w:pStyle w:val="TableParagraph"/>
              <w:widowControl/>
              <w:kinsoku w:val="0"/>
              <w:overflowPunct w:val="0"/>
              <w:spacing w:before="1" w:line="252" w:lineRule="exact"/>
              <w:ind w:left="102" w:right="102"/>
              <w:rPr>
                <w:rFonts w:ascii="Times New Roman" w:hAnsi="Times New Roman"/>
                <w:color w:val="000000" w:themeColor="text1"/>
              </w:rPr>
            </w:pPr>
            <w:r w:rsidRPr="0005591E">
              <w:rPr>
                <w:rFonts w:ascii="Times New Roman" w:hAnsi="Times New Roman"/>
                <w:color w:val="000000" w:themeColor="text1"/>
              </w:rPr>
              <w:t>Prima doză de 40 mg, urmată de 40 mg o săptămână mai târziu.</w:t>
            </w:r>
          </w:p>
          <w:p w14:paraId="2169EF37" w14:textId="77777777" w:rsidR="00FC5A0A" w:rsidRPr="0005591E" w:rsidRDefault="00FC5A0A" w:rsidP="00982118">
            <w:pPr>
              <w:pStyle w:val="TableParagraph"/>
              <w:widowControl/>
              <w:kinsoku w:val="0"/>
              <w:overflowPunct w:val="0"/>
              <w:spacing w:before="9"/>
              <w:rPr>
                <w:rFonts w:ascii="Times New Roman" w:hAnsi="Times New Roman"/>
                <w:color w:val="000000" w:themeColor="text1"/>
                <w:szCs w:val="21"/>
              </w:rPr>
            </w:pPr>
          </w:p>
          <w:p w14:paraId="780AE02D" w14:textId="77777777" w:rsidR="00FC5A0A" w:rsidRPr="0005591E" w:rsidRDefault="00FC5A0A" w:rsidP="00982118">
            <w:pPr>
              <w:pStyle w:val="TableParagraph"/>
              <w:widowControl/>
              <w:kinsoku w:val="0"/>
              <w:overflowPunct w:val="0"/>
              <w:ind w:left="102" w:right="231"/>
              <w:rPr>
                <w:rFonts w:ascii="Times New Roman" w:hAnsi="Times New Roman"/>
                <w:color w:val="000000" w:themeColor="text1"/>
              </w:rPr>
            </w:pPr>
            <w:r w:rsidRPr="0005591E">
              <w:rPr>
                <w:rFonts w:ascii="Times New Roman" w:hAnsi="Times New Roman"/>
                <w:color w:val="000000" w:themeColor="text1"/>
              </w:rPr>
              <w:t>Ulterior, doza uzuală este de 40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54471E53"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Nu este cazul</w:t>
            </w:r>
          </w:p>
        </w:tc>
      </w:tr>
      <w:tr w:rsidR="00FC5A0A" w:rsidRPr="0005591E" w14:paraId="30842B34" w14:textId="77777777">
        <w:trPr>
          <w:trHeight w:hRule="exact" w:val="1986"/>
        </w:trPr>
        <w:tc>
          <w:tcPr>
            <w:tcW w:w="3095" w:type="dxa"/>
            <w:tcBorders>
              <w:top w:val="single" w:sz="4" w:space="0" w:color="000000"/>
              <w:left w:val="single" w:sz="4" w:space="0" w:color="000000"/>
              <w:bottom w:val="single" w:sz="4" w:space="0" w:color="000000"/>
              <w:right w:val="single" w:sz="4" w:space="0" w:color="000000"/>
            </w:tcBorders>
          </w:tcPr>
          <w:p w14:paraId="449964E9" w14:textId="77777777" w:rsidR="00FC5A0A" w:rsidRPr="0005591E" w:rsidRDefault="00FC5A0A" w:rsidP="00077E50">
            <w:pPr>
              <w:pStyle w:val="TableParagraph"/>
              <w:widowControl/>
              <w:kinsoku w:val="0"/>
              <w:overflowPunct w:val="0"/>
              <w:ind w:left="102" w:right="120"/>
              <w:rPr>
                <w:rFonts w:ascii="Times New Roman" w:hAnsi="Times New Roman"/>
                <w:color w:val="000000" w:themeColor="text1"/>
              </w:rPr>
            </w:pPr>
            <w:r w:rsidRPr="0005591E">
              <w:rPr>
                <w:rFonts w:ascii="Times New Roman" w:hAnsi="Times New Roman"/>
                <w:color w:val="000000" w:themeColor="text1"/>
              </w:rPr>
              <w:lastRenderedPageBreak/>
              <w:t>Copii și adolescenți cu vârsta de la 4 ani până la 17 ani cu greutatea de 15 kg până la mai puțin de 30 kg</w:t>
            </w:r>
          </w:p>
        </w:tc>
        <w:tc>
          <w:tcPr>
            <w:tcW w:w="3096" w:type="dxa"/>
            <w:tcBorders>
              <w:top w:val="single" w:sz="4" w:space="0" w:color="000000"/>
              <w:left w:val="single" w:sz="4" w:space="0" w:color="000000"/>
              <w:bottom w:val="single" w:sz="4" w:space="0" w:color="000000"/>
              <w:right w:val="single" w:sz="4" w:space="0" w:color="000000"/>
            </w:tcBorders>
          </w:tcPr>
          <w:p w14:paraId="4BC10BBF" w14:textId="77777777" w:rsidR="00FC5A0A" w:rsidRPr="0005591E" w:rsidRDefault="00FC5A0A" w:rsidP="00982118">
            <w:pPr>
              <w:pStyle w:val="TableParagraph"/>
              <w:widowControl/>
              <w:kinsoku w:val="0"/>
              <w:overflowPunct w:val="0"/>
              <w:ind w:left="102" w:right="102"/>
              <w:rPr>
                <w:rFonts w:ascii="Times New Roman" w:hAnsi="Times New Roman"/>
                <w:color w:val="000000" w:themeColor="text1"/>
              </w:rPr>
            </w:pPr>
            <w:r w:rsidRPr="0005591E">
              <w:rPr>
                <w:rFonts w:ascii="Times New Roman" w:hAnsi="Times New Roman"/>
                <w:color w:val="000000" w:themeColor="text1"/>
              </w:rPr>
              <w:t>Prima doză de 20 mg, urmată de 20 mg o săptămână mai târziu.</w:t>
            </w:r>
          </w:p>
          <w:p w14:paraId="47EC74B4" w14:textId="77777777" w:rsidR="00FC5A0A" w:rsidRPr="0005591E" w:rsidRDefault="00FC5A0A" w:rsidP="00982118">
            <w:pPr>
              <w:pStyle w:val="TableParagraph"/>
              <w:widowControl/>
              <w:kinsoku w:val="0"/>
              <w:overflowPunct w:val="0"/>
              <w:spacing w:before="11"/>
              <w:rPr>
                <w:rFonts w:ascii="Times New Roman" w:hAnsi="Times New Roman"/>
                <w:color w:val="000000" w:themeColor="text1"/>
                <w:szCs w:val="21"/>
              </w:rPr>
            </w:pPr>
          </w:p>
          <w:p w14:paraId="554600D2" w14:textId="77777777" w:rsidR="00FC5A0A" w:rsidRPr="0005591E" w:rsidRDefault="00FC5A0A" w:rsidP="00982118">
            <w:pPr>
              <w:pStyle w:val="TableParagraph"/>
              <w:widowControl/>
              <w:kinsoku w:val="0"/>
              <w:overflowPunct w:val="0"/>
              <w:ind w:left="102" w:right="231"/>
              <w:rPr>
                <w:rFonts w:ascii="Times New Roman" w:hAnsi="Times New Roman"/>
                <w:color w:val="000000" w:themeColor="text1"/>
              </w:rPr>
            </w:pPr>
            <w:r w:rsidRPr="0005591E">
              <w:rPr>
                <w:rFonts w:ascii="Times New Roman" w:hAnsi="Times New Roman"/>
                <w:color w:val="000000" w:themeColor="text1"/>
              </w:rPr>
              <w:t>Ulterior, doza uzuală este de 20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799A538C" w14:textId="77777777" w:rsidR="00FC5A0A" w:rsidRPr="0005591E" w:rsidRDefault="00FC5A0A" w:rsidP="00982118">
            <w:pPr>
              <w:pStyle w:val="TableParagraph"/>
              <w:widowControl/>
              <w:kinsoku w:val="0"/>
              <w:overflowPunct w:val="0"/>
              <w:spacing w:line="249" w:lineRule="exact"/>
              <w:ind w:left="102"/>
              <w:rPr>
                <w:rFonts w:ascii="Times New Roman" w:hAnsi="Times New Roman"/>
                <w:color w:val="000000" w:themeColor="text1"/>
              </w:rPr>
            </w:pPr>
            <w:r w:rsidRPr="0005591E">
              <w:rPr>
                <w:rFonts w:ascii="Times New Roman" w:hAnsi="Times New Roman"/>
                <w:color w:val="000000" w:themeColor="text1"/>
              </w:rPr>
              <w:t>Nu este cazul</w:t>
            </w:r>
          </w:p>
        </w:tc>
      </w:tr>
    </w:tbl>
    <w:p w14:paraId="597A41C8" w14:textId="77777777" w:rsidR="00FC5A0A" w:rsidRPr="0005591E" w:rsidRDefault="00FC5A0A" w:rsidP="00982118">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05591E" w14:paraId="5733088A" w14:textId="77777777">
        <w:trPr>
          <w:tblHeader/>
        </w:trPr>
        <w:tc>
          <w:tcPr>
            <w:tcW w:w="9287" w:type="dxa"/>
            <w:gridSpan w:val="3"/>
            <w:tcBorders>
              <w:top w:val="single" w:sz="4" w:space="0" w:color="000000"/>
              <w:left w:val="single" w:sz="4" w:space="0" w:color="000000"/>
              <w:bottom w:val="single" w:sz="4" w:space="0" w:color="000000"/>
              <w:right w:val="single" w:sz="4" w:space="0" w:color="000000"/>
            </w:tcBorders>
          </w:tcPr>
          <w:p w14:paraId="423A71F8" w14:textId="77777777" w:rsidR="00FC5A0A" w:rsidRPr="0005591E" w:rsidRDefault="00FC5A0A" w:rsidP="000B37DD">
            <w:pPr>
              <w:pStyle w:val="TableParagraph"/>
              <w:keepNext/>
              <w:widowControl/>
              <w:kinsoku w:val="0"/>
              <w:overflowPunct w:val="0"/>
              <w:spacing w:line="251" w:lineRule="exact"/>
              <w:ind w:left="101"/>
              <w:rPr>
                <w:rFonts w:ascii="Times New Roman" w:hAnsi="Times New Roman"/>
                <w:color w:val="000000" w:themeColor="text1"/>
              </w:rPr>
            </w:pPr>
            <w:r w:rsidRPr="0005591E">
              <w:rPr>
                <w:rFonts w:ascii="Times New Roman" w:hAnsi="Times New Roman"/>
                <w:b/>
                <w:bCs/>
                <w:color w:val="000000" w:themeColor="text1"/>
              </w:rPr>
              <w:t>Boală Crohn la copii și adolescenți</w:t>
            </w:r>
          </w:p>
        </w:tc>
      </w:tr>
      <w:tr w:rsidR="00FC5A0A" w:rsidRPr="0005591E" w14:paraId="73D7117D" w14:textId="77777777">
        <w:trPr>
          <w:tblHeader/>
        </w:trPr>
        <w:tc>
          <w:tcPr>
            <w:tcW w:w="3095" w:type="dxa"/>
            <w:tcBorders>
              <w:top w:val="single" w:sz="4" w:space="0" w:color="000000"/>
              <w:left w:val="single" w:sz="4" w:space="0" w:color="000000"/>
              <w:bottom w:val="single" w:sz="4" w:space="0" w:color="000000"/>
              <w:right w:val="single" w:sz="4" w:space="0" w:color="000000"/>
            </w:tcBorders>
          </w:tcPr>
          <w:p w14:paraId="5BDB80FB"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Vârsta sau greutatea</w:t>
            </w:r>
          </w:p>
        </w:tc>
        <w:tc>
          <w:tcPr>
            <w:tcW w:w="3096" w:type="dxa"/>
            <w:tcBorders>
              <w:top w:val="single" w:sz="4" w:space="0" w:color="000000"/>
              <w:left w:val="single" w:sz="4" w:space="0" w:color="000000"/>
              <w:bottom w:val="single" w:sz="4" w:space="0" w:color="000000"/>
              <w:right w:val="single" w:sz="4" w:space="0" w:color="000000"/>
            </w:tcBorders>
          </w:tcPr>
          <w:p w14:paraId="0EEFF7C6" w14:textId="77777777" w:rsidR="00FC5A0A" w:rsidRPr="0005591E" w:rsidRDefault="00FC5A0A" w:rsidP="00982118">
            <w:pPr>
              <w:pStyle w:val="TableParagraph"/>
              <w:widowControl/>
              <w:kinsoku w:val="0"/>
              <w:overflowPunct w:val="0"/>
              <w:ind w:left="102" w:right="334"/>
              <w:rPr>
                <w:rFonts w:ascii="Times New Roman" w:hAnsi="Times New Roman"/>
                <w:color w:val="000000" w:themeColor="text1"/>
              </w:rPr>
            </w:pPr>
            <w:r w:rsidRPr="0005591E">
              <w:rPr>
                <w:rFonts w:ascii="Times New Roman" w:hAnsi="Times New Roman"/>
                <w:b/>
                <w:bCs/>
                <w:color w:val="000000" w:themeColor="text1"/>
              </w:rPr>
              <w:t>Cât și cât de des trebuie luat?</w:t>
            </w:r>
          </w:p>
        </w:tc>
        <w:tc>
          <w:tcPr>
            <w:tcW w:w="3096" w:type="dxa"/>
            <w:tcBorders>
              <w:top w:val="single" w:sz="4" w:space="0" w:color="000000"/>
              <w:left w:val="single" w:sz="4" w:space="0" w:color="000000"/>
              <w:bottom w:val="single" w:sz="4" w:space="0" w:color="000000"/>
              <w:right w:val="single" w:sz="4" w:space="0" w:color="000000"/>
            </w:tcBorders>
          </w:tcPr>
          <w:p w14:paraId="2701318F"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Note</w:t>
            </w:r>
          </w:p>
        </w:tc>
      </w:tr>
      <w:tr w:rsidR="00FC5A0A" w:rsidRPr="0005591E" w14:paraId="384548AB" w14:textId="77777777">
        <w:tc>
          <w:tcPr>
            <w:tcW w:w="3095" w:type="dxa"/>
            <w:tcBorders>
              <w:top w:val="single" w:sz="4" w:space="0" w:color="000000"/>
              <w:left w:val="single" w:sz="4" w:space="0" w:color="000000"/>
              <w:bottom w:val="single" w:sz="4" w:space="0" w:color="000000"/>
              <w:right w:val="single" w:sz="4" w:space="0" w:color="000000"/>
            </w:tcBorders>
          </w:tcPr>
          <w:p w14:paraId="1CC6E0BF" w14:textId="77777777" w:rsidR="00FC5A0A" w:rsidRPr="0005591E"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05591E">
              <w:rPr>
                <w:rFonts w:ascii="Times New Roman" w:hAnsi="Times New Roman"/>
                <w:color w:val="000000" w:themeColor="text1"/>
              </w:rPr>
              <w:t>Copii și adolescenți cu vârsta de la 6 ani până la 17 ani cu greutatea de 40 kg sau mai mult</w:t>
            </w:r>
          </w:p>
        </w:tc>
        <w:tc>
          <w:tcPr>
            <w:tcW w:w="3096" w:type="dxa"/>
            <w:tcBorders>
              <w:top w:val="single" w:sz="4" w:space="0" w:color="000000"/>
              <w:left w:val="single" w:sz="4" w:space="0" w:color="000000"/>
              <w:bottom w:val="single" w:sz="4" w:space="0" w:color="000000"/>
              <w:right w:val="single" w:sz="4" w:space="0" w:color="000000"/>
            </w:tcBorders>
          </w:tcPr>
          <w:p w14:paraId="14A8CE70" w14:textId="77777777" w:rsidR="00FC5A0A" w:rsidRPr="0005591E" w:rsidRDefault="00FC5A0A" w:rsidP="00982118">
            <w:pPr>
              <w:pStyle w:val="TableParagraph"/>
              <w:widowControl/>
              <w:kinsoku w:val="0"/>
              <w:overflowPunct w:val="0"/>
              <w:spacing w:before="1" w:line="252" w:lineRule="exact"/>
              <w:ind w:left="102" w:right="102"/>
              <w:rPr>
                <w:rFonts w:ascii="Times New Roman" w:hAnsi="Times New Roman"/>
                <w:color w:val="000000" w:themeColor="text1"/>
              </w:rPr>
            </w:pPr>
            <w:r w:rsidRPr="0005591E">
              <w:rPr>
                <w:rFonts w:ascii="Times New Roman" w:hAnsi="Times New Roman"/>
                <w:color w:val="000000" w:themeColor="text1"/>
              </w:rPr>
              <w:t>Prima doză este de 80 mg, urmată apoi de 40 mg două săptămâni mai târziu.</w:t>
            </w:r>
          </w:p>
          <w:p w14:paraId="2B046A5E" w14:textId="77777777" w:rsidR="00FC5A0A" w:rsidRPr="0005591E" w:rsidRDefault="00FC5A0A" w:rsidP="00982118">
            <w:pPr>
              <w:pStyle w:val="TableParagraph"/>
              <w:widowControl/>
              <w:kinsoku w:val="0"/>
              <w:overflowPunct w:val="0"/>
              <w:spacing w:before="9"/>
              <w:rPr>
                <w:rFonts w:ascii="Times New Roman" w:hAnsi="Times New Roman"/>
                <w:color w:val="000000" w:themeColor="text1"/>
                <w:szCs w:val="21"/>
              </w:rPr>
            </w:pPr>
          </w:p>
          <w:p w14:paraId="63715D28" w14:textId="77777777" w:rsidR="00FC5A0A" w:rsidRPr="0005591E" w:rsidRDefault="00FC5A0A" w:rsidP="00982118">
            <w:pPr>
              <w:pStyle w:val="TableParagraph"/>
              <w:widowControl/>
              <w:kinsoku w:val="0"/>
              <w:overflowPunct w:val="0"/>
              <w:ind w:left="102" w:right="139"/>
              <w:rPr>
                <w:rFonts w:ascii="Times New Roman" w:hAnsi="Times New Roman"/>
                <w:color w:val="000000" w:themeColor="text1"/>
              </w:rPr>
            </w:pPr>
            <w:r w:rsidRPr="0005591E">
              <w:rPr>
                <w:rFonts w:ascii="Times New Roman" w:hAnsi="Times New Roman"/>
                <w:color w:val="000000" w:themeColor="text1"/>
              </w:rPr>
              <w:t>Dacă este necesar un răspuns mai rapid, medicul copilului dumneavoastră poate prescrie o doză inițială de 160 mg, urmată de 80 mg două săptămâni mai târziu.</w:t>
            </w:r>
          </w:p>
          <w:p w14:paraId="0F0FAC8A" w14:textId="77777777" w:rsidR="00FC5A0A" w:rsidRPr="0005591E" w:rsidRDefault="00FC5A0A" w:rsidP="00982118">
            <w:pPr>
              <w:pStyle w:val="TableParagraph"/>
              <w:widowControl/>
              <w:kinsoku w:val="0"/>
              <w:overflowPunct w:val="0"/>
              <w:rPr>
                <w:rFonts w:ascii="Times New Roman" w:hAnsi="Times New Roman"/>
                <w:color w:val="000000" w:themeColor="text1"/>
              </w:rPr>
            </w:pPr>
          </w:p>
          <w:p w14:paraId="675AD7E9" w14:textId="77777777" w:rsidR="00FC5A0A" w:rsidRPr="0005591E" w:rsidRDefault="00FC5A0A" w:rsidP="00982118">
            <w:pPr>
              <w:pStyle w:val="TableParagraph"/>
              <w:widowControl/>
              <w:kinsoku w:val="0"/>
              <w:overflowPunct w:val="0"/>
              <w:ind w:left="102" w:right="231"/>
              <w:rPr>
                <w:rFonts w:ascii="Times New Roman" w:hAnsi="Times New Roman"/>
                <w:color w:val="000000" w:themeColor="text1"/>
              </w:rPr>
            </w:pPr>
            <w:r w:rsidRPr="0005591E">
              <w:rPr>
                <w:rFonts w:ascii="Times New Roman" w:hAnsi="Times New Roman"/>
                <w:color w:val="000000" w:themeColor="text1"/>
              </w:rPr>
              <w:t>Ulterior, doza uzuală este de 40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231A052D" w14:textId="77777777" w:rsidR="00FC5A0A" w:rsidRPr="0005591E" w:rsidRDefault="00FC5A0A" w:rsidP="00982118">
            <w:pPr>
              <w:pStyle w:val="TableParagraph"/>
              <w:widowControl/>
              <w:kinsoku w:val="0"/>
              <w:overflowPunct w:val="0"/>
              <w:spacing w:line="239" w:lineRule="auto"/>
              <w:ind w:left="102" w:right="316"/>
              <w:rPr>
                <w:rFonts w:ascii="Times New Roman" w:hAnsi="Times New Roman"/>
                <w:color w:val="000000" w:themeColor="text1"/>
              </w:rPr>
            </w:pPr>
            <w:r w:rsidRPr="0005591E">
              <w:rPr>
                <w:rFonts w:ascii="Times New Roman" w:hAnsi="Times New Roman"/>
                <w:color w:val="000000" w:themeColor="text1"/>
              </w:rPr>
              <w:t>Medicul copilului dumneavoastră poate să crească doza la 40 mg săptămânal sau 80 mg o dată la două săptămâni.</w:t>
            </w:r>
          </w:p>
        </w:tc>
      </w:tr>
      <w:tr w:rsidR="00FC5A0A" w:rsidRPr="0005591E" w14:paraId="76A4D75A" w14:textId="77777777">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5501A03C" w14:textId="77777777" w:rsidR="00FC5A0A" w:rsidRPr="0005591E" w:rsidRDefault="00FC5A0A" w:rsidP="00E00CF0">
            <w:pPr>
              <w:pStyle w:val="TableParagraph"/>
              <w:widowControl/>
              <w:kinsoku w:val="0"/>
              <w:overflowPunct w:val="0"/>
              <w:ind w:left="102" w:right="120"/>
              <w:rPr>
                <w:rFonts w:ascii="Times New Roman" w:hAnsi="Times New Roman"/>
                <w:color w:val="000000" w:themeColor="text1"/>
              </w:rPr>
            </w:pPr>
            <w:r w:rsidRPr="0005591E">
              <w:rPr>
                <w:rFonts w:ascii="Times New Roman" w:hAnsi="Times New Roman"/>
                <w:color w:val="000000" w:themeColor="text1"/>
              </w:rPr>
              <w:t>Copii și adolescenți cu vârsta de la 6 ani la 17 ani, care cântăresc mai puțin de 40 kg</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3A6D0F04" w14:textId="77777777" w:rsidR="00FC5A0A" w:rsidRPr="0005591E" w:rsidRDefault="00FC5A0A" w:rsidP="00E00CF0">
            <w:pPr>
              <w:pStyle w:val="TableParagraph"/>
              <w:widowControl/>
              <w:kinsoku w:val="0"/>
              <w:overflowPunct w:val="0"/>
              <w:ind w:left="102" w:right="102"/>
              <w:rPr>
                <w:rFonts w:ascii="Times New Roman" w:hAnsi="Times New Roman"/>
                <w:color w:val="000000" w:themeColor="text1"/>
              </w:rPr>
            </w:pPr>
            <w:r w:rsidRPr="0005591E">
              <w:rPr>
                <w:rFonts w:ascii="Times New Roman" w:hAnsi="Times New Roman"/>
                <w:color w:val="000000" w:themeColor="text1"/>
              </w:rPr>
              <w:t>Prima doză este de 40 mg, urmată apoi de 20 mg două săptămâni mai târziu.</w:t>
            </w:r>
          </w:p>
          <w:p w14:paraId="04E5D18A" w14:textId="77777777" w:rsidR="00FC5A0A" w:rsidRPr="0005591E" w:rsidRDefault="00FC5A0A" w:rsidP="00E00CF0">
            <w:pPr>
              <w:pStyle w:val="TableParagraph"/>
              <w:widowControl/>
              <w:kinsoku w:val="0"/>
              <w:overflowPunct w:val="0"/>
              <w:spacing w:before="11"/>
              <w:rPr>
                <w:rFonts w:ascii="Times New Roman" w:hAnsi="Times New Roman"/>
                <w:color w:val="000000" w:themeColor="text1"/>
                <w:szCs w:val="21"/>
              </w:rPr>
            </w:pPr>
          </w:p>
          <w:p w14:paraId="7FA460BD" w14:textId="77777777" w:rsidR="00FC5A0A" w:rsidRPr="0005591E" w:rsidRDefault="00FC5A0A" w:rsidP="00E00CF0">
            <w:pPr>
              <w:pStyle w:val="TableParagraph"/>
              <w:widowControl/>
              <w:kinsoku w:val="0"/>
              <w:overflowPunct w:val="0"/>
              <w:ind w:left="102" w:right="238"/>
              <w:rPr>
                <w:rFonts w:ascii="Times New Roman" w:hAnsi="Times New Roman"/>
                <w:color w:val="000000" w:themeColor="text1"/>
              </w:rPr>
            </w:pPr>
            <w:r w:rsidRPr="0005591E">
              <w:rPr>
                <w:rFonts w:ascii="Times New Roman" w:hAnsi="Times New Roman"/>
                <w:color w:val="000000" w:themeColor="text1"/>
              </w:rPr>
              <w:t>În cazul în care este necesar un răspuns mai rapid, medicul poate prescrie o doză inițială de 80 mg, urmată de 40 mg două săptămâni mai târziu.</w:t>
            </w:r>
          </w:p>
          <w:p w14:paraId="6020290C" w14:textId="77777777" w:rsidR="00FC5A0A" w:rsidRPr="0005591E" w:rsidRDefault="00FC5A0A" w:rsidP="00E00CF0">
            <w:pPr>
              <w:pStyle w:val="TableParagraph"/>
              <w:widowControl/>
              <w:kinsoku w:val="0"/>
              <w:overflowPunct w:val="0"/>
              <w:rPr>
                <w:rFonts w:ascii="Times New Roman" w:hAnsi="Times New Roman"/>
                <w:color w:val="000000" w:themeColor="text1"/>
              </w:rPr>
            </w:pPr>
          </w:p>
          <w:p w14:paraId="4CD38AE6" w14:textId="77777777" w:rsidR="00FC5A0A" w:rsidRPr="0005591E" w:rsidRDefault="00FC5A0A" w:rsidP="00E00CF0">
            <w:pPr>
              <w:pStyle w:val="TableParagraph"/>
              <w:widowControl/>
              <w:kinsoku w:val="0"/>
              <w:overflowPunct w:val="0"/>
              <w:ind w:left="102" w:right="231"/>
              <w:rPr>
                <w:rFonts w:ascii="Times New Roman" w:hAnsi="Times New Roman"/>
                <w:color w:val="000000" w:themeColor="text1"/>
              </w:rPr>
            </w:pPr>
            <w:r w:rsidRPr="0005591E">
              <w:rPr>
                <w:rFonts w:ascii="Times New Roman" w:hAnsi="Times New Roman"/>
                <w:color w:val="000000" w:themeColor="text1"/>
              </w:rPr>
              <w:t>Ulterior, doza uzuală este de 20 mg o dată la două săptămâni.</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6A8475B7" w14:textId="77777777" w:rsidR="00FC5A0A" w:rsidRPr="0005591E" w:rsidRDefault="00FC5A0A" w:rsidP="00E00CF0">
            <w:pPr>
              <w:pStyle w:val="TableParagraph"/>
              <w:widowControl/>
              <w:kinsoku w:val="0"/>
              <w:overflowPunct w:val="0"/>
              <w:ind w:left="102" w:right="316"/>
              <w:rPr>
                <w:rFonts w:ascii="Times New Roman" w:hAnsi="Times New Roman"/>
                <w:color w:val="000000" w:themeColor="text1"/>
              </w:rPr>
            </w:pPr>
            <w:r w:rsidRPr="0005591E">
              <w:rPr>
                <w:rFonts w:ascii="Times New Roman" w:hAnsi="Times New Roman"/>
                <w:color w:val="000000" w:themeColor="text1"/>
              </w:rPr>
              <w:t>Medicul copilului dumneavoastră poate să crească frecvența administrării la 20 mg săptămânal.</w:t>
            </w:r>
          </w:p>
        </w:tc>
      </w:tr>
    </w:tbl>
    <w:p w14:paraId="2CE68AC9" w14:textId="77777777" w:rsidR="00FC5A0A" w:rsidRPr="0005591E" w:rsidRDefault="00FC5A0A" w:rsidP="00982118">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05591E" w14:paraId="457E3B98" w14:textId="7777777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23671ADC" w14:textId="77777777" w:rsidR="00FC5A0A" w:rsidRPr="0005591E" w:rsidRDefault="00FC5A0A" w:rsidP="00982118">
            <w:pPr>
              <w:pStyle w:val="TableParagraph"/>
              <w:keepNext/>
              <w:widowControl/>
              <w:kinsoku w:val="0"/>
              <w:overflowPunct w:val="0"/>
              <w:spacing w:line="251" w:lineRule="exact"/>
              <w:ind w:left="101"/>
              <w:rPr>
                <w:rFonts w:ascii="Times New Roman" w:hAnsi="Times New Roman"/>
                <w:color w:val="000000" w:themeColor="text1"/>
              </w:rPr>
            </w:pPr>
            <w:r w:rsidRPr="0005591E">
              <w:rPr>
                <w:rFonts w:ascii="Times New Roman" w:hAnsi="Times New Roman"/>
                <w:b/>
                <w:bCs/>
                <w:color w:val="000000" w:themeColor="text1"/>
              </w:rPr>
              <w:t>Uveita la copii și adolescenți</w:t>
            </w:r>
          </w:p>
        </w:tc>
      </w:tr>
      <w:tr w:rsidR="00FC5A0A" w:rsidRPr="0005591E" w14:paraId="791162AC" w14:textId="7777777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16C10F9C"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Vârsta sau greutatea</w:t>
            </w:r>
          </w:p>
        </w:tc>
        <w:tc>
          <w:tcPr>
            <w:tcW w:w="3096" w:type="dxa"/>
            <w:tcBorders>
              <w:top w:val="single" w:sz="4" w:space="0" w:color="000000"/>
              <w:left w:val="single" w:sz="4" w:space="0" w:color="000000"/>
              <w:bottom w:val="single" w:sz="4" w:space="0" w:color="000000"/>
              <w:right w:val="single" w:sz="4" w:space="0" w:color="000000"/>
            </w:tcBorders>
          </w:tcPr>
          <w:p w14:paraId="0780A1E7" w14:textId="77777777" w:rsidR="00FC5A0A" w:rsidRPr="0005591E" w:rsidRDefault="00FC5A0A" w:rsidP="00982118">
            <w:pPr>
              <w:pStyle w:val="TableParagraph"/>
              <w:widowControl/>
              <w:kinsoku w:val="0"/>
              <w:overflowPunct w:val="0"/>
              <w:ind w:left="102" w:right="334"/>
              <w:rPr>
                <w:rFonts w:ascii="Times New Roman" w:hAnsi="Times New Roman"/>
                <w:color w:val="000000" w:themeColor="text1"/>
              </w:rPr>
            </w:pPr>
            <w:r w:rsidRPr="0005591E">
              <w:rPr>
                <w:rFonts w:ascii="Times New Roman" w:hAnsi="Times New Roman"/>
                <w:b/>
                <w:bCs/>
                <w:color w:val="000000" w:themeColor="text1"/>
              </w:rPr>
              <w:t>Cât și cât de des trebuie luat?</w:t>
            </w:r>
          </w:p>
        </w:tc>
        <w:tc>
          <w:tcPr>
            <w:tcW w:w="3096" w:type="dxa"/>
            <w:tcBorders>
              <w:top w:val="single" w:sz="4" w:space="0" w:color="000000"/>
              <w:left w:val="single" w:sz="4" w:space="0" w:color="000000"/>
              <w:bottom w:val="single" w:sz="4" w:space="0" w:color="000000"/>
              <w:right w:val="single" w:sz="4" w:space="0" w:color="000000"/>
            </w:tcBorders>
          </w:tcPr>
          <w:p w14:paraId="6CCFC04E" w14:textId="77777777" w:rsidR="00FC5A0A" w:rsidRPr="0005591E"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05591E">
              <w:rPr>
                <w:rFonts w:ascii="Times New Roman" w:hAnsi="Times New Roman"/>
                <w:b/>
                <w:bCs/>
                <w:color w:val="000000" w:themeColor="text1"/>
              </w:rPr>
              <w:t>Note</w:t>
            </w:r>
          </w:p>
        </w:tc>
      </w:tr>
      <w:tr w:rsidR="00FC5A0A" w:rsidRPr="0005591E" w14:paraId="079A2204" w14:textId="77777777">
        <w:trPr>
          <w:trHeight w:hRule="exact" w:val="2481"/>
        </w:trPr>
        <w:tc>
          <w:tcPr>
            <w:tcW w:w="3095" w:type="dxa"/>
            <w:tcBorders>
              <w:top w:val="single" w:sz="4" w:space="0" w:color="000000"/>
              <w:left w:val="single" w:sz="4" w:space="0" w:color="000000"/>
              <w:bottom w:val="single" w:sz="4" w:space="0" w:color="000000"/>
              <w:right w:val="single" w:sz="4" w:space="0" w:color="000000"/>
            </w:tcBorders>
          </w:tcPr>
          <w:p w14:paraId="2B0367E2" w14:textId="77777777" w:rsidR="00FC5A0A" w:rsidRPr="0005591E" w:rsidRDefault="00FC5A0A" w:rsidP="00982118">
            <w:pPr>
              <w:pStyle w:val="TableParagraph"/>
              <w:widowControl/>
              <w:kinsoku w:val="0"/>
              <w:overflowPunct w:val="0"/>
              <w:spacing w:line="239" w:lineRule="auto"/>
              <w:ind w:left="102" w:right="283"/>
              <w:rPr>
                <w:rFonts w:ascii="Times New Roman" w:hAnsi="Times New Roman"/>
                <w:color w:val="000000" w:themeColor="text1"/>
              </w:rPr>
            </w:pPr>
            <w:r w:rsidRPr="0005591E">
              <w:rPr>
                <w:rFonts w:ascii="Times New Roman" w:hAnsi="Times New Roman"/>
                <w:color w:val="000000" w:themeColor="text1"/>
              </w:rPr>
              <w:t>Copii și adolescenți cu vârsta de la 2 ani care cântăresc mai puțin de 30 kg</w:t>
            </w:r>
          </w:p>
        </w:tc>
        <w:tc>
          <w:tcPr>
            <w:tcW w:w="3096" w:type="dxa"/>
            <w:tcBorders>
              <w:top w:val="single" w:sz="4" w:space="0" w:color="000000"/>
              <w:left w:val="single" w:sz="4" w:space="0" w:color="000000"/>
              <w:bottom w:val="single" w:sz="4" w:space="0" w:color="000000"/>
              <w:right w:val="single" w:sz="4" w:space="0" w:color="000000"/>
            </w:tcBorders>
          </w:tcPr>
          <w:p w14:paraId="3CB50545"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20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0797FC70" w14:textId="77777777" w:rsidR="00FC5A0A" w:rsidRPr="0005591E" w:rsidRDefault="00FC5A0A" w:rsidP="00982118">
            <w:pPr>
              <w:pStyle w:val="TableParagraph"/>
              <w:widowControl/>
              <w:kinsoku w:val="0"/>
              <w:overflowPunct w:val="0"/>
              <w:ind w:left="102" w:right="241"/>
              <w:rPr>
                <w:rFonts w:ascii="Times New Roman" w:hAnsi="Times New Roman"/>
                <w:color w:val="000000" w:themeColor="text1"/>
              </w:rPr>
            </w:pPr>
            <w:r w:rsidRPr="0005591E">
              <w:rPr>
                <w:rFonts w:ascii="Times New Roman" w:hAnsi="Times New Roman"/>
                <w:color w:val="000000" w:themeColor="text1"/>
              </w:rPr>
              <w:t xml:space="preserve">Este posibil ca medicul </w:t>
            </w:r>
            <w:r w:rsidR="009C28B4" w:rsidRPr="0005591E">
              <w:rPr>
                <w:rFonts w:ascii="Times New Roman" w:hAnsi="Times New Roman"/>
                <w:color w:val="000000" w:themeColor="text1"/>
              </w:rPr>
              <w:t xml:space="preserve">copilului </w:t>
            </w:r>
            <w:r w:rsidRPr="0005591E">
              <w:rPr>
                <w:rFonts w:ascii="Times New Roman" w:hAnsi="Times New Roman"/>
                <w:color w:val="000000" w:themeColor="text1"/>
              </w:rPr>
              <w:t xml:space="preserve">dumneavoastră să </w:t>
            </w:r>
            <w:r w:rsidR="009C28B4" w:rsidRPr="0005591E">
              <w:rPr>
                <w:rFonts w:ascii="Times New Roman" w:hAnsi="Times New Roman"/>
                <w:color w:val="000000" w:themeColor="text1"/>
              </w:rPr>
              <w:t>îi</w:t>
            </w:r>
            <w:r w:rsidRPr="0005591E">
              <w:rPr>
                <w:rFonts w:ascii="Times New Roman" w:hAnsi="Times New Roman"/>
                <w:color w:val="000000" w:themeColor="text1"/>
              </w:rPr>
              <w:t xml:space="preserve"> prescrie o doză inițială de 40 mg cu o săptămână înainte să înce</w:t>
            </w:r>
            <w:r w:rsidR="009C28B4" w:rsidRPr="0005591E">
              <w:rPr>
                <w:rFonts w:ascii="Times New Roman" w:hAnsi="Times New Roman"/>
                <w:color w:val="000000" w:themeColor="text1"/>
              </w:rPr>
              <w:t>a</w:t>
            </w:r>
            <w:r w:rsidRPr="0005591E">
              <w:rPr>
                <w:rFonts w:ascii="Times New Roman" w:hAnsi="Times New Roman"/>
                <w:color w:val="000000" w:themeColor="text1"/>
              </w:rPr>
              <w:t>p</w:t>
            </w:r>
            <w:r w:rsidR="009C28B4" w:rsidRPr="0005591E">
              <w:rPr>
                <w:rFonts w:ascii="Times New Roman" w:hAnsi="Times New Roman"/>
                <w:color w:val="000000" w:themeColor="text1"/>
              </w:rPr>
              <w:t>ă</w:t>
            </w:r>
            <w:r w:rsidRPr="0005591E">
              <w:rPr>
                <w:rFonts w:ascii="Times New Roman" w:hAnsi="Times New Roman"/>
                <w:color w:val="000000" w:themeColor="text1"/>
              </w:rPr>
              <w:t xml:space="preserve"> doza uzuală de 20 mg o dată la două săptămâni.</w:t>
            </w:r>
          </w:p>
          <w:p w14:paraId="6CBC1C64" w14:textId="77777777" w:rsidR="00FC5A0A" w:rsidRPr="0005591E" w:rsidRDefault="006A1144" w:rsidP="00982118">
            <w:pPr>
              <w:pStyle w:val="TableParagraph"/>
              <w:widowControl/>
              <w:kinsoku w:val="0"/>
              <w:overflowPunct w:val="0"/>
              <w:ind w:left="102" w:right="145"/>
              <w:rPr>
                <w:rFonts w:ascii="Times New Roman" w:hAnsi="Times New Roman"/>
                <w:color w:val="000000" w:themeColor="text1"/>
              </w:rPr>
            </w:pPr>
            <w:r w:rsidRPr="0005591E">
              <w:rPr>
                <w:rFonts w:ascii="Times New Roman" w:hAnsi="Times New Roman"/>
                <w:color w:val="000000" w:themeColor="text1"/>
              </w:rPr>
              <w:t>Se recomandă ca administrarea Amsparity să se facă asociat cu metotrexat.</w:t>
            </w:r>
          </w:p>
        </w:tc>
      </w:tr>
      <w:tr w:rsidR="00FC5A0A" w:rsidRPr="0005591E" w14:paraId="16869E0E" w14:textId="77777777">
        <w:trPr>
          <w:trHeight w:hRule="exact" w:val="2517"/>
        </w:trPr>
        <w:tc>
          <w:tcPr>
            <w:tcW w:w="3095" w:type="dxa"/>
            <w:tcBorders>
              <w:top w:val="single" w:sz="4" w:space="0" w:color="000000"/>
              <w:left w:val="single" w:sz="4" w:space="0" w:color="000000"/>
              <w:bottom w:val="single" w:sz="4" w:space="0" w:color="000000"/>
              <w:right w:val="single" w:sz="4" w:space="0" w:color="000000"/>
            </w:tcBorders>
          </w:tcPr>
          <w:p w14:paraId="3F17A654" w14:textId="77777777" w:rsidR="00FC5A0A" w:rsidRPr="0005591E" w:rsidRDefault="00FC5A0A" w:rsidP="00077E50">
            <w:pPr>
              <w:pStyle w:val="TableParagraph"/>
              <w:widowControl/>
              <w:kinsoku w:val="0"/>
              <w:overflowPunct w:val="0"/>
              <w:spacing w:line="239" w:lineRule="auto"/>
              <w:ind w:left="102" w:right="282"/>
              <w:rPr>
                <w:rFonts w:ascii="Times New Roman" w:hAnsi="Times New Roman"/>
                <w:color w:val="000000" w:themeColor="text1"/>
              </w:rPr>
            </w:pPr>
            <w:r w:rsidRPr="0005591E">
              <w:rPr>
                <w:rFonts w:ascii="Times New Roman" w:hAnsi="Times New Roman"/>
                <w:color w:val="000000" w:themeColor="text1"/>
              </w:rPr>
              <w:lastRenderedPageBreak/>
              <w:t>Copii și adolescenți cu vârsta de la 2 ani cu greutatea de 30 kg sau mai mult</w:t>
            </w:r>
          </w:p>
        </w:tc>
        <w:tc>
          <w:tcPr>
            <w:tcW w:w="3096" w:type="dxa"/>
            <w:tcBorders>
              <w:top w:val="single" w:sz="4" w:space="0" w:color="000000"/>
              <w:left w:val="single" w:sz="4" w:space="0" w:color="000000"/>
              <w:bottom w:val="single" w:sz="4" w:space="0" w:color="000000"/>
              <w:right w:val="single" w:sz="4" w:space="0" w:color="000000"/>
            </w:tcBorders>
          </w:tcPr>
          <w:p w14:paraId="0954CB2C" w14:textId="77777777" w:rsidR="00FC5A0A" w:rsidRPr="0005591E"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05591E">
              <w:rPr>
                <w:rFonts w:ascii="Times New Roman" w:hAnsi="Times New Roman"/>
                <w:color w:val="000000" w:themeColor="text1"/>
              </w:rPr>
              <w:t>40 mg o dată la două săptămâni</w:t>
            </w:r>
          </w:p>
        </w:tc>
        <w:tc>
          <w:tcPr>
            <w:tcW w:w="3096" w:type="dxa"/>
            <w:tcBorders>
              <w:top w:val="single" w:sz="4" w:space="0" w:color="000000"/>
              <w:left w:val="single" w:sz="4" w:space="0" w:color="000000"/>
              <w:bottom w:val="single" w:sz="4" w:space="0" w:color="000000"/>
              <w:right w:val="single" w:sz="4" w:space="0" w:color="000000"/>
            </w:tcBorders>
          </w:tcPr>
          <w:p w14:paraId="1503049E" w14:textId="77777777" w:rsidR="00FC5A0A" w:rsidRPr="0005591E" w:rsidRDefault="00FC5A0A" w:rsidP="00982118">
            <w:pPr>
              <w:pStyle w:val="TableParagraph"/>
              <w:widowControl/>
              <w:kinsoku w:val="0"/>
              <w:overflowPunct w:val="0"/>
              <w:ind w:left="102" w:right="241"/>
              <w:rPr>
                <w:rFonts w:ascii="Times New Roman" w:hAnsi="Times New Roman"/>
                <w:color w:val="000000" w:themeColor="text1"/>
              </w:rPr>
            </w:pPr>
            <w:r w:rsidRPr="0005591E">
              <w:rPr>
                <w:rFonts w:ascii="Times New Roman" w:hAnsi="Times New Roman"/>
                <w:color w:val="000000" w:themeColor="text1"/>
              </w:rPr>
              <w:t xml:space="preserve">Este posibil ca medicul </w:t>
            </w:r>
            <w:r w:rsidR="009C28B4" w:rsidRPr="0005591E">
              <w:rPr>
                <w:rFonts w:ascii="Times New Roman" w:hAnsi="Times New Roman"/>
                <w:color w:val="000000" w:themeColor="text1"/>
              </w:rPr>
              <w:t xml:space="preserve">copilului </w:t>
            </w:r>
            <w:r w:rsidRPr="0005591E">
              <w:rPr>
                <w:rFonts w:ascii="Times New Roman" w:hAnsi="Times New Roman"/>
                <w:color w:val="000000" w:themeColor="text1"/>
              </w:rPr>
              <w:t xml:space="preserve">dumneavoastră să </w:t>
            </w:r>
            <w:r w:rsidR="009C28B4" w:rsidRPr="0005591E">
              <w:rPr>
                <w:rFonts w:ascii="Times New Roman" w:hAnsi="Times New Roman"/>
                <w:color w:val="000000" w:themeColor="text1"/>
              </w:rPr>
              <w:t>îi</w:t>
            </w:r>
            <w:r w:rsidRPr="0005591E">
              <w:rPr>
                <w:rFonts w:ascii="Times New Roman" w:hAnsi="Times New Roman"/>
                <w:color w:val="000000" w:themeColor="text1"/>
              </w:rPr>
              <w:t xml:space="preserve"> prescrie o doză inițială de 80 mg cu o săptămână înainte să înce</w:t>
            </w:r>
            <w:r w:rsidR="009C28B4" w:rsidRPr="0005591E">
              <w:rPr>
                <w:rFonts w:ascii="Times New Roman" w:hAnsi="Times New Roman"/>
                <w:color w:val="000000" w:themeColor="text1"/>
              </w:rPr>
              <w:t>apă</w:t>
            </w:r>
            <w:r w:rsidRPr="0005591E">
              <w:rPr>
                <w:rFonts w:ascii="Times New Roman" w:hAnsi="Times New Roman"/>
                <w:color w:val="000000" w:themeColor="text1"/>
              </w:rPr>
              <w:t xml:space="preserve"> doza uzuală de 40 mg o dată la două săptămâni.</w:t>
            </w:r>
          </w:p>
          <w:p w14:paraId="2FD4ECA1" w14:textId="77777777" w:rsidR="00FC5A0A" w:rsidRPr="0005591E" w:rsidRDefault="006A1144" w:rsidP="00982118">
            <w:pPr>
              <w:pStyle w:val="TableParagraph"/>
              <w:widowControl/>
              <w:kinsoku w:val="0"/>
              <w:overflowPunct w:val="0"/>
              <w:ind w:left="102" w:right="145"/>
              <w:rPr>
                <w:rFonts w:ascii="Times New Roman" w:hAnsi="Times New Roman"/>
                <w:color w:val="000000" w:themeColor="text1"/>
              </w:rPr>
            </w:pPr>
            <w:r w:rsidRPr="0005591E">
              <w:rPr>
                <w:rFonts w:ascii="Times New Roman" w:hAnsi="Times New Roman"/>
                <w:color w:val="000000" w:themeColor="text1"/>
              </w:rPr>
              <w:t>Se recomandă ca administrarea Amsparity să se facă asociat cu metotrexat.</w:t>
            </w:r>
          </w:p>
        </w:tc>
      </w:tr>
    </w:tbl>
    <w:p w14:paraId="456A3017" w14:textId="77777777" w:rsidR="00FC5A0A" w:rsidRPr="0005591E" w:rsidRDefault="00FC5A0A" w:rsidP="002B2067">
      <w:pPr>
        <w:rPr>
          <w:color w:val="000000" w:themeColor="text1"/>
        </w:rPr>
      </w:pPr>
    </w:p>
    <w:p w14:paraId="15C3B441" w14:textId="77777777" w:rsidR="00FC5A0A" w:rsidRPr="0005591E" w:rsidRDefault="00FC5A0A" w:rsidP="004D422A">
      <w:pPr>
        <w:keepNext/>
        <w:keepLines/>
        <w:widowControl w:val="0"/>
        <w:rPr>
          <w:b/>
          <w:bCs/>
          <w:color w:val="000000" w:themeColor="text1"/>
        </w:rPr>
      </w:pPr>
      <w:r w:rsidRPr="0005591E">
        <w:rPr>
          <w:b/>
          <w:color w:val="000000" w:themeColor="text1"/>
        </w:rPr>
        <w:t>Modul și calea de administrare</w:t>
      </w:r>
    </w:p>
    <w:p w14:paraId="0FE6E98C" w14:textId="77777777" w:rsidR="00FC5A0A" w:rsidRPr="0005591E" w:rsidRDefault="00FC5A0A" w:rsidP="004D422A">
      <w:pPr>
        <w:pStyle w:val="BodyText"/>
        <w:keepNext/>
        <w:keepLines/>
        <w:kinsoku w:val="0"/>
        <w:overflowPunct w:val="0"/>
        <w:ind w:left="0"/>
        <w:rPr>
          <w:b/>
          <w:bCs/>
          <w:color w:val="000000" w:themeColor="text1"/>
        </w:rPr>
      </w:pPr>
    </w:p>
    <w:p w14:paraId="289A61B9" w14:textId="77777777" w:rsidR="00FC5A0A" w:rsidRPr="0005591E" w:rsidRDefault="006A1144" w:rsidP="004D422A">
      <w:pPr>
        <w:pStyle w:val="BodyText"/>
        <w:keepNext/>
        <w:keepLines/>
        <w:kinsoku w:val="0"/>
        <w:overflowPunct w:val="0"/>
        <w:ind w:left="0"/>
        <w:rPr>
          <w:color w:val="000000" w:themeColor="text1"/>
        </w:rPr>
      </w:pPr>
      <w:r w:rsidRPr="0005591E">
        <w:rPr>
          <w:color w:val="000000" w:themeColor="text1"/>
        </w:rPr>
        <w:t>Amsparity se administrează prin injectare sub piele (prin injectare subcutanată).</w:t>
      </w:r>
    </w:p>
    <w:p w14:paraId="45A3C315" w14:textId="77777777" w:rsidR="00FC5A0A" w:rsidRPr="0005591E" w:rsidRDefault="00FC5A0A" w:rsidP="002B2067">
      <w:pPr>
        <w:pStyle w:val="BodyText"/>
        <w:widowControl/>
        <w:kinsoku w:val="0"/>
        <w:overflowPunct w:val="0"/>
        <w:ind w:left="0"/>
        <w:rPr>
          <w:color w:val="000000" w:themeColor="text1"/>
        </w:rPr>
      </w:pPr>
    </w:p>
    <w:p w14:paraId="367FE468" w14:textId="77777777" w:rsidR="00554B1A" w:rsidRPr="0005591E" w:rsidRDefault="00FC5A0A" w:rsidP="009C7E22">
      <w:pPr>
        <w:rPr>
          <w:b/>
          <w:color w:val="000000" w:themeColor="text1"/>
        </w:rPr>
      </w:pPr>
      <w:r w:rsidRPr="0005591E">
        <w:rPr>
          <w:b/>
          <w:color w:val="000000" w:themeColor="text1"/>
        </w:rPr>
        <w:t>Instrucțiuni detaliate în legătură cu modul în care se administrează injecția de Amsparity, Instrucțiunile de utilizare, sunt prezentate la finalul acestui prospect.</w:t>
      </w:r>
    </w:p>
    <w:p w14:paraId="636A3336" w14:textId="77777777" w:rsidR="00DE4467" w:rsidRPr="0005591E" w:rsidRDefault="00DE4467" w:rsidP="009C7E22">
      <w:pPr>
        <w:rPr>
          <w:b/>
          <w:color w:val="000000" w:themeColor="text1"/>
        </w:rPr>
      </w:pPr>
    </w:p>
    <w:p w14:paraId="7C3B78C1" w14:textId="77777777" w:rsidR="00FC5A0A" w:rsidRPr="0005591E" w:rsidRDefault="00FC5A0A" w:rsidP="009C7E22">
      <w:pPr>
        <w:rPr>
          <w:b/>
          <w:color w:val="000000" w:themeColor="text1"/>
        </w:rPr>
      </w:pPr>
      <w:r w:rsidRPr="0005591E">
        <w:rPr>
          <w:b/>
          <w:color w:val="000000" w:themeColor="text1"/>
        </w:rPr>
        <w:t>Dacă utilizați mai mult Amsparity decât trebuie</w:t>
      </w:r>
    </w:p>
    <w:p w14:paraId="109471A9" w14:textId="77777777" w:rsidR="00F546F3" w:rsidRPr="0005591E" w:rsidRDefault="00F546F3" w:rsidP="009C7E22">
      <w:pPr>
        <w:rPr>
          <w:b/>
          <w:bCs/>
          <w:color w:val="000000" w:themeColor="text1"/>
        </w:rPr>
      </w:pPr>
    </w:p>
    <w:p w14:paraId="29D92974"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Dacă injectați accidental Amsparity mai des decât trebuie</w:t>
      </w:r>
      <w:r w:rsidR="009C28B4" w:rsidRPr="0005591E">
        <w:rPr>
          <w:color w:val="000000" w:themeColor="text1"/>
        </w:rPr>
        <w:t xml:space="preserve"> copilului dumneavoastră</w:t>
      </w:r>
      <w:r w:rsidRPr="0005591E">
        <w:rPr>
          <w:color w:val="000000" w:themeColor="text1"/>
        </w:rPr>
        <w:t>, anunțați medicul copilului dumneavoastră sau farmacistul și explicați că acesta a utilizat mai mult decât necesar. Luați mereu la dumneavoastră cutia, chiar dacă este goală.</w:t>
      </w:r>
    </w:p>
    <w:p w14:paraId="0B17FE71" w14:textId="77777777" w:rsidR="00FC5A0A" w:rsidRPr="0005591E" w:rsidRDefault="00FC5A0A" w:rsidP="002B2067">
      <w:pPr>
        <w:pStyle w:val="BodyText"/>
        <w:widowControl/>
        <w:kinsoku w:val="0"/>
        <w:overflowPunct w:val="0"/>
        <w:ind w:left="0"/>
        <w:rPr>
          <w:color w:val="000000" w:themeColor="text1"/>
        </w:rPr>
      </w:pPr>
    </w:p>
    <w:p w14:paraId="3288EA7A" w14:textId="77777777" w:rsidR="00FC5A0A" w:rsidRPr="0005591E" w:rsidRDefault="00FC5A0A" w:rsidP="009C7E22">
      <w:pPr>
        <w:rPr>
          <w:b/>
          <w:bCs/>
          <w:color w:val="000000" w:themeColor="text1"/>
        </w:rPr>
      </w:pPr>
      <w:r w:rsidRPr="0005591E">
        <w:rPr>
          <w:b/>
          <w:color w:val="000000" w:themeColor="text1"/>
        </w:rPr>
        <w:t>Dacă uitați să utilizați Amsparity</w:t>
      </w:r>
    </w:p>
    <w:p w14:paraId="4998115A" w14:textId="77777777" w:rsidR="00FC5A0A" w:rsidRPr="0005591E" w:rsidRDefault="00FC5A0A" w:rsidP="002B2067">
      <w:pPr>
        <w:pStyle w:val="BodyText"/>
        <w:widowControl/>
        <w:kinsoku w:val="0"/>
        <w:overflowPunct w:val="0"/>
        <w:ind w:left="0"/>
        <w:rPr>
          <w:b/>
          <w:bCs/>
          <w:color w:val="000000" w:themeColor="text1"/>
        </w:rPr>
      </w:pPr>
    </w:p>
    <w:p w14:paraId="69DE8B06"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Dacă uitați să faceți o injecție de Amsparity copilului dumneavoastră, trebuie să administrați următoarea doză imediat ce vă aduceți aminte. Apoi administrați copilului dumneavoastră următoarea doză în ziua programată inițial, ca și cum nu ați fi uitat să administrați o doză.</w:t>
      </w:r>
    </w:p>
    <w:p w14:paraId="19886383" w14:textId="77777777" w:rsidR="00FC5A0A" w:rsidRPr="0005591E" w:rsidRDefault="00FC5A0A" w:rsidP="002B2067">
      <w:pPr>
        <w:pStyle w:val="BodyText"/>
        <w:widowControl/>
        <w:kinsoku w:val="0"/>
        <w:overflowPunct w:val="0"/>
        <w:ind w:left="0"/>
        <w:rPr>
          <w:color w:val="000000" w:themeColor="text1"/>
        </w:rPr>
      </w:pPr>
    </w:p>
    <w:p w14:paraId="205E5582" w14:textId="77777777" w:rsidR="00FC5A0A" w:rsidRPr="0005591E" w:rsidRDefault="00FC5A0A" w:rsidP="009C7E22">
      <w:pPr>
        <w:rPr>
          <w:b/>
          <w:bCs/>
          <w:color w:val="000000" w:themeColor="text1"/>
        </w:rPr>
      </w:pPr>
      <w:r w:rsidRPr="0005591E">
        <w:rPr>
          <w:b/>
          <w:color w:val="000000" w:themeColor="text1"/>
        </w:rPr>
        <w:t>Dacă copilul dumneavoastră încetează să utilizeze Amsparity</w:t>
      </w:r>
    </w:p>
    <w:p w14:paraId="5E03298D" w14:textId="77777777" w:rsidR="00FC5A0A" w:rsidRPr="0005591E" w:rsidRDefault="00FC5A0A" w:rsidP="002B2067">
      <w:pPr>
        <w:pStyle w:val="BodyText"/>
        <w:widowControl/>
        <w:kinsoku w:val="0"/>
        <w:overflowPunct w:val="0"/>
        <w:ind w:left="0"/>
        <w:rPr>
          <w:b/>
          <w:bCs/>
          <w:color w:val="000000" w:themeColor="text1"/>
        </w:rPr>
      </w:pPr>
    </w:p>
    <w:p w14:paraId="3A5DF172"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Decizia de a înceta utilizarea Amsparity trebuie să se discute cu medicul copilului dumneavoastră. Simptomele copilului dumneavoastră pot să revină după întrerupere.</w:t>
      </w:r>
    </w:p>
    <w:p w14:paraId="4104797B" w14:textId="77777777" w:rsidR="00FC5A0A" w:rsidRPr="0005591E" w:rsidRDefault="00FC5A0A" w:rsidP="002B2067">
      <w:pPr>
        <w:pStyle w:val="BodyText"/>
        <w:widowControl/>
        <w:kinsoku w:val="0"/>
        <w:overflowPunct w:val="0"/>
        <w:ind w:left="0"/>
        <w:rPr>
          <w:color w:val="000000" w:themeColor="text1"/>
        </w:rPr>
      </w:pPr>
    </w:p>
    <w:p w14:paraId="63B54011"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 xml:space="preserve">Dacă aveți orice întrebări suplimentare cu privire la acest medicament, adresați-vă medicului </w:t>
      </w:r>
      <w:r w:rsidR="009C28B4" w:rsidRPr="0005591E">
        <w:rPr>
          <w:color w:val="000000" w:themeColor="text1"/>
        </w:rPr>
        <w:t xml:space="preserve">copilului </w:t>
      </w:r>
      <w:r w:rsidRPr="0005591E">
        <w:rPr>
          <w:color w:val="000000" w:themeColor="text1"/>
        </w:rPr>
        <w:t>dumneavoastră sau farmacistului.</w:t>
      </w:r>
    </w:p>
    <w:p w14:paraId="3B67CAF4" w14:textId="77777777" w:rsidR="00FC5A0A" w:rsidRPr="0005591E" w:rsidRDefault="00FC5A0A" w:rsidP="002B2067">
      <w:pPr>
        <w:pStyle w:val="BodyText"/>
        <w:widowControl/>
        <w:kinsoku w:val="0"/>
        <w:overflowPunct w:val="0"/>
        <w:ind w:left="0"/>
        <w:rPr>
          <w:color w:val="000000" w:themeColor="text1"/>
        </w:rPr>
      </w:pPr>
    </w:p>
    <w:p w14:paraId="17E1D95F" w14:textId="77777777" w:rsidR="00A71117" w:rsidRPr="0005591E" w:rsidRDefault="00A71117" w:rsidP="002B2067">
      <w:pPr>
        <w:pStyle w:val="BodyText"/>
        <w:widowControl/>
        <w:kinsoku w:val="0"/>
        <w:overflowPunct w:val="0"/>
        <w:ind w:left="0"/>
        <w:rPr>
          <w:color w:val="000000" w:themeColor="text1"/>
        </w:rPr>
      </w:pPr>
    </w:p>
    <w:p w14:paraId="4E5CC61C" w14:textId="77777777" w:rsidR="00FC5A0A" w:rsidRPr="0005591E" w:rsidRDefault="00194625" w:rsidP="009C7E22">
      <w:pPr>
        <w:rPr>
          <w:b/>
          <w:bCs/>
          <w:color w:val="000000" w:themeColor="text1"/>
        </w:rPr>
      </w:pPr>
      <w:r w:rsidRPr="0005591E">
        <w:rPr>
          <w:b/>
          <w:color w:val="000000" w:themeColor="text1"/>
        </w:rPr>
        <w:t>4.</w:t>
      </w:r>
      <w:r w:rsidRPr="0005591E">
        <w:rPr>
          <w:b/>
          <w:color w:val="000000" w:themeColor="text1"/>
        </w:rPr>
        <w:tab/>
        <w:t>Reacții adverse posibile</w:t>
      </w:r>
    </w:p>
    <w:p w14:paraId="58290DA4" w14:textId="77777777" w:rsidR="00FC5A0A" w:rsidRPr="0005591E" w:rsidRDefault="00FC5A0A" w:rsidP="002B2067">
      <w:pPr>
        <w:pStyle w:val="BodyText"/>
        <w:widowControl/>
        <w:kinsoku w:val="0"/>
        <w:overflowPunct w:val="0"/>
        <w:ind w:left="0"/>
        <w:rPr>
          <w:b/>
          <w:bCs/>
          <w:color w:val="000000" w:themeColor="text1"/>
        </w:rPr>
      </w:pPr>
    </w:p>
    <w:p w14:paraId="39FD34E1"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Ca toate medicamentele, acest medicament poate provoca reacții adverse, cu toate că nu apar la toate persoanele. Majoritatea reacțiilor adverse sunt ușoare sau moderate. Totuși, unele pot fi grave și pot necesita tratament. Reacțiile adverse pot apărea până la cel puțin 4 luni după ultima injecție de Amsparity.</w:t>
      </w:r>
    </w:p>
    <w:p w14:paraId="41E26F95" w14:textId="77777777" w:rsidR="00FC5A0A" w:rsidRPr="0005591E" w:rsidRDefault="00FC5A0A" w:rsidP="002B2067">
      <w:pPr>
        <w:pStyle w:val="BodyText"/>
        <w:widowControl/>
        <w:kinsoku w:val="0"/>
        <w:overflowPunct w:val="0"/>
        <w:ind w:left="0"/>
        <w:rPr>
          <w:color w:val="000000" w:themeColor="text1"/>
        </w:rPr>
      </w:pPr>
    </w:p>
    <w:p w14:paraId="26DF8AC9" w14:textId="77777777" w:rsidR="00194625" w:rsidRPr="0005591E" w:rsidRDefault="0091786B" w:rsidP="009C7E22">
      <w:pPr>
        <w:rPr>
          <w:b/>
          <w:bCs/>
          <w:color w:val="000000" w:themeColor="text1"/>
        </w:rPr>
      </w:pPr>
      <w:r w:rsidRPr="0005591E">
        <w:rPr>
          <w:b/>
          <w:color w:val="000000" w:themeColor="text1"/>
        </w:rPr>
        <w:t>Solicitați urgent îngrijiri medicale dacă observați oricare dintre următoarele semne:</w:t>
      </w:r>
    </w:p>
    <w:p w14:paraId="68DC0AD2" w14:textId="77777777" w:rsidR="00FC5A0A" w:rsidRPr="0005591E" w:rsidRDefault="00FC5A0A" w:rsidP="009C7E22">
      <w:pPr>
        <w:rPr>
          <w:b/>
          <w:bCs/>
          <w:color w:val="000000" w:themeColor="text1"/>
        </w:rPr>
      </w:pPr>
    </w:p>
    <w:p w14:paraId="5C981745"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 xml:space="preserve">erupție </w:t>
      </w:r>
      <w:r w:rsidR="000B13F3" w:rsidRPr="0005591E">
        <w:rPr>
          <w:color w:val="000000" w:themeColor="text1"/>
        </w:rPr>
        <w:t>severă</w:t>
      </w:r>
      <w:r w:rsidRPr="0005591E">
        <w:rPr>
          <w:color w:val="000000" w:themeColor="text1"/>
        </w:rPr>
        <w:t xml:space="preserve">, </w:t>
      </w:r>
      <w:r w:rsidR="000B13F3" w:rsidRPr="0005591E">
        <w:rPr>
          <w:color w:val="000000" w:themeColor="text1"/>
        </w:rPr>
        <w:t xml:space="preserve">blȃnde </w:t>
      </w:r>
      <w:r w:rsidRPr="0005591E">
        <w:rPr>
          <w:color w:val="000000" w:themeColor="text1"/>
        </w:rPr>
        <w:t>sau alte semne de reacție alergică;</w:t>
      </w:r>
    </w:p>
    <w:p w14:paraId="51C18B01"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umflarea feței, a mâinilor, a picioarelor;</w:t>
      </w:r>
    </w:p>
    <w:p w14:paraId="08FE9682"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dificultăți la respirație, la înghițire;</w:t>
      </w:r>
    </w:p>
    <w:p w14:paraId="29E0B758"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dificultate în respirație la efort fizic sau în poziție orizontală sau umflarea picioarelor.</w:t>
      </w:r>
    </w:p>
    <w:p w14:paraId="2CE674B3" w14:textId="77777777" w:rsidR="00FC5A0A" w:rsidRPr="0005591E" w:rsidRDefault="00FC5A0A" w:rsidP="002B2067">
      <w:pPr>
        <w:pStyle w:val="BodyText"/>
        <w:widowControl/>
        <w:kinsoku w:val="0"/>
        <w:overflowPunct w:val="0"/>
        <w:ind w:left="0"/>
        <w:rPr>
          <w:color w:val="000000" w:themeColor="text1"/>
        </w:rPr>
      </w:pPr>
    </w:p>
    <w:p w14:paraId="2017C6AE" w14:textId="77777777" w:rsidR="00194625" w:rsidRPr="0005591E" w:rsidRDefault="00FC5A0A" w:rsidP="009C7E22">
      <w:pPr>
        <w:rPr>
          <w:bCs/>
          <w:color w:val="000000" w:themeColor="text1"/>
        </w:rPr>
      </w:pPr>
      <w:r w:rsidRPr="0005591E">
        <w:rPr>
          <w:b/>
          <w:color w:val="000000" w:themeColor="text1"/>
        </w:rPr>
        <w:lastRenderedPageBreak/>
        <w:t xml:space="preserve">Adresați-vă cât mai repede medicului </w:t>
      </w:r>
      <w:r w:rsidR="009C28B4" w:rsidRPr="0005591E">
        <w:rPr>
          <w:b/>
          <w:color w:val="000000" w:themeColor="text1"/>
        </w:rPr>
        <w:t xml:space="preserve">copilului </w:t>
      </w:r>
      <w:r w:rsidRPr="0005591E">
        <w:rPr>
          <w:b/>
          <w:color w:val="000000" w:themeColor="text1"/>
        </w:rPr>
        <w:t xml:space="preserve">dumneavoastră </w:t>
      </w:r>
      <w:r w:rsidRPr="0005591E">
        <w:rPr>
          <w:color w:val="000000" w:themeColor="text1"/>
        </w:rPr>
        <w:t>dacă observați oricare dintre următoarele manifestări:</w:t>
      </w:r>
    </w:p>
    <w:p w14:paraId="4B2DB7E9" w14:textId="77777777" w:rsidR="00FC5A0A" w:rsidRPr="0005591E" w:rsidRDefault="00FC5A0A" w:rsidP="009C7E22">
      <w:pPr>
        <w:rPr>
          <w:color w:val="000000" w:themeColor="text1"/>
        </w:rPr>
      </w:pPr>
    </w:p>
    <w:p w14:paraId="33F5300D"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semne și simptome de infecție cum sunt febră, stare de rău, răni, probleme dentare, senzație de arsură la urinare, senzație de slăbiciune sau de oboseală, tuse;</w:t>
      </w:r>
    </w:p>
    <w:p w14:paraId="6041245C" w14:textId="77777777" w:rsidR="00FC5A0A" w:rsidRPr="0005591E" w:rsidRDefault="00BF7E23"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simptome de probleme ale nervilor cum sunt furnicături, amorțeli, vedere dublă sau slăbiciune a brațelor sau picioarelor;</w:t>
      </w:r>
    </w:p>
    <w:p w14:paraId="3E1CBBC2" w14:textId="77777777" w:rsidR="00FC5A0A" w:rsidRPr="0005591E" w:rsidRDefault="00BF7E23"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semne de cancer al pielii precum o inflamație sau o rană deschisă care nu se vindecă;</w:t>
      </w:r>
    </w:p>
    <w:p w14:paraId="6F5BCF40"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semne și simptome care sugerează tulburări sanguine cum sunt febră persistentă, vânătăi, sângerări, paloare.</w:t>
      </w:r>
    </w:p>
    <w:p w14:paraId="302AB8EC" w14:textId="77777777" w:rsidR="00FC5A0A" w:rsidRPr="0005591E" w:rsidRDefault="00FC5A0A" w:rsidP="002B2067">
      <w:pPr>
        <w:pStyle w:val="BodyText"/>
        <w:widowControl/>
        <w:kinsoku w:val="0"/>
        <w:overflowPunct w:val="0"/>
        <w:ind w:left="0"/>
        <w:rPr>
          <w:color w:val="000000" w:themeColor="text1"/>
        </w:rPr>
      </w:pPr>
    </w:p>
    <w:p w14:paraId="7204F426" w14:textId="77777777" w:rsidR="00FC5A0A" w:rsidRPr="0005591E" w:rsidRDefault="00A03AFD" w:rsidP="002B2067">
      <w:pPr>
        <w:pStyle w:val="BodyText"/>
        <w:widowControl/>
        <w:kinsoku w:val="0"/>
        <w:overflowPunct w:val="0"/>
        <w:ind w:left="0"/>
        <w:rPr>
          <w:color w:val="000000" w:themeColor="text1"/>
        </w:rPr>
      </w:pPr>
      <w:r w:rsidRPr="0005591E">
        <w:rPr>
          <w:color w:val="000000" w:themeColor="text1"/>
        </w:rPr>
        <w:t>Semnele și simptomele descrise mai sus pot reprezenta reacțiile adverse enumerate mai jos, care au fost observate la administrarea de adalimumab:</w:t>
      </w:r>
    </w:p>
    <w:p w14:paraId="43173B68" w14:textId="77777777" w:rsidR="00F407E6" w:rsidRPr="0005591E" w:rsidRDefault="00F407E6" w:rsidP="002B2067">
      <w:pPr>
        <w:pStyle w:val="BodyText"/>
        <w:widowControl/>
        <w:kinsoku w:val="0"/>
        <w:overflowPunct w:val="0"/>
        <w:ind w:left="0"/>
        <w:rPr>
          <w:color w:val="000000" w:themeColor="text1"/>
        </w:rPr>
      </w:pPr>
    </w:p>
    <w:p w14:paraId="6D4EEA4F" w14:textId="77777777" w:rsidR="00FC5A0A" w:rsidRPr="0005591E" w:rsidRDefault="00FC5A0A" w:rsidP="004D422A">
      <w:pPr>
        <w:pStyle w:val="BodyText"/>
        <w:keepNext/>
        <w:keepLines/>
        <w:kinsoku w:val="0"/>
        <w:overflowPunct w:val="0"/>
        <w:ind w:left="0"/>
        <w:rPr>
          <w:color w:val="000000" w:themeColor="text1"/>
        </w:rPr>
      </w:pPr>
      <w:r w:rsidRPr="0005591E">
        <w:rPr>
          <w:b/>
          <w:bCs/>
          <w:color w:val="000000" w:themeColor="text1"/>
        </w:rPr>
        <w:t xml:space="preserve">Foarte frecvente </w:t>
      </w:r>
      <w:r w:rsidRPr="0005591E">
        <w:rPr>
          <w:color w:val="000000" w:themeColor="text1"/>
        </w:rPr>
        <w:t>(pot să apară la mai mult de 1 persoană din 10)</w:t>
      </w:r>
    </w:p>
    <w:p w14:paraId="077FB743" w14:textId="77777777" w:rsidR="00FC5A0A" w:rsidRPr="0005591E" w:rsidRDefault="00FC5A0A" w:rsidP="004D422A">
      <w:pPr>
        <w:pStyle w:val="BodyText"/>
        <w:keepNext/>
        <w:keepLines/>
        <w:kinsoku w:val="0"/>
        <w:overflowPunct w:val="0"/>
        <w:ind w:left="0"/>
        <w:rPr>
          <w:color w:val="000000" w:themeColor="text1"/>
        </w:rPr>
      </w:pPr>
    </w:p>
    <w:p w14:paraId="49A641CF" w14:textId="77777777" w:rsidR="00FC5A0A" w:rsidRPr="0005591E" w:rsidRDefault="00FC5A0A" w:rsidP="00B3653D">
      <w:pPr>
        <w:pStyle w:val="BodyText"/>
        <w:keepNext/>
        <w:keepLines/>
        <w:numPr>
          <w:ilvl w:val="0"/>
          <w:numId w:val="15"/>
        </w:numPr>
        <w:kinsoku w:val="0"/>
        <w:overflowPunct w:val="0"/>
        <w:autoSpaceDE w:val="0"/>
        <w:autoSpaceDN w:val="0"/>
        <w:adjustRightInd w:val="0"/>
        <w:ind w:left="567" w:hanging="567"/>
        <w:rPr>
          <w:color w:val="000000" w:themeColor="text1"/>
        </w:rPr>
      </w:pPr>
      <w:r w:rsidRPr="0005591E">
        <w:rPr>
          <w:color w:val="000000" w:themeColor="text1"/>
        </w:rPr>
        <w:t>reacții la locul administrării (inclusiv durere, inflamație, roșeață sau mâncărimi la locul injecției);</w:t>
      </w:r>
    </w:p>
    <w:p w14:paraId="0A376C15"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ale căilor respiratorii (inclusiv răceală, secreții nazale, sinuzită, pneumonie);</w:t>
      </w:r>
    </w:p>
    <w:p w14:paraId="0B3A18DB"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dureri de cap;</w:t>
      </w:r>
    </w:p>
    <w:p w14:paraId="4ED83803"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durere abdominală (de burtă);</w:t>
      </w:r>
    </w:p>
    <w:p w14:paraId="57E9BC9B"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greață și vărsături;</w:t>
      </w:r>
    </w:p>
    <w:p w14:paraId="3CF56744"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erupție cutanată;</w:t>
      </w:r>
    </w:p>
    <w:p w14:paraId="2D877731"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durere a mușchilor sau articulațiilor.</w:t>
      </w:r>
    </w:p>
    <w:p w14:paraId="40F46453" w14:textId="77777777" w:rsidR="00FC5A0A" w:rsidRPr="0005591E" w:rsidRDefault="00FC5A0A" w:rsidP="002B2067">
      <w:pPr>
        <w:pStyle w:val="BodyText"/>
        <w:widowControl/>
        <w:kinsoku w:val="0"/>
        <w:overflowPunct w:val="0"/>
        <w:ind w:left="0"/>
        <w:rPr>
          <w:color w:val="000000" w:themeColor="text1"/>
        </w:rPr>
      </w:pPr>
    </w:p>
    <w:p w14:paraId="7AB98F9A" w14:textId="77777777" w:rsidR="00FC5A0A" w:rsidRPr="0005591E" w:rsidRDefault="00FC5A0A" w:rsidP="00194625">
      <w:pPr>
        <w:pStyle w:val="BodyText"/>
        <w:keepNext/>
        <w:widowControl/>
        <w:kinsoku w:val="0"/>
        <w:overflowPunct w:val="0"/>
        <w:ind w:left="0"/>
        <w:rPr>
          <w:color w:val="000000" w:themeColor="text1"/>
        </w:rPr>
      </w:pPr>
      <w:r w:rsidRPr="0005591E">
        <w:rPr>
          <w:b/>
          <w:bCs/>
          <w:color w:val="000000" w:themeColor="text1"/>
        </w:rPr>
        <w:t xml:space="preserve">Frecvente </w:t>
      </w:r>
      <w:r w:rsidRPr="0005591E">
        <w:rPr>
          <w:color w:val="000000" w:themeColor="text1"/>
        </w:rPr>
        <w:t>(pot să apară la până la 1 persoană din 10)</w:t>
      </w:r>
    </w:p>
    <w:p w14:paraId="3BC703C7" w14:textId="77777777" w:rsidR="00FC5A0A" w:rsidRPr="0005591E" w:rsidRDefault="00FC5A0A" w:rsidP="00194625">
      <w:pPr>
        <w:pStyle w:val="BodyText"/>
        <w:keepNext/>
        <w:widowControl/>
        <w:kinsoku w:val="0"/>
        <w:overflowPunct w:val="0"/>
        <w:ind w:left="0"/>
        <w:rPr>
          <w:color w:val="000000" w:themeColor="text1"/>
        </w:rPr>
      </w:pPr>
    </w:p>
    <w:p w14:paraId="5CE8B472" w14:textId="77777777" w:rsidR="00FC5A0A" w:rsidRPr="0005591E" w:rsidRDefault="008428F0"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grave (inclusiv septicemie și gripă);</w:t>
      </w:r>
    </w:p>
    <w:p w14:paraId="665F5A5F"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intestinale (inclusiv gastroenterită);</w:t>
      </w:r>
    </w:p>
    <w:p w14:paraId="731AC9FF"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ale pielii (inclusiv celulită și zona zoster);</w:t>
      </w:r>
    </w:p>
    <w:p w14:paraId="65C43385"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ale urechii;</w:t>
      </w:r>
    </w:p>
    <w:p w14:paraId="32F96722" w14:textId="77777777" w:rsidR="00FC5A0A" w:rsidRPr="0005591E" w:rsidRDefault="003F0571"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 xml:space="preserve">infecții ale gurii (inclusiv infecții dentare și </w:t>
      </w:r>
      <w:r w:rsidR="00090071" w:rsidRPr="0005591E">
        <w:rPr>
          <w:color w:val="000000" w:themeColor="text1"/>
        </w:rPr>
        <w:t xml:space="preserve">leziuni </w:t>
      </w:r>
      <w:r w:rsidRPr="0005591E">
        <w:rPr>
          <w:color w:val="000000" w:themeColor="text1"/>
        </w:rPr>
        <w:t>herpe</w:t>
      </w:r>
      <w:r w:rsidR="00C250D6" w:rsidRPr="0005591E">
        <w:rPr>
          <w:color w:val="000000" w:themeColor="text1"/>
        </w:rPr>
        <w:t>tice la nivelul gurii</w:t>
      </w:r>
      <w:r w:rsidR="00237DB4" w:rsidRPr="0005591E">
        <w:rPr>
          <w:color w:val="000000" w:themeColor="text1"/>
        </w:rPr>
        <w:t>sti</w:t>
      </w:r>
      <w:r w:rsidRPr="0005591E">
        <w:rPr>
          <w:color w:val="000000" w:themeColor="text1"/>
        </w:rPr>
        <w:t>);</w:t>
      </w:r>
    </w:p>
    <w:p w14:paraId="24F659D2"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ale tractului genital;</w:t>
      </w:r>
    </w:p>
    <w:p w14:paraId="19E0984C"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ale tractului urinar;</w:t>
      </w:r>
    </w:p>
    <w:p w14:paraId="583F4844"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micotice;</w:t>
      </w:r>
    </w:p>
    <w:p w14:paraId="0EC43C70"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infecții ale articulațiilor;</w:t>
      </w:r>
    </w:p>
    <w:p w14:paraId="194F3F19"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tumori benigne;</w:t>
      </w:r>
    </w:p>
    <w:p w14:paraId="10347495"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cancer la nivelul pielii;</w:t>
      </w:r>
    </w:p>
    <w:p w14:paraId="47692B14"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reacții alergice (inclusiv alergii sezoniere);</w:t>
      </w:r>
    </w:p>
    <w:p w14:paraId="28A68BE3"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deshidratare;</w:t>
      </w:r>
    </w:p>
    <w:p w14:paraId="18515357"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modificarea dispoziției (inclusiv depresie);</w:t>
      </w:r>
    </w:p>
    <w:p w14:paraId="02F6FC36"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anxietate;</w:t>
      </w:r>
    </w:p>
    <w:p w14:paraId="583661A8"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tulburări ale somnului;</w:t>
      </w:r>
    </w:p>
    <w:p w14:paraId="394D5329"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tulburări senzoriale cum sunt furnicături, înțepături sau amorțeli;</w:t>
      </w:r>
    </w:p>
    <w:p w14:paraId="667C104D"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migrenă;</w:t>
      </w:r>
    </w:p>
    <w:p w14:paraId="408A53F5" w14:textId="77777777" w:rsidR="00FC5A0A" w:rsidRPr="0005591E" w:rsidRDefault="003F0571" w:rsidP="00B3653D">
      <w:pPr>
        <w:pStyle w:val="BodyText"/>
        <w:widowControl/>
        <w:numPr>
          <w:ilvl w:val="0"/>
          <w:numId w:val="15"/>
        </w:numPr>
        <w:kinsoku w:val="0"/>
        <w:overflowPunct w:val="0"/>
        <w:autoSpaceDE w:val="0"/>
        <w:autoSpaceDN w:val="0"/>
        <w:adjustRightInd w:val="0"/>
        <w:ind w:left="567" w:hanging="567"/>
        <w:rPr>
          <w:color w:val="000000" w:themeColor="text1"/>
        </w:rPr>
      </w:pPr>
      <w:r w:rsidRPr="0005591E">
        <w:rPr>
          <w:color w:val="000000" w:themeColor="text1"/>
        </w:rPr>
        <w:t>simptome de compresie a rădăcinii nervoase (inclusiv dureri la nivelul regiunii inferioare a coloanei vertebrale și dureri de picioare);</w:t>
      </w:r>
    </w:p>
    <w:p w14:paraId="15C3ACC2"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tulburări de vedere;</w:t>
      </w:r>
    </w:p>
    <w:p w14:paraId="0EC73E49"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inflamație a ochilor;</w:t>
      </w:r>
    </w:p>
    <w:p w14:paraId="0CAD25A7"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inflamații ale pleoapelor și umflarea ochilor;</w:t>
      </w:r>
    </w:p>
    <w:p w14:paraId="698A34CF"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vertij (senzație că se învârte casa);</w:t>
      </w:r>
    </w:p>
    <w:p w14:paraId="7618CB6D"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senzație că inima bate repede;</w:t>
      </w:r>
    </w:p>
    <w:p w14:paraId="304119D2"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tensiune arterială mare;</w:t>
      </w:r>
    </w:p>
    <w:p w14:paraId="4C8865A1"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roșeață;</w:t>
      </w:r>
    </w:p>
    <w:p w14:paraId="27AFB140"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hematom (o umflătură solidă cu sânge coagulat);</w:t>
      </w:r>
    </w:p>
    <w:p w14:paraId="1A2F9CF9"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lastRenderedPageBreak/>
        <w:t>tuse;</w:t>
      </w:r>
    </w:p>
    <w:p w14:paraId="2FA5C331"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astm bronșic;</w:t>
      </w:r>
    </w:p>
    <w:p w14:paraId="053DF443"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scurtarea respirației;</w:t>
      </w:r>
    </w:p>
    <w:p w14:paraId="34D0706D"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sângerări gastro-intestinale;</w:t>
      </w:r>
    </w:p>
    <w:p w14:paraId="3B75E761"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dispepsie (indigestie, balonare, arsuri);</w:t>
      </w:r>
    </w:p>
    <w:p w14:paraId="353A4FA7"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boală de reflux a acidului gastric;</w:t>
      </w:r>
    </w:p>
    <w:p w14:paraId="190E8439"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sindrom sicca (inclusiv ochi uscați și gură uscată);</w:t>
      </w:r>
    </w:p>
    <w:p w14:paraId="5CF34E48"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mâncărime;</w:t>
      </w:r>
    </w:p>
    <w:p w14:paraId="7D0EF63F"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erupție însoțită de mâncărime;</w:t>
      </w:r>
    </w:p>
    <w:p w14:paraId="4209C3C6"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vânătăi;</w:t>
      </w:r>
    </w:p>
    <w:p w14:paraId="0BA86A8F"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inflamații ale pielii (ca de exemplu eczemă);</w:t>
      </w:r>
    </w:p>
    <w:p w14:paraId="570CAB71"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ruperea unghiilor degetelor de la mâini și picioare;</w:t>
      </w:r>
    </w:p>
    <w:p w14:paraId="1C19F06F"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transpirații abundente;</w:t>
      </w:r>
    </w:p>
    <w:p w14:paraId="2A2998C2"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căderea părului;</w:t>
      </w:r>
    </w:p>
    <w:p w14:paraId="18D61A6E"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apariția de leziuni noi sau agravarea psoriazisului;</w:t>
      </w:r>
    </w:p>
    <w:p w14:paraId="68C09A2B"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spasme musculare;</w:t>
      </w:r>
    </w:p>
    <w:p w14:paraId="3FE743E7"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sânge în urină;</w:t>
      </w:r>
    </w:p>
    <w:p w14:paraId="2624DE6B"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afecțiuni ale rinichilor;</w:t>
      </w:r>
    </w:p>
    <w:p w14:paraId="6F757F1E"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dureri de piept;</w:t>
      </w:r>
    </w:p>
    <w:p w14:paraId="099A9059"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edem (o acumulare de lichid în corp care face ca țesuturile afectate să se umfle);</w:t>
      </w:r>
    </w:p>
    <w:p w14:paraId="09A04FEC"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febră;</w:t>
      </w:r>
    </w:p>
    <w:p w14:paraId="6626BCF1" w14:textId="77777777" w:rsidR="00FC5A0A" w:rsidRPr="0005591E" w:rsidRDefault="00FC5A0A" w:rsidP="00B3653D">
      <w:pPr>
        <w:pStyle w:val="BodyText"/>
        <w:widowControl/>
        <w:numPr>
          <w:ilvl w:val="0"/>
          <w:numId w:val="15"/>
        </w:numPr>
        <w:kinsoku w:val="0"/>
        <w:overflowPunct w:val="0"/>
        <w:autoSpaceDE w:val="0"/>
        <w:autoSpaceDN w:val="0"/>
        <w:adjustRightInd w:val="0"/>
        <w:ind w:left="567" w:hanging="567"/>
        <w:rPr>
          <w:color w:val="000000" w:themeColor="text1"/>
        </w:rPr>
      </w:pPr>
      <w:r w:rsidRPr="0005591E">
        <w:rPr>
          <w:color w:val="000000" w:themeColor="text1"/>
        </w:rPr>
        <w:t>scăderea numărului de trombocite care duce la creșterea riscului de sângerare sau de apariție a vânătăilor;</w:t>
      </w:r>
    </w:p>
    <w:p w14:paraId="772B49D5" w14:textId="77777777" w:rsidR="00FC5A0A" w:rsidRPr="0005591E" w:rsidRDefault="00FC5A0A" w:rsidP="00B3653D">
      <w:pPr>
        <w:pStyle w:val="BodyText"/>
        <w:widowControl/>
        <w:numPr>
          <w:ilvl w:val="0"/>
          <w:numId w:val="15"/>
        </w:numPr>
        <w:kinsoku w:val="0"/>
        <w:overflowPunct w:val="0"/>
        <w:autoSpaceDE w:val="0"/>
        <w:autoSpaceDN w:val="0"/>
        <w:adjustRightInd w:val="0"/>
        <w:ind w:left="0" w:firstLine="0"/>
        <w:rPr>
          <w:color w:val="000000" w:themeColor="text1"/>
        </w:rPr>
      </w:pPr>
      <w:r w:rsidRPr="0005591E">
        <w:rPr>
          <w:color w:val="000000" w:themeColor="text1"/>
        </w:rPr>
        <w:t>tulburări ale vindecării rănilor.</w:t>
      </w:r>
    </w:p>
    <w:p w14:paraId="52BC59E1" w14:textId="77777777" w:rsidR="00FC5A0A" w:rsidRPr="0005591E" w:rsidRDefault="00FC5A0A" w:rsidP="002B2067">
      <w:pPr>
        <w:pStyle w:val="BodyText"/>
        <w:widowControl/>
        <w:kinsoku w:val="0"/>
        <w:overflowPunct w:val="0"/>
        <w:ind w:left="0"/>
        <w:rPr>
          <w:color w:val="000000" w:themeColor="text1"/>
        </w:rPr>
      </w:pPr>
    </w:p>
    <w:p w14:paraId="1ED0DCFD" w14:textId="77777777" w:rsidR="00FC5A0A" w:rsidRPr="0005591E" w:rsidRDefault="00FC5A0A" w:rsidP="00B43027">
      <w:pPr>
        <w:pStyle w:val="BodyText"/>
        <w:keepNext/>
        <w:widowControl/>
        <w:kinsoku w:val="0"/>
        <w:overflowPunct w:val="0"/>
        <w:ind w:left="0"/>
        <w:rPr>
          <w:color w:val="000000" w:themeColor="text1"/>
        </w:rPr>
      </w:pPr>
      <w:r w:rsidRPr="0005591E">
        <w:rPr>
          <w:b/>
          <w:color w:val="000000" w:themeColor="text1"/>
        </w:rPr>
        <w:t xml:space="preserve">Mai puțin frecvente </w:t>
      </w:r>
      <w:r w:rsidRPr="0005591E">
        <w:rPr>
          <w:color w:val="000000" w:themeColor="text1"/>
        </w:rPr>
        <w:t>(pot să apară la până la 1 persoană din 100)</w:t>
      </w:r>
    </w:p>
    <w:p w14:paraId="4DBA9DFE" w14:textId="77777777" w:rsidR="00FC5A0A" w:rsidRPr="0005591E" w:rsidRDefault="00FC5A0A" w:rsidP="00B43027">
      <w:pPr>
        <w:pStyle w:val="BodyText"/>
        <w:keepNext/>
        <w:widowControl/>
        <w:kinsoku w:val="0"/>
        <w:overflowPunct w:val="0"/>
        <w:ind w:left="0"/>
        <w:rPr>
          <w:color w:val="000000" w:themeColor="text1"/>
        </w:rPr>
      </w:pPr>
    </w:p>
    <w:p w14:paraId="0B4BE913"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infecții oportuniste (neobișnuite) (care includ tuberculoză și alte infecții) care apar atunci când rezistența organismului la boli este scăzută;</w:t>
      </w:r>
    </w:p>
    <w:p w14:paraId="7A394289"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infecții neurologice (inclusiv meningită virală);</w:t>
      </w:r>
    </w:p>
    <w:p w14:paraId="01BA6A4C"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infecții ale ochilor;</w:t>
      </w:r>
    </w:p>
    <w:p w14:paraId="678CA812"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infecții bacteriene;</w:t>
      </w:r>
    </w:p>
    <w:p w14:paraId="1A1898CE"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diverticulită (inflamație și infecție ale intestinului gros);</w:t>
      </w:r>
    </w:p>
    <w:p w14:paraId="3CAACE49"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cancer, inclusiv cancer care afectează sistemul limfatic (limfom) și melanom (un tip de cancer al pielii);</w:t>
      </w:r>
    </w:p>
    <w:p w14:paraId="7FB889E0"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tulburări ale sistemului imunitar care ar putea afecta plămânii, pielea și ganglionii limfatici (cel mai frecvent sub forma unei afecțiuni numite sarcoidoză);</w:t>
      </w:r>
    </w:p>
    <w:p w14:paraId="658E61E4"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vasculită (inflamarea vaselor de sânge);</w:t>
      </w:r>
    </w:p>
    <w:p w14:paraId="224E4A10"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tremor (tremurături);</w:t>
      </w:r>
    </w:p>
    <w:p w14:paraId="307C004F"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neuropatie (vătămare a nervului);</w:t>
      </w:r>
    </w:p>
    <w:p w14:paraId="2024AEE4"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accident vascular cerebral;</w:t>
      </w:r>
    </w:p>
    <w:p w14:paraId="3A5632A7" w14:textId="77777777" w:rsidR="000F03F1" w:rsidRPr="0005591E" w:rsidRDefault="000F03F1"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vedere dublă;</w:t>
      </w:r>
    </w:p>
    <w:p w14:paraId="17E1F1A2"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pierderea auzului, zgomote în urechi;</w:t>
      </w:r>
    </w:p>
    <w:p w14:paraId="51FF99D5"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senzație că bătăile inimii sunt neregulate, ca de exemplu lipsa unei bătăi;</w:t>
      </w:r>
    </w:p>
    <w:p w14:paraId="55BD733E"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tulburări cardiace care pot determina scurtarea respirației sau umflarea gleznelor;</w:t>
      </w:r>
    </w:p>
    <w:p w14:paraId="5FFAFCD2"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infarct miocardic;</w:t>
      </w:r>
    </w:p>
    <w:p w14:paraId="3AC1E253"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dilatarea peretelui unei artere importante, inflamația unei vene și cheag pe venă, obstrucția unui vas de sânge;</w:t>
      </w:r>
    </w:p>
    <w:p w14:paraId="3B14626B"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boli pulmonare care determină scurtarea respirației (inclusiv inflamații);</w:t>
      </w:r>
    </w:p>
    <w:p w14:paraId="18107BAA"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embolie pulmonară (blocaj al unei artere pulmonare);</w:t>
      </w:r>
    </w:p>
    <w:p w14:paraId="4B64E599"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revărsat pleural (acumulare anormală de lichid în spațiul pleural);</w:t>
      </w:r>
    </w:p>
    <w:p w14:paraId="78C90B4D"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pancreatită care determină durere puternică abdominală și de spate;</w:t>
      </w:r>
    </w:p>
    <w:p w14:paraId="53C37851"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dificultate la înghițire;</w:t>
      </w:r>
    </w:p>
    <w:p w14:paraId="0CEB9245"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edem al feței (umflarea feței);</w:t>
      </w:r>
    </w:p>
    <w:p w14:paraId="4457288C"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lastRenderedPageBreak/>
        <w:t>inflamații ale vezicii biliare, pietre în vezica biliară;</w:t>
      </w:r>
    </w:p>
    <w:p w14:paraId="5EBB67A3"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ficat gras (acumulare de grăsime în celulele ficatului);</w:t>
      </w:r>
    </w:p>
    <w:p w14:paraId="5683BDD1"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transpirații nocturne;</w:t>
      </w:r>
    </w:p>
    <w:p w14:paraId="1715E075"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răni;</w:t>
      </w:r>
    </w:p>
    <w:p w14:paraId="3D50A0B3" w14:textId="77777777" w:rsidR="00FC5A0A" w:rsidRPr="0005591E" w:rsidRDefault="00FC5A0A" w:rsidP="00B3653D">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oboseală musculară neobișnuită;</w:t>
      </w:r>
    </w:p>
    <w:p w14:paraId="5931D5B5" w14:textId="77777777" w:rsidR="00FC5A0A" w:rsidRPr="0005591E" w:rsidRDefault="00FC5A0A" w:rsidP="00B3653D">
      <w:pPr>
        <w:pStyle w:val="BodyText"/>
        <w:numPr>
          <w:ilvl w:val="0"/>
          <w:numId w:val="15"/>
        </w:numPr>
        <w:kinsoku w:val="0"/>
        <w:overflowPunct w:val="0"/>
        <w:autoSpaceDE w:val="0"/>
        <w:autoSpaceDN w:val="0"/>
        <w:adjustRightInd w:val="0"/>
        <w:ind w:left="561" w:hanging="561"/>
        <w:rPr>
          <w:color w:val="000000" w:themeColor="text1"/>
        </w:rPr>
      </w:pPr>
      <w:r w:rsidRPr="0005591E">
        <w:rPr>
          <w:color w:val="000000" w:themeColor="text1"/>
        </w:rPr>
        <w:t>lupus eritematos sistemic (o boală autoimună care include inflamarea pielii, inimii, plămânului, articulațiilor și a altor organe)</w:t>
      </w:r>
      <w:r w:rsidR="00F1675A" w:rsidRPr="0005591E">
        <w:rPr>
          <w:color w:val="000000" w:themeColor="text1"/>
        </w:rPr>
        <w:t>;</w:t>
      </w:r>
    </w:p>
    <w:p w14:paraId="67E0630F" w14:textId="77777777" w:rsidR="00FC5A0A" w:rsidRPr="0005591E" w:rsidRDefault="00FC5A0A" w:rsidP="00B3653D">
      <w:pPr>
        <w:pStyle w:val="BodyText"/>
        <w:numPr>
          <w:ilvl w:val="0"/>
          <w:numId w:val="15"/>
        </w:numPr>
        <w:kinsoku w:val="0"/>
        <w:overflowPunct w:val="0"/>
        <w:autoSpaceDE w:val="0"/>
        <w:autoSpaceDN w:val="0"/>
        <w:adjustRightInd w:val="0"/>
        <w:ind w:left="561" w:hanging="561"/>
        <w:rPr>
          <w:color w:val="000000" w:themeColor="text1"/>
        </w:rPr>
      </w:pPr>
      <w:r w:rsidRPr="0005591E">
        <w:rPr>
          <w:color w:val="000000" w:themeColor="text1"/>
        </w:rPr>
        <w:t>întreruperea somnului;</w:t>
      </w:r>
    </w:p>
    <w:p w14:paraId="26451C47" w14:textId="77777777" w:rsidR="00FC5A0A" w:rsidRPr="0005591E" w:rsidRDefault="00FC5A0A" w:rsidP="00B3653D">
      <w:pPr>
        <w:pStyle w:val="BodyText"/>
        <w:numPr>
          <w:ilvl w:val="0"/>
          <w:numId w:val="15"/>
        </w:numPr>
        <w:kinsoku w:val="0"/>
        <w:overflowPunct w:val="0"/>
        <w:autoSpaceDE w:val="0"/>
        <w:autoSpaceDN w:val="0"/>
        <w:adjustRightInd w:val="0"/>
        <w:ind w:left="561" w:hanging="561"/>
        <w:rPr>
          <w:color w:val="000000" w:themeColor="text1"/>
        </w:rPr>
      </w:pPr>
      <w:r w:rsidRPr="0005591E">
        <w:rPr>
          <w:color w:val="000000" w:themeColor="text1"/>
        </w:rPr>
        <w:t>impotență;</w:t>
      </w:r>
    </w:p>
    <w:p w14:paraId="445AA3DD" w14:textId="77777777" w:rsidR="00FC5A0A" w:rsidRPr="0005591E" w:rsidRDefault="00FC5A0A" w:rsidP="00B3653D">
      <w:pPr>
        <w:pStyle w:val="BodyText"/>
        <w:numPr>
          <w:ilvl w:val="0"/>
          <w:numId w:val="15"/>
        </w:numPr>
        <w:kinsoku w:val="0"/>
        <w:overflowPunct w:val="0"/>
        <w:autoSpaceDE w:val="0"/>
        <w:autoSpaceDN w:val="0"/>
        <w:adjustRightInd w:val="0"/>
        <w:ind w:left="561" w:hanging="561"/>
        <w:rPr>
          <w:color w:val="000000" w:themeColor="text1"/>
        </w:rPr>
      </w:pPr>
      <w:r w:rsidRPr="0005591E">
        <w:rPr>
          <w:color w:val="000000" w:themeColor="text1"/>
        </w:rPr>
        <w:t>inflamații.</w:t>
      </w:r>
    </w:p>
    <w:p w14:paraId="644D277B" w14:textId="77777777" w:rsidR="00FC5A0A" w:rsidRPr="0005591E" w:rsidRDefault="00FC5A0A" w:rsidP="00A71117">
      <w:pPr>
        <w:pStyle w:val="BodyText"/>
        <w:keepNext/>
        <w:widowControl/>
        <w:kinsoku w:val="0"/>
        <w:overflowPunct w:val="0"/>
        <w:ind w:left="0"/>
        <w:rPr>
          <w:color w:val="000000" w:themeColor="text1"/>
        </w:rPr>
      </w:pPr>
    </w:p>
    <w:p w14:paraId="7EF07D7C" w14:textId="77777777" w:rsidR="00FC5A0A" w:rsidRPr="0005591E" w:rsidRDefault="00FC5A0A" w:rsidP="00E00CF0">
      <w:pPr>
        <w:pStyle w:val="BodyText"/>
        <w:keepNext/>
        <w:widowControl/>
        <w:kinsoku w:val="0"/>
        <w:overflowPunct w:val="0"/>
        <w:ind w:left="0"/>
        <w:rPr>
          <w:color w:val="000000" w:themeColor="text1"/>
        </w:rPr>
      </w:pPr>
      <w:r w:rsidRPr="0005591E">
        <w:rPr>
          <w:b/>
          <w:bCs/>
          <w:color w:val="000000" w:themeColor="text1"/>
        </w:rPr>
        <w:t xml:space="preserve">Rare </w:t>
      </w:r>
      <w:r w:rsidRPr="0005591E">
        <w:rPr>
          <w:color w:val="000000" w:themeColor="text1"/>
        </w:rPr>
        <w:t>(pot să apară la până la 1 persoană din 1000)</w:t>
      </w:r>
    </w:p>
    <w:p w14:paraId="6B0AFC26" w14:textId="77777777" w:rsidR="00FC5A0A" w:rsidRPr="0005591E" w:rsidRDefault="00FC5A0A" w:rsidP="00E00CF0">
      <w:pPr>
        <w:pStyle w:val="BodyText"/>
        <w:keepNext/>
        <w:widowControl/>
        <w:kinsoku w:val="0"/>
        <w:overflowPunct w:val="0"/>
        <w:ind w:left="0"/>
        <w:rPr>
          <w:color w:val="000000" w:themeColor="text1"/>
        </w:rPr>
      </w:pPr>
    </w:p>
    <w:p w14:paraId="1F78329F"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leucemie (cancer care afectează sângele și măduva osoasă);</w:t>
      </w:r>
    </w:p>
    <w:p w14:paraId="613AB821"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reacții alergice severe însoțite de șoc;</w:t>
      </w:r>
    </w:p>
    <w:p w14:paraId="24B6B6F0"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scleroză multiplă;</w:t>
      </w:r>
    </w:p>
    <w:p w14:paraId="1094CCB6"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tulburări nervoase (de exemplu, inflamația nervilor optici și sindrom Guillain-Barré, o afecțiune care poate determina slăbiciune musculară, senzații anormale, furnicături la nivelul brațelor și părții superioare a corpului);</w:t>
      </w:r>
    </w:p>
    <w:p w14:paraId="377E2C72"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oprirea pompării sângelui de inimă;</w:t>
      </w:r>
    </w:p>
    <w:p w14:paraId="7E7BF271"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fibroză pulmonară (cicatrizare a plămânilor);</w:t>
      </w:r>
    </w:p>
    <w:p w14:paraId="7410E1DE"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perforație intestinală (gaură în peretele intestinului);</w:t>
      </w:r>
    </w:p>
    <w:p w14:paraId="46B5F590"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hepatită (inflamația ficatului);</w:t>
      </w:r>
    </w:p>
    <w:p w14:paraId="4D9A6F27"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reactivarea hepatitei B;</w:t>
      </w:r>
    </w:p>
    <w:p w14:paraId="38A6FCD7"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hepatită autoimună (inflamație a ficatului cauzată de propriul sistem imunitar);</w:t>
      </w:r>
    </w:p>
    <w:p w14:paraId="793E9D7E"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vasculită cutanată (inflamația vaselor de sânge de la nivelul pielii);</w:t>
      </w:r>
    </w:p>
    <w:p w14:paraId="722CDF5C"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sindrom Stevens-Johnson (reacție care pune în pericol viața cu simptome asemănătoare gripei și erupție cu vezicule pe piele);</w:t>
      </w:r>
    </w:p>
    <w:p w14:paraId="3E81BE8A"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edem al feței (umflare a feței) asociat cu reacții alergice;</w:t>
      </w:r>
    </w:p>
    <w:p w14:paraId="12778030"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eritem polimorf (erupție cutanată inflamatorie);</w:t>
      </w:r>
    </w:p>
    <w:p w14:paraId="0D7D72EE"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sindrom asemănător lupusului;</w:t>
      </w:r>
    </w:p>
    <w:p w14:paraId="20AEBE7F"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angioedem (umflare localizată a pielii);</w:t>
      </w:r>
    </w:p>
    <w:p w14:paraId="6ACEE427" w14:textId="77777777" w:rsidR="0057104B" w:rsidRPr="0005591E" w:rsidRDefault="0057104B"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reacție pe piele de tip lichenoid (erupție roșiatică-purpurie pe piele care produce mâncărime).</w:t>
      </w:r>
    </w:p>
    <w:p w14:paraId="1E139A17" w14:textId="77777777" w:rsidR="00FC5A0A" w:rsidRPr="0005591E" w:rsidRDefault="00FC5A0A" w:rsidP="002B2067">
      <w:pPr>
        <w:pStyle w:val="BodyText"/>
        <w:widowControl/>
        <w:kinsoku w:val="0"/>
        <w:overflowPunct w:val="0"/>
        <w:ind w:left="0"/>
        <w:rPr>
          <w:color w:val="000000" w:themeColor="text1"/>
        </w:rPr>
      </w:pPr>
    </w:p>
    <w:p w14:paraId="710B29D0" w14:textId="77777777" w:rsidR="00FC5A0A" w:rsidRPr="0005591E" w:rsidRDefault="00FC5A0A" w:rsidP="002B2067">
      <w:pPr>
        <w:pStyle w:val="BodyText"/>
        <w:widowControl/>
        <w:kinsoku w:val="0"/>
        <w:overflowPunct w:val="0"/>
        <w:ind w:left="0"/>
        <w:rPr>
          <w:color w:val="000000" w:themeColor="text1"/>
        </w:rPr>
      </w:pPr>
      <w:r w:rsidRPr="0005591E">
        <w:rPr>
          <w:b/>
          <w:color w:val="000000" w:themeColor="text1"/>
        </w:rPr>
        <w:t xml:space="preserve">Cu frecvență necunoscută </w:t>
      </w:r>
      <w:r w:rsidRPr="0005591E">
        <w:rPr>
          <w:color w:val="000000" w:themeColor="text1"/>
        </w:rPr>
        <w:t>(frecvența nu poate fi estimată din datele disponibile)</w:t>
      </w:r>
    </w:p>
    <w:p w14:paraId="544FF903" w14:textId="77777777" w:rsidR="00FC5A0A" w:rsidRPr="0005591E" w:rsidRDefault="00FC5A0A" w:rsidP="002B2067">
      <w:pPr>
        <w:pStyle w:val="BodyText"/>
        <w:widowControl/>
        <w:kinsoku w:val="0"/>
        <w:overflowPunct w:val="0"/>
        <w:ind w:left="0"/>
        <w:rPr>
          <w:color w:val="000000" w:themeColor="text1"/>
        </w:rPr>
      </w:pPr>
    </w:p>
    <w:p w14:paraId="1B10CA06"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limfom hepatosplenic cu celule T (o formă rară de cancer al sângelui care de obicei are rezultat letal);</w:t>
      </w:r>
    </w:p>
    <w:p w14:paraId="6E230B2A"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carcinom cu celule Merkel (un tip de cancer de piele);</w:t>
      </w:r>
    </w:p>
    <w:p w14:paraId="517032EF" w14:textId="77777777" w:rsidR="00A0644D" w:rsidRPr="0005591E" w:rsidRDefault="00A0644D"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Sarcom Kaposi, un cancer rar asociat infecției cu virusul herpetic uman 8. Sarcomul Kaposi se manifestă cel mai frecvent sub formă de leziuni vineții pe piele.</w:t>
      </w:r>
    </w:p>
    <w:p w14:paraId="585ECB39"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insuficiență hepatică;</w:t>
      </w:r>
    </w:p>
    <w:p w14:paraId="47A71FB9"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agravare a unei afecțiuni numită dermatomiozită (descrisă ca o erupție pe piele însoțită de slăbiciune musculară).</w:t>
      </w:r>
    </w:p>
    <w:p w14:paraId="7178EA20" w14:textId="77777777" w:rsidR="00C075E8" w:rsidRPr="0005591E" w:rsidRDefault="00C075E8"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creștere în greutate (pentru majoritatea pacienților, creșterea în greutate a fost mică)</w:t>
      </w:r>
    </w:p>
    <w:p w14:paraId="46BAB95F" w14:textId="77777777" w:rsidR="00FC5A0A" w:rsidRPr="0005591E" w:rsidRDefault="00FC5A0A" w:rsidP="002B2067">
      <w:pPr>
        <w:pStyle w:val="BodyText"/>
        <w:widowControl/>
        <w:kinsoku w:val="0"/>
        <w:overflowPunct w:val="0"/>
        <w:ind w:left="0"/>
        <w:rPr>
          <w:color w:val="000000" w:themeColor="text1"/>
        </w:rPr>
      </w:pPr>
    </w:p>
    <w:p w14:paraId="04665326"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Unele reacții adverse observate la adalimumab nu au fost însoțite de simptome și pot fi detectate numai prin analize de sânge. Acestea includ:</w:t>
      </w:r>
    </w:p>
    <w:p w14:paraId="64907FEA" w14:textId="77777777" w:rsidR="00FC5A0A" w:rsidRPr="0005591E" w:rsidRDefault="00FC5A0A" w:rsidP="002B2067">
      <w:pPr>
        <w:pStyle w:val="BodyText"/>
        <w:widowControl/>
        <w:kinsoku w:val="0"/>
        <w:overflowPunct w:val="0"/>
        <w:ind w:left="0"/>
        <w:rPr>
          <w:color w:val="000000" w:themeColor="text1"/>
        </w:rPr>
      </w:pPr>
    </w:p>
    <w:p w14:paraId="16882D2B" w14:textId="77777777" w:rsidR="00FC5A0A" w:rsidRPr="0005591E" w:rsidRDefault="00FC5A0A" w:rsidP="002B2067">
      <w:pPr>
        <w:pStyle w:val="BodyText"/>
        <w:widowControl/>
        <w:kinsoku w:val="0"/>
        <w:overflowPunct w:val="0"/>
        <w:ind w:left="0"/>
        <w:rPr>
          <w:color w:val="000000" w:themeColor="text1"/>
        </w:rPr>
      </w:pPr>
      <w:r w:rsidRPr="0005591E">
        <w:rPr>
          <w:b/>
          <w:bCs/>
          <w:color w:val="000000" w:themeColor="text1"/>
        </w:rPr>
        <w:t xml:space="preserve">Foarte frecvente </w:t>
      </w:r>
      <w:r w:rsidRPr="0005591E">
        <w:rPr>
          <w:color w:val="000000" w:themeColor="text1"/>
        </w:rPr>
        <w:t>(pot să apară la mai mult de 1 persoană din 10)</w:t>
      </w:r>
    </w:p>
    <w:p w14:paraId="01399973" w14:textId="77777777" w:rsidR="00FC5A0A" w:rsidRPr="0005591E" w:rsidRDefault="00FC5A0A" w:rsidP="002B2067">
      <w:pPr>
        <w:pStyle w:val="BodyText"/>
        <w:widowControl/>
        <w:kinsoku w:val="0"/>
        <w:overflowPunct w:val="0"/>
        <w:ind w:left="0"/>
        <w:rPr>
          <w:color w:val="000000" w:themeColor="text1"/>
        </w:rPr>
      </w:pPr>
    </w:p>
    <w:p w14:paraId="19C0878D"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scăderea numărului de celule albe în sânge;</w:t>
      </w:r>
    </w:p>
    <w:p w14:paraId="0A1CFD99"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scăderea numărului de celule roșii în sânge;</w:t>
      </w:r>
    </w:p>
    <w:p w14:paraId="15399F9A"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creștere a valorilor grăsimilor în sânge;</w:t>
      </w:r>
    </w:p>
    <w:p w14:paraId="5EAC9DF0" w14:textId="77777777" w:rsidR="00FC5A0A" w:rsidRPr="0005591E" w:rsidRDefault="00F92783"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creștere a valorilor enzimelor ficatului.</w:t>
      </w:r>
    </w:p>
    <w:p w14:paraId="1F33F138" w14:textId="77777777" w:rsidR="00FC5A0A" w:rsidRPr="0005591E" w:rsidRDefault="00FC5A0A" w:rsidP="002B2067">
      <w:pPr>
        <w:pStyle w:val="BodyText"/>
        <w:widowControl/>
        <w:kinsoku w:val="0"/>
        <w:overflowPunct w:val="0"/>
        <w:ind w:left="0"/>
        <w:rPr>
          <w:color w:val="000000" w:themeColor="text1"/>
        </w:rPr>
      </w:pPr>
    </w:p>
    <w:p w14:paraId="26B9B83A" w14:textId="77777777" w:rsidR="00FC5A0A" w:rsidRPr="0005591E" w:rsidRDefault="00FC5A0A" w:rsidP="002B2067">
      <w:pPr>
        <w:pStyle w:val="BodyText"/>
        <w:widowControl/>
        <w:kinsoku w:val="0"/>
        <w:overflowPunct w:val="0"/>
        <w:ind w:left="0"/>
        <w:rPr>
          <w:color w:val="000000" w:themeColor="text1"/>
        </w:rPr>
      </w:pPr>
      <w:r w:rsidRPr="0005591E">
        <w:rPr>
          <w:b/>
          <w:bCs/>
          <w:color w:val="000000" w:themeColor="text1"/>
        </w:rPr>
        <w:t xml:space="preserve">Frecvente </w:t>
      </w:r>
      <w:r w:rsidRPr="0005591E">
        <w:rPr>
          <w:color w:val="000000" w:themeColor="text1"/>
        </w:rPr>
        <w:t>(pot să apară la până la 1 persoană din 10)</w:t>
      </w:r>
    </w:p>
    <w:p w14:paraId="3DDD5C77" w14:textId="77777777" w:rsidR="00FC5A0A" w:rsidRPr="0005591E" w:rsidRDefault="00FC5A0A" w:rsidP="002B2067">
      <w:pPr>
        <w:pStyle w:val="BodyText"/>
        <w:widowControl/>
        <w:kinsoku w:val="0"/>
        <w:overflowPunct w:val="0"/>
        <w:ind w:left="0"/>
        <w:rPr>
          <w:color w:val="000000" w:themeColor="text1"/>
        </w:rPr>
      </w:pPr>
    </w:p>
    <w:p w14:paraId="70312170"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creșterea numărului de celule albe în sânge;</w:t>
      </w:r>
    </w:p>
    <w:p w14:paraId="27DCA838"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scăderea numărului de trombocite în sânge;</w:t>
      </w:r>
    </w:p>
    <w:p w14:paraId="572E40C9"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creșterea acidului uric în sânge;</w:t>
      </w:r>
    </w:p>
    <w:p w14:paraId="2478540F"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valori modificate ale sodiului în sânge;</w:t>
      </w:r>
    </w:p>
    <w:p w14:paraId="373D92A6"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scăderea valorii calciului în sânge;</w:t>
      </w:r>
    </w:p>
    <w:p w14:paraId="502FC3EB"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scăderea valorii fosforului în sânge;</w:t>
      </w:r>
    </w:p>
    <w:p w14:paraId="537BF180"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creșterea zahărului în sânge;</w:t>
      </w:r>
    </w:p>
    <w:p w14:paraId="54ECA140"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creșterea valorilor lactat dehidrogenazei în sânge;</w:t>
      </w:r>
    </w:p>
    <w:p w14:paraId="14F307B8"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prezența autoanticorpilor în sânge;</w:t>
      </w:r>
    </w:p>
    <w:p w14:paraId="4A7BCDCC"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scăderea valorilor potasiului în sânge.</w:t>
      </w:r>
    </w:p>
    <w:p w14:paraId="0A92EE8B" w14:textId="77777777" w:rsidR="00FC5A0A" w:rsidRPr="0005591E" w:rsidRDefault="00FC5A0A" w:rsidP="002B2067">
      <w:pPr>
        <w:pStyle w:val="BodyText"/>
        <w:widowControl/>
        <w:kinsoku w:val="0"/>
        <w:overflowPunct w:val="0"/>
        <w:ind w:left="0"/>
        <w:rPr>
          <w:color w:val="000000" w:themeColor="text1"/>
        </w:rPr>
      </w:pPr>
    </w:p>
    <w:p w14:paraId="41D5FF65" w14:textId="77777777" w:rsidR="00FC5A0A" w:rsidRPr="0005591E" w:rsidRDefault="00FC5A0A" w:rsidP="002B2067">
      <w:pPr>
        <w:pStyle w:val="BodyText"/>
        <w:widowControl/>
        <w:kinsoku w:val="0"/>
        <w:overflowPunct w:val="0"/>
        <w:ind w:left="0"/>
        <w:rPr>
          <w:color w:val="000000" w:themeColor="text1"/>
        </w:rPr>
      </w:pPr>
      <w:r w:rsidRPr="0005591E">
        <w:rPr>
          <w:b/>
          <w:color w:val="000000" w:themeColor="text1"/>
        </w:rPr>
        <w:t xml:space="preserve">Mai puțin frecvente </w:t>
      </w:r>
      <w:r w:rsidRPr="0005591E">
        <w:rPr>
          <w:color w:val="000000" w:themeColor="text1"/>
        </w:rPr>
        <w:t>(pot să apară la până la 1 persoană din 100)</w:t>
      </w:r>
    </w:p>
    <w:p w14:paraId="49B3A8AC" w14:textId="77777777" w:rsidR="00FC5A0A" w:rsidRPr="0005591E" w:rsidRDefault="00FC5A0A" w:rsidP="002B2067">
      <w:pPr>
        <w:pStyle w:val="BodyText"/>
        <w:widowControl/>
        <w:kinsoku w:val="0"/>
        <w:overflowPunct w:val="0"/>
        <w:ind w:left="0"/>
        <w:rPr>
          <w:color w:val="000000" w:themeColor="text1"/>
        </w:rPr>
      </w:pPr>
    </w:p>
    <w:p w14:paraId="0C5AA64E" w14:textId="77777777" w:rsidR="00FC5A0A" w:rsidRPr="0005591E" w:rsidRDefault="00F92783"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valori crescute ale bilirubinei în sânge (test de sânge pentru ficat).</w:t>
      </w:r>
    </w:p>
    <w:p w14:paraId="0CAAAD52" w14:textId="77777777" w:rsidR="00FC5A0A" w:rsidRPr="0005591E" w:rsidRDefault="00FC5A0A" w:rsidP="002B2067">
      <w:pPr>
        <w:pStyle w:val="BodyText"/>
        <w:widowControl/>
        <w:kinsoku w:val="0"/>
        <w:overflowPunct w:val="0"/>
        <w:ind w:left="0"/>
        <w:rPr>
          <w:color w:val="000000" w:themeColor="text1"/>
        </w:rPr>
      </w:pPr>
    </w:p>
    <w:p w14:paraId="0AC7D1FF" w14:textId="77777777" w:rsidR="00FC5A0A" w:rsidRPr="0005591E" w:rsidRDefault="00FC5A0A" w:rsidP="002B2067">
      <w:pPr>
        <w:pStyle w:val="BodyText"/>
        <w:widowControl/>
        <w:kinsoku w:val="0"/>
        <w:overflowPunct w:val="0"/>
        <w:ind w:left="0"/>
        <w:rPr>
          <w:color w:val="000000" w:themeColor="text1"/>
        </w:rPr>
      </w:pPr>
      <w:r w:rsidRPr="0005591E">
        <w:rPr>
          <w:b/>
          <w:bCs/>
          <w:color w:val="000000" w:themeColor="text1"/>
        </w:rPr>
        <w:t xml:space="preserve">Rare </w:t>
      </w:r>
      <w:r w:rsidRPr="0005591E">
        <w:rPr>
          <w:color w:val="000000" w:themeColor="text1"/>
        </w:rPr>
        <w:t>(pot să apară la până la 1 persoană din 1000)</w:t>
      </w:r>
    </w:p>
    <w:p w14:paraId="2ECFE7BF" w14:textId="77777777" w:rsidR="00FC5A0A" w:rsidRPr="0005591E" w:rsidRDefault="00FC5A0A" w:rsidP="002B2067">
      <w:pPr>
        <w:pStyle w:val="BodyText"/>
        <w:widowControl/>
        <w:kinsoku w:val="0"/>
        <w:overflowPunct w:val="0"/>
        <w:ind w:left="0"/>
        <w:rPr>
          <w:color w:val="000000" w:themeColor="text1"/>
        </w:rPr>
      </w:pPr>
    </w:p>
    <w:p w14:paraId="78FA687E" w14:textId="77777777" w:rsidR="00FC5A0A" w:rsidRPr="0005591E" w:rsidRDefault="00FC5A0A" w:rsidP="006A3A95">
      <w:pPr>
        <w:pStyle w:val="BodyText"/>
        <w:widowControl/>
        <w:numPr>
          <w:ilvl w:val="0"/>
          <w:numId w:val="15"/>
        </w:numPr>
        <w:kinsoku w:val="0"/>
        <w:overflowPunct w:val="0"/>
        <w:autoSpaceDE w:val="0"/>
        <w:autoSpaceDN w:val="0"/>
        <w:adjustRightInd w:val="0"/>
        <w:ind w:left="562" w:hanging="562"/>
        <w:rPr>
          <w:color w:val="000000" w:themeColor="text1"/>
        </w:rPr>
      </w:pPr>
      <w:r w:rsidRPr="0005591E">
        <w:rPr>
          <w:color w:val="000000" w:themeColor="text1"/>
        </w:rPr>
        <w:t>scăderea numărului de celule albe, celule roșii și de trombocite în sânge.</w:t>
      </w:r>
    </w:p>
    <w:p w14:paraId="3987AF5F" w14:textId="77777777" w:rsidR="00FC5A0A" w:rsidRPr="0005591E" w:rsidRDefault="00FC5A0A" w:rsidP="002B2067">
      <w:pPr>
        <w:pStyle w:val="BodyText"/>
        <w:widowControl/>
        <w:kinsoku w:val="0"/>
        <w:overflowPunct w:val="0"/>
        <w:ind w:left="0"/>
        <w:rPr>
          <w:color w:val="000000" w:themeColor="text1"/>
        </w:rPr>
      </w:pPr>
    </w:p>
    <w:p w14:paraId="255FA442" w14:textId="77777777" w:rsidR="00FC5A0A" w:rsidRPr="0005591E" w:rsidRDefault="00FC5A0A" w:rsidP="009C7E22">
      <w:pPr>
        <w:rPr>
          <w:b/>
          <w:bCs/>
          <w:color w:val="000000" w:themeColor="text1"/>
        </w:rPr>
      </w:pPr>
      <w:r w:rsidRPr="0005591E">
        <w:rPr>
          <w:b/>
          <w:color w:val="000000" w:themeColor="text1"/>
        </w:rPr>
        <w:t>Raportarea reacțiilor adverse</w:t>
      </w:r>
    </w:p>
    <w:p w14:paraId="612D3C29"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 xml:space="preserve">Dacă copilul dumneavoastră manifestă orice reacții adverse, adresați-vă medicului copilului dumneavoastră sau farmacistului. Acestea includ orice posibile reacții adverse nemenționate în acest prospect. De asemenea, puteți raporta reacțiile adverse direct prin intermediul </w:t>
      </w:r>
      <w:r w:rsidRPr="0005591E">
        <w:rPr>
          <w:color w:val="000000" w:themeColor="text1"/>
          <w:highlight w:val="lightGray"/>
        </w:rPr>
        <w:t xml:space="preserve">sistemului național de raportare, așa cum este menționat în </w:t>
      </w:r>
      <w:r>
        <w:fldChar w:fldCharType="begin"/>
      </w:r>
      <w:r>
        <w:instrText>HYPERLINK "http://www.ema.europa.eu/docs/en_GB/document_library/Template_or_form/2013/03/WC500139752.doc"</w:instrText>
      </w:r>
      <w:r>
        <w:fldChar w:fldCharType="separate"/>
      </w:r>
      <w:r w:rsidRPr="0005591E">
        <w:rPr>
          <w:rStyle w:val="Hyperlink"/>
          <w:highlight w:val="lightGray"/>
        </w:rPr>
        <w:t>Anexa V</w:t>
      </w:r>
      <w:r>
        <w:fldChar w:fldCharType="end"/>
      </w:r>
      <w:r w:rsidRPr="0005591E">
        <w:rPr>
          <w:color w:val="000000" w:themeColor="text1"/>
        </w:rPr>
        <w:t>. Raportând reacțiile adverse, puteți contribui la furnizarea de informații suplimentare privind siguranța acestui medicament.</w:t>
      </w:r>
    </w:p>
    <w:p w14:paraId="1F69D5FA" w14:textId="77777777" w:rsidR="00FC5A0A" w:rsidRPr="0005591E" w:rsidRDefault="00FC5A0A" w:rsidP="002B2067">
      <w:pPr>
        <w:pStyle w:val="BodyText"/>
        <w:widowControl/>
        <w:kinsoku w:val="0"/>
        <w:overflowPunct w:val="0"/>
        <w:ind w:left="0"/>
        <w:rPr>
          <w:color w:val="000000" w:themeColor="text1"/>
        </w:rPr>
      </w:pPr>
    </w:p>
    <w:p w14:paraId="3A428C92" w14:textId="77777777" w:rsidR="00F473DD" w:rsidRPr="0005591E" w:rsidRDefault="00F473DD" w:rsidP="002B2067">
      <w:pPr>
        <w:pStyle w:val="BodyText"/>
        <w:widowControl/>
        <w:kinsoku w:val="0"/>
        <w:overflowPunct w:val="0"/>
        <w:ind w:left="0"/>
        <w:rPr>
          <w:color w:val="000000" w:themeColor="text1"/>
        </w:rPr>
      </w:pPr>
    </w:p>
    <w:p w14:paraId="26179216" w14:textId="77777777" w:rsidR="00FC5A0A" w:rsidRPr="0005591E" w:rsidRDefault="00F473DD" w:rsidP="009C7E22">
      <w:pPr>
        <w:rPr>
          <w:b/>
          <w:bCs/>
          <w:color w:val="000000" w:themeColor="text1"/>
        </w:rPr>
      </w:pPr>
      <w:r w:rsidRPr="0005591E">
        <w:rPr>
          <w:b/>
          <w:color w:val="000000" w:themeColor="text1"/>
        </w:rPr>
        <w:t>5.</w:t>
      </w:r>
      <w:r w:rsidRPr="0005591E">
        <w:rPr>
          <w:b/>
          <w:color w:val="000000" w:themeColor="text1"/>
        </w:rPr>
        <w:tab/>
        <w:t>Cum se păstrează Amsparity</w:t>
      </w:r>
    </w:p>
    <w:p w14:paraId="714C0FAF" w14:textId="77777777" w:rsidR="00FC5A0A" w:rsidRPr="0005591E" w:rsidRDefault="00FC5A0A" w:rsidP="002B2067">
      <w:pPr>
        <w:pStyle w:val="BodyText"/>
        <w:widowControl/>
        <w:kinsoku w:val="0"/>
        <w:overflowPunct w:val="0"/>
        <w:ind w:left="0"/>
        <w:rPr>
          <w:b/>
          <w:bCs/>
          <w:color w:val="000000" w:themeColor="text1"/>
        </w:rPr>
      </w:pPr>
    </w:p>
    <w:p w14:paraId="0E02A789"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Nu lăsați acest medicament la vederea și îndemâna copiilor.</w:t>
      </w:r>
    </w:p>
    <w:p w14:paraId="16E1E918" w14:textId="77777777" w:rsidR="00FC5A0A" w:rsidRPr="0005591E" w:rsidRDefault="00FC5A0A" w:rsidP="002B2067">
      <w:pPr>
        <w:pStyle w:val="BodyText"/>
        <w:widowControl/>
        <w:kinsoku w:val="0"/>
        <w:overflowPunct w:val="0"/>
        <w:ind w:left="0"/>
        <w:rPr>
          <w:color w:val="000000" w:themeColor="text1"/>
        </w:rPr>
      </w:pPr>
    </w:p>
    <w:p w14:paraId="73B80BA4" w14:textId="77777777" w:rsidR="0016465E" w:rsidRPr="0005591E" w:rsidRDefault="00FC5A0A" w:rsidP="002B2067">
      <w:pPr>
        <w:pStyle w:val="BodyText"/>
        <w:widowControl/>
        <w:kinsoku w:val="0"/>
        <w:overflowPunct w:val="0"/>
        <w:ind w:left="0"/>
        <w:rPr>
          <w:color w:val="000000" w:themeColor="text1"/>
        </w:rPr>
      </w:pPr>
      <w:r w:rsidRPr="0005591E">
        <w:rPr>
          <w:color w:val="000000" w:themeColor="text1"/>
        </w:rPr>
        <w:t xml:space="preserve">Nu utilizați acest medicament după data de expirare înscrisă pe etichetă/blister/cutie după EXP. </w:t>
      </w:r>
    </w:p>
    <w:p w14:paraId="76A38F2E" w14:textId="77777777" w:rsidR="0016465E" w:rsidRPr="0005591E" w:rsidRDefault="0016465E" w:rsidP="002B2067">
      <w:pPr>
        <w:pStyle w:val="BodyText"/>
        <w:widowControl/>
        <w:kinsoku w:val="0"/>
        <w:overflowPunct w:val="0"/>
        <w:ind w:left="0"/>
        <w:rPr>
          <w:color w:val="000000" w:themeColor="text1"/>
        </w:rPr>
      </w:pPr>
    </w:p>
    <w:p w14:paraId="7BB8DA9B"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A se păstra la frigider (2</w:t>
      </w:r>
      <w:r w:rsidR="0015368B" w:rsidRPr="0005591E">
        <w:rPr>
          <w:color w:val="000000" w:themeColor="text1"/>
        </w:rPr>
        <w:t> °C</w:t>
      </w:r>
      <w:r w:rsidRPr="0005591E">
        <w:rPr>
          <w:color w:val="000000" w:themeColor="text1"/>
        </w:rPr>
        <w:t>-8</w:t>
      </w:r>
      <w:r w:rsidR="0015368B" w:rsidRPr="0005591E">
        <w:rPr>
          <w:color w:val="000000" w:themeColor="text1"/>
        </w:rPr>
        <w:t> °C</w:t>
      </w:r>
      <w:r w:rsidRPr="0005591E">
        <w:rPr>
          <w:color w:val="000000" w:themeColor="text1"/>
        </w:rPr>
        <w:t>). A nu se congela.</w:t>
      </w:r>
    </w:p>
    <w:p w14:paraId="7DA77918" w14:textId="77777777" w:rsidR="002418DA" w:rsidRPr="0005591E" w:rsidRDefault="002418DA" w:rsidP="002B2067">
      <w:pPr>
        <w:pStyle w:val="BodyText"/>
        <w:widowControl/>
        <w:kinsoku w:val="0"/>
        <w:overflowPunct w:val="0"/>
        <w:ind w:left="0"/>
        <w:rPr>
          <w:color w:val="000000" w:themeColor="text1"/>
        </w:rPr>
      </w:pPr>
    </w:p>
    <w:p w14:paraId="1CDD999D"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A se ține seringa preumplută în cutie pentru a fi protejată de lumină.</w:t>
      </w:r>
    </w:p>
    <w:p w14:paraId="7C5AD44E" w14:textId="77777777" w:rsidR="00FC5A0A" w:rsidRPr="0005591E" w:rsidRDefault="00FC5A0A" w:rsidP="002B2067">
      <w:pPr>
        <w:pStyle w:val="BodyText"/>
        <w:widowControl/>
        <w:kinsoku w:val="0"/>
        <w:overflowPunct w:val="0"/>
        <w:ind w:left="0"/>
        <w:rPr>
          <w:color w:val="000000" w:themeColor="text1"/>
        </w:rPr>
      </w:pPr>
    </w:p>
    <w:p w14:paraId="438F9DFC" w14:textId="77777777" w:rsidR="00FC5A0A" w:rsidRPr="0005591E" w:rsidRDefault="00FC5A0A" w:rsidP="002B2067">
      <w:pPr>
        <w:pStyle w:val="BodyText"/>
        <w:widowControl/>
        <w:kinsoku w:val="0"/>
        <w:overflowPunct w:val="0"/>
        <w:ind w:left="0"/>
        <w:rPr>
          <w:color w:val="000000" w:themeColor="text1"/>
          <w:u w:val="single"/>
        </w:rPr>
      </w:pPr>
      <w:r w:rsidRPr="0005591E">
        <w:rPr>
          <w:color w:val="000000" w:themeColor="text1"/>
          <w:u w:val="single"/>
        </w:rPr>
        <w:t>Alternative de păstrare:</w:t>
      </w:r>
    </w:p>
    <w:p w14:paraId="77ACAAE1" w14:textId="77777777" w:rsidR="00FC5A0A" w:rsidRPr="0005591E" w:rsidRDefault="00FC5A0A" w:rsidP="002B2067">
      <w:pPr>
        <w:pStyle w:val="BodyText"/>
        <w:widowControl/>
        <w:kinsoku w:val="0"/>
        <w:overflowPunct w:val="0"/>
        <w:ind w:left="0"/>
        <w:rPr>
          <w:color w:val="000000" w:themeColor="text1"/>
        </w:rPr>
      </w:pPr>
    </w:p>
    <w:p w14:paraId="36246DE1"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Când este necesar (de exemplu, atunci când călătoriți), o seringă preumplută Amsparity poate fi păstrată la temperatura camerei (până la 30</w:t>
      </w:r>
      <w:r w:rsidR="0015368B" w:rsidRPr="0005591E">
        <w:rPr>
          <w:color w:val="000000" w:themeColor="text1"/>
        </w:rPr>
        <w:t> °C</w:t>
      </w:r>
      <w:r w:rsidRPr="0005591E">
        <w:rPr>
          <w:color w:val="000000" w:themeColor="text1"/>
        </w:rPr>
        <w:t xml:space="preserve">) pentru o perioadă de maximum 30 zile – asigurați-vă că este protejată de lumină. Odată scoasă de la frigider pentru a fi păstrată la temperatura camerei, seringa </w:t>
      </w:r>
      <w:r w:rsidRPr="0005591E">
        <w:rPr>
          <w:b/>
          <w:bCs/>
          <w:color w:val="000000" w:themeColor="text1"/>
        </w:rPr>
        <w:t>trebuie să fie utilizată în termen de 30 zile sau aruncată</w:t>
      </w:r>
      <w:r w:rsidRPr="0005591E">
        <w:rPr>
          <w:color w:val="000000" w:themeColor="text1"/>
        </w:rPr>
        <w:t>, chiar dacă a fost pusă din nou la frigider.</w:t>
      </w:r>
    </w:p>
    <w:p w14:paraId="2E981932" w14:textId="77777777" w:rsidR="00FC5A0A" w:rsidRPr="0005591E" w:rsidRDefault="00FC5A0A" w:rsidP="002B2067">
      <w:pPr>
        <w:pStyle w:val="BodyText"/>
        <w:widowControl/>
        <w:kinsoku w:val="0"/>
        <w:overflowPunct w:val="0"/>
        <w:ind w:left="0"/>
        <w:rPr>
          <w:color w:val="000000" w:themeColor="text1"/>
        </w:rPr>
      </w:pPr>
    </w:p>
    <w:p w14:paraId="1C0B5F72"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Trebuie să notați data la care ați scos prima dată seringa din frigider și data la care seringa trebuie aruncată.</w:t>
      </w:r>
    </w:p>
    <w:p w14:paraId="7B594871" w14:textId="77777777" w:rsidR="00FC5A0A" w:rsidRPr="0005591E" w:rsidRDefault="00FC5A0A" w:rsidP="002B2067">
      <w:pPr>
        <w:pStyle w:val="BodyText"/>
        <w:widowControl/>
        <w:kinsoku w:val="0"/>
        <w:overflowPunct w:val="0"/>
        <w:ind w:left="0"/>
        <w:rPr>
          <w:color w:val="000000" w:themeColor="text1"/>
        </w:rPr>
      </w:pPr>
    </w:p>
    <w:p w14:paraId="2B3D0173"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 xml:space="preserve">Nu aruncați niciun medicament pe calea apei sau a reziduurilor menajere. Întrebați medicul </w:t>
      </w:r>
      <w:r w:rsidR="009C28B4" w:rsidRPr="0005591E">
        <w:rPr>
          <w:color w:val="000000" w:themeColor="text1"/>
        </w:rPr>
        <w:t xml:space="preserve">copilului </w:t>
      </w:r>
      <w:r w:rsidRPr="0005591E">
        <w:rPr>
          <w:color w:val="000000" w:themeColor="text1"/>
        </w:rPr>
        <w:t>dumneavoastră sau farmacistul cum să aruncați medicamentele pe care nu le mai folosiți. Aceste măsuri vor ajuta la protejarea mediului.</w:t>
      </w:r>
    </w:p>
    <w:p w14:paraId="5E6D6FEB" w14:textId="77777777" w:rsidR="00FC5A0A" w:rsidRPr="0005591E" w:rsidRDefault="00FC5A0A" w:rsidP="002B2067">
      <w:pPr>
        <w:pStyle w:val="BodyText"/>
        <w:widowControl/>
        <w:kinsoku w:val="0"/>
        <w:overflowPunct w:val="0"/>
        <w:ind w:left="0"/>
        <w:rPr>
          <w:color w:val="000000" w:themeColor="text1"/>
        </w:rPr>
      </w:pPr>
    </w:p>
    <w:p w14:paraId="276B6DBA" w14:textId="77777777" w:rsidR="00FC5A0A" w:rsidRPr="0005591E" w:rsidRDefault="00FC5A0A" w:rsidP="002B2067">
      <w:pPr>
        <w:pStyle w:val="BodyText"/>
        <w:widowControl/>
        <w:kinsoku w:val="0"/>
        <w:overflowPunct w:val="0"/>
        <w:ind w:left="0"/>
        <w:rPr>
          <w:color w:val="000000" w:themeColor="text1"/>
        </w:rPr>
      </w:pPr>
    </w:p>
    <w:p w14:paraId="5F5D4CDD" w14:textId="77777777" w:rsidR="00FC5A0A" w:rsidRPr="0005591E" w:rsidRDefault="0016465E" w:rsidP="009C7E22">
      <w:pPr>
        <w:rPr>
          <w:b/>
          <w:bCs/>
          <w:color w:val="000000" w:themeColor="text1"/>
        </w:rPr>
      </w:pPr>
      <w:r w:rsidRPr="0005591E">
        <w:rPr>
          <w:b/>
          <w:color w:val="000000" w:themeColor="text1"/>
        </w:rPr>
        <w:lastRenderedPageBreak/>
        <w:t>6.</w:t>
      </w:r>
      <w:r w:rsidRPr="0005591E">
        <w:rPr>
          <w:b/>
          <w:color w:val="000000" w:themeColor="text1"/>
        </w:rPr>
        <w:tab/>
        <w:t xml:space="preserve">Conținutul ambalajului și alte informații </w:t>
      </w:r>
    </w:p>
    <w:p w14:paraId="195AA164" w14:textId="77777777" w:rsidR="002B2067" w:rsidRPr="0005591E" w:rsidRDefault="002B2067" w:rsidP="009C7E22">
      <w:pPr>
        <w:rPr>
          <w:b/>
          <w:color w:val="000000" w:themeColor="text1"/>
        </w:rPr>
      </w:pPr>
    </w:p>
    <w:p w14:paraId="44EE2A68" w14:textId="77777777" w:rsidR="00FC5A0A" w:rsidRPr="0005591E" w:rsidRDefault="00FC5A0A" w:rsidP="009C7E22">
      <w:pPr>
        <w:rPr>
          <w:b/>
          <w:bCs/>
          <w:color w:val="000000" w:themeColor="text1"/>
        </w:rPr>
      </w:pPr>
      <w:r w:rsidRPr="0005591E">
        <w:rPr>
          <w:b/>
          <w:color w:val="000000" w:themeColor="text1"/>
        </w:rPr>
        <w:t>Ce conține Amsparity</w:t>
      </w:r>
    </w:p>
    <w:p w14:paraId="7FDDB0A5" w14:textId="77777777" w:rsidR="002B2067" w:rsidRPr="0005591E" w:rsidRDefault="002B2067" w:rsidP="002B2067">
      <w:pPr>
        <w:pStyle w:val="BodyText"/>
        <w:widowControl/>
        <w:kinsoku w:val="0"/>
        <w:overflowPunct w:val="0"/>
        <w:ind w:left="0"/>
        <w:rPr>
          <w:color w:val="000000" w:themeColor="text1"/>
        </w:rPr>
      </w:pPr>
    </w:p>
    <w:p w14:paraId="76CE941D"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Substanța activă este adalimumab.</w:t>
      </w:r>
    </w:p>
    <w:p w14:paraId="6E150535" w14:textId="77777777" w:rsidR="002B2067" w:rsidRPr="0005591E" w:rsidRDefault="002B2067" w:rsidP="002B2067">
      <w:pPr>
        <w:pStyle w:val="BodyText"/>
        <w:widowControl/>
        <w:kinsoku w:val="0"/>
        <w:overflowPunct w:val="0"/>
        <w:ind w:left="0"/>
        <w:rPr>
          <w:color w:val="000000" w:themeColor="text1"/>
        </w:rPr>
      </w:pPr>
    </w:p>
    <w:p w14:paraId="3775B904" w14:textId="4064B3ED" w:rsidR="00FC5A0A" w:rsidRPr="0005591E" w:rsidRDefault="00FC5A0A" w:rsidP="002B2067">
      <w:pPr>
        <w:pStyle w:val="BodyText"/>
        <w:widowControl/>
        <w:kinsoku w:val="0"/>
        <w:overflowPunct w:val="0"/>
        <w:ind w:left="0"/>
        <w:rPr>
          <w:color w:val="000000" w:themeColor="text1"/>
        </w:rPr>
      </w:pPr>
      <w:r w:rsidRPr="0005591E">
        <w:rPr>
          <w:color w:val="000000" w:themeColor="text1"/>
        </w:rPr>
        <w:t xml:space="preserve">Celelalte </w:t>
      </w:r>
      <w:r w:rsidR="00E90EE4" w:rsidRPr="0005591E">
        <w:rPr>
          <w:color w:val="000000" w:themeColor="text1"/>
        </w:rPr>
        <w:t>componente</w:t>
      </w:r>
      <w:r w:rsidRPr="0005591E">
        <w:rPr>
          <w:color w:val="000000" w:themeColor="text1"/>
        </w:rPr>
        <w:t xml:space="preserve"> sunt L-histidină, clorhidrat monohidrat de L-histidină, zaharoză, edetat disodic dihidrat, L-metionină, polisorbat 80, și apă pentru preparate injectabile</w:t>
      </w:r>
      <w:r w:rsidR="00530EBA">
        <w:rPr>
          <w:color w:val="000000" w:themeColor="text1"/>
        </w:rPr>
        <w:t xml:space="preserve"> (vezi pct. 2 „Amsparity conține polisorbat 80” și „Amsparity conține sodiu”)</w:t>
      </w:r>
      <w:r w:rsidRPr="0005591E">
        <w:rPr>
          <w:color w:val="000000" w:themeColor="text1"/>
        </w:rPr>
        <w:t>.</w:t>
      </w:r>
    </w:p>
    <w:p w14:paraId="3A47A48C" w14:textId="77777777" w:rsidR="00FC5A0A" w:rsidRPr="0005591E" w:rsidRDefault="00FC5A0A" w:rsidP="002B2067">
      <w:pPr>
        <w:pStyle w:val="BodyText"/>
        <w:widowControl/>
        <w:kinsoku w:val="0"/>
        <w:overflowPunct w:val="0"/>
        <w:ind w:left="0"/>
        <w:rPr>
          <w:color w:val="000000" w:themeColor="text1"/>
        </w:rPr>
      </w:pPr>
    </w:p>
    <w:p w14:paraId="69805D62" w14:textId="77777777" w:rsidR="00FC5A0A" w:rsidRPr="0005591E" w:rsidRDefault="00FC5A0A" w:rsidP="008C11D9">
      <w:pPr>
        <w:keepNext/>
        <w:keepLines/>
        <w:rPr>
          <w:b/>
          <w:bCs/>
          <w:color w:val="000000" w:themeColor="text1"/>
        </w:rPr>
      </w:pPr>
      <w:r w:rsidRPr="0005591E">
        <w:rPr>
          <w:b/>
          <w:color w:val="000000" w:themeColor="text1"/>
        </w:rPr>
        <w:t>Cum arată seringa preumplută Amsparity și conținutul ambalajului</w:t>
      </w:r>
    </w:p>
    <w:p w14:paraId="7C8B6039" w14:textId="77777777" w:rsidR="00FC5A0A" w:rsidRPr="0005591E" w:rsidRDefault="00FC5A0A" w:rsidP="008C11D9">
      <w:pPr>
        <w:pStyle w:val="BodyText"/>
        <w:keepNext/>
        <w:keepLines/>
        <w:widowControl/>
        <w:kinsoku w:val="0"/>
        <w:overflowPunct w:val="0"/>
        <w:ind w:left="0"/>
        <w:rPr>
          <w:b/>
          <w:bCs/>
          <w:color w:val="000000" w:themeColor="text1"/>
        </w:rPr>
      </w:pPr>
    </w:p>
    <w:p w14:paraId="09F772EE" w14:textId="77777777" w:rsidR="00FC5A0A" w:rsidRPr="0005591E" w:rsidRDefault="006A1144" w:rsidP="002B2067">
      <w:pPr>
        <w:pStyle w:val="BodyText"/>
        <w:widowControl/>
        <w:kinsoku w:val="0"/>
        <w:overflowPunct w:val="0"/>
        <w:ind w:left="0"/>
        <w:rPr>
          <w:color w:val="000000" w:themeColor="text1"/>
        </w:rPr>
      </w:pPr>
      <w:r w:rsidRPr="0005591E">
        <w:rPr>
          <w:color w:val="000000" w:themeColor="text1"/>
        </w:rPr>
        <w:t>Amsparity 20 mg soluție injectabilă în seringă preumplută pentru utilizare la copii și adolescenți este disponibil sub forma unei soluții sterile de adalimumab 20 mg dizolvat în 0,4 ml soluție.</w:t>
      </w:r>
    </w:p>
    <w:p w14:paraId="7500D0A0" w14:textId="77777777" w:rsidR="00FC5A0A" w:rsidRPr="0005591E" w:rsidRDefault="00FC5A0A" w:rsidP="002B2067">
      <w:pPr>
        <w:pStyle w:val="BodyText"/>
        <w:widowControl/>
        <w:kinsoku w:val="0"/>
        <w:overflowPunct w:val="0"/>
        <w:ind w:left="0"/>
        <w:rPr>
          <w:color w:val="000000" w:themeColor="text1"/>
        </w:rPr>
      </w:pPr>
    </w:p>
    <w:p w14:paraId="3B5084DC"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Seringa preumplută de Amsparity este o seringă din sticlă care conține o soluție de adalimumab limpede, incoloră până la maro foarte deschis.</w:t>
      </w:r>
    </w:p>
    <w:p w14:paraId="1B05B3C8" w14:textId="77777777" w:rsidR="00FC5A0A" w:rsidRPr="0005591E" w:rsidRDefault="00FC5A0A" w:rsidP="002B2067">
      <w:pPr>
        <w:pStyle w:val="BodyText"/>
        <w:widowControl/>
        <w:kinsoku w:val="0"/>
        <w:overflowPunct w:val="0"/>
        <w:ind w:left="0"/>
        <w:rPr>
          <w:color w:val="000000" w:themeColor="text1"/>
        </w:rPr>
      </w:pPr>
    </w:p>
    <w:p w14:paraId="44CEBA8D"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Seringa preumplută de Amsparity este disponibilă într-un ambalaj ce conține 2 seringi preumplute și 2</w:t>
      </w:r>
      <w:r w:rsidR="00F1675A" w:rsidRPr="0005591E">
        <w:rPr>
          <w:color w:val="000000" w:themeColor="text1"/>
        </w:rPr>
        <w:t> </w:t>
      </w:r>
      <w:r w:rsidRPr="0005591E">
        <w:rPr>
          <w:color w:val="000000" w:themeColor="text1"/>
        </w:rPr>
        <w:t xml:space="preserve">tampoane cu alcool. </w:t>
      </w:r>
    </w:p>
    <w:p w14:paraId="49D78438" w14:textId="77777777" w:rsidR="00FC5A0A" w:rsidRPr="0005591E" w:rsidRDefault="00FC5A0A" w:rsidP="002B2067">
      <w:pPr>
        <w:pStyle w:val="BodyText"/>
        <w:widowControl/>
        <w:kinsoku w:val="0"/>
        <w:overflowPunct w:val="0"/>
        <w:ind w:left="0"/>
        <w:rPr>
          <w:color w:val="000000" w:themeColor="text1"/>
        </w:rPr>
      </w:pPr>
    </w:p>
    <w:p w14:paraId="6BF83FBE" w14:textId="77777777" w:rsidR="00FC5A0A" w:rsidRPr="0005591E" w:rsidRDefault="006A1144" w:rsidP="002B2067">
      <w:pPr>
        <w:pStyle w:val="BodyText"/>
        <w:widowControl/>
        <w:kinsoku w:val="0"/>
        <w:overflowPunct w:val="0"/>
        <w:ind w:left="0"/>
        <w:rPr>
          <w:color w:val="000000" w:themeColor="text1"/>
        </w:rPr>
      </w:pPr>
      <w:r w:rsidRPr="0005591E">
        <w:rPr>
          <w:color w:val="000000" w:themeColor="text1"/>
        </w:rPr>
        <w:t xml:space="preserve">Amsparity poate fi disponibil sub formă de flacon, seringă preumplută și/sau de </w:t>
      </w:r>
      <w:r w:rsidR="00237DB4" w:rsidRPr="0005591E">
        <w:rPr>
          <w:color w:val="000000" w:themeColor="text1"/>
        </w:rPr>
        <w:t>stilou injector (</w:t>
      </w:r>
      <w:r w:rsidRPr="0005591E">
        <w:rPr>
          <w:color w:val="000000" w:themeColor="text1"/>
        </w:rPr>
        <w:t>pen</w:t>
      </w:r>
      <w:r w:rsidR="00237DB4" w:rsidRPr="0005591E">
        <w:rPr>
          <w:color w:val="000000" w:themeColor="text1"/>
        </w:rPr>
        <w:t>)</w:t>
      </w:r>
      <w:r w:rsidRPr="0005591E">
        <w:rPr>
          <w:color w:val="000000" w:themeColor="text1"/>
        </w:rPr>
        <w:t xml:space="preserve"> preumplut.</w:t>
      </w:r>
    </w:p>
    <w:p w14:paraId="2DB24F57" w14:textId="77777777" w:rsidR="00FC5A0A" w:rsidRPr="0005591E" w:rsidRDefault="00FC5A0A" w:rsidP="002B2067">
      <w:pPr>
        <w:pStyle w:val="BodyText"/>
        <w:widowControl/>
        <w:kinsoku w:val="0"/>
        <w:overflowPunct w:val="0"/>
        <w:ind w:left="0"/>
        <w:rPr>
          <w:color w:val="000000" w:themeColor="text1"/>
        </w:rPr>
      </w:pPr>
    </w:p>
    <w:p w14:paraId="2C9A8510" w14:textId="77777777" w:rsidR="00FC5A0A" w:rsidRPr="0005591E" w:rsidRDefault="00FC5A0A" w:rsidP="009C7E22">
      <w:pPr>
        <w:rPr>
          <w:b/>
          <w:bCs/>
          <w:color w:val="000000" w:themeColor="text1"/>
        </w:rPr>
      </w:pPr>
      <w:r w:rsidRPr="0005591E">
        <w:rPr>
          <w:b/>
          <w:color w:val="000000" w:themeColor="text1"/>
        </w:rPr>
        <w:t>Deținătorul autorizației de punere pe piață</w:t>
      </w:r>
    </w:p>
    <w:p w14:paraId="3EEF8317" w14:textId="77777777" w:rsidR="00FC5A0A" w:rsidRPr="0005591E" w:rsidRDefault="00FC5A0A" w:rsidP="00986295">
      <w:pPr>
        <w:pStyle w:val="BodyText"/>
        <w:keepNext/>
        <w:widowControl/>
        <w:kinsoku w:val="0"/>
        <w:overflowPunct w:val="0"/>
        <w:ind w:left="0"/>
        <w:rPr>
          <w:b/>
          <w:bCs/>
          <w:color w:val="000000" w:themeColor="text1"/>
        </w:rPr>
      </w:pPr>
    </w:p>
    <w:p w14:paraId="0584DFC0" w14:textId="77777777" w:rsidR="00DD75F2" w:rsidRPr="0005591E" w:rsidRDefault="00DD75F2" w:rsidP="00986295">
      <w:pPr>
        <w:pStyle w:val="BodyText"/>
        <w:keepNext/>
        <w:widowControl/>
        <w:kinsoku w:val="0"/>
        <w:overflowPunct w:val="0"/>
        <w:ind w:left="0"/>
        <w:rPr>
          <w:color w:val="000000" w:themeColor="text1"/>
        </w:rPr>
      </w:pPr>
      <w:r w:rsidRPr="0005591E">
        <w:rPr>
          <w:color w:val="000000" w:themeColor="text1"/>
        </w:rPr>
        <w:t>Pfizer Europe MA EEIG</w:t>
      </w:r>
    </w:p>
    <w:p w14:paraId="55888CC9" w14:textId="77777777" w:rsidR="00AA2493" w:rsidRPr="0005591E" w:rsidRDefault="00AA2493" w:rsidP="002B2067">
      <w:pPr>
        <w:pStyle w:val="BodyText"/>
        <w:widowControl/>
        <w:kinsoku w:val="0"/>
        <w:overflowPunct w:val="0"/>
        <w:ind w:left="0"/>
        <w:rPr>
          <w:color w:val="000000" w:themeColor="text1"/>
        </w:rPr>
      </w:pPr>
      <w:r w:rsidRPr="0005591E">
        <w:rPr>
          <w:color w:val="000000" w:themeColor="text1"/>
        </w:rPr>
        <w:t>Boulevard de la Plaine 17</w:t>
      </w:r>
    </w:p>
    <w:p w14:paraId="728DD229" w14:textId="77777777" w:rsidR="00AA2493" w:rsidRPr="0005591E" w:rsidRDefault="00AA2493" w:rsidP="002B2067">
      <w:pPr>
        <w:pStyle w:val="BodyText"/>
        <w:widowControl/>
        <w:kinsoku w:val="0"/>
        <w:overflowPunct w:val="0"/>
        <w:ind w:left="0"/>
        <w:rPr>
          <w:color w:val="000000" w:themeColor="text1"/>
        </w:rPr>
      </w:pPr>
      <w:r w:rsidRPr="0005591E">
        <w:rPr>
          <w:color w:val="000000" w:themeColor="text1"/>
        </w:rPr>
        <w:t>1050 Bruxelles</w:t>
      </w:r>
    </w:p>
    <w:p w14:paraId="45C45240" w14:textId="77777777" w:rsidR="00AA2493" w:rsidRPr="0005591E" w:rsidRDefault="00AA2493" w:rsidP="002B2067">
      <w:pPr>
        <w:pStyle w:val="BodyText"/>
        <w:widowControl/>
        <w:kinsoku w:val="0"/>
        <w:overflowPunct w:val="0"/>
        <w:ind w:left="0"/>
        <w:rPr>
          <w:color w:val="000000" w:themeColor="text1"/>
        </w:rPr>
      </w:pPr>
      <w:r w:rsidRPr="0005591E">
        <w:rPr>
          <w:color w:val="000000" w:themeColor="text1"/>
        </w:rPr>
        <w:t>Belgia</w:t>
      </w:r>
    </w:p>
    <w:p w14:paraId="179435B2" w14:textId="77777777" w:rsidR="00FC5A0A" w:rsidRPr="0005591E" w:rsidRDefault="00FC5A0A" w:rsidP="002B2067">
      <w:pPr>
        <w:pStyle w:val="BodyText"/>
        <w:widowControl/>
        <w:kinsoku w:val="0"/>
        <w:overflowPunct w:val="0"/>
        <w:ind w:left="0"/>
        <w:rPr>
          <w:color w:val="000000" w:themeColor="text1"/>
        </w:rPr>
      </w:pPr>
    </w:p>
    <w:p w14:paraId="2BDCBC57" w14:textId="77777777" w:rsidR="00FC5A0A" w:rsidRPr="0005591E" w:rsidRDefault="00FC5A0A" w:rsidP="009C7E22">
      <w:pPr>
        <w:rPr>
          <w:b/>
          <w:bCs/>
          <w:color w:val="000000" w:themeColor="text1"/>
        </w:rPr>
      </w:pPr>
      <w:r w:rsidRPr="0005591E">
        <w:rPr>
          <w:b/>
          <w:color w:val="000000" w:themeColor="text1"/>
        </w:rPr>
        <w:t>Fabricantul</w:t>
      </w:r>
    </w:p>
    <w:p w14:paraId="4E3224CE" w14:textId="77777777" w:rsidR="00FC5A0A" w:rsidRPr="0005591E" w:rsidRDefault="00FC5A0A" w:rsidP="0016465E">
      <w:pPr>
        <w:pStyle w:val="BodyText"/>
        <w:keepNext/>
        <w:widowControl/>
        <w:kinsoku w:val="0"/>
        <w:overflowPunct w:val="0"/>
        <w:ind w:left="0"/>
        <w:rPr>
          <w:b/>
          <w:bCs/>
          <w:color w:val="000000" w:themeColor="text1"/>
        </w:rPr>
      </w:pPr>
    </w:p>
    <w:p w14:paraId="74BACC73" w14:textId="77777777" w:rsidR="00AB5164" w:rsidRPr="0005591E" w:rsidRDefault="00AB5164" w:rsidP="0016465E">
      <w:pPr>
        <w:pStyle w:val="BodyText"/>
        <w:keepNext/>
        <w:widowControl/>
        <w:kinsoku w:val="0"/>
        <w:overflowPunct w:val="0"/>
        <w:ind w:left="0"/>
        <w:rPr>
          <w:color w:val="000000" w:themeColor="text1"/>
        </w:rPr>
      </w:pPr>
      <w:r w:rsidRPr="0005591E">
        <w:rPr>
          <w:color w:val="000000" w:themeColor="text1"/>
        </w:rPr>
        <w:t>Pfizer Service Company BV</w:t>
      </w:r>
    </w:p>
    <w:p w14:paraId="0CEC722C" w14:textId="77777777" w:rsidR="00ED0C78" w:rsidRPr="000E0085" w:rsidRDefault="00ED0C78" w:rsidP="00ED0C78">
      <w:pPr>
        <w:pStyle w:val="BodyText"/>
        <w:keepNext/>
        <w:widowControl/>
        <w:kinsoku w:val="0"/>
        <w:overflowPunct w:val="0"/>
        <w:ind w:left="0"/>
        <w:rPr>
          <w:ins w:id="6" w:author="Author" w:date="2025-06-13T14:54:00Z" w16du:dateUtc="2025-06-13T13:54:00Z"/>
          <w:lang w:val="en-GB"/>
        </w:rPr>
      </w:pPr>
      <w:proofErr w:type="spellStart"/>
      <w:ins w:id="7" w:author="Author" w:date="2025-06-13T14:54:00Z" w16du:dateUtc="2025-06-13T13:54:00Z">
        <w:r w:rsidRPr="007B1DFA">
          <w:rPr>
            <w:lang w:val="en-GB"/>
          </w:rPr>
          <w:t>Hermeslaan</w:t>
        </w:r>
        <w:proofErr w:type="spellEnd"/>
        <w:r w:rsidRPr="007B1DFA">
          <w:rPr>
            <w:lang w:val="en-GB"/>
          </w:rPr>
          <w:t xml:space="preserve"> 11</w:t>
        </w:r>
      </w:ins>
    </w:p>
    <w:p w14:paraId="3D423AE8" w14:textId="345BF7D7" w:rsidR="00AB5164" w:rsidRPr="0005591E" w:rsidDel="00ED0C78" w:rsidRDefault="00ED0C78" w:rsidP="0016465E">
      <w:pPr>
        <w:pStyle w:val="BodyText"/>
        <w:keepNext/>
        <w:widowControl/>
        <w:kinsoku w:val="0"/>
        <w:overflowPunct w:val="0"/>
        <w:ind w:left="0"/>
        <w:rPr>
          <w:del w:id="8" w:author="Author" w:date="2025-06-13T14:54:00Z" w16du:dateUtc="2025-06-13T13:54:00Z"/>
          <w:color w:val="000000" w:themeColor="text1"/>
        </w:rPr>
      </w:pPr>
      <w:ins w:id="9" w:author="Author" w:date="2025-06-13T14:55:00Z" w16du:dateUtc="2025-06-13T13:55:00Z">
        <w:r>
          <w:rPr>
            <w:color w:val="000000" w:themeColor="text1"/>
          </w:rPr>
          <w:t xml:space="preserve">1932 </w:t>
        </w:r>
      </w:ins>
      <w:del w:id="10" w:author="Author" w:date="2025-06-13T14:54:00Z" w16du:dateUtc="2025-06-13T13:54:00Z">
        <w:r w:rsidR="00AB5164" w:rsidRPr="0005591E" w:rsidDel="00ED0C78">
          <w:rPr>
            <w:color w:val="000000" w:themeColor="text1"/>
          </w:rPr>
          <w:delText>Hoge Wei 10</w:delText>
        </w:r>
      </w:del>
    </w:p>
    <w:p w14:paraId="30DABC1C" w14:textId="5333526D" w:rsidR="00AB5164" w:rsidRPr="0005591E" w:rsidRDefault="00AB5164" w:rsidP="002B2067">
      <w:pPr>
        <w:pStyle w:val="BodyText"/>
        <w:widowControl/>
        <w:kinsoku w:val="0"/>
        <w:overflowPunct w:val="0"/>
        <w:ind w:left="0"/>
        <w:rPr>
          <w:color w:val="000000" w:themeColor="text1"/>
        </w:rPr>
      </w:pPr>
      <w:r w:rsidRPr="0005591E">
        <w:rPr>
          <w:color w:val="000000" w:themeColor="text1"/>
        </w:rPr>
        <w:t>Zaventem</w:t>
      </w:r>
      <w:del w:id="11" w:author="Author" w:date="2025-06-13T14:55:00Z" w16du:dateUtc="2025-06-13T13:55:00Z">
        <w:r w:rsidRPr="0005591E" w:rsidDel="00ED0C78">
          <w:rPr>
            <w:color w:val="000000" w:themeColor="text1"/>
          </w:rPr>
          <w:delText xml:space="preserve"> 1930</w:delText>
        </w:r>
      </w:del>
    </w:p>
    <w:p w14:paraId="526F523E" w14:textId="77777777" w:rsidR="00AB5164" w:rsidRPr="0005591E" w:rsidRDefault="00AB5164" w:rsidP="002B2067">
      <w:pPr>
        <w:pStyle w:val="BodyText"/>
        <w:widowControl/>
        <w:kinsoku w:val="0"/>
        <w:overflowPunct w:val="0"/>
        <w:ind w:left="0"/>
        <w:rPr>
          <w:color w:val="000000" w:themeColor="text1"/>
        </w:rPr>
      </w:pPr>
      <w:r w:rsidRPr="0005591E">
        <w:rPr>
          <w:color w:val="000000" w:themeColor="text1"/>
        </w:rPr>
        <w:t>Belgia</w:t>
      </w:r>
    </w:p>
    <w:p w14:paraId="13B2E6B9" w14:textId="77777777" w:rsidR="00FC5A0A" w:rsidRPr="0005591E" w:rsidRDefault="00FC5A0A" w:rsidP="002B2067">
      <w:pPr>
        <w:pStyle w:val="BodyText"/>
        <w:widowControl/>
        <w:kinsoku w:val="0"/>
        <w:overflowPunct w:val="0"/>
        <w:ind w:left="0"/>
        <w:rPr>
          <w:color w:val="000000" w:themeColor="text1"/>
        </w:rPr>
      </w:pPr>
    </w:p>
    <w:p w14:paraId="514A04A6" w14:textId="77777777" w:rsidR="00FC5A0A" w:rsidRPr="0005591E" w:rsidRDefault="00FC5A0A" w:rsidP="002B2067">
      <w:pPr>
        <w:pStyle w:val="BodyText"/>
        <w:widowControl/>
        <w:kinsoku w:val="0"/>
        <w:overflowPunct w:val="0"/>
        <w:ind w:left="0"/>
        <w:rPr>
          <w:color w:val="000000" w:themeColor="text1"/>
        </w:rPr>
      </w:pPr>
      <w:r w:rsidRPr="0005591E">
        <w:rPr>
          <w:color w:val="000000" w:themeColor="text1"/>
        </w:rPr>
        <w:t>Pentru orice informații referitoare la acest medicament, vă rugăm să contactați reprezentanța locală a deținătorului autorizației de punere pe piață:</w:t>
      </w:r>
    </w:p>
    <w:p w14:paraId="1FA12C0C" w14:textId="77777777" w:rsidR="00F00C53" w:rsidRPr="0005591E" w:rsidRDefault="00F00C53" w:rsidP="002B2067">
      <w:pPr>
        <w:pStyle w:val="BodyText"/>
        <w:widowControl/>
        <w:kinsoku w:val="0"/>
        <w:overflowPunct w:val="0"/>
        <w:ind w:left="0"/>
        <w:rPr>
          <w:color w:val="000000" w:themeColor="text1"/>
        </w:rPr>
      </w:pPr>
    </w:p>
    <w:tbl>
      <w:tblPr>
        <w:tblW w:w="5000" w:type="pct"/>
        <w:tblCellMar>
          <w:left w:w="0" w:type="dxa"/>
          <w:right w:w="0" w:type="dxa"/>
        </w:tblCellMar>
        <w:tblLook w:val="04A0" w:firstRow="1" w:lastRow="0" w:firstColumn="1" w:lastColumn="0" w:noHBand="0" w:noVBand="1"/>
      </w:tblPr>
      <w:tblGrid>
        <w:gridCol w:w="4110"/>
        <w:gridCol w:w="4689"/>
        <w:gridCol w:w="276"/>
      </w:tblGrid>
      <w:tr w:rsidR="00142926" w:rsidRPr="0005591E" w14:paraId="3B847782" w14:textId="77777777">
        <w:trPr>
          <w:gridAfter w:val="1"/>
          <w:wAfter w:w="285" w:type="dxa"/>
          <w:cantSplit/>
        </w:trPr>
        <w:tc>
          <w:tcPr>
            <w:tcW w:w="4158" w:type="dxa"/>
            <w:tcMar>
              <w:top w:w="0" w:type="dxa"/>
              <w:left w:w="108" w:type="dxa"/>
              <w:bottom w:w="0" w:type="dxa"/>
              <w:right w:w="108" w:type="dxa"/>
            </w:tcMar>
          </w:tcPr>
          <w:p w14:paraId="052396BD" w14:textId="77777777" w:rsidR="00142926" w:rsidRPr="0005591E" w:rsidRDefault="00142926" w:rsidP="00982118">
            <w:pPr>
              <w:rPr>
                <w:b/>
                <w:bCs/>
                <w:color w:val="000000" w:themeColor="text1"/>
              </w:rPr>
            </w:pPr>
            <w:r w:rsidRPr="0005591E">
              <w:rPr>
                <w:b/>
                <w:bCs/>
                <w:color w:val="000000" w:themeColor="text1"/>
              </w:rPr>
              <w:t>België/Belgique/Belgien</w:t>
            </w:r>
          </w:p>
          <w:p w14:paraId="415A83FC" w14:textId="77777777" w:rsidR="00142926" w:rsidRPr="0005591E" w:rsidRDefault="00142926" w:rsidP="00982118">
            <w:pPr>
              <w:rPr>
                <w:b/>
                <w:bCs/>
                <w:color w:val="000000" w:themeColor="text1"/>
              </w:rPr>
            </w:pPr>
            <w:r w:rsidRPr="0005591E">
              <w:rPr>
                <w:b/>
                <w:bCs/>
                <w:color w:val="000000" w:themeColor="text1"/>
              </w:rPr>
              <w:t>Luxembourg/Luxemburg</w:t>
            </w:r>
          </w:p>
          <w:p w14:paraId="488644A5" w14:textId="77777777" w:rsidR="00142926" w:rsidRPr="0005591E" w:rsidRDefault="00142926" w:rsidP="00982118">
            <w:pPr>
              <w:rPr>
                <w:color w:val="000000" w:themeColor="text1"/>
              </w:rPr>
            </w:pPr>
            <w:r w:rsidRPr="0005591E">
              <w:rPr>
                <w:color w:val="000000" w:themeColor="text1"/>
              </w:rPr>
              <w:t>Pfizer NV/SA</w:t>
            </w:r>
          </w:p>
          <w:p w14:paraId="62044F92" w14:textId="77777777" w:rsidR="00142926" w:rsidRPr="0005591E" w:rsidRDefault="00142926" w:rsidP="00982118">
            <w:pPr>
              <w:autoSpaceDE w:val="0"/>
              <w:autoSpaceDN w:val="0"/>
              <w:rPr>
                <w:color w:val="000000" w:themeColor="text1"/>
              </w:rPr>
            </w:pPr>
            <w:r w:rsidRPr="0005591E">
              <w:rPr>
                <w:color w:val="000000" w:themeColor="text1"/>
              </w:rPr>
              <w:t>Tél/Tel: +32 (0)2 554 62 11</w:t>
            </w:r>
          </w:p>
        </w:tc>
        <w:tc>
          <w:tcPr>
            <w:tcW w:w="4788" w:type="dxa"/>
            <w:tcMar>
              <w:top w:w="0" w:type="dxa"/>
              <w:left w:w="108" w:type="dxa"/>
              <w:bottom w:w="0" w:type="dxa"/>
              <w:right w:w="108" w:type="dxa"/>
            </w:tcMar>
          </w:tcPr>
          <w:p w14:paraId="5A6D87E0" w14:textId="77777777" w:rsidR="00142926" w:rsidRPr="0005591E" w:rsidRDefault="00142926" w:rsidP="00982118">
            <w:pPr>
              <w:rPr>
                <w:b/>
                <w:bCs/>
                <w:color w:val="000000" w:themeColor="text1"/>
              </w:rPr>
            </w:pPr>
            <w:r w:rsidRPr="0005591E">
              <w:rPr>
                <w:b/>
                <w:bCs/>
                <w:color w:val="000000" w:themeColor="text1"/>
              </w:rPr>
              <w:t>Kύπρος</w:t>
            </w:r>
          </w:p>
          <w:p w14:paraId="37029589" w14:textId="77777777" w:rsidR="00142926" w:rsidRPr="0005591E" w:rsidRDefault="00142926" w:rsidP="00982118">
            <w:pPr>
              <w:rPr>
                <w:color w:val="000000" w:themeColor="text1"/>
              </w:rPr>
            </w:pPr>
            <w:r w:rsidRPr="0005591E">
              <w:rPr>
                <w:color w:val="000000" w:themeColor="text1"/>
              </w:rPr>
              <w:t>PFIZER EΛΛAΣ A.E. (CYPRUS BRANCH)</w:t>
            </w:r>
          </w:p>
          <w:p w14:paraId="792F7797" w14:textId="77777777" w:rsidR="00142926" w:rsidRPr="0005591E" w:rsidRDefault="00FE36C9" w:rsidP="00982118">
            <w:pPr>
              <w:rPr>
                <w:color w:val="000000" w:themeColor="text1"/>
              </w:rPr>
            </w:pPr>
            <w:r w:rsidRPr="0005591E">
              <w:rPr>
                <w:color w:val="000000" w:themeColor="text1"/>
              </w:rPr>
              <w:t>Τηλ:</w:t>
            </w:r>
            <w:r w:rsidR="009C28B4" w:rsidRPr="0005591E">
              <w:rPr>
                <w:color w:val="000000" w:themeColor="text1"/>
              </w:rPr>
              <w:t xml:space="preserve"> </w:t>
            </w:r>
            <w:r w:rsidRPr="0005591E">
              <w:rPr>
                <w:color w:val="000000" w:themeColor="text1"/>
              </w:rPr>
              <w:t>+357 22 817690</w:t>
            </w:r>
          </w:p>
          <w:p w14:paraId="2D0BDF5B" w14:textId="77777777" w:rsidR="00142926" w:rsidRPr="0005591E" w:rsidRDefault="00142926" w:rsidP="00982118">
            <w:pPr>
              <w:autoSpaceDE w:val="0"/>
              <w:autoSpaceDN w:val="0"/>
              <w:rPr>
                <w:color w:val="000000" w:themeColor="text1"/>
              </w:rPr>
            </w:pPr>
          </w:p>
        </w:tc>
      </w:tr>
      <w:tr w:rsidR="006B6A94" w:rsidRPr="0005591E" w14:paraId="44DE5462" w14:textId="77777777">
        <w:trPr>
          <w:cantSplit/>
        </w:trPr>
        <w:tc>
          <w:tcPr>
            <w:tcW w:w="4158" w:type="dxa"/>
            <w:tcMar>
              <w:top w:w="0" w:type="dxa"/>
              <w:left w:w="108" w:type="dxa"/>
              <w:bottom w:w="0" w:type="dxa"/>
              <w:right w:w="108" w:type="dxa"/>
            </w:tcMar>
          </w:tcPr>
          <w:p w14:paraId="63E97AB6" w14:textId="77777777" w:rsidR="006B6A94" w:rsidRPr="0005591E" w:rsidRDefault="006B6A94" w:rsidP="00982118">
            <w:pPr>
              <w:rPr>
                <w:b/>
                <w:bCs/>
                <w:color w:val="000000" w:themeColor="text1"/>
              </w:rPr>
            </w:pPr>
          </w:p>
        </w:tc>
        <w:tc>
          <w:tcPr>
            <w:tcW w:w="4788" w:type="dxa"/>
            <w:gridSpan w:val="2"/>
            <w:tcMar>
              <w:top w:w="0" w:type="dxa"/>
              <w:left w:w="108" w:type="dxa"/>
              <w:bottom w:w="0" w:type="dxa"/>
              <w:right w:w="108" w:type="dxa"/>
            </w:tcMar>
          </w:tcPr>
          <w:p w14:paraId="0F1572B5" w14:textId="77777777" w:rsidR="006B6A94" w:rsidRPr="0005591E" w:rsidRDefault="006B6A94" w:rsidP="00982118">
            <w:pPr>
              <w:rPr>
                <w:b/>
                <w:bCs/>
                <w:color w:val="000000" w:themeColor="text1"/>
              </w:rPr>
            </w:pPr>
          </w:p>
        </w:tc>
      </w:tr>
      <w:tr w:rsidR="00142926" w:rsidRPr="0005591E" w14:paraId="047A544C" w14:textId="77777777">
        <w:trPr>
          <w:gridAfter w:val="1"/>
          <w:wAfter w:w="285" w:type="dxa"/>
          <w:cantSplit/>
        </w:trPr>
        <w:tc>
          <w:tcPr>
            <w:tcW w:w="4158" w:type="dxa"/>
            <w:tcMar>
              <w:top w:w="0" w:type="dxa"/>
              <w:left w:w="108" w:type="dxa"/>
              <w:bottom w:w="0" w:type="dxa"/>
              <w:right w:w="108" w:type="dxa"/>
            </w:tcMar>
          </w:tcPr>
          <w:p w14:paraId="20580A25" w14:textId="77777777" w:rsidR="00142926" w:rsidRPr="0005591E" w:rsidRDefault="00142926" w:rsidP="00982118">
            <w:pPr>
              <w:rPr>
                <w:b/>
                <w:bCs/>
                <w:color w:val="000000" w:themeColor="text1"/>
              </w:rPr>
            </w:pPr>
            <w:r w:rsidRPr="0005591E">
              <w:rPr>
                <w:b/>
                <w:bCs/>
                <w:color w:val="000000" w:themeColor="text1"/>
              </w:rPr>
              <w:t>Česká Republika</w:t>
            </w:r>
          </w:p>
          <w:p w14:paraId="6C89FF69" w14:textId="77777777" w:rsidR="00142926" w:rsidRPr="0005591E" w:rsidRDefault="00142926" w:rsidP="00982118">
            <w:pPr>
              <w:rPr>
                <w:color w:val="000000" w:themeColor="text1"/>
              </w:rPr>
            </w:pPr>
            <w:r w:rsidRPr="0005591E">
              <w:rPr>
                <w:color w:val="000000" w:themeColor="text1"/>
              </w:rPr>
              <w:t>Pfizer, spol. s r.o.</w:t>
            </w:r>
          </w:p>
          <w:p w14:paraId="05185469" w14:textId="77777777" w:rsidR="00142926" w:rsidRPr="0005591E" w:rsidRDefault="00142926" w:rsidP="00982118">
            <w:pPr>
              <w:rPr>
                <w:color w:val="000000" w:themeColor="text1"/>
              </w:rPr>
            </w:pPr>
            <w:r w:rsidRPr="0005591E">
              <w:rPr>
                <w:color w:val="000000" w:themeColor="text1"/>
              </w:rPr>
              <w:t>Tel.: +420-283-004-111</w:t>
            </w:r>
          </w:p>
          <w:p w14:paraId="116AFDF7"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509D9A96" w14:textId="77777777" w:rsidR="00142926" w:rsidRPr="0005591E" w:rsidRDefault="00142926" w:rsidP="00982118">
            <w:pPr>
              <w:rPr>
                <w:b/>
                <w:bCs/>
                <w:color w:val="000000" w:themeColor="text1"/>
              </w:rPr>
            </w:pPr>
            <w:r w:rsidRPr="0005591E">
              <w:rPr>
                <w:b/>
                <w:bCs/>
                <w:color w:val="000000" w:themeColor="text1"/>
              </w:rPr>
              <w:t>Magyarország</w:t>
            </w:r>
          </w:p>
          <w:p w14:paraId="49404CA0" w14:textId="77777777" w:rsidR="00142926" w:rsidRPr="0005591E" w:rsidRDefault="00142926" w:rsidP="00982118">
            <w:pPr>
              <w:rPr>
                <w:color w:val="000000" w:themeColor="text1"/>
              </w:rPr>
            </w:pPr>
            <w:r w:rsidRPr="0005591E">
              <w:rPr>
                <w:color w:val="000000" w:themeColor="text1"/>
              </w:rPr>
              <w:t>Pfizer Kft.</w:t>
            </w:r>
          </w:p>
          <w:p w14:paraId="42C871B0" w14:textId="77777777" w:rsidR="00142926" w:rsidRPr="0005591E" w:rsidRDefault="00142926" w:rsidP="00982118">
            <w:pPr>
              <w:rPr>
                <w:color w:val="000000" w:themeColor="text1"/>
              </w:rPr>
            </w:pPr>
            <w:r w:rsidRPr="0005591E">
              <w:rPr>
                <w:color w:val="000000" w:themeColor="text1"/>
              </w:rPr>
              <w:t>Tel.: +36 1 488 3700</w:t>
            </w:r>
          </w:p>
          <w:p w14:paraId="1EBE456E" w14:textId="77777777" w:rsidR="00142926" w:rsidRPr="0005591E" w:rsidRDefault="00142926" w:rsidP="00982118">
            <w:pPr>
              <w:autoSpaceDE w:val="0"/>
              <w:autoSpaceDN w:val="0"/>
              <w:rPr>
                <w:color w:val="000000" w:themeColor="text1"/>
              </w:rPr>
            </w:pPr>
          </w:p>
        </w:tc>
      </w:tr>
      <w:tr w:rsidR="00142926" w:rsidRPr="0005591E" w14:paraId="77F5C920" w14:textId="77777777">
        <w:trPr>
          <w:gridAfter w:val="1"/>
          <w:wAfter w:w="285" w:type="dxa"/>
          <w:cantSplit/>
        </w:trPr>
        <w:tc>
          <w:tcPr>
            <w:tcW w:w="4158" w:type="dxa"/>
            <w:tcMar>
              <w:top w:w="0" w:type="dxa"/>
              <w:left w:w="108" w:type="dxa"/>
              <w:bottom w:w="0" w:type="dxa"/>
              <w:right w:w="108" w:type="dxa"/>
            </w:tcMar>
          </w:tcPr>
          <w:p w14:paraId="64009816" w14:textId="77777777" w:rsidR="00142926" w:rsidRPr="0005591E" w:rsidRDefault="00142926" w:rsidP="00982118">
            <w:pPr>
              <w:rPr>
                <w:b/>
                <w:bCs/>
                <w:color w:val="000000" w:themeColor="text1"/>
              </w:rPr>
            </w:pPr>
            <w:r w:rsidRPr="0005591E">
              <w:rPr>
                <w:b/>
                <w:bCs/>
                <w:color w:val="000000" w:themeColor="text1"/>
              </w:rPr>
              <w:t>Danmark</w:t>
            </w:r>
          </w:p>
          <w:p w14:paraId="05D771D7" w14:textId="77777777" w:rsidR="00142926" w:rsidRPr="0005591E" w:rsidRDefault="00142926" w:rsidP="00982118">
            <w:pPr>
              <w:rPr>
                <w:color w:val="000000" w:themeColor="text1"/>
              </w:rPr>
            </w:pPr>
            <w:r w:rsidRPr="0005591E">
              <w:rPr>
                <w:color w:val="000000" w:themeColor="text1"/>
              </w:rPr>
              <w:t>Pfizer ApS</w:t>
            </w:r>
          </w:p>
          <w:p w14:paraId="35370386" w14:textId="77777777" w:rsidR="00142926" w:rsidRPr="0005591E" w:rsidRDefault="00142926" w:rsidP="00982118">
            <w:pPr>
              <w:rPr>
                <w:color w:val="000000" w:themeColor="text1"/>
              </w:rPr>
            </w:pPr>
            <w:r w:rsidRPr="0005591E">
              <w:rPr>
                <w:color w:val="000000" w:themeColor="text1"/>
              </w:rPr>
              <w:t>Tlf</w:t>
            </w:r>
            <w:r w:rsidR="00962621" w:rsidRPr="0005591E">
              <w:rPr>
                <w:color w:val="000000" w:themeColor="text1"/>
              </w:rPr>
              <w:t>.</w:t>
            </w:r>
            <w:r w:rsidRPr="0005591E">
              <w:rPr>
                <w:color w:val="000000" w:themeColor="text1"/>
              </w:rPr>
              <w:t>: +45 44 201 100</w:t>
            </w:r>
          </w:p>
          <w:p w14:paraId="1A8EEAEC"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77D71EE5" w14:textId="77777777" w:rsidR="00142926" w:rsidRPr="0005591E" w:rsidRDefault="00142926" w:rsidP="00982118">
            <w:pPr>
              <w:rPr>
                <w:b/>
                <w:bCs/>
                <w:color w:val="000000" w:themeColor="text1"/>
              </w:rPr>
            </w:pPr>
            <w:r w:rsidRPr="0005591E">
              <w:rPr>
                <w:b/>
                <w:bCs/>
                <w:color w:val="000000" w:themeColor="text1"/>
              </w:rPr>
              <w:t>Malta</w:t>
            </w:r>
          </w:p>
          <w:p w14:paraId="12C93C1E" w14:textId="77777777" w:rsidR="00142926" w:rsidRPr="0005591E" w:rsidRDefault="00333FEA" w:rsidP="00982118">
            <w:pPr>
              <w:rPr>
                <w:color w:val="000000" w:themeColor="text1"/>
              </w:rPr>
            </w:pPr>
            <w:r w:rsidRPr="0005591E">
              <w:rPr>
                <w:color w:val="000000" w:themeColor="text1"/>
                <w:lang w:val="en-GB"/>
              </w:rPr>
              <w:t>Vivian Corporation Ltd.</w:t>
            </w:r>
          </w:p>
          <w:p w14:paraId="4D14075D" w14:textId="77777777" w:rsidR="00142926" w:rsidRPr="0005591E" w:rsidRDefault="00142926" w:rsidP="00982118">
            <w:pPr>
              <w:rPr>
                <w:color w:val="000000" w:themeColor="text1"/>
              </w:rPr>
            </w:pPr>
            <w:r w:rsidRPr="0005591E">
              <w:rPr>
                <w:color w:val="000000" w:themeColor="text1"/>
              </w:rPr>
              <w:t xml:space="preserve">Tel.: </w:t>
            </w:r>
            <w:r w:rsidR="00333FEA" w:rsidRPr="0005591E">
              <w:rPr>
                <w:color w:val="000000" w:themeColor="text1"/>
                <w:lang w:val="en-GB"/>
              </w:rPr>
              <w:t>+356 21344610</w:t>
            </w:r>
          </w:p>
          <w:p w14:paraId="146B6B08" w14:textId="77777777" w:rsidR="00142926" w:rsidRPr="0005591E" w:rsidRDefault="00142926" w:rsidP="00982118">
            <w:pPr>
              <w:autoSpaceDE w:val="0"/>
              <w:autoSpaceDN w:val="0"/>
              <w:rPr>
                <w:color w:val="000000" w:themeColor="text1"/>
              </w:rPr>
            </w:pPr>
          </w:p>
        </w:tc>
      </w:tr>
      <w:tr w:rsidR="00142926" w:rsidRPr="0005591E" w14:paraId="4304A857" w14:textId="77777777">
        <w:trPr>
          <w:gridAfter w:val="1"/>
          <w:wAfter w:w="285" w:type="dxa"/>
          <w:cantSplit/>
        </w:trPr>
        <w:tc>
          <w:tcPr>
            <w:tcW w:w="4158" w:type="dxa"/>
            <w:tcMar>
              <w:top w:w="0" w:type="dxa"/>
              <w:left w:w="108" w:type="dxa"/>
              <w:bottom w:w="0" w:type="dxa"/>
              <w:right w:w="108" w:type="dxa"/>
            </w:tcMar>
          </w:tcPr>
          <w:p w14:paraId="2B31CBCF" w14:textId="77777777" w:rsidR="00142926" w:rsidRPr="0005591E" w:rsidRDefault="00142926" w:rsidP="00982118">
            <w:pPr>
              <w:rPr>
                <w:b/>
                <w:color w:val="000000" w:themeColor="text1"/>
              </w:rPr>
            </w:pPr>
            <w:r w:rsidRPr="0005591E">
              <w:rPr>
                <w:b/>
                <w:color w:val="000000" w:themeColor="text1"/>
              </w:rPr>
              <w:lastRenderedPageBreak/>
              <w:t>Deut</w:t>
            </w:r>
            <w:r w:rsidR="008F5328" w:rsidRPr="0005591E">
              <w:rPr>
                <w:b/>
                <w:color w:val="000000" w:themeColor="text1"/>
              </w:rPr>
              <w:t>s</w:t>
            </w:r>
            <w:r w:rsidRPr="0005591E">
              <w:rPr>
                <w:b/>
                <w:color w:val="000000" w:themeColor="text1"/>
              </w:rPr>
              <w:t>chland</w:t>
            </w:r>
          </w:p>
          <w:p w14:paraId="30648F5B" w14:textId="77777777" w:rsidR="00142926" w:rsidRPr="0005591E" w:rsidRDefault="00333FEA" w:rsidP="00982118">
            <w:pPr>
              <w:keepNext/>
              <w:rPr>
                <w:color w:val="000000" w:themeColor="text1"/>
              </w:rPr>
            </w:pPr>
            <w:r w:rsidRPr="0005591E">
              <w:rPr>
                <w:color w:val="000000" w:themeColor="text1"/>
                <w:lang w:val="de-DE"/>
              </w:rPr>
              <w:t>PFIZER PHARMA</w:t>
            </w:r>
            <w:r w:rsidR="00142926" w:rsidRPr="0005591E">
              <w:rPr>
                <w:color w:val="000000" w:themeColor="text1"/>
              </w:rPr>
              <w:t xml:space="preserve"> GmbH</w:t>
            </w:r>
          </w:p>
          <w:p w14:paraId="4B0EF228" w14:textId="50254F42" w:rsidR="00142926" w:rsidRPr="0005591E" w:rsidRDefault="00142926" w:rsidP="00982118">
            <w:pPr>
              <w:numPr>
                <w:ilvl w:val="12"/>
                <w:numId w:val="0"/>
              </w:numPr>
              <w:rPr>
                <w:color w:val="000000" w:themeColor="text1"/>
              </w:rPr>
            </w:pPr>
            <w:r w:rsidRPr="0005591E">
              <w:rPr>
                <w:color w:val="000000" w:themeColor="text1"/>
              </w:rPr>
              <w:t>Tel.: +49 (0)</w:t>
            </w:r>
            <w:r w:rsidR="00333FEA" w:rsidRPr="0005591E">
              <w:rPr>
                <w:color w:val="000000" w:themeColor="text1"/>
                <w:lang w:val="de-DE"/>
              </w:rPr>
              <w:t>30 550055-51000</w:t>
            </w:r>
          </w:p>
          <w:p w14:paraId="176CBA0E"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412A768A" w14:textId="77777777" w:rsidR="00142926" w:rsidRPr="0005591E" w:rsidRDefault="00142926" w:rsidP="00982118">
            <w:pPr>
              <w:rPr>
                <w:b/>
                <w:bCs/>
                <w:color w:val="000000" w:themeColor="text1"/>
              </w:rPr>
            </w:pPr>
            <w:r w:rsidRPr="0005591E">
              <w:rPr>
                <w:b/>
                <w:bCs/>
                <w:color w:val="000000" w:themeColor="text1"/>
              </w:rPr>
              <w:t>Nederland</w:t>
            </w:r>
          </w:p>
          <w:p w14:paraId="1512629A" w14:textId="77777777" w:rsidR="00142926" w:rsidRPr="0005591E" w:rsidRDefault="00142926" w:rsidP="00982118">
            <w:pPr>
              <w:rPr>
                <w:color w:val="000000" w:themeColor="text1"/>
              </w:rPr>
            </w:pPr>
            <w:r w:rsidRPr="0005591E">
              <w:rPr>
                <w:color w:val="000000" w:themeColor="text1"/>
              </w:rPr>
              <w:t>Pfizer bv</w:t>
            </w:r>
          </w:p>
          <w:p w14:paraId="7D5D78F2" w14:textId="77777777" w:rsidR="00142926" w:rsidRPr="0005591E" w:rsidRDefault="00142926" w:rsidP="00982118">
            <w:pPr>
              <w:rPr>
                <w:color w:val="000000" w:themeColor="text1"/>
              </w:rPr>
            </w:pPr>
            <w:r w:rsidRPr="0005591E">
              <w:rPr>
                <w:color w:val="000000" w:themeColor="text1"/>
              </w:rPr>
              <w:t>Tel.: +31 (0)10 406 43 01</w:t>
            </w:r>
          </w:p>
          <w:p w14:paraId="05F5D54D" w14:textId="77777777" w:rsidR="00142926" w:rsidRPr="0005591E" w:rsidRDefault="00142926" w:rsidP="00982118">
            <w:pPr>
              <w:autoSpaceDE w:val="0"/>
              <w:autoSpaceDN w:val="0"/>
              <w:rPr>
                <w:color w:val="000000" w:themeColor="text1"/>
              </w:rPr>
            </w:pPr>
          </w:p>
        </w:tc>
      </w:tr>
      <w:tr w:rsidR="00142926" w:rsidRPr="0005591E" w14:paraId="0AB87018" w14:textId="77777777">
        <w:trPr>
          <w:gridAfter w:val="1"/>
          <w:wAfter w:w="285" w:type="dxa"/>
          <w:cantSplit/>
        </w:trPr>
        <w:tc>
          <w:tcPr>
            <w:tcW w:w="4158" w:type="dxa"/>
            <w:tcMar>
              <w:top w:w="0" w:type="dxa"/>
              <w:left w:w="108" w:type="dxa"/>
              <w:bottom w:w="0" w:type="dxa"/>
              <w:right w:w="108" w:type="dxa"/>
            </w:tcMar>
          </w:tcPr>
          <w:p w14:paraId="24BAE261" w14:textId="77777777" w:rsidR="00142926" w:rsidRPr="0005591E" w:rsidRDefault="00142926" w:rsidP="00982118">
            <w:pPr>
              <w:rPr>
                <w:b/>
                <w:bCs/>
                <w:color w:val="000000" w:themeColor="text1"/>
              </w:rPr>
            </w:pPr>
            <w:r w:rsidRPr="0005591E">
              <w:rPr>
                <w:b/>
                <w:bCs/>
                <w:color w:val="000000" w:themeColor="text1"/>
              </w:rPr>
              <w:t>България</w:t>
            </w:r>
          </w:p>
          <w:p w14:paraId="308B75BC" w14:textId="77777777" w:rsidR="00142926" w:rsidRPr="0005591E" w:rsidRDefault="00142926" w:rsidP="00982118">
            <w:pPr>
              <w:rPr>
                <w:color w:val="000000" w:themeColor="text1"/>
              </w:rPr>
            </w:pPr>
            <w:r w:rsidRPr="0005591E">
              <w:rPr>
                <w:color w:val="000000" w:themeColor="text1"/>
              </w:rPr>
              <w:t>Пфайзер Люксембург САРЛ,</w:t>
            </w:r>
          </w:p>
          <w:p w14:paraId="7130869C" w14:textId="77777777" w:rsidR="00142926" w:rsidRPr="0005591E" w:rsidRDefault="00142926" w:rsidP="00982118">
            <w:pPr>
              <w:rPr>
                <w:color w:val="000000" w:themeColor="text1"/>
              </w:rPr>
            </w:pPr>
            <w:r w:rsidRPr="0005591E">
              <w:rPr>
                <w:color w:val="000000" w:themeColor="text1"/>
              </w:rPr>
              <w:t>Клон България</w:t>
            </w:r>
          </w:p>
          <w:p w14:paraId="6DA8FC4A" w14:textId="77777777" w:rsidR="00142926" w:rsidRPr="0005591E" w:rsidRDefault="00142926" w:rsidP="00982118">
            <w:pPr>
              <w:rPr>
                <w:color w:val="000000" w:themeColor="text1"/>
              </w:rPr>
            </w:pPr>
            <w:r w:rsidRPr="0005591E">
              <w:rPr>
                <w:color w:val="000000" w:themeColor="text1"/>
              </w:rPr>
              <w:t>Teл: +359 2 970 4333</w:t>
            </w:r>
          </w:p>
          <w:p w14:paraId="06E39933"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6478E5CF" w14:textId="77777777" w:rsidR="00142926" w:rsidRPr="0005591E" w:rsidRDefault="00142926" w:rsidP="00982118">
            <w:pPr>
              <w:rPr>
                <w:b/>
                <w:bCs/>
                <w:color w:val="000000" w:themeColor="text1"/>
              </w:rPr>
            </w:pPr>
            <w:r w:rsidRPr="0005591E">
              <w:rPr>
                <w:b/>
                <w:bCs/>
                <w:color w:val="000000" w:themeColor="text1"/>
              </w:rPr>
              <w:t>Norge</w:t>
            </w:r>
          </w:p>
          <w:p w14:paraId="0D151D74" w14:textId="77777777" w:rsidR="00142926" w:rsidRPr="0005591E" w:rsidRDefault="00142926" w:rsidP="00982118">
            <w:pPr>
              <w:rPr>
                <w:color w:val="000000" w:themeColor="text1"/>
              </w:rPr>
            </w:pPr>
            <w:r w:rsidRPr="0005591E">
              <w:rPr>
                <w:color w:val="000000" w:themeColor="text1"/>
              </w:rPr>
              <w:t>Pfizer AS</w:t>
            </w:r>
          </w:p>
          <w:p w14:paraId="7E17AA27" w14:textId="77777777" w:rsidR="00142926" w:rsidRPr="0005591E" w:rsidRDefault="00142926" w:rsidP="00982118">
            <w:pPr>
              <w:rPr>
                <w:color w:val="000000" w:themeColor="text1"/>
              </w:rPr>
            </w:pPr>
            <w:r w:rsidRPr="0005591E">
              <w:rPr>
                <w:color w:val="000000" w:themeColor="text1"/>
              </w:rPr>
              <w:t>Tlf: +47 67 52 61 00</w:t>
            </w:r>
          </w:p>
          <w:p w14:paraId="6CE79127" w14:textId="77777777" w:rsidR="00142926" w:rsidRPr="0005591E" w:rsidRDefault="00142926" w:rsidP="00982118">
            <w:pPr>
              <w:autoSpaceDE w:val="0"/>
              <w:autoSpaceDN w:val="0"/>
              <w:rPr>
                <w:color w:val="000000" w:themeColor="text1"/>
              </w:rPr>
            </w:pPr>
          </w:p>
        </w:tc>
      </w:tr>
      <w:tr w:rsidR="00142926" w:rsidRPr="0005591E" w14:paraId="26253121" w14:textId="77777777">
        <w:trPr>
          <w:gridAfter w:val="1"/>
          <w:wAfter w:w="285" w:type="dxa"/>
          <w:cantSplit/>
        </w:trPr>
        <w:tc>
          <w:tcPr>
            <w:tcW w:w="4158" w:type="dxa"/>
            <w:tcMar>
              <w:top w:w="0" w:type="dxa"/>
              <w:left w:w="108" w:type="dxa"/>
              <w:bottom w:w="0" w:type="dxa"/>
              <w:right w:w="108" w:type="dxa"/>
            </w:tcMar>
          </w:tcPr>
          <w:p w14:paraId="60B103FC" w14:textId="77777777" w:rsidR="00142926" w:rsidRPr="0005591E" w:rsidRDefault="00142926" w:rsidP="00982118">
            <w:pPr>
              <w:rPr>
                <w:b/>
                <w:bCs/>
                <w:color w:val="000000" w:themeColor="text1"/>
              </w:rPr>
            </w:pPr>
            <w:r w:rsidRPr="0005591E">
              <w:rPr>
                <w:b/>
                <w:bCs/>
                <w:color w:val="000000" w:themeColor="text1"/>
              </w:rPr>
              <w:t>Eesti</w:t>
            </w:r>
          </w:p>
          <w:p w14:paraId="01F2CE64" w14:textId="77777777" w:rsidR="00142926" w:rsidRPr="0005591E" w:rsidRDefault="00142926" w:rsidP="00982118">
            <w:pPr>
              <w:rPr>
                <w:color w:val="000000" w:themeColor="text1"/>
              </w:rPr>
            </w:pPr>
            <w:r w:rsidRPr="0005591E">
              <w:rPr>
                <w:color w:val="000000" w:themeColor="text1"/>
              </w:rPr>
              <w:t>Pfizer Luxembourg SARL Eesti filiaal</w:t>
            </w:r>
          </w:p>
          <w:p w14:paraId="5AE47EC2" w14:textId="77777777" w:rsidR="00142926" w:rsidRPr="0005591E" w:rsidRDefault="00142926" w:rsidP="00982118">
            <w:pPr>
              <w:rPr>
                <w:color w:val="000000" w:themeColor="text1"/>
              </w:rPr>
            </w:pPr>
            <w:r w:rsidRPr="0005591E">
              <w:rPr>
                <w:color w:val="000000" w:themeColor="text1"/>
              </w:rPr>
              <w:t>Tel.: +372 666 7500</w:t>
            </w:r>
          </w:p>
          <w:p w14:paraId="0ADFCDAC"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46E1E6E6" w14:textId="77777777" w:rsidR="00142926" w:rsidRPr="0005591E" w:rsidRDefault="00142926" w:rsidP="00982118">
            <w:pPr>
              <w:rPr>
                <w:b/>
                <w:bCs/>
                <w:color w:val="000000" w:themeColor="text1"/>
              </w:rPr>
            </w:pPr>
            <w:r w:rsidRPr="0005591E">
              <w:rPr>
                <w:b/>
                <w:bCs/>
                <w:color w:val="000000" w:themeColor="text1"/>
              </w:rPr>
              <w:t>Österreich</w:t>
            </w:r>
          </w:p>
          <w:p w14:paraId="6363CDDC" w14:textId="77777777" w:rsidR="00142926" w:rsidRPr="0005591E" w:rsidRDefault="00142926" w:rsidP="00982118">
            <w:pPr>
              <w:rPr>
                <w:color w:val="000000" w:themeColor="text1"/>
              </w:rPr>
            </w:pPr>
            <w:r w:rsidRPr="0005591E">
              <w:rPr>
                <w:color w:val="000000" w:themeColor="text1"/>
              </w:rPr>
              <w:t>Pfizer Corporation Austria Ges.m.b.H.</w:t>
            </w:r>
          </w:p>
          <w:p w14:paraId="06DD55A1" w14:textId="77777777" w:rsidR="00142926" w:rsidRPr="0005591E" w:rsidRDefault="00142926" w:rsidP="00982118">
            <w:pPr>
              <w:rPr>
                <w:color w:val="000000" w:themeColor="text1"/>
              </w:rPr>
            </w:pPr>
            <w:r w:rsidRPr="0005591E">
              <w:rPr>
                <w:color w:val="000000" w:themeColor="text1"/>
              </w:rPr>
              <w:t>Tel.: +43 (0)1 521 15-0</w:t>
            </w:r>
          </w:p>
          <w:p w14:paraId="742AB9C2" w14:textId="77777777" w:rsidR="00142926" w:rsidRPr="0005591E" w:rsidRDefault="00142926" w:rsidP="00982118">
            <w:pPr>
              <w:autoSpaceDE w:val="0"/>
              <w:autoSpaceDN w:val="0"/>
              <w:rPr>
                <w:color w:val="000000" w:themeColor="text1"/>
              </w:rPr>
            </w:pPr>
          </w:p>
        </w:tc>
      </w:tr>
      <w:tr w:rsidR="00142926" w:rsidRPr="0005591E" w14:paraId="1094140E" w14:textId="77777777">
        <w:trPr>
          <w:gridAfter w:val="1"/>
          <w:wAfter w:w="285" w:type="dxa"/>
          <w:cantSplit/>
        </w:trPr>
        <w:tc>
          <w:tcPr>
            <w:tcW w:w="4158" w:type="dxa"/>
            <w:tcMar>
              <w:top w:w="0" w:type="dxa"/>
              <w:left w:w="108" w:type="dxa"/>
              <w:bottom w:w="0" w:type="dxa"/>
              <w:right w:w="108" w:type="dxa"/>
            </w:tcMar>
          </w:tcPr>
          <w:p w14:paraId="7BDA76F5" w14:textId="77777777" w:rsidR="00142926" w:rsidRPr="0005591E" w:rsidRDefault="00142926" w:rsidP="00982118">
            <w:pPr>
              <w:rPr>
                <w:b/>
                <w:bCs/>
                <w:color w:val="000000" w:themeColor="text1"/>
              </w:rPr>
            </w:pPr>
            <w:r w:rsidRPr="0005591E">
              <w:rPr>
                <w:b/>
                <w:bCs/>
                <w:color w:val="000000" w:themeColor="text1"/>
              </w:rPr>
              <w:t>Ελλάδα</w:t>
            </w:r>
          </w:p>
          <w:p w14:paraId="07128926" w14:textId="77777777" w:rsidR="00142926" w:rsidRPr="0005591E" w:rsidRDefault="00142926" w:rsidP="00982118">
            <w:pPr>
              <w:rPr>
                <w:color w:val="000000" w:themeColor="text1"/>
              </w:rPr>
            </w:pPr>
            <w:r w:rsidRPr="0005591E">
              <w:rPr>
                <w:color w:val="000000" w:themeColor="text1"/>
              </w:rPr>
              <w:t>PFIZER EΛΛAΣ A.E.</w:t>
            </w:r>
          </w:p>
          <w:p w14:paraId="6D2418E5" w14:textId="77777777" w:rsidR="00142926" w:rsidRPr="0005591E" w:rsidRDefault="00142926" w:rsidP="00982118">
            <w:pPr>
              <w:rPr>
                <w:color w:val="000000" w:themeColor="text1"/>
              </w:rPr>
            </w:pPr>
            <w:r w:rsidRPr="0005591E">
              <w:rPr>
                <w:color w:val="000000" w:themeColor="text1"/>
              </w:rPr>
              <w:t>Τηλ.: +30 210 67 85 800</w:t>
            </w:r>
          </w:p>
          <w:p w14:paraId="1CDBFBD6"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3E58F0EC" w14:textId="77777777" w:rsidR="00142926" w:rsidRPr="0005591E" w:rsidRDefault="00142926" w:rsidP="00982118">
            <w:pPr>
              <w:rPr>
                <w:b/>
                <w:bCs/>
                <w:color w:val="000000" w:themeColor="text1"/>
              </w:rPr>
            </w:pPr>
            <w:r w:rsidRPr="0005591E">
              <w:rPr>
                <w:b/>
                <w:bCs/>
                <w:color w:val="000000" w:themeColor="text1"/>
              </w:rPr>
              <w:t>Polska</w:t>
            </w:r>
          </w:p>
          <w:p w14:paraId="751F5FB4" w14:textId="77777777" w:rsidR="00142926" w:rsidRPr="0005591E" w:rsidRDefault="00142926" w:rsidP="00982118">
            <w:pPr>
              <w:rPr>
                <w:color w:val="000000" w:themeColor="text1"/>
              </w:rPr>
            </w:pPr>
            <w:r w:rsidRPr="0005591E">
              <w:rPr>
                <w:color w:val="000000" w:themeColor="text1"/>
              </w:rPr>
              <w:t>Pfizer Polska Sp. z o.o.</w:t>
            </w:r>
          </w:p>
          <w:p w14:paraId="4FA771A7" w14:textId="77777777" w:rsidR="00142926" w:rsidRPr="0005591E" w:rsidRDefault="00142926" w:rsidP="00982118">
            <w:pPr>
              <w:rPr>
                <w:color w:val="000000" w:themeColor="text1"/>
              </w:rPr>
            </w:pPr>
            <w:r w:rsidRPr="0005591E">
              <w:rPr>
                <w:color w:val="000000" w:themeColor="text1"/>
              </w:rPr>
              <w:t>Tel.: +48 22 335 61 00</w:t>
            </w:r>
          </w:p>
          <w:p w14:paraId="65BFF7D8" w14:textId="77777777" w:rsidR="00142926" w:rsidRPr="0005591E" w:rsidRDefault="00142926" w:rsidP="00982118">
            <w:pPr>
              <w:autoSpaceDE w:val="0"/>
              <w:autoSpaceDN w:val="0"/>
              <w:rPr>
                <w:color w:val="000000" w:themeColor="text1"/>
              </w:rPr>
            </w:pPr>
          </w:p>
        </w:tc>
      </w:tr>
      <w:tr w:rsidR="00142926" w:rsidRPr="0005591E" w14:paraId="5EFE25F2" w14:textId="77777777">
        <w:trPr>
          <w:gridAfter w:val="1"/>
          <w:wAfter w:w="285" w:type="dxa"/>
          <w:cantSplit/>
        </w:trPr>
        <w:tc>
          <w:tcPr>
            <w:tcW w:w="4158" w:type="dxa"/>
            <w:tcMar>
              <w:top w:w="0" w:type="dxa"/>
              <w:left w:w="108" w:type="dxa"/>
              <w:bottom w:w="0" w:type="dxa"/>
              <w:right w:w="108" w:type="dxa"/>
            </w:tcMar>
          </w:tcPr>
          <w:p w14:paraId="1BD216DC" w14:textId="77777777" w:rsidR="00142926" w:rsidRPr="0005591E" w:rsidRDefault="00142926" w:rsidP="00982118">
            <w:pPr>
              <w:rPr>
                <w:b/>
                <w:bCs/>
                <w:color w:val="000000" w:themeColor="text1"/>
              </w:rPr>
            </w:pPr>
            <w:r w:rsidRPr="0005591E">
              <w:rPr>
                <w:b/>
                <w:bCs/>
                <w:color w:val="000000" w:themeColor="text1"/>
              </w:rPr>
              <w:t>España</w:t>
            </w:r>
          </w:p>
          <w:p w14:paraId="65C3AB1E" w14:textId="77777777" w:rsidR="00142926" w:rsidRPr="0005591E" w:rsidRDefault="00142926" w:rsidP="00982118">
            <w:pPr>
              <w:rPr>
                <w:color w:val="000000" w:themeColor="text1"/>
              </w:rPr>
            </w:pPr>
            <w:r w:rsidRPr="0005591E">
              <w:rPr>
                <w:color w:val="000000" w:themeColor="text1"/>
              </w:rPr>
              <w:t>Pfizer S.L.</w:t>
            </w:r>
          </w:p>
          <w:p w14:paraId="1E889CC1" w14:textId="77777777" w:rsidR="00142926" w:rsidRPr="0005591E" w:rsidRDefault="00D545B8" w:rsidP="00982118">
            <w:pPr>
              <w:rPr>
                <w:color w:val="000000" w:themeColor="text1"/>
              </w:rPr>
            </w:pPr>
            <w:r w:rsidRPr="0005591E">
              <w:rPr>
                <w:color w:val="000000" w:themeColor="text1"/>
              </w:rPr>
              <w:t>Tel.: +34 91 490 99 00</w:t>
            </w:r>
          </w:p>
          <w:p w14:paraId="62446F41"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766CFE88" w14:textId="77777777" w:rsidR="00142926" w:rsidRPr="0005591E" w:rsidRDefault="00142926" w:rsidP="00982118">
            <w:pPr>
              <w:autoSpaceDE w:val="0"/>
              <w:autoSpaceDN w:val="0"/>
              <w:rPr>
                <w:b/>
                <w:color w:val="000000" w:themeColor="text1"/>
              </w:rPr>
            </w:pPr>
            <w:r w:rsidRPr="0005591E">
              <w:rPr>
                <w:b/>
                <w:color w:val="000000" w:themeColor="text1"/>
              </w:rPr>
              <w:t>Portugal</w:t>
            </w:r>
          </w:p>
          <w:p w14:paraId="4E6D9327" w14:textId="77777777" w:rsidR="00142926" w:rsidRPr="0005591E" w:rsidRDefault="00142926" w:rsidP="00982118">
            <w:pPr>
              <w:autoSpaceDE w:val="0"/>
              <w:autoSpaceDN w:val="0"/>
              <w:rPr>
                <w:color w:val="000000" w:themeColor="text1"/>
              </w:rPr>
            </w:pPr>
            <w:r w:rsidRPr="0005591E">
              <w:rPr>
                <w:color w:val="000000" w:themeColor="text1"/>
              </w:rPr>
              <w:t>Laboratórios Pfizer, Lda.</w:t>
            </w:r>
          </w:p>
          <w:p w14:paraId="5CB320CC" w14:textId="77777777" w:rsidR="00142926" w:rsidRPr="0005591E" w:rsidRDefault="00142926" w:rsidP="00982118">
            <w:pPr>
              <w:autoSpaceDE w:val="0"/>
              <w:autoSpaceDN w:val="0"/>
              <w:rPr>
                <w:color w:val="000000" w:themeColor="text1"/>
              </w:rPr>
            </w:pPr>
            <w:r w:rsidRPr="0005591E">
              <w:rPr>
                <w:color w:val="000000" w:themeColor="text1"/>
              </w:rPr>
              <w:t>Tel.: +351 21 423 5500</w:t>
            </w:r>
          </w:p>
        </w:tc>
      </w:tr>
      <w:tr w:rsidR="00142926" w:rsidRPr="0005591E" w14:paraId="16E19B4C" w14:textId="77777777">
        <w:trPr>
          <w:gridAfter w:val="1"/>
          <w:wAfter w:w="285" w:type="dxa"/>
          <w:cantSplit/>
        </w:trPr>
        <w:tc>
          <w:tcPr>
            <w:tcW w:w="4158" w:type="dxa"/>
            <w:tcMar>
              <w:top w:w="0" w:type="dxa"/>
              <w:left w:w="108" w:type="dxa"/>
              <w:bottom w:w="0" w:type="dxa"/>
              <w:right w:w="108" w:type="dxa"/>
            </w:tcMar>
          </w:tcPr>
          <w:p w14:paraId="5702AE12" w14:textId="77777777" w:rsidR="00142926" w:rsidRPr="0005591E" w:rsidRDefault="00142926" w:rsidP="00982118">
            <w:pPr>
              <w:rPr>
                <w:b/>
                <w:bCs/>
                <w:color w:val="000000" w:themeColor="text1"/>
              </w:rPr>
            </w:pPr>
            <w:r w:rsidRPr="0005591E">
              <w:rPr>
                <w:b/>
                <w:bCs/>
                <w:color w:val="000000" w:themeColor="text1"/>
              </w:rPr>
              <w:t>France</w:t>
            </w:r>
          </w:p>
          <w:p w14:paraId="1CDCDDBB" w14:textId="77777777" w:rsidR="00142926" w:rsidRPr="0005591E" w:rsidRDefault="00142926" w:rsidP="00982118">
            <w:pPr>
              <w:rPr>
                <w:color w:val="000000" w:themeColor="text1"/>
              </w:rPr>
            </w:pPr>
            <w:r w:rsidRPr="0005591E">
              <w:rPr>
                <w:color w:val="000000" w:themeColor="text1"/>
              </w:rPr>
              <w:t xml:space="preserve">Pfizer </w:t>
            </w:r>
          </w:p>
          <w:p w14:paraId="603305B4" w14:textId="77777777" w:rsidR="00142926" w:rsidRPr="0005591E" w:rsidRDefault="00142926" w:rsidP="00982118">
            <w:pPr>
              <w:rPr>
                <w:color w:val="000000" w:themeColor="text1"/>
              </w:rPr>
            </w:pPr>
            <w:r w:rsidRPr="0005591E">
              <w:rPr>
                <w:color w:val="000000" w:themeColor="text1"/>
              </w:rPr>
              <w:t>Tél: +33 (0)1 58 07 34 40</w:t>
            </w:r>
          </w:p>
          <w:p w14:paraId="206EC221" w14:textId="77777777" w:rsidR="00142926" w:rsidRPr="0005591E" w:rsidRDefault="00142926" w:rsidP="00982118">
            <w:pPr>
              <w:rPr>
                <w:color w:val="000000" w:themeColor="text1"/>
              </w:rPr>
            </w:pPr>
          </w:p>
        </w:tc>
        <w:tc>
          <w:tcPr>
            <w:tcW w:w="4788" w:type="dxa"/>
            <w:tcMar>
              <w:top w:w="0" w:type="dxa"/>
              <w:left w:w="108" w:type="dxa"/>
              <w:bottom w:w="0" w:type="dxa"/>
              <w:right w:w="108" w:type="dxa"/>
            </w:tcMar>
          </w:tcPr>
          <w:p w14:paraId="541A2981" w14:textId="77777777" w:rsidR="00142926" w:rsidRPr="0005591E" w:rsidRDefault="00142926" w:rsidP="00982118">
            <w:pPr>
              <w:rPr>
                <w:b/>
                <w:bCs/>
                <w:color w:val="000000" w:themeColor="text1"/>
              </w:rPr>
            </w:pPr>
            <w:r w:rsidRPr="0005591E">
              <w:rPr>
                <w:b/>
                <w:bCs/>
                <w:color w:val="000000" w:themeColor="text1"/>
              </w:rPr>
              <w:t>România</w:t>
            </w:r>
          </w:p>
          <w:p w14:paraId="0AB71894" w14:textId="77777777" w:rsidR="00142926" w:rsidRPr="0005591E" w:rsidRDefault="00142926" w:rsidP="00982118">
            <w:pPr>
              <w:rPr>
                <w:color w:val="000000" w:themeColor="text1"/>
              </w:rPr>
            </w:pPr>
            <w:r w:rsidRPr="0005591E">
              <w:rPr>
                <w:color w:val="000000" w:themeColor="text1"/>
              </w:rPr>
              <w:t>Pfizer România S.R.L</w:t>
            </w:r>
          </w:p>
          <w:p w14:paraId="2D3689A8" w14:textId="77777777" w:rsidR="00142926" w:rsidRPr="0005591E" w:rsidRDefault="00142926" w:rsidP="00982118">
            <w:pPr>
              <w:rPr>
                <w:color w:val="000000" w:themeColor="text1"/>
              </w:rPr>
            </w:pPr>
            <w:r w:rsidRPr="0005591E">
              <w:rPr>
                <w:color w:val="000000" w:themeColor="text1"/>
              </w:rPr>
              <w:t>Tel.: +40 (0) 21 207 28 00</w:t>
            </w:r>
          </w:p>
          <w:p w14:paraId="204BCC19" w14:textId="77777777" w:rsidR="00142926" w:rsidRPr="0005591E" w:rsidRDefault="00142926" w:rsidP="00982118">
            <w:pPr>
              <w:autoSpaceDE w:val="0"/>
              <w:autoSpaceDN w:val="0"/>
              <w:rPr>
                <w:color w:val="000000" w:themeColor="text1"/>
              </w:rPr>
            </w:pPr>
          </w:p>
        </w:tc>
      </w:tr>
      <w:tr w:rsidR="00142926" w:rsidRPr="0005591E" w14:paraId="413DC287" w14:textId="77777777">
        <w:trPr>
          <w:gridAfter w:val="1"/>
          <w:wAfter w:w="285" w:type="dxa"/>
          <w:cantSplit/>
        </w:trPr>
        <w:tc>
          <w:tcPr>
            <w:tcW w:w="4158" w:type="dxa"/>
            <w:tcMar>
              <w:top w:w="0" w:type="dxa"/>
              <w:left w:w="108" w:type="dxa"/>
              <w:bottom w:w="0" w:type="dxa"/>
              <w:right w:w="108" w:type="dxa"/>
            </w:tcMar>
          </w:tcPr>
          <w:p w14:paraId="680F7FA2" w14:textId="77777777" w:rsidR="00142926" w:rsidRPr="0005591E" w:rsidRDefault="00142926" w:rsidP="00982118">
            <w:pPr>
              <w:rPr>
                <w:b/>
                <w:bCs/>
                <w:color w:val="000000" w:themeColor="text1"/>
              </w:rPr>
            </w:pPr>
            <w:r w:rsidRPr="0005591E">
              <w:rPr>
                <w:b/>
                <w:bCs/>
                <w:color w:val="000000" w:themeColor="text1"/>
              </w:rPr>
              <w:t>Hrvatska</w:t>
            </w:r>
          </w:p>
          <w:p w14:paraId="35A05F91" w14:textId="77777777" w:rsidR="00142926" w:rsidRPr="0005591E" w:rsidRDefault="00142926" w:rsidP="00982118">
            <w:pPr>
              <w:rPr>
                <w:color w:val="000000" w:themeColor="text1"/>
              </w:rPr>
            </w:pPr>
            <w:r w:rsidRPr="0005591E">
              <w:rPr>
                <w:color w:val="000000" w:themeColor="text1"/>
              </w:rPr>
              <w:t>Pfizer Croatia d.o.o.</w:t>
            </w:r>
          </w:p>
          <w:p w14:paraId="647EFEDD" w14:textId="77777777" w:rsidR="00142926" w:rsidRPr="0005591E" w:rsidRDefault="00142926" w:rsidP="00982118">
            <w:pPr>
              <w:rPr>
                <w:color w:val="000000" w:themeColor="text1"/>
              </w:rPr>
            </w:pPr>
            <w:r w:rsidRPr="0005591E">
              <w:rPr>
                <w:color w:val="000000" w:themeColor="text1"/>
              </w:rPr>
              <w:t>Tel.: +385 1 3908 777</w:t>
            </w:r>
          </w:p>
          <w:p w14:paraId="77043F2C"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78F8617C" w14:textId="77777777" w:rsidR="00142926" w:rsidRPr="0005591E" w:rsidRDefault="00142926" w:rsidP="00982118">
            <w:pPr>
              <w:rPr>
                <w:b/>
                <w:bCs/>
                <w:color w:val="000000" w:themeColor="text1"/>
              </w:rPr>
            </w:pPr>
            <w:r w:rsidRPr="0005591E">
              <w:rPr>
                <w:b/>
                <w:bCs/>
                <w:color w:val="000000" w:themeColor="text1"/>
              </w:rPr>
              <w:t>Slovenija</w:t>
            </w:r>
          </w:p>
          <w:p w14:paraId="6BC0BE77" w14:textId="77777777" w:rsidR="00142926" w:rsidRPr="0005591E" w:rsidRDefault="00142926" w:rsidP="00982118">
            <w:pPr>
              <w:rPr>
                <w:color w:val="000000" w:themeColor="text1"/>
              </w:rPr>
            </w:pPr>
            <w:r w:rsidRPr="0005591E">
              <w:rPr>
                <w:color w:val="000000" w:themeColor="text1"/>
              </w:rPr>
              <w:t>Pfizer Luxembourg SARL</w:t>
            </w:r>
            <w:r w:rsidRPr="0005591E">
              <w:rPr>
                <w:i/>
                <w:iCs/>
                <w:color w:val="000000" w:themeColor="text1"/>
              </w:rPr>
              <w:t xml:space="preserve">, </w:t>
            </w:r>
            <w:r w:rsidRPr="0005591E">
              <w:rPr>
                <w:color w:val="000000" w:themeColor="text1"/>
              </w:rPr>
              <w:t>Pfizer, podružnica</w:t>
            </w:r>
          </w:p>
          <w:p w14:paraId="5C57D523" w14:textId="77777777" w:rsidR="00142926" w:rsidRPr="0005591E" w:rsidRDefault="00142926" w:rsidP="00982118">
            <w:pPr>
              <w:rPr>
                <w:color w:val="000000" w:themeColor="text1"/>
              </w:rPr>
            </w:pPr>
            <w:r w:rsidRPr="0005591E">
              <w:rPr>
                <w:color w:val="000000" w:themeColor="text1"/>
              </w:rPr>
              <w:t>za svetovanje s področja farmacevtske</w:t>
            </w:r>
          </w:p>
          <w:p w14:paraId="30988DF0" w14:textId="77777777" w:rsidR="00142926" w:rsidRPr="0005591E" w:rsidRDefault="00142926" w:rsidP="00982118">
            <w:pPr>
              <w:rPr>
                <w:color w:val="000000" w:themeColor="text1"/>
              </w:rPr>
            </w:pPr>
            <w:r w:rsidRPr="0005591E">
              <w:rPr>
                <w:color w:val="000000" w:themeColor="text1"/>
              </w:rPr>
              <w:t>dejavnosti, Ljubljana</w:t>
            </w:r>
          </w:p>
          <w:p w14:paraId="6789EB14" w14:textId="77777777" w:rsidR="00142926" w:rsidRPr="0005591E" w:rsidRDefault="00142926" w:rsidP="00982118">
            <w:pPr>
              <w:rPr>
                <w:color w:val="000000" w:themeColor="text1"/>
              </w:rPr>
            </w:pPr>
            <w:r w:rsidRPr="0005591E">
              <w:rPr>
                <w:color w:val="000000" w:themeColor="text1"/>
              </w:rPr>
              <w:t>Tel.: +386 (0)1 52 11 400</w:t>
            </w:r>
          </w:p>
          <w:p w14:paraId="310C55A1" w14:textId="77777777" w:rsidR="00142926" w:rsidRPr="0005591E" w:rsidRDefault="00142926" w:rsidP="00982118">
            <w:pPr>
              <w:autoSpaceDE w:val="0"/>
              <w:autoSpaceDN w:val="0"/>
              <w:rPr>
                <w:color w:val="000000" w:themeColor="text1"/>
              </w:rPr>
            </w:pPr>
          </w:p>
        </w:tc>
      </w:tr>
      <w:tr w:rsidR="00142926" w:rsidRPr="0005591E" w14:paraId="7FA08D35" w14:textId="77777777">
        <w:trPr>
          <w:gridAfter w:val="1"/>
          <w:wAfter w:w="285" w:type="dxa"/>
          <w:cantSplit/>
        </w:trPr>
        <w:tc>
          <w:tcPr>
            <w:tcW w:w="4158" w:type="dxa"/>
            <w:tcMar>
              <w:top w:w="0" w:type="dxa"/>
              <w:left w:w="108" w:type="dxa"/>
              <w:bottom w:w="0" w:type="dxa"/>
              <w:right w:w="108" w:type="dxa"/>
            </w:tcMar>
          </w:tcPr>
          <w:p w14:paraId="795C81FE" w14:textId="77777777" w:rsidR="00142926" w:rsidRPr="0005591E" w:rsidRDefault="00142926" w:rsidP="00982118">
            <w:pPr>
              <w:rPr>
                <w:b/>
                <w:bCs/>
                <w:color w:val="000000" w:themeColor="text1"/>
              </w:rPr>
            </w:pPr>
            <w:r w:rsidRPr="0005591E">
              <w:rPr>
                <w:b/>
                <w:bCs/>
                <w:color w:val="000000" w:themeColor="text1"/>
              </w:rPr>
              <w:t>Ireland</w:t>
            </w:r>
          </w:p>
          <w:p w14:paraId="6CF3DC04" w14:textId="7E06346A" w:rsidR="00142926" w:rsidRPr="0005591E" w:rsidRDefault="00142926" w:rsidP="00982118">
            <w:pPr>
              <w:rPr>
                <w:color w:val="000000" w:themeColor="text1"/>
              </w:rPr>
            </w:pPr>
            <w:r w:rsidRPr="0005591E">
              <w:rPr>
                <w:color w:val="000000" w:themeColor="text1"/>
              </w:rPr>
              <w:t>Pfizer Healthcare Ireland</w:t>
            </w:r>
            <w:ins w:id="12" w:author="Author" w:date="2025-06-13T14:55:00Z" w16du:dateUtc="2025-06-13T13:55:00Z">
              <w:r w:rsidR="00ED0C78">
                <w:rPr>
                  <w:color w:val="000000" w:themeColor="text1"/>
                </w:rPr>
                <w:t xml:space="preserve"> </w:t>
              </w:r>
              <w:r w:rsidR="00ED0C78">
                <w:rPr>
                  <w:lang w:val="en-GB"/>
                </w:rPr>
                <w:t>Unlimited Company</w:t>
              </w:r>
            </w:ins>
          </w:p>
          <w:p w14:paraId="624C7146" w14:textId="77777777" w:rsidR="00142926" w:rsidRPr="0005591E" w:rsidRDefault="00142926" w:rsidP="00982118">
            <w:pPr>
              <w:rPr>
                <w:color w:val="000000" w:themeColor="text1"/>
              </w:rPr>
            </w:pPr>
            <w:r w:rsidRPr="0005591E">
              <w:rPr>
                <w:color w:val="000000" w:themeColor="text1"/>
              </w:rPr>
              <w:t>Tel.: +1800 633 363 (toll free)</w:t>
            </w:r>
          </w:p>
          <w:p w14:paraId="29A272F5" w14:textId="77777777" w:rsidR="00142926" w:rsidRPr="0005591E" w:rsidRDefault="00142926" w:rsidP="00982118">
            <w:pPr>
              <w:rPr>
                <w:color w:val="000000" w:themeColor="text1"/>
              </w:rPr>
            </w:pPr>
            <w:r w:rsidRPr="0005591E">
              <w:rPr>
                <w:color w:val="000000" w:themeColor="text1"/>
              </w:rPr>
              <w:t>Tel.: +44 (0)1304 616161</w:t>
            </w:r>
          </w:p>
          <w:p w14:paraId="5820E364"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00C04AA0" w14:textId="77777777" w:rsidR="00142926" w:rsidRPr="0005591E" w:rsidRDefault="00142926" w:rsidP="00982118">
            <w:pPr>
              <w:rPr>
                <w:b/>
                <w:bCs/>
                <w:color w:val="000000" w:themeColor="text1"/>
              </w:rPr>
            </w:pPr>
            <w:r w:rsidRPr="0005591E">
              <w:rPr>
                <w:b/>
                <w:bCs/>
                <w:color w:val="000000" w:themeColor="text1"/>
              </w:rPr>
              <w:t>Slovenská Republika</w:t>
            </w:r>
          </w:p>
          <w:p w14:paraId="6BFB80B0" w14:textId="77777777" w:rsidR="00142926" w:rsidRPr="0005591E" w:rsidRDefault="00142926" w:rsidP="00982118">
            <w:pPr>
              <w:rPr>
                <w:color w:val="000000" w:themeColor="text1"/>
              </w:rPr>
            </w:pPr>
            <w:r w:rsidRPr="0005591E">
              <w:rPr>
                <w:color w:val="000000" w:themeColor="text1"/>
              </w:rPr>
              <w:t>Pfizer Luxembourg SARL, organizačná zložka</w:t>
            </w:r>
          </w:p>
          <w:p w14:paraId="2A84D25B" w14:textId="77777777" w:rsidR="00142926" w:rsidRPr="0005591E" w:rsidRDefault="00142926" w:rsidP="00982118">
            <w:pPr>
              <w:rPr>
                <w:color w:val="000000" w:themeColor="text1"/>
              </w:rPr>
            </w:pPr>
            <w:r w:rsidRPr="0005591E">
              <w:rPr>
                <w:color w:val="000000" w:themeColor="text1"/>
              </w:rPr>
              <w:t>Tel.: +421 2 3355 5500</w:t>
            </w:r>
          </w:p>
          <w:p w14:paraId="4486BA29" w14:textId="77777777" w:rsidR="00142926" w:rsidRPr="0005591E" w:rsidRDefault="00142926" w:rsidP="00982118">
            <w:pPr>
              <w:autoSpaceDE w:val="0"/>
              <w:autoSpaceDN w:val="0"/>
              <w:rPr>
                <w:color w:val="000000" w:themeColor="text1"/>
              </w:rPr>
            </w:pPr>
          </w:p>
        </w:tc>
      </w:tr>
      <w:tr w:rsidR="00142926" w:rsidRPr="0005591E" w14:paraId="4E9A2AC3" w14:textId="77777777">
        <w:trPr>
          <w:gridAfter w:val="1"/>
          <w:wAfter w:w="285" w:type="dxa"/>
          <w:cantSplit/>
        </w:trPr>
        <w:tc>
          <w:tcPr>
            <w:tcW w:w="4158" w:type="dxa"/>
            <w:tcMar>
              <w:top w:w="0" w:type="dxa"/>
              <w:left w:w="108" w:type="dxa"/>
              <w:bottom w:w="0" w:type="dxa"/>
              <w:right w:w="108" w:type="dxa"/>
            </w:tcMar>
          </w:tcPr>
          <w:p w14:paraId="4D56340C" w14:textId="77777777" w:rsidR="00142926" w:rsidRPr="0005591E" w:rsidRDefault="00142926" w:rsidP="00982118">
            <w:pPr>
              <w:keepNext/>
              <w:rPr>
                <w:b/>
                <w:bCs/>
                <w:color w:val="000000" w:themeColor="text1"/>
              </w:rPr>
            </w:pPr>
            <w:r w:rsidRPr="0005591E">
              <w:rPr>
                <w:b/>
                <w:bCs/>
                <w:color w:val="000000" w:themeColor="text1"/>
              </w:rPr>
              <w:t>Ísland</w:t>
            </w:r>
          </w:p>
          <w:p w14:paraId="7F178BB2" w14:textId="77777777" w:rsidR="00142926" w:rsidRPr="0005591E" w:rsidRDefault="00142926" w:rsidP="00982118">
            <w:pPr>
              <w:keepNext/>
              <w:rPr>
                <w:color w:val="000000" w:themeColor="text1"/>
              </w:rPr>
            </w:pPr>
            <w:r w:rsidRPr="0005591E">
              <w:rPr>
                <w:color w:val="000000" w:themeColor="text1"/>
              </w:rPr>
              <w:t>Icepharma hf.</w:t>
            </w:r>
          </w:p>
          <w:p w14:paraId="4557159D" w14:textId="77777777" w:rsidR="00142926" w:rsidRPr="0005591E" w:rsidRDefault="00142926" w:rsidP="00982118">
            <w:pPr>
              <w:keepNext/>
              <w:rPr>
                <w:color w:val="000000" w:themeColor="text1"/>
              </w:rPr>
            </w:pPr>
            <w:r w:rsidRPr="0005591E">
              <w:rPr>
                <w:color w:val="000000" w:themeColor="text1"/>
              </w:rPr>
              <w:t>Tel.: +354 540 8000</w:t>
            </w:r>
          </w:p>
          <w:p w14:paraId="38E4FBE1" w14:textId="77777777" w:rsidR="00142926" w:rsidRPr="0005591E" w:rsidRDefault="00142926" w:rsidP="00982118">
            <w:pPr>
              <w:keepNext/>
              <w:autoSpaceDE w:val="0"/>
              <w:autoSpaceDN w:val="0"/>
              <w:rPr>
                <w:color w:val="000000" w:themeColor="text1"/>
              </w:rPr>
            </w:pPr>
          </w:p>
        </w:tc>
        <w:tc>
          <w:tcPr>
            <w:tcW w:w="4788" w:type="dxa"/>
            <w:tcMar>
              <w:top w:w="0" w:type="dxa"/>
              <w:left w:w="108" w:type="dxa"/>
              <w:bottom w:w="0" w:type="dxa"/>
              <w:right w:w="108" w:type="dxa"/>
            </w:tcMar>
          </w:tcPr>
          <w:p w14:paraId="439FCA65" w14:textId="77777777" w:rsidR="00142926" w:rsidRPr="0005591E" w:rsidRDefault="00142926" w:rsidP="00982118">
            <w:pPr>
              <w:keepNext/>
              <w:rPr>
                <w:b/>
                <w:bCs/>
                <w:color w:val="000000" w:themeColor="text1"/>
              </w:rPr>
            </w:pPr>
            <w:r w:rsidRPr="0005591E">
              <w:rPr>
                <w:b/>
                <w:bCs/>
                <w:color w:val="000000" w:themeColor="text1"/>
              </w:rPr>
              <w:t>Suomi/Finland</w:t>
            </w:r>
          </w:p>
          <w:p w14:paraId="64244E7E" w14:textId="77777777" w:rsidR="00142926" w:rsidRPr="0005591E" w:rsidRDefault="00142926" w:rsidP="00982118">
            <w:pPr>
              <w:keepNext/>
              <w:rPr>
                <w:color w:val="000000" w:themeColor="text1"/>
              </w:rPr>
            </w:pPr>
            <w:r w:rsidRPr="0005591E">
              <w:rPr>
                <w:color w:val="000000" w:themeColor="text1"/>
              </w:rPr>
              <w:t>Pfizer Oy</w:t>
            </w:r>
          </w:p>
          <w:p w14:paraId="50C8A90D" w14:textId="19821DDF" w:rsidR="00142926" w:rsidRPr="0005591E" w:rsidRDefault="00142926" w:rsidP="00982118">
            <w:pPr>
              <w:keepNext/>
              <w:rPr>
                <w:color w:val="000000" w:themeColor="text1"/>
              </w:rPr>
            </w:pPr>
            <w:r w:rsidRPr="0005591E">
              <w:rPr>
                <w:color w:val="000000" w:themeColor="text1"/>
              </w:rPr>
              <w:t>Puh/Tel: +358 (0)9 430 040</w:t>
            </w:r>
          </w:p>
          <w:p w14:paraId="3D0A48DD" w14:textId="77777777" w:rsidR="00142926" w:rsidRPr="0005591E" w:rsidRDefault="00142926" w:rsidP="00982118">
            <w:pPr>
              <w:keepNext/>
              <w:autoSpaceDE w:val="0"/>
              <w:autoSpaceDN w:val="0"/>
              <w:rPr>
                <w:color w:val="000000" w:themeColor="text1"/>
              </w:rPr>
            </w:pPr>
          </w:p>
        </w:tc>
      </w:tr>
      <w:tr w:rsidR="00142926" w:rsidRPr="0005591E" w14:paraId="7E04D9B2" w14:textId="77777777">
        <w:trPr>
          <w:gridAfter w:val="1"/>
          <w:wAfter w:w="285" w:type="dxa"/>
          <w:cantSplit/>
        </w:trPr>
        <w:tc>
          <w:tcPr>
            <w:tcW w:w="4158" w:type="dxa"/>
            <w:tcMar>
              <w:top w:w="0" w:type="dxa"/>
              <w:left w:w="108" w:type="dxa"/>
              <w:bottom w:w="0" w:type="dxa"/>
              <w:right w:w="108" w:type="dxa"/>
            </w:tcMar>
          </w:tcPr>
          <w:p w14:paraId="0B676AF0" w14:textId="77777777" w:rsidR="00142926" w:rsidRPr="0005591E" w:rsidRDefault="00142926" w:rsidP="00982118">
            <w:pPr>
              <w:rPr>
                <w:color w:val="000000" w:themeColor="text1"/>
              </w:rPr>
            </w:pPr>
            <w:r w:rsidRPr="0005591E">
              <w:rPr>
                <w:b/>
                <w:bCs/>
                <w:color w:val="000000" w:themeColor="text1"/>
              </w:rPr>
              <w:t>Italia</w:t>
            </w:r>
          </w:p>
          <w:p w14:paraId="197E227A" w14:textId="77777777" w:rsidR="00142926" w:rsidRPr="0005591E" w:rsidRDefault="00142926" w:rsidP="00982118">
            <w:pPr>
              <w:rPr>
                <w:color w:val="000000" w:themeColor="text1"/>
              </w:rPr>
            </w:pPr>
            <w:r w:rsidRPr="0005591E">
              <w:rPr>
                <w:color w:val="000000" w:themeColor="text1"/>
              </w:rPr>
              <w:t>Pfizer</w:t>
            </w:r>
            <w:r w:rsidR="002F1667" w:rsidRPr="0005591E">
              <w:rPr>
                <w:color w:val="000000" w:themeColor="text1"/>
              </w:rPr>
              <w:t xml:space="preserve"> </w:t>
            </w:r>
            <w:r w:rsidRPr="0005591E">
              <w:rPr>
                <w:color w:val="000000" w:themeColor="text1"/>
              </w:rPr>
              <w:t xml:space="preserve">S.r.l. </w:t>
            </w:r>
          </w:p>
          <w:p w14:paraId="16FD5905" w14:textId="77777777" w:rsidR="00142926" w:rsidRPr="0005591E" w:rsidRDefault="00142926" w:rsidP="00982118">
            <w:pPr>
              <w:rPr>
                <w:color w:val="000000" w:themeColor="text1"/>
              </w:rPr>
            </w:pPr>
            <w:r w:rsidRPr="0005591E">
              <w:rPr>
                <w:color w:val="000000" w:themeColor="text1"/>
              </w:rPr>
              <w:t>Tel.: +39 06 33 18 21</w:t>
            </w:r>
          </w:p>
          <w:p w14:paraId="104CDF39" w14:textId="77777777" w:rsidR="00142926" w:rsidRPr="0005591E" w:rsidRDefault="00142926" w:rsidP="00982118">
            <w:pPr>
              <w:autoSpaceDE w:val="0"/>
              <w:autoSpaceDN w:val="0"/>
              <w:rPr>
                <w:color w:val="000000" w:themeColor="text1"/>
              </w:rPr>
            </w:pPr>
          </w:p>
        </w:tc>
        <w:tc>
          <w:tcPr>
            <w:tcW w:w="4788" w:type="dxa"/>
            <w:tcMar>
              <w:top w:w="0" w:type="dxa"/>
              <w:left w:w="108" w:type="dxa"/>
              <w:bottom w:w="0" w:type="dxa"/>
              <w:right w:w="108" w:type="dxa"/>
            </w:tcMar>
          </w:tcPr>
          <w:p w14:paraId="701C4F57" w14:textId="77777777" w:rsidR="00142926" w:rsidRPr="0005591E" w:rsidRDefault="00142926" w:rsidP="00982118">
            <w:pPr>
              <w:rPr>
                <w:b/>
                <w:bCs/>
                <w:color w:val="000000" w:themeColor="text1"/>
              </w:rPr>
            </w:pPr>
            <w:r w:rsidRPr="0005591E">
              <w:rPr>
                <w:b/>
                <w:bCs/>
                <w:color w:val="000000" w:themeColor="text1"/>
              </w:rPr>
              <w:t>Sverige</w:t>
            </w:r>
          </w:p>
          <w:p w14:paraId="091CC14F" w14:textId="77777777" w:rsidR="00142926" w:rsidRPr="0005591E" w:rsidRDefault="00142926" w:rsidP="00982118">
            <w:pPr>
              <w:rPr>
                <w:color w:val="000000" w:themeColor="text1"/>
              </w:rPr>
            </w:pPr>
            <w:r w:rsidRPr="0005591E">
              <w:rPr>
                <w:color w:val="000000" w:themeColor="text1"/>
              </w:rPr>
              <w:t>Pfizer AB</w:t>
            </w:r>
          </w:p>
          <w:p w14:paraId="2F309B30" w14:textId="77777777" w:rsidR="00142926" w:rsidRPr="0005591E" w:rsidRDefault="00142926" w:rsidP="00982118">
            <w:pPr>
              <w:rPr>
                <w:color w:val="000000" w:themeColor="text1"/>
              </w:rPr>
            </w:pPr>
            <w:r w:rsidRPr="0005591E">
              <w:rPr>
                <w:color w:val="000000" w:themeColor="text1"/>
              </w:rPr>
              <w:t>Tel.: +46 (0)8 550 520 00</w:t>
            </w:r>
          </w:p>
          <w:p w14:paraId="76BE4FB5" w14:textId="77777777" w:rsidR="00142926" w:rsidRPr="0005591E" w:rsidRDefault="00142926" w:rsidP="00982118">
            <w:pPr>
              <w:autoSpaceDE w:val="0"/>
              <w:autoSpaceDN w:val="0"/>
              <w:rPr>
                <w:color w:val="000000" w:themeColor="text1"/>
              </w:rPr>
            </w:pPr>
          </w:p>
        </w:tc>
      </w:tr>
      <w:tr w:rsidR="00142926" w:rsidRPr="0005591E" w14:paraId="67B443CF" w14:textId="77777777">
        <w:trPr>
          <w:gridAfter w:val="1"/>
          <w:wAfter w:w="285" w:type="dxa"/>
          <w:cantSplit/>
        </w:trPr>
        <w:tc>
          <w:tcPr>
            <w:tcW w:w="4158" w:type="dxa"/>
            <w:tcMar>
              <w:top w:w="0" w:type="dxa"/>
              <w:left w:w="108" w:type="dxa"/>
              <w:bottom w:w="0" w:type="dxa"/>
              <w:right w:w="108" w:type="dxa"/>
            </w:tcMar>
          </w:tcPr>
          <w:p w14:paraId="1B20871D" w14:textId="77777777" w:rsidR="00142926" w:rsidRPr="0005591E" w:rsidRDefault="00142926" w:rsidP="00982118">
            <w:pPr>
              <w:rPr>
                <w:b/>
                <w:bCs/>
                <w:color w:val="000000" w:themeColor="text1"/>
              </w:rPr>
            </w:pPr>
            <w:r w:rsidRPr="0005591E">
              <w:rPr>
                <w:b/>
                <w:bCs/>
                <w:color w:val="000000" w:themeColor="text1"/>
              </w:rPr>
              <w:t>Latvija</w:t>
            </w:r>
          </w:p>
          <w:p w14:paraId="49EC2A58" w14:textId="77777777" w:rsidR="00142926" w:rsidRPr="0005591E" w:rsidRDefault="00142926" w:rsidP="00982118">
            <w:pPr>
              <w:rPr>
                <w:color w:val="000000" w:themeColor="text1"/>
              </w:rPr>
            </w:pPr>
            <w:r w:rsidRPr="0005591E">
              <w:rPr>
                <w:color w:val="000000" w:themeColor="text1"/>
              </w:rPr>
              <w:t>Pfizer Luxembourg SARL filiāle Latvijā</w:t>
            </w:r>
          </w:p>
          <w:p w14:paraId="04213E66" w14:textId="77777777" w:rsidR="00142926" w:rsidRPr="0005591E" w:rsidRDefault="00142926" w:rsidP="00982118">
            <w:pPr>
              <w:rPr>
                <w:color w:val="000000" w:themeColor="text1"/>
              </w:rPr>
            </w:pPr>
            <w:r w:rsidRPr="0005591E">
              <w:rPr>
                <w:color w:val="000000" w:themeColor="text1"/>
              </w:rPr>
              <w:t>Tel. +371 67035775</w:t>
            </w:r>
          </w:p>
          <w:p w14:paraId="0A638D06" w14:textId="77777777" w:rsidR="00142926" w:rsidRPr="0005591E" w:rsidRDefault="00142926" w:rsidP="00982118">
            <w:pPr>
              <w:autoSpaceDE w:val="0"/>
              <w:autoSpaceDN w:val="0"/>
              <w:rPr>
                <w:b/>
                <w:bCs/>
                <w:color w:val="000000" w:themeColor="text1"/>
              </w:rPr>
            </w:pPr>
          </w:p>
        </w:tc>
        <w:tc>
          <w:tcPr>
            <w:tcW w:w="4788" w:type="dxa"/>
            <w:tcMar>
              <w:top w:w="0" w:type="dxa"/>
              <w:left w:w="108" w:type="dxa"/>
              <w:bottom w:w="0" w:type="dxa"/>
              <w:right w:w="108" w:type="dxa"/>
            </w:tcMar>
          </w:tcPr>
          <w:p w14:paraId="2825DAF9" w14:textId="4B449BA1" w:rsidR="00142926" w:rsidRPr="0005591E" w:rsidDel="00ED0C78" w:rsidRDefault="00142926" w:rsidP="00982118">
            <w:pPr>
              <w:rPr>
                <w:del w:id="13" w:author="Author" w:date="2025-06-13T14:55:00Z" w16du:dateUtc="2025-06-13T13:55:00Z"/>
                <w:b/>
                <w:bCs/>
                <w:color w:val="000000" w:themeColor="text1"/>
              </w:rPr>
            </w:pPr>
            <w:del w:id="14" w:author="Author" w:date="2025-06-13T14:55:00Z" w16du:dateUtc="2025-06-13T13:55:00Z">
              <w:r w:rsidRPr="0005591E" w:rsidDel="00ED0C78">
                <w:rPr>
                  <w:b/>
                  <w:bCs/>
                  <w:color w:val="000000" w:themeColor="text1"/>
                </w:rPr>
                <w:delText>United Kingdom</w:delText>
              </w:r>
              <w:r w:rsidR="004D78F9" w:rsidRPr="0005591E" w:rsidDel="00ED0C78">
                <w:rPr>
                  <w:b/>
                  <w:bCs/>
                  <w:color w:val="000000" w:themeColor="text1"/>
                </w:rPr>
                <w:delText xml:space="preserve"> </w:delText>
              </w:r>
              <w:r w:rsidR="004D78F9" w:rsidRPr="0005591E" w:rsidDel="00ED0C78">
                <w:rPr>
                  <w:b/>
                  <w:bCs/>
                  <w:color w:val="000000" w:themeColor="text1"/>
                  <w:lang w:val="en-GB"/>
                </w:rPr>
                <w:delText>(Northern Ireland)</w:delText>
              </w:r>
            </w:del>
          </w:p>
          <w:p w14:paraId="4F4E5A59" w14:textId="5786BD7B" w:rsidR="00142926" w:rsidRPr="0005591E" w:rsidDel="00ED0C78" w:rsidRDefault="00142926" w:rsidP="00982118">
            <w:pPr>
              <w:rPr>
                <w:del w:id="15" w:author="Author" w:date="2025-06-13T14:55:00Z" w16du:dateUtc="2025-06-13T13:55:00Z"/>
                <w:color w:val="000000" w:themeColor="text1"/>
              </w:rPr>
            </w:pPr>
            <w:del w:id="16" w:author="Author" w:date="2025-06-13T14:55:00Z" w16du:dateUtc="2025-06-13T13:55:00Z">
              <w:r w:rsidRPr="0005591E" w:rsidDel="00ED0C78">
                <w:rPr>
                  <w:color w:val="000000" w:themeColor="text1"/>
                </w:rPr>
                <w:delText>Pfizer Limited</w:delText>
              </w:r>
            </w:del>
          </w:p>
          <w:p w14:paraId="0BECE4A6" w14:textId="5283D0B1" w:rsidR="00142926" w:rsidRPr="0005591E" w:rsidDel="00ED0C78" w:rsidRDefault="00142926" w:rsidP="00982118">
            <w:pPr>
              <w:rPr>
                <w:del w:id="17" w:author="Author" w:date="2025-06-13T14:55:00Z" w16du:dateUtc="2025-06-13T13:55:00Z"/>
                <w:color w:val="000000" w:themeColor="text1"/>
              </w:rPr>
            </w:pPr>
            <w:del w:id="18" w:author="Author" w:date="2025-06-13T14:55:00Z" w16du:dateUtc="2025-06-13T13:55:00Z">
              <w:r w:rsidRPr="0005591E" w:rsidDel="00ED0C78">
                <w:rPr>
                  <w:color w:val="000000" w:themeColor="text1"/>
                </w:rPr>
                <w:delText>Tel.: +44 (0)1304 616161</w:delText>
              </w:r>
            </w:del>
          </w:p>
          <w:p w14:paraId="1A0C5F64" w14:textId="77777777" w:rsidR="00142926" w:rsidRPr="0005591E" w:rsidRDefault="00142926">
            <w:pPr>
              <w:rPr>
                <w:b/>
                <w:bCs/>
                <w:color w:val="000000" w:themeColor="text1"/>
              </w:rPr>
              <w:pPrChange w:id="19" w:author="Author" w:date="2025-06-13T14:55:00Z" w16du:dateUtc="2025-06-13T13:55:00Z">
                <w:pPr>
                  <w:autoSpaceDE w:val="0"/>
                  <w:autoSpaceDN w:val="0"/>
                </w:pPr>
              </w:pPrChange>
            </w:pPr>
          </w:p>
        </w:tc>
      </w:tr>
      <w:tr w:rsidR="00142926" w:rsidRPr="0005591E" w14:paraId="3D2FB07B" w14:textId="77777777">
        <w:trPr>
          <w:gridAfter w:val="1"/>
          <w:wAfter w:w="285" w:type="dxa"/>
          <w:cantSplit/>
        </w:trPr>
        <w:tc>
          <w:tcPr>
            <w:tcW w:w="4158" w:type="dxa"/>
            <w:tcMar>
              <w:top w:w="0" w:type="dxa"/>
              <w:left w:w="108" w:type="dxa"/>
              <w:bottom w:w="0" w:type="dxa"/>
              <w:right w:w="108" w:type="dxa"/>
            </w:tcMar>
          </w:tcPr>
          <w:p w14:paraId="099A5D28" w14:textId="77777777" w:rsidR="00142926" w:rsidRPr="0005591E" w:rsidRDefault="00142926" w:rsidP="00982118">
            <w:pPr>
              <w:rPr>
                <w:b/>
                <w:bCs/>
                <w:color w:val="000000" w:themeColor="text1"/>
              </w:rPr>
            </w:pPr>
            <w:r w:rsidRPr="0005591E">
              <w:rPr>
                <w:b/>
                <w:bCs/>
                <w:color w:val="000000" w:themeColor="text1"/>
              </w:rPr>
              <w:t>Lietuva</w:t>
            </w:r>
          </w:p>
          <w:p w14:paraId="01F46BCD" w14:textId="77777777" w:rsidR="00142926" w:rsidRPr="0005591E" w:rsidRDefault="00142926" w:rsidP="00982118">
            <w:pPr>
              <w:rPr>
                <w:color w:val="000000" w:themeColor="text1"/>
              </w:rPr>
            </w:pPr>
            <w:r w:rsidRPr="0005591E">
              <w:rPr>
                <w:color w:val="000000" w:themeColor="text1"/>
              </w:rPr>
              <w:t>Pfizer Luxembourg SARL filialas Lietuvoje</w:t>
            </w:r>
          </w:p>
          <w:p w14:paraId="18D847A7" w14:textId="77777777" w:rsidR="00142926" w:rsidRPr="0005591E" w:rsidRDefault="00142926" w:rsidP="00982118">
            <w:pPr>
              <w:autoSpaceDE w:val="0"/>
              <w:autoSpaceDN w:val="0"/>
              <w:rPr>
                <w:b/>
                <w:bCs/>
                <w:color w:val="000000" w:themeColor="text1"/>
              </w:rPr>
            </w:pPr>
            <w:r w:rsidRPr="0005591E">
              <w:rPr>
                <w:color w:val="000000" w:themeColor="text1"/>
              </w:rPr>
              <w:t>Tel. +3705 2514000</w:t>
            </w:r>
          </w:p>
        </w:tc>
        <w:tc>
          <w:tcPr>
            <w:tcW w:w="4788" w:type="dxa"/>
            <w:tcMar>
              <w:top w:w="0" w:type="dxa"/>
              <w:left w:w="108" w:type="dxa"/>
              <w:bottom w:w="0" w:type="dxa"/>
              <w:right w:w="108" w:type="dxa"/>
            </w:tcMar>
          </w:tcPr>
          <w:p w14:paraId="3C41A3A4" w14:textId="77777777" w:rsidR="00142926" w:rsidRPr="0005591E" w:rsidRDefault="00142926" w:rsidP="00982118">
            <w:pPr>
              <w:autoSpaceDE w:val="0"/>
              <w:autoSpaceDN w:val="0"/>
              <w:rPr>
                <w:b/>
                <w:bCs/>
                <w:color w:val="000000" w:themeColor="text1"/>
              </w:rPr>
            </w:pPr>
          </w:p>
        </w:tc>
      </w:tr>
    </w:tbl>
    <w:p w14:paraId="699239B8" w14:textId="77777777" w:rsidR="004B1A9E" w:rsidRPr="0005591E" w:rsidRDefault="004B1A9E" w:rsidP="000E3250">
      <w:pPr>
        <w:pStyle w:val="BodyText"/>
        <w:widowControl/>
        <w:kinsoku w:val="0"/>
        <w:overflowPunct w:val="0"/>
        <w:ind w:left="0"/>
        <w:rPr>
          <w:color w:val="000000" w:themeColor="text1"/>
        </w:rPr>
      </w:pPr>
    </w:p>
    <w:p w14:paraId="29BD3C49" w14:textId="77777777" w:rsidR="00D545B8" w:rsidRPr="0005591E" w:rsidRDefault="00D545B8" w:rsidP="000E3250">
      <w:pPr>
        <w:pStyle w:val="BodyText"/>
        <w:widowControl/>
        <w:kinsoku w:val="0"/>
        <w:overflowPunct w:val="0"/>
        <w:ind w:left="0"/>
        <w:rPr>
          <w:color w:val="000000" w:themeColor="text1"/>
        </w:rPr>
      </w:pPr>
    </w:p>
    <w:p w14:paraId="5BBE7A56" w14:textId="77777777" w:rsidR="00FC5A0A" w:rsidRPr="0005591E" w:rsidRDefault="00FC5A0A" w:rsidP="00686CED">
      <w:pPr>
        <w:keepNext/>
        <w:keepLines/>
        <w:rPr>
          <w:b/>
          <w:bCs/>
          <w:color w:val="000000" w:themeColor="text1"/>
        </w:rPr>
      </w:pPr>
      <w:r w:rsidRPr="0005591E">
        <w:rPr>
          <w:b/>
          <w:color w:val="000000" w:themeColor="text1"/>
        </w:rPr>
        <w:lastRenderedPageBreak/>
        <w:t>Acest prospect a fost revizuit în</w:t>
      </w:r>
    </w:p>
    <w:p w14:paraId="35680976" w14:textId="77777777" w:rsidR="00FC5A0A" w:rsidRPr="0005591E" w:rsidRDefault="00FC5A0A" w:rsidP="00686CED">
      <w:pPr>
        <w:pStyle w:val="BodyText"/>
        <w:keepNext/>
        <w:keepLines/>
        <w:widowControl/>
        <w:kinsoku w:val="0"/>
        <w:overflowPunct w:val="0"/>
        <w:ind w:left="0"/>
        <w:rPr>
          <w:b/>
          <w:bCs/>
          <w:color w:val="000000" w:themeColor="text1"/>
          <w:szCs w:val="21"/>
        </w:rPr>
      </w:pPr>
    </w:p>
    <w:p w14:paraId="733FD3FF" w14:textId="77777777" w:rsidR="00FC5A0A" w:rsidRPr="0005591E" w:rsidRDefault="00FC5A0A" w:rsidP="000E3250">
      <w:pPr>
        <w:pStyle w:val="BodyText"/>
        <w:widowControl/>
        <w:kinsoku w:val="0"/>
        <w:overflowPunct w:val="0"/>
        <w:ind w:left="0"/>
        <w:rPr>
          <w:color w:val="000000" w:themeColor="text1"/>
        </w:rPr>
      </w:pPr>
      <w:r w:rsidRPr="0005591E">
        <w:rPr>
          <w:color w:val="000000" w:themeColor="text1"/>
        </w:rPr>
        <w:t xml:space="preserve">Informații detaliate privind acest medicament sunt disponibile pe site-ul Agenției Europene pentru Medicamente: </w:t>
      </w:r>
      <w:r w:rsidR="009D1251">
        <w:fldChar w:fldCharType="begin"/>
      </w:r>
      <w:r w:rsidR="009D1251">
        <w:instrText>HYPERLINK "https://www.ema.europa.eu."</w:instrText>
      </w:r>
      <w:r w:rsidR="009D1251">
        <w:fldChar w:fldCharType="separate"/>
      </w:r>
      <w:r w:rsidR="009D1251" w:rsidRPr="009D1251">
        <w:rPr>
          <w:rStyle w:val="Hyperlink"/>
        </w:rPr>
        <w:t>https://www.ema.europa.eu.</w:t>
      </w:r>
      <w:r w:rsidR="009D1251">
        <w:fldChar w:fldCharType="end"/>
      </w:r>
    </w:p>
    <w:p w14:paraId="72B4DF8F" w14:textId="77777777" w:rsidR="00F54749" w:rsidRPr="0005591E" w:rsidRDefault="000E3250" w:rsidP="00982118">
      <w:pPr>
        <w:jc w:val="center"/>
        <w:rPr>
          <w:b/>
          <w:bCs/>
          <w:color w:val="000000" w:themeColor="text1"/>
        </w:rPr>
      </w:pPr>
      <w:r w:rsidRPr="0005591E">
        <w:rPr>
          <w:color w:val="000000" w:themeColor="text1"/>
        </w:rPr>
        <w:br w:type="page"/>
      </w:r>
      <w:r w:rsidRPr="0005591E">
        <w:rPr>
          <w:b/>
          <w:bCs/>
          <w:color w:val="000000" w:themeColor="text1"/>
        </w:rPr>
        <w:lastRenderedPageBreak/>
        <w:t xml:space="preserve">INSTRUCȚIUNI DE UTILIZARE </w:t>
      </w:r>
    </w:p>
    <w:p w14:paraId="1FF16FF4" w14:textId="77777777" w:rsidR="00F54749" w:rsidRPr="0005591E" w:rsidRDefault="006A1144" w:rsidP="00982118">
      <w:pPr>
        <w:jc w:val="center"/>
        <w:rPr>
          <w:color w:val="000000" w:themeColor="text1"/>
        </w:rPr>
      </w:pPr>
      <w:r w:rsidRPr="0005591E">
        <w:rPr>
          <w:color w:val="000000" w:themeColor="text1"/>
        </w:rPr>
        <w:t>Amsparity (adalimumab)</w:t>
      </w:r>
    </w:p>
    <w:p w14:paraId="0C60B8FD" w14:textId="77777777" w:rsidR="00F54749" w:rsidRPr="0005591E" w:rsidRDefault="00F54749" w:rsidP="00982118">
      <w:pPr>
        <w:jc w:val="center"/>
        <w:rPr>
          <w:color w:val="000000" w:themeColor="text1"/>
        </w:rPr>
      </w:pPr>
      <w:r w:rsidRPr="0005591E">
        <w:rPr>
          <w:color w:val="000000" w:themeColor="text1"/>
        </w:rPr>
        <w:t>20 mg</w:t>
      </w:r>
    </w:p>
    <w:p w14:paraId="75A5711D" w14:textId="77777777" w:rsidR="00F54749" w:rsidRPr="0005591E" w:rsidRDefault="00F54749" w:rsidP="00982118">
      <w:pPr>
        <w:jc w:val="center"/>
        <w:rPr>
          <w:color w:val="000000" w:themeColor="text1"/>
        </w:rPr>
      </w:pPr>
      <w:r w:rsidRPr="0005591E">
        <w:rPr>
          <w:color w:val="000000" w:themeColor="text1"/>
        </w:rPr>
        <w:t>Seringă preumplută doză unică, pentru injecție subcutanată</w:t>
      </w:r>
    </w:p>
    <w:p w14:paraId="66F15002" w14:textId="77777777" w:rsidR="00F54749" w:rsidRPr="0005591E" w:rsidRDefault="00F54749" w:rsidP="00982118">
      <w:pPr>
        <w:rPr>
          <w:b/>
          <w:color w:val="000000" w:themeColor="text1"/>
        </w:rPr>
      </w:pPr>
    </w:p>
    <w:p w14:paraId="52973AE9" w14:textId="77777777" w:rsidR="00F54749" w:rsidRPr="0005591E" w:rsidRDefault="00F54749" w:rsidP="00982118">
      <w:pPr>
        <w:rPr>
          <w:b/>
          <w:color w:val="000000" w:themeColor="text1"/>
        </w:rPr>
      </w:pPr>
      <w:r w:rsidRPr="0005591E">
        <w:rPr>
          <w:b/>
          <w:color w:val="000000" w:themeColor="text1"/>
        </w:rPr>
        <w:t xml:space="preserve">Păstrați acest prospect. Aceste instrucțiuni vă arată pas cu pas cum trebuie pregătită și realizată injecția. </w:t>
      </w:r>
    </w:p>
    <w:p w14:paraId="0EBBE2DA" w14:textId="77777777" w:rsidR="00F54749" w:rsidRPr="0005591E" w:rsidRDefault="00F54749" w:rsidP="00982118">
      <w:pPr>
        <w:rPr>
          <w:b/>
          <w:color w:val="000000" w:themeColor="text1"/>
        </w:rPr>
      </w:pPr>
      <w:r w:rsidRPr="0005591E">
        <w:rPr>
          <w:b/>
          <w:color w:val="000000" w:themeColor="text1"/>
        </w:rPr>
        <w:t>Păstrați seringa preumplută de Amsparity la frigider între 2</w:t>
      </w:r>
      <w:r w:rsidR="0015368B" w:rsidRPr="0005591E">
        <w:rPr>
          <w:b/>
          <w:color w:val="000000" w:themeColor="text1"/>
        </w:rPr>
        <w:t> °C</w:t>
      </w:r>
      <w:r w:rsidRPr="0005591E">
        <w:rPr>
          <w:b/>
          <w:color w:val="000000" w:themeColor="text1"/>
        </w:rPr>
        <w:t xml:space="preserve"> până la 8</w:t>
      </w:r>
      <w:r w:rsidR="0015368B" w:rsidRPr="0005591E">
        <w:rPr>
          <w:b/>
          <w:color w:val="000000" w:themeColor="text1"/>
        </w:rPr>
        <w:t> °C</w:t>
      </w:r>
      <w:r w:rsidRPr="0005591E">
        <w:rPr>
          <w:b/>
          <w:color w:val="000000" w:themeColor="text1"/>
        </w:rPr>
        <w:t xml:space="preserve">. </w:t>
      </w:r>
    </w:p>
    <w:p w14:paraId="58FA6F61" w14:textId="77777777" w:rsidR="00F54749" w:rsidRPr="0005591E" w:rsidRDefault="00F54749" w:rsidP="00982118">
      <w:pPr>
        <w:rPr>
          <w:b/>
          <w:color w:val="000000" w:themeColor="text1"/>
        </w:rPr>
      </w:pPr>
      <w:r w:rsidRPr="0005591E">
        <w:rPr>
          <w:b/>
          <w:color w:val="000000" w:themeColor="text1"/>
        </w:rPr>
        <w:t>Păstrați seringa preumplută de Amsparity în ambalajul original până la utilizare pentru a o proteja de lumina directă a soarelui.</w:t>
      </w:r>
    </w:p>
    <w:p w14:paraId="1A8FC032" w14:textId="77777777" w:rsidR="00800B4F" w:rsidRPr="0005591E" w:rsidRDefault="00800B4F" w:rsidP="00800B4F">
      <w:pPr>
        <w:autoSpaceDE w:val="0"/>
        <w:autoSpaceDN w:val="0"/>
        <w:adjustRightInd w:val="0"/>
        <w:rPr>
          <w:rFonts w:eastAsia="Calibri"/>
          <w:b/>
          <w:color w:val="000000" w:themeColor="text1"/>
        </w:rPr>
      </w:pPr>
      <w:r w:rsidRPr="0005591E">
        <w:rPr>
          <w:rFonts w:eastAsia="Calibri"/>
          <w:b/>
          <w:color w:val="000000" w:themeColor="text1"/>
        </w:rPr>
        <w:t>Dacă este necesar, de exemplu atunci când călătoriți cu copilul dumneavoastră, puteți păstra seringa preumplută de Amsparity la temperatura camerei, la până la 30 °C timp de cel mult 30 de zile.</w:t>
      </w:r>
    </w:p>
    <w:p w14:paraId="17CCFD7B" w14:textId="77777777" w:rsidR="00F54749" w:rsidRPr="0005591E" w:rsidRDefault="00F54749" w:rsidP="00982118">
      <w:pPr>
        <w:rPr>
          <w:b/>
          <w:color w:val="000000" w:themeColor="text1"/>
        </w:rPr>
      </w:pPr>
      <w:r w:rsidRPr="0005591E">
        <w:rPr>
          <w:b/>
          <w:color w:val="000000" w:themeColor="text1"/>
        </w:rPr>
        <w:t>Nu lăsați niciodată Amsparity, materialele pentru injectare și toate celelalte medicamente la îndemâna copiilor.</w:t>
      </w:r>
    </w:p>
    <w:p w14:paraId="2E251DD1" w14:textId="77777777" w:rsidR="00800B4F" w:rsidRPr="0005591E" w:rsidRDefault="00800B4F" w:rsidP="00982118">
      <w:pPr>
        <w:rPr>
          <w:color w:val="000000" w:themeColor="text1"/>
        </w:rPr>
      </w:pPr>
    </w:p>
    <w:p w14:paraId="60F5B55D" w14:textId="77777777" w:rsidR="00800B4F" w:rsidRPr="0005591E" w:rsidRDefault="00800B4F" w:rsidP="00982118">
      <w:pPr>
        <w:rPr>
          <w:color w:val="000000" w:themeColor="text1"/>
        </w:rPr>
      </w:pPr>
    </w:p>
    <w:p w14:paraId="4D3B93D7" w14:textId="77777777" w:rsidR="00F54749" w:rsidRPr="0005591E" w:rsidRDefault="006A1144" w:rsidP="00982118">
      <w:pPr>
        <w:rPr>
          <w:color w:val="000000" w:themeColor="text1"/>
        </w:rPr>
      </w:pPr>
      <w:r w:rsidRPr="0005591E">
        <w:rPr>
          <w:color w:val="000000" w:themeColor="text1"/>
        </w:rPr>
        <w:t>Amsparity pentru injectare este furnizat într-o seringă preumplută de unică folosință care conține o singură doză de medicament.</w:t>
      </w:r>
    </w:p>
    <w:p w14:paraId="01A37DE5" w14:textId="77777777" w:rsidR="00800B4F" w:rsidRPr="0005591E" w:rsidRDefault="007359B3" w:rsidP="00800B4F">
      <w:pPr>
        <w:rPr>
          <w:color w:val="000000" w:themeColor="text1"/>
        </w:rPr>
      </w:pPr>
      <w:r w:rsidRPr="0005591E">
        <w:rPr>
          <w:b/>
          <w:color w:val="000000" w:themeColor="text1"/>
        </w:rPr>
        <w:t>Nu</w:t>
      </w:r>
      <w:r w:rsidRPr="0005591E">
        <w:rPr>
          <w:color w:val="000000" w:themeColor="text1"/>
        </w:rPr>
        <w:t xml:space="preserve"> încercați să administrați injecția cu </w:t>
      </w:r>
      <w:r w:rsidR="00800B4F" w:rsidRPr="0005591E">
        <w:rPr>
          <w:color w:val="000000" w:themeColor="text1"/>
        </w:rPr>
        <w:t xml:space="preserve">Amsparity </w:t>
      </w:r>
      <w:r w:rsidRPr="0005591E">
        <w:rPr>
          <w:color w:val="000000" w:themeColor="text1"/>
        </w:rPr>
        <w:t xml:space="preserve">copilului dumneavoastră până când nu citiți și înțelegeți Instrucțiunile de utilizare. Dacă medicul copilului dumneavoastră, asistenta medicală sau farmacistul stabilește că puteți administra injecțiile cu Amsparity copilului la domiciliu, trebuie să beneficiați de instruire privind metoda corectă de a prepara și injecta </w:t>
      </w:r>
      <w:r w:rsidR="00800B4F" w:rsidRPr="0005591E">
        <w:rPr>
          <w:color w:val="000000" w:themeColor="text1"/>
        </w:rPr>
        <w:t>Amsparity.</w:t>
      </w:r>
    </w:p>
    <w:p w14:paraId="7821650C" w14:textId="77777777" w:rsidR="00800B4F" w:rsidRPr="0005591E" w:rsidRDefault="007359B3" w:rsidP="00800B4F">
      <w:pPr>
        <w:rPr>
          <w:color w:val="000000" w:themeColor="text1"/>
        </w:rPr>
      </w:pPr>
      <w:r w:rsidRPr="0005591E">
        <w:rPr>
          <w:color w:val="000000" w:themeColor="text1"/>
        </w:rPr>
        <w:t xml:space="preserve">De asemenea, este important să discutați cu medicul copilului dumneavoastră, asistenta medicală sau farmacistul pentru a vă asigura că înțelegeți instrucțiunile de dozare Amsparity pentru copilul dumneavoastră. Pentru a vă aminti mai ușor când trebuie injectat Amsparity, vă puteți nota în prealabil în calendar. Discutați cu medicul copilului dumneavoastră, asistenta medicală sau farmacistul dacă aveți întrebări privind metoda corectă de a injecta </w:t>
      </w:r>
      <w:r w:rsidR="00800B4F" w:rsidRPr="0005591E">
        <w:rPr>
          <w:color w:val="000000" w:themeColor="text1"/>
        </w:rPr>
        <w:t>Amsparity.</w:t>
      </w:r>
    </w:p>
    <w:p w14:paraId="342E79AB" w14:textId="77777777" w:rsidR="00F54749" w:rsidRPr="0005591E" w:rsidRDefault="007359B3" w:rsidP="00800B4F">
      <w:pPr>
        <w:rPr>
          <w:color w:val="000000" w:themeColor="text1"/>
        </w:rPr>
      </w:pPr>
      <w:r w:rsidRPr="0005591E">
        <w:rPr>
          <w:color w:val="000000" w:themeColor="text1"/>
        </w:rPr>
        <w:t xml:space="preserve">După o instruire adecvată, injecția </w:t>
      </w:r>
      <w:r w:rsidR="006A1144" w:rsidRPr="0005591E">
        <w:rPr>
          <w:color w:val="000000" w:themeColor="text1"/>
        </w:rPr>
        <w:t>Amsparity poate fi administrat</w:t>
      </w:r>
      <w:r w:rsidRPr="0005591E">
        <w:rPr>
          <w:color w:val="000000" w:themeColor="text1"/>
        </w:rPr>
        <w:t>ă</w:t>
      </w:r>
      <w:r w:rsidR="006A1144" w:rsidRPr="0005591E">
        <w:rPr>
          <w:color w:val="000000" w:themeColor="text1"/>
        </w:rPr>
        <w:t xml:space="preserve"> de către </w:t>
      </w:r>
      <w:r w:rsidRPr="0005591E">
        <w:rPr>
          <w:color w:val="000000" w:themeColor="text1"/>
        </w:rPr>
        <w:t>copilul dumneavoastră sau de o altă persoană, de exemplu, un membru al familiei sau un prieten</w:t>
      </w:r>
      <w:r w:rsidR="006A1144" w:rsidRPr="0005591E">
        <w:rPr>
          <w:color w:val="000000" w:themeColor="text1"/>
        </w:rPr>
        <w:t>.</w:t>
      </w:r>
    </w:p>
    <w:p w14:paraId="75FE6152" w14:textId="77777777" w:rsidR="002953BE" w:rsidRPr="0005591E" w:rsidRDefault="002953BE" w:rsidP="00982118">
      <w:pPr>
        <w:rPr>
          <w:color w:val="000000" w:themeColor="text1"/>
        </w:rPr>
      </w:pPr>
    </w:p>
    <w:p w14:paraId="3AE87C94" w14:textId="77777777" w:rsidR="00F54749" w:rsidRPr="0005591E" w:rsidRDefault="00F54749" w:rsidP="00982118">
      <w:pPr>
        <w:rPr>
          <w:b/>
          <w:color w:val="000000" w:themeColor="text1"/>
        </w:rPr>
      </w:pPr>
      <w:r w:rsidRPr="0005591E">
        <w:rPr>
          <w:b/>
          <w:color w:val="000000" w:themeColor="text1"/>
        </w:rPr>
        <w:t>1. Materiale necesare</w:t>
      </w:r>
    </w:p>
    <w:p w14:paraId="040001ED" w14:textId="77777777" w:rsidR="00F54749" w:rsidRPr="0005591E" w:rsidRDefault="00F54749" w:rsidP="00982118">
      <w:pPr>
        <w:jc w:val="center"/>
        <w:rPr>
          <w:color w:val="000000" w:themeColor="text1"/>
        </w:rPr>
      </w:pPr>
    </w:p>
    <w:p w14:paraId="0F569181" w14:textId="77777777" w:rsidR="00F54749" w:rsidRPr="0005591E" w:rsidRDefault="00F54749" w:rsidP="006A3A95">
      <w:pPr>
        <w:pStyle w:val="ListParagraph"/>
        <w:numPr>
          <w:ilvl w:val="0"/>
          <w:numId w:val="19"/>
        </w:numPr>
        <w:ind w:left="562" w:hanging="562"/>
        <w:contextualSpacing/>
        <w:rPr>
          <w:color w:val="000000" w:themeColor="text1"/>
        </w:rPr>
      </w:pPr>
      <w:r w:rsidRPr="0005591E">
        <w:rPr>
          <w:color w:val="000000" w:themeColor="text1"/>
        </w:rPr>
        <w:t>Aveți nevoie de următoarele materiale pentru fiecare injectare de Amsparity. Găsiți o suprafață curată, plată, pentru a așeza materialele.</w:t>
      </w:r>
    </w:p>
    <w:p w14:paraId="0718C261" w14:textId="77777777" w:rsidR="00F54749" w:rsidRPr="0005591E" w:rsidRDefault="00F54749" w:rsidP="006A3A95">
      <w:pPr>
        <w:pStyle w:val="ListParagraph"/>
        <w:numPr>
          <w:ilvl w:val="0"/>
          <w:numId w:val="20"/>
        </w:numPr>
        <w:ind w:left="1124" w:hanging="562"/>
        <w:contextualSpacing/>
        <w:rPr>
          <w:color w:val="000000" w:themeColor="text1"/>
        </w:rPr>
      </w:pPr>
      <w:r w:rsidRPr="0005591E">
        <w:rPr>
          <w:color w:val="000000" w:themeColor="text1"/>
        </w:rPr>
        <w:t>1 seringă preumplută de Amsparity într-o tăviță, în interiorul cutiei</w:t>
      </w:r>
    </w:p>
    <w:p w14:paraId="5BE5C5C6" w14:textId="77777777" w:rsidR="00F54749" w:rsidRPr="0005591E" w:rsidRDefault="00F54749" w:rsidP="006A3A95">
      <w:pPr>
        <w:pStyle w:val="ListParagraph"/>
        <w:numPr>
          <w:ilvl w:val="0"/>
          <w:numId w:val="20"/>
        </w:numPr>
        <w:ind w:left="1124" w:hanging="562"/>
        <w:contextualSpacing/>
        <w:rPr>
          <w:color w:val="000000" w:themeColor="text1"/>
        </w:rPr>
      </w:pPr>
      <w:r w:rsidRPr="0005591E">
        <w:rPr>
          <w:color w:val="000000" w:themeColor="text1"/>
        </w:rPr>
        <w:t>1 tampon cu alcool, în interiorul cutiei</w:t>
      </w:r>
    </w:p>
    <w:p w14:paraId="18E12229" w14:textId="77777777" w:rsidR="00F54749" w:rsidRPr="0005591E" w:rsidRDefault="00F54749" w:rsidP="006A3A95">
      <w:pPr>
        <w:pStyle w:val="ListParagraph"/>
        <w:numPr>
          <w:ilvl w:val="0"/>
          <w:numId w:val="20"/>
        </w:numPr>
        <w:ind w:left="1124" w:hanging="562"/>
        <w:contextualSpacing/>
        <w:rPr>
          <w:color w:val="000000" w:themeColor="text1"/>
        </w:rPr>
      </w:pPr>
      <w:r w:rsidRPr="0005591E">
        <w:rPr>
          <w:color w:val="000000" w:themeColor="text1"/>
        </w:rPr>
        <w:t>1 bucată de vată sau compresă din tifon (neincluse în cutia de Amsparity)</w:t>
      </w:r>
    </w:p>
    <w:p w14:paraId="0FE84195" w14:textId="77777777" w:rsidR="00F54749" w:rsidRPr="0005591E" w:rsidRDefault="00F54749" w:rsidP="006A3A95">
      <w:pPr>
        <w:pStyle w:val="ListParagraph"/>
        <w:numPr>
          <w:ilvl w:val="0"/>
          <w:numId w:val="20"/>
        </w:numPr>
        <w:ind w:left="1124" w:hanging="562"/>
        <w:contextualSpacing/>
        <w:rPr>
          <w:color w:val="000000" w:themeColor="text1"/>
        </w:rPr>
      </w:pPr>
      <w:r w:rsidRPr="0005591E">
        <w:rPr>
          <w:color w:val="000000" w:themeColor="text1"/>
        </w:rPr>
        <w:t>Un recipient adecvat pentru obiecte ascuțite (neinclus în cutia de Amsparity).</w:t>
      </w:r>
    </w:p>
    <w:p w14:paraId="5C28BDEE" w14:textId="77777777" w:rsidR="00512E64" w:rsidRPr="0005591E" w:rsidRDefault="00512E64" w:rsidP="00512E64">
      <w:pPr>
        <w:ind w:left="567"/>
        <w:rPr>
          <w:color w:val="000000" w:themeColor="text1"/>
        </w:rPr>
      </w:pPr>
      <w:r w:rsidRPr="0005591E">
        <w:rPr>
          <w:b/>
          <w:color w:val="000000" w:themeColor="text1"/>
        </w:rPr>
        <w:t xml:space="preserve">Important: </w:t>
      </w:r>
      <w:r w:rsidR="008024E5" w:rsidRPr="0005591E">
        <w:rPr>
          <w:rFonts w:eastAsia="Calibri"/>
          <w:color w:val="000000" w:themeColor="text1"/>
        </w:rPr>
        <w:t>D</w:t>
      </w:r>
      <w:r w:rsidRPr="0005591E">
        <w:rPr>
          <w:rFonts w:eastAsia="Calibri"/>
          <w:color w:val="000000" w:themeColor="text1"/>
        </w:rPr>
        <w:t>acă aveți întrebări privind medicament</w:t>
      </w:r>
      <w:r w:rsidR="00460FD3" w:rsidRPr="0005591E">
        <w:rPr>
          <w:rFonts w:eastAsia="Calibri"/>
          <w:color w:val="000000" w:themeColor="text1"/>
        </w:rPr>
        <w:t>ul</w:t>
      </w:r>
      <w:r w:rsidRPr="0005591E">
        <w:rPr>
          <w:rFonts w:eastAsia="Calibri"/>
          <w:color w:val="000000" w:themeColor="text1"/>
        </w:rPr>
        <w:t xml:space="preserve"> sau seringa preumplută de Amsparity a copilului dumneavoastră, discutați cu medicul copilului dumneavoastră, asistenta medicală sau farmacistul.</w:t>
      </w:r>
    </w:p>
    <w:p w14:paraId="220B3445" w14:textId="77777777" w:rsidR="00512E64" w:rsidRPr="0005591E" w:rsidRDefault="00512E64" w:rsidP="00982118">
      <w:pPr>
        <w:rPr>
          <w:color w:val="000000" w:themeColor="text1"/>
        </w:rPr>
      </w:pPr>
    </w:p>
    <w:p w14:paraId="22E1089F" w14:textId="77777777" w:rsidR="00E129C1" w:rsidRPr="0005591E" w:rsidRDefault="00E129C1" w:rsidP="00982118">
      <w:pPr>
        <w:rPr>
          <w:color w:val="000000" w:themeColor="text1"/>
        </w:rPr>
      </w:pPr>
    </w:p>
    <w:p w14:paraId="2E146F2A" w14:textId="77777777" w:rsidR="00E129C1" w:rsidRPr="0005591E" w:rsidRDefault="001D6CC9" w:rsidP="00982118">
      <w:pPr>
        <w:jc w:val="center"/>
        <w:rPr>
          <w:color w:val="000000" w:themeColor="text1"/>
        </w:rPr>
      </w:pPr>
      <w:r w:rsidRPr="0005591E">
        <w:rPr>
          <w:noProof/>
          <w:color w:val="000000" w:themeColor="text1"/>
          <w:lang w:val="en-US"/>
        </w:rPr>
        <w:lastRenderedPageBreak/>
        <mc:AlternateContent>
          <mc:Choice Requires="wpg">
            <w:drawing>
              <wp:anchor distT="0" distB="0" distL="114300" distR="114300" simplePos="0" relativeHeight="251638272" behindDoc="0" locked="0" layoutInCell="1" allowOverlap="1" wp14:anchorId="39D2A197" wp14:editId="608DE051">
                <wp:simplePos x="0" y="0"/>
                <wp:positionH relativeFrom="column">
                  <wp:posOffset>618490</wp:posOffset>
                </wp:positionH>
                <wp:positionV relativeFrom="paragraph">
                  <wp:posOffset>410210</wp:posOffset>
                </wp:positionV>
                <wp:extent cx="4556125" cy="2171700"/>
                <wp:effectExtent l="3810" t="0" r="2540" b="3175"/>
                <wp:wrapNone/>
                <wp:docPr id="13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6125" cy="2171700"/>
                          <a:chOff x="2432" y="5796"/>
                          <a:chExt cx="7175" cy="3420"/>
                        </a:xfrm>
                      </wpg:grpSpPr>
                      <wps:wsp>
                        <wps:cNvPr id="132" name="Text Box 71"/>
                        <wps:cNvSpPr txBox="1">
                          <a:spLocks noChangeArrowheads="1"/>
                        </wps:cNvSpPr>
                        <wps:spPr bwMode="auto">
                          <a:xfrm>
                            <a:off x="8216" y="8898"/>
                            <a:ext cx="1391"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85F5D" w14:textId="77777777" w:rsidR="00DE6089" w:rsidRPr="006405A9" w:rsidRDefault="00DE6089" w:rsidP="004B4CCB">
                              <w:pPr>
                                <w:jc w:val="center"/>
                                <w:rPr>
                                  <w:rFonts w:ascii="Arial" w:hAnsi="Arial" w:cs="Arial"/>
                                  <w:sz w:val="16"/>
                                  <w:szCs w:val="16"/>
                                </w:rPr>
                              </w:pPr>
                              <w:r>
                                <w:rPr>
                                  <w:rFonts w:ascii="Arial" w:hAnsi="Arial" w:cs="Arial"/>
                                  <w:sz w:val="16"/>
                                  <w:szCs w:val="16"/>
                                </w:rPr>
                                <w:t>capacul acului</w:t>
                              </w:r>
                            </w:p>
                          </w:txbxContent>
                        </wps:txbx>
                        <wps:bodyPr rot="0" vert="horz" wrap="square" lIns="91440" tIns="45720" rIns="91440" bIns="45720" anchor="t" anchorCtr="0" upright="1">
                          <a:noAutofit/>
                        </wps:bodyPr>
                      </wps:wsp>
                      <wps:wsp>
                        <wps:cNvPr id="133" name="Text Box 72"/>
                        <wps:cNvSpPr txBox="1">
                          <a:spLocks noChangeArrowheads="1"/>
                        </wps:cNvSpPr>
                        <wps:spPr bwMode="auto">
                          <a:xfrm>
                            <a:off x="7401" y="6629"/>
                            <a:ext cx="1391"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8E358" w14:textId="77777777" w:rsidR="00DE6089" w:rsidRPr="007A68D2" w:rsidRDefault="00DE6089" w:rsidP="004B4CCB">
                              <w:pPr>
                                <w:jc w:val="center"/>
                                <w:rPr>
                                  <w:rFonts w:ascii="Arial" w:hAnsi="Arial" w:cs="Arial"/>
                                  <w:sz w:val="14"/>
                                  <w:szCs w:val="16"/>
                                </w:rPr>
                              </w:pPr>
                              <w:r w:rsidRPr="007A68D2">
                                <w:rPr>
                                  <w:rFonts w:ascii="Arial" w:hAnsi="Arial" w:cs="Arial"/>
                                  <w:sz w:val="14"/>
                                  <w:szCs w:val="16"/>
                                </w:rPr>
                                <w:t>data de expirare</w:t>
                              </w:r>
                            </w:p>
                          </w:txbxContent>
                        </wps:txbx>
                        <wps:bodyPr rot="0" vert="horz" wrap="square" lIns="91440" tIns="45720" rIns="91440" bIns="45720" anchor="t" anchorCtr="0" upright="1">
                          <a:noAutofit/>
                        </wps:bodyPr>
                      </wps:wsp>
                      <wps:wsp>
                        <wps:cNvPr id="134" name="Text Box 73"/>
                        <wps:cNvSpPr txBox="1">
                          <a:spLocks noChangeArrowheads="1"/>
                        </wps:cNvSpPr>
                        <wps:spPr bwMode="auto">
                          <a:xfrm>
                            <a:off x="5724" y="8670"/>
                            <a:ext cx="856"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0380A" w14:textId="77777777" w:rsidR="00DE6089" w:rsidRPr="006405A9" w:rsidRDefault="00DE6089" w:rsidP="004B4CCB">
                              <w:pPr>
                                <w:jc w:val="center"/>
                                <w:rPr>
                                  <w:rFonts w:ascii="Arial" w:hAnsi="Arial" w:cs="Arial"/>
                                  <w:sz w:val="16"/>
                                  <w:szCs w:val="16"/>
                                </w:rPr>
                              </w:pPr>
                              <w:r>
                                <w:rPr>
                                  <w:rFonts w:ascii="Arial" w:hAnsi="Arial" w:cs="Arial"/>
                                  <w:sz w:val="16"/>
                                  <w:szCs w:val="16"/>
                                </w:rPr>
                                <w:t>butoiaș</w:t>
                              </w:r>
                            </w:p>
                          </w:txbxContent>
                        </wps:txbx>
                        <wps:bodyPr rot="0" vert="horz" wrap="square" lIns="91440" tIns="45720" rIns="91440" bIns="45720" anchor="t" anchorCtr="0" upright="1">
                          <a:noAutofit/>
                        </wps:bodyPr>
                      </wps:wsp>
                      <wps:wsp>
                        <wps:cNvPr id="135" name="Text Box 74"/>
                        <wps:cNvSpPr txBox="1">
                          <a:spLocks noChangeArrowheads="1"/>
                        </wps:cNvSpPr>
                        <wps:spPr bwMode="auto">
                          <a:xfrm>
                            <a:off x="2432" y="8302"/>
                            <a:ext cx="1391"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5DE2C" w14:textId="77777777" w:rsidR="00DE6089" w:rsidRPr="006405A9" w:rsidRDefault="00DE6089" w:rsidP="004B4CCB">
                              <w:pPr>
                                <w:jc w:val="center"/>
                                <w:rPr>
                                  <w:rFonts w:ascii="Arial" w:hAnsi="Arial" w:cs="Arial"/>
                                  <w:sz w:val="16"/>
                                  <w:szCs w:val="16"/>
                                </w:rPr>
                              </w:pPr>
                              <w:r>
                                <w:rPr>
                                  <w:rFonts w:ascii="Arial" w:hAnsi="Arial" w:cs="Arial"/>
                                  <w:sz w:val="16"/>
                                  <w:szCs w:val="16"/>
                                </w:rPr>
                                <w:t>tijă piston</w:t>
                              </w:r>
                            </w:p>
                          </w:txbxContent>
                        </wps:txbx>
                        <wps:bodyPr rot="0" vert="horz" wrap="square" lIns="91440" tIns="45720" rIns="91440" bIns="45720" anchor="t" anchorCtr="0" upright="1">
                          <a:noAutofit/>
                        </wps:bodyPr>
                      </wps:wsp>
                      <wps:wsp>
                        <wps:cNvPr id="136" name="Text Box 75"/>
                        <wps:cNvSpPr txBox="1">
                          <a:spLocks noChangeArrowheads="1"/>
                        </wps:cNvSpPr>
                        <wps:spPr bwMode="auto">
                          <a:xfrm>
                            <a:off x="6512" y="5796"/>
                            <a:ext cx="1274" cy="37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00262ED2" w14:textId="77777777" w:rsidR="00DE6089" w:rsidRPr="006405A9" w:rsidRDefault="00DE6089" w:rsidP="004B4CCB">
                              <w:pPr>
                                <w:jc w:val="center"/>
                                <w:rPr>
                                  <w:rFonts w:ascii="Arial" w:hAnsi="Arial" w:cs="Arial"/>
                                  <w:sz w:val="12"/>
                                  <w:szCs w:val="12"/>
                                </w:rPr>
                              </w:pPr>
                              <w:r>
                                <w:rPr>
                                  <w:rFonts w:ascii="Arial" w:hAnsi="Arial" w:cs="Arial"/>
                                  <w:sz w:val="12"/>
                                  <w:szCs w:val="12"/>
                                </w:rPr>
                                <w:t>AAAA</w:t>
                              </w:r>
                              <w:r w:rsidRPr="006405A9">
                                <w:rPr>
                                  <w:rFonts w:ascii="Arial" w:hAnsi="Arial" w:cs="Arial"/>
                                  <w:sz w:val="12"/>
                                  <w:szCs w:val="12"/>
                                </w:rPr>
                                <w:t xml:space="preserve"> </w:t>
                              </w:r>
                              <w:r>
                                <w:rPr>
                                  <w:rFonts w:ascii="Arial" w:hAnsi="Arial" w:cs="Arial"/>
                                  <w:sz w:val="12"/>
                                  <w:szCs w:val="12"/>
                                </w:rPr>
                                <w:t>LLL</w:t>
                              </w:r>
                              <w:r w:rsidRPr="006405A9">
                                <w:rPr>
                                  <w:rFonts w:ascii="Arial" w:hAnsi="Arial" w:cs="Arial"/>
                                  <w:sz w:val="12"/>
                                  <w:szCs w:val="12"/>
                                </w:rPr>
                                <w:t xml:space="preserve"> </w:t>
                              </w:r>
                              <w:r>
                                <w:rPr>
                                  <w:rFonts w:ascii="Arial" w:hAnsi="Arial" w:cs="Arial"/>
                                  <w:sz w:val="12"/>
                                  <w:szCs w:val="12"/>
                                </w:rPr>
                                <w:t>ZZ</w:t>
                              </w:r>
                            </w:p>
                          </w:txbxContent>
                        </wps:txbx>
                        <wps:bodyPr rot="0" vert="horz" wrap="square" lIns="91440" tIns="45720" rIns="91440" bIns="45720" anchor="t" anchorCtr="0" upright="1">
                          <a:noAutofit/>
                        </wps:bodyPr>
                      </wps:wsp>
                      <wps:wsp>
                        <wps:cNvPr id="137" name="Text Box 76"/>
                        <wps:cNvSpPr txBox="1">
                          <a:spLocks noChangeArrowheads="1"/>
                        </wps:cNvSpPr>
                        <wps:spPr bwMode="auto">
                          <a:xfrm>
                            <a:off x="7401" y="7027"/>
                            <a:ext cx="1044"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42C3F" w14:textId="77777777" w:rsidR="00DE6089" w:rsidRPr="006405A9" w:rsidRDefault="00DE6089" w:rsidP="004B4CCB">
                              <w:pPr>
                                <w:jc w:val="center"/>
                                <w:rPr>
                                  <w:rFonts w:ascii="Arial" w:hAnsi="Arial" w:cs="Arial"/>
                                  <w:sz w:val="16"/>
                                  <w:szCs w:val="16"/>
                                </w:rPr>
                              </w:pPr>
                              <w:r>
                                <w:rPr>
                                  <w:rFonts w:ascii="Arial" w:hAnsi="Arial" w:cs="Arial"/>
                                  <w:sz w:val="16"/>
                                  <w:szCs w:val="16"/>
                                </w:rPr>
                                <w:t>fereastră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2A197" id="Group 70" o:spid="_x0000_s1026" style="position:absolute;left:0;text-align:left;margin-left:48.7pt;margin-top:32.3pt;width:358.75pt;height:171pt;z-index:251638272" coordorigin="2432,5796" coordsize="717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">
                <v:shapetype id="_x0000_t202" coordsize="21600,21600" o:spt="202" path="m,l,21600r21600,l21600,xe">
                  <v:stroke joinstyle="miter"/>
                  <v:path gradientshapeok="t" o:connecttype="rect"/>
                </v:shapetype>
                <v:shape id="Text Box 71" o:spid="_x0000_s1027" type="#_x0000_t202" style="position:absolute;left:8216;top:8898;width:139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" stroked="f">
                  <v:textbox>
                    <w:txbxContent>
                      <w:p w14:paraId="7AA85F5D" w14:textId="77777777" w:rsidR="00DE6089" w:rsidRPr="006405A9" w:rsidRDefault="00DE6089" w:rsidP="004B4CCB">
                        <w:pPr>
                          <w:jc w:val="center"/>
                          <w:rPr>
                            <w:rFonts w:ascii="Arial" w:hAnsi="Arial" w:cs="Arial"/>
                            <w:sz w:val="16"/>
                            <w:szCs w:val="16"/>
                          </w:rPr>
                        </w:pPr>
                        <w:r>
                          <w:rPr>
                            <w:rFonts w:ascii="Arial" w:hAnsi="Arial" w:cs="Arial"/>
                            <w:sz w:val="16"/>
                            <w:szCs w:val="16"/>
                          </w:rPr>
                          <w:t>capacul acului</w:t>
                        </w:r>
                      </w:p>
                    </w:txbxContent>
                  </v:textbox>
                </v:shape>
                <v:shape id="Text Box 72" o:spid="_x0000_s1028" type="#_x0000_t202" style="position:absolute;left:7401;top:6629;width:1391;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" stroked="f">
                  <v:textbox>
                    <w:txbxContent>
                      <w:p w14:paraId="6E38E358" w14:textId="77777777" w:rsidR="00DE6089" w:rsidRPr="007A68D2" w:rsidRDefault="00DE6089" w:rsidP="004B4CCB">
                        <w:pPr>
                          <w:jc w:val="center"/>
                          <w:rPr>
                            <w:rFonts w:ascii="Arial" w:hAnsi="Arial" w:cs="Arial"/>
                            <w:sz w:val="14"/>
                            <w:szCs w:val="16"/>
                          </w:rPr>
                        </w:pPr>
                        <w:r w:rsidRPr="007A68D2">
                          <w:rPr>
                            <w:rFonts w:ascii="Arial" w:hAnsi="Arial" w:cs="Arial"/>
                            <w:sz w:val="14"/>
                            <w:szCs w:val="16"/>
                          </w:rPr>
                          <w:t>data de expirare</w:t>
                        </w:r>
                      </w:p>
                    </w:txbxContent>
                  </v:textbox>
                </v:shape>
                <v:shape id="Text Box 73" o:spid="_x0000_s1029" type="#_x0000_t202" style="position:absolute;left:5724;top:8670;width:85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" stroked="f">
                  <v:textbox>
                    <w:txbxContent>
                      <w:p w14:paraId="3DB0380A" w14:textId="77777777" w:rsidR="00DE6089" w:rsidRPr="006405A9" w:rsidRDefault="00DE6089" w:rsidP="004B4CCB">
                        <w:pPr>
                          <w:jc w:val="center"/>
                          <w:rPr>
                            <w:rFonts w:ascii="Arial" w:hAnsi="Arial" w:cs="Arial"/>
                            <w:sz w:val="16"/>
                            <w:szCs w:val="16"/>
                          </w:rPr>
                        </w:pPr>
                        <w:r>
                          <w:rPr>
                            <w:rFonts w:ascii="Arial" w:hAnsi="Arial" w:cs="Arial"/>
                            <w:sz w:val="16"/>
                            <w:szCs w:val="16"/>
                          </w:rPr>
                          <w:t>butoiaș</w:t>
                        </w:r>
                      </w:p>
                    </w:txbxContent>
                  </v:textbox>
                </v:shape>
                <v:shape id="Text Box 74" o:spid="_x0000_s1030" type="#_x0000_t202" style="position:absolute;left:2432;top:8302;width:139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" stroked="f">
                  <v:textbox>
                    <w:txbxContent>
                      <w:p w14:paraId="6175DE2C" w14:textId="77777777" w:rsidR="00DE6089" w:rsidRPr="006405A9" w:rsidRDefault="00DE6089" w:rsidP="004B4CCB">
                        <w:pPr>
                          <w:jc w:val="center"/>
                          <w:rPr>
                            <w:rFonts w:ascii="Arial" w:hAnsi="Arial" w:cs="Arial"/>
                            <w:sz w:val="16"/>
                            <w:szCs w:val="16"/>
                          </w:rPr>
                        </w:pPr>
                        <w:r>
                          <w:rPr>
                            <w:rFonts w:ascii="Arial" w:hAnsi="Arial" w:cs="Arial"/>
                            <w:sz w:val="16"/>
                            <w:szCs w:val="16"/>
                          </w:rPr>
                          <w:t>tijă piston</w:t>
                        </w:r>
                      </w:p>
                    </w:txbxContent>
                  </v:textbox>
                </v:shape>
                <v:shape id="Text Box 75" o:spid="_x0000_s1031" type="#_x0000_t202" style="position:absolute;left:6512;top:5796;width:127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" stroked="f">
                  <v:shadow offset="5pt"/>
                  <v:textbox>
                    <w:txbxContent>
                      <w:p w14:paraId="00262ED2" w14:textId="77777777" w:rsidR="00DE6089" w:rsidRPr="006405A9" w:rsidRDefault="00DE6089" w:rsidP="004B4CCB">
                        <w:pPr>
                          <w:jc w:val="center"/>
                          <w:rPr>
                            <w:rFonts w:ascii="Arial" w:hAnsi="Arial" w:cs="Arial"/>
                            <w:sz w:val="12"/>
                            <w:szCs w:val="12"/>
                          </w:rPr>
                        </w:pPr>
                        <w:r>
                          <w:rPr>
                            <w:rFonts w:ascii="Arial" w:hAnsi="Arial" w:cs="Arial"/>
                            <w:sz w:val="12"/>
                            <w:szCs w:val="12"/>
                          </w:rPr>
                          <w:t>AAAA</w:t>
                        </w:r>
                        <w:r w:rsidRPr="006405A9">
                          <w:rPr>
                            <w:rFonts w:ascii="Arial" w:hAnsi="Arial" w:cs="Arial"/>
                            <w:sz w:val="12"/>
                            <w:szCs w:val="12"/>
                          </w:rPr>
                          <w:t xml:space="preserve"> </w:t>
                        </w:r>
                        <w:r>
                          <w:rPr>
                            <w:rFonts w:ascii="Arial" w:hAnsi="Arial" w:cs="Arial"/>
                            <w:sz w:val="12"/>
                            <w:szCs w:val="12"/>
                          </w:rPr>
                          <w:t>LLL</w:t>
                        </w:r>
                        <w:r w:rsidRPr="006405A9">
                          <w:rPr>
                            <w:rFonts w:ascii="Arial" w:hAnsi="Arial" w:cs="Arial"/>
                            <w:sz w:val="12"/>
                            <w:szCs w:val="12"/>
                          </w:rPr>
                          <w:t xml:space="preserve"> </w:t>
                        </w:r>
                        <w:r>
                          <w:rPr>
                            <w:rFonts w:ascii="Arial" w:hAnsi="Arial" w:cs="Arial"/>
                            <w:sz w:val="12"/>
                            <w:szCs w:val="12"/>
                          </w:rPr>
                          <w:t>ZZ</w:t>
                        </w:r>
                      </w:p>
                    </w:txbxContent>
                  </v:textbox>
                </v:shape>
                <v:shape id="Text Box 76" o:spid="_x0000_s1032" type="#_x0000_t202" style="position:absolute;left:7401;top:7027;width:104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" stroked="f">
                  <v:textbox>
                    <w:txbxContent>
                      <w:p w14:paraId="27E42C3F" w14:textId="77777777" w:rsidR="00DE6089" w:rsidRPr="006405A9" w:rsidRDefault="00DE6089" w:rsidP="004B4CCB">
                        <w:pPr>
                          <w:jc w:val="center"/>
                          <w:rPr>
                            <w:rFonts w:ascii="Arial" w:hAnsi="Arial" w:cs="Arial"/>
                            <w:sz w:val="16"/>
                            <w:szCs w:val="16"/>
                          </w:rPr>
                        </w:pPr>
                        <w:r>
                          <w:rPr>
                            <w:rFonts w:ascii="Arial" w:hAnsi="Arial" w:cs="Arial"/>
                            <w:sz w:val="16"/>
                            <w:szCs w:val="16"/>
                          </w:rPr>
                          <w:t>fereastră</w:t>
                        </w:r>
                      </w:p>
                    </w:txbxContent>
                  </v:textbox>
                </v:shape>
              </v:group>
            </w:pict>
          </mc:Fallback>
        </mc:AlternateContent>
      </w:r>
      <w:r w:rsidRPr="0005591E">
        <w:rPr>
          <w:noProof/>
          <w:color w:val="000000" w:themeColor="text1"/>
          <w:lang w:val="en-US"/>
        </w:rPr>
        <w:drawing>
          <wp:inline distT="0" distB="0" distL="0" distR="0" wp14:anchorId="3DE361B0" wp14:editId="572763BE">
            <wp:extent cx="4476750" cy="2571750"/>
            <wp:effectExtent l="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6750" cy="2571750"/>
                    </a:xfrm>
                    <a:prstGeom prst="rect">
                      <a:avLst/>
                    </a:prstGeom>
                    <a:noFill/>
                    <a:ln>
                      <a:noFill/>
                    </a:ln>
                  </pic:spPr>
                </pic:pic>
              </a:graphicData>
            </a:graphic>
          </wp:inline>
        </w:drawing>
      </w:r>
    </w:p>
    <w:p w14:paraId="60F968F6" w14:textId="77777777" w:rsidR="00E129C1" w:rsidRPr="0005591E" w:rsidRDefault="00E129C1" w:rsidP="00982118">
      <w:pPr>
        <w:rPr>
          <w:color w:val="000000" w:themeColor="text1"/>
        </w:rPr>
      </w:pPr>
    </w:p>
    <w:p w14:paraId="5B3C82E0" w14:textId="77777777" w:rsidR="00F54749" w:rsidRPr="0005591E" w:rsidRDefault="00F54749" w:rsidP="00982118">
      <w:pPr>
        <w:rPr>
          <w:color w:val="000000" w:themeColor="text1"/>
        </w:rPr>
      </w:pPr>
    </w:p>
    <w:p w14:paraId="3B75BF97" w14:textId="77777777" w:rsidR="00F54749" w:rsidRPr="0005591E" w:rsidRDefault="00464875" w:rsidP="00755F77">
      <w:pPr>
        <w:keepNext/>
        <w:rPr>
          <w:b/>
          <w:color w:val="000000" w:themeColor="text1"/>
        </w:rPr>
      </w:pPr>
      <w:r w:rsidRPr="0005591E">
        <w:rPr>
          <w:b/>
          <w:color w:val="000000" w:themeColor="text1"/>
        </w:rPr>
        <w:t>2. Pregătirea</w:t>
      </w:r>
    </w:p>
    <w:p w14:paraId="2F43D322" w14:textId="77777777" w:rsidR="00F54749" w:rsidRPr="0005591E" w:rsidRDefault="00F54749" w:rsidP="00755F77">
      <w:pPr>
        <w:keepNext/>
        <w:rPr>
          <w:color w:val="000000" w:themeColor="text1"/>
        </w:rPr>
      </w:pPr>
    </w:p>
    <w:p w14:paraId="58077992" w14:textId="77777777" w:rsidR="00F54749" w:rsidRPr="0005591E" w:rsidRDefault="00F54749" w:rsidP="006A3A95">
      <w:pPr>
        <w:pStyle w:val="ListParagraph"/>
        <w:keepNext/>
        <w:numPr>
          <w:ilvl w:val="0"/>
          <w:numId w:val="19"/>
        </w:numPr>
        <w:ind w:left="562" w:hanging="562"/>
        <w:contextualSpacing/>
        <w:rPr>
          <w:color w:val="000000" w:themeColor="text1"/>
        </w:rPr>
      </w:pPr>
      <w:r w:rsidRPr="0005591E">
        <w:rPr>
          <w:color w:val="000000" w:themeColor="text1"/>
        </w:rPr>
        <w:t>Scoateți cutia de Amsparity din frigider.</w:t>
      </w:r>
    </w:p>
    <w:p w14:paraId="31CFB50D" w14:textId="77777777" w:rsidR="00F54749" w:rsidRPr="0005591E" w:rsidRDefault="00464875" w:rsidP="006A3A95">
      <w:pPr>
        <w:pStyle w:val="ListParagraph"/>
        <w:numPr>
          <w:ilvl w:val="0"/>
          <w:numId w:val="19"/>
        </w:numPr>
        <w:ind w:left="562" w:hanging="562"/>
        <w:contextualSpacing/>
        <w:rPr>
          <w:color w:val="000000" w:themeColor="text1"/>
        </w:rPr>
      </w:pPr>
      <w:r w:rsidRPr="0005591E">
        <w:rPr>
          <w:color w:val="000000" w:themeColor="text1"/>
        </w:rPr>
        <w:t>Deschideți cutia și scoateți tăvița care conține seringa preumplută.</w:t>
      </w:r>
    </w:p>
    <w:p w14:paraId="0861737E" w14:textId="77777777" w:rsidR="00F54749" w:rsidRPr="0005591E" w:rsidRDefault="00464875" w:rsidP="006A3A95">
      <w:pPr>
        <w:pStyle w:val="ListParagraph"/>
        <w:keepNext/>
        <w:numPr>
          <w:ilvl w:val="0"/>
          <w:numId w:val="19"/>
        </w:numPr>
        <w:ind w:left="562" w:hanging="562"/>
        <w:contextualSpacing/>
        <w:rPr>
          <w:color w:val="000000" w:themeColor="text1"/>
        </w:rPr>
      </w:pPr>
      <w:r w:rsidRPr="0005591E">
        <w:rPr>
          <w:color w:val="000000" w:themeColor="text1"/>
        </w:rPr>
        <w:t xml:space="preserve">Verificați cutia și tăvița; </w:t>
      </w:r>
      <w:r w:rsidRPr="0005591E">
        <w:rPr>
          <w:b/>
          <w:color w:val="000000" w:themeColor="text1"/>
        </w:rPr>
        <w:t>a nu se</w:t>
      </w:r>
      <w:r w:rsidRPr="0005591E">
        <w:rPr>
          <w:color w:val="000000" w:themeColor="text1"/>
        </w:rPr>
        <w:t xml:space="preserve"> utiliza dacă:</w:t>
      </w:r>
    </w:p>
    <w:p w14:paraId="1D984BFE" w14:textId="77777777" w:rsidR="00F54749" w:rsidRPr="0005591E" w:rsidRDefault="00464875" w:rsidP="006A3A95">
      <w:pPr>
        <w:pStyle w:val="ListParagraph"/>
        <w:numPr>
          <w:ilvl w:val="1"/>
          <w:numId w:val="19"/>
        </w:numPr>
        <w:ind w:left="1124" w:hanging="562"/>
        <w:contextualSpacing/>
        <w:rPr>
          <w:color w:val="000000" w:themeColor="text1"/>
        </w:rPr>
      </w:pPr>
      <w:r w:rsidRPr="0005591E">
        <w:rPr>
          <w:color w:val="000000" w:themeColor="text1"/>
        </w:rPr>
        <w:t>data de expirare a trecut</w:t>
      </w:r>
    </w:p>
    <w:p w14:paraId="76A810FC" w14:textId="77777777" w:rsidR="00F54749" w:rsidRPr="0005591E" w:rsidRDefault="00F54749" w:rsidP="006A3A95">
      <w:pPr>
        <w:pStyle w:val="ListParagraph"/>
        <w:numPr>
          <w:ilvl w:val="1"/>
          <w:numId w:val="19"/>
        </w:numPr>
        <w:ind w:left="1124" w:hanging="562"/>
        <w:contextualSpacing/>
        <w:rPr>
          <w:color w:val="000000" w:themeColor="text1"/>
        </w:rPr>
      </w:pPr>
      <w:r w:rsidRPr="0005591E">
        <w:rPr>
          <w:color w:val="000000" w:themeColor="text1"/>
        </w:rPr>
        <w:t>a fost înghețată sau decongelată</w:t>
      </w:r>
    </w:p>
    <w:p w14:paraId="28A078DA" w14:textId="77777777" w:rsidR="00F54749" w:rsidRPr="0005591E" w:rsidRDefault="00F54749" w:rsidP="006A3A95">
      <w:pPr>
        <w:pStyle w:val="ListParagraph"/>
        <w:numPr>
          <w:ilvl w:val="1"/>
          <w:numId w:val="19"/>
        </w:numPr>
        <w:ind w:left="1124" w:hanging="562"/>
        <w:contextualSpacing/>
        <w:rPr>
          <w:color w:val="000000" w:themeColor="text1"/>
        </w:rPr>
      </w:pPr>
      <w:r w:rsidRPr="0005591E">
        <w:rPr>
          <w:color w:val="000000" w:themeColor="text1"/>
        </w:rPr>
        <w:t>a fost scăpată pe jos</w:t>
      </w:r>
      <w:r w:rsidR="00596B45" w:rsidRPr="0005591E">
        <w:rPr>
          <w:color w:val="000000" w:themeColor="text1"/>
        </w:rPr>
        <w:t>, chiar dacă nu pare să fie deteriora</w:t>
      </w:r>
      <w:r w:rsidR="00FB55B5" w:rsidRPr="0005591E">
        <w:rPr>
          <w:color w:val="000000" w:themeColor="text1"/>
        </w:rPr>
        <w:t>t</w:t>
      </w:r>
      <w:r w:rsidR="00596B45" w:rsidRPr="0005591E">
        <w:rPr>
          <w:color w:val="000000" w:themeColor="text1"/>
        </w:rPr>
        <w:t>ă</w:t>
      </w:r>
    </w:p>
    <w:p w14:paraId="2F490CDA" w14:textId="77777777" w:rsidR="00F54749" w:rsidRPr="0005591E" w:rsidRDefault="00F54749" w:rsidP="006A3A95">
      <w:pPr>
        <w:pStyle w:val="ListParagraph"/>
        <w:numPr>
          <w:ilvl w:val="1"/>
          <w:numId w:val="19"/>
        </w:numPr>
        <w:ind w:left="1124" w:hanging="562"/>
        <w:contextualSpacing/>
        <w:rPr>
          <w:color w:val="000000" w:themeColor="text1"/>
        </w:rPr>
      </w:pPr>
      <w:r w:rsidRPr="0005591E">
        <w:rPr>
          <w:color w:val="000000" w:themeColor="text1"/>
        </w:rPr>
        <w:t>a stat afară din frigider timp de mai mult de 30 de zile</w:t>
      </w:r>
    </w:p>
    <w:p w14:paraId="207ECFE1" w14:textId="77777777" w:rsidR="00F54749" w:rsidRPr="0005591E" w:rsidRDefault="00F54749" w:rsidP="006A3A95">
      <w:pPr>
        <w:pStyle w:val="ListParagraph"/>
        <w:numPr>
          <w:ilvl w:val="1"/>
          <w:numId w:val="19"/>
        </w:numPr>
        <w:ind w:left="1124" w:hanging="562"/>
        <w:contextualSpacing/>
        <w:rPr>
          <w:color w:val="000000" w:themeColor="text1"/>
        </w:rPr>
      </w:pPr>
      <w:r w:rsidRPr="0005591E">
        <w:rPr>
          <w:color w:val="000000" w:themeColor="text1"/>
        </w:rPr>
        <w:t>pare să fie deteriorată</w:t>
      </w:r>
    </w:p>
    <w:p w14:paraId="3BF9A58F" w14:textId="77777777" w:rsidR="00F54749" w:rsidRPr="0005591E" w:rsidRDefault="00F54749" w:rsidP="006A3A95">
      <w:pPr>
        <w:pStyle w:val="ListParagraph"/>
        <w:numPr>
          <w:ilvl w:val="1"/>
          <w:numId w:val="19"/>
        </w:numPr>
        <w:ind w:left="1124" w:hanging="562"/>
        <w:contextualSpacing/>
        <w:rPr>
          <w:color w:val="000000" w:themeColor="text1"/>
        </w:rPr>
      </w:pPr>
      <w:r w:rsidRPr="0005591E">
        <w:rPr>
          <w:color w:val="000000" w:themeColor="text1"/>
        </w:rPr>
        <w:t>sigiliile de pe o cutie nouă sunt rupte.</w:t>
      </w:r>
    </w:p>
    <w:p w14:paraId="735128FA" w14:textId="77777777" w:rsidR="00596B45" w:rsidRPr="0005591E" w:rsidRDefault="00596B45" w:rsidP="006A3A95">
      <w:pPr>
        <w:pStyle w:val="ListParagraph"/>
        <w:numPr>
          <w:ilvl w:val="0"/>
          <w:numId w:val="19"/>
        </w:numPr>
        <w:ind w:left="562" w:hanging="562"/>
        <w:contextualSpacing/>
        <w:rPr>
          <w:color w:val="000000" w:themeColor="text1"/>
        </w:rPr>
      </w:pPr>
      <w:r w:rsidRPr="0005591E">
        <w:rPr>
          <w:color w:val="000000" w:themeColor="text1"/>
        </w:rPr>
        <w:t>Dacă oricare dintre situațiile de mai sus este valabilă, eliminați seringa preumplută la fel cum ați elimina o seringa utilizată. Veți avea nevoie de o seringă preumplută nouă pentru administrarea injecției copilului dumneavoastră.</w:t>
      </w:r>
    </w:p>
    <w:p w14:paraId="0B9DEA59" w14:textId="77777777" w:rsidR="00F54749" w:rsidRPr="0005591E" w:rsidRDefault="00F54749" w:rsidP="006A3A95">
      <w:pPr>
        <w:pStyle w:val="ListParagraph"/>
        <w:numPr>
          <w:ilvl w:val="0"/>
          <w:numId w:val="19"/>
        </w:numPr>
        <w:ind w:left="562" w:hanging="562"/>
        <w:contextualSpacing/>
        <w:rPr>
          <w:color w:val="000000" w:themeColor="text1"/>
        </w:rPr>
      </w:pPr>
      <w:r w:rsidRPr="0005591E">
        <w:rPr>
          <w:color w:val="000000" w:themeColor="text1"/>
        </w:rPr>
        <w:t xml:space="preserve">Spălați-vă pe mâini cu apă și săpun și uscați-vă complet. </w:t>
      </w:r>
    </w:p>
    <w:p w14:paraId="4433FE9F" w14:textId="77777777" w:rsidR="005B3FB0" w:rsidRPr="0005591E" w:rsidRDefault="005B3FB0" w:rsidP="00E23160">
      <w:pPr>
        <w:ind w:left="562" w:hanging="562"/>
        <w:contextualSpacing/>
        <w:rPr>
          <w:color w:val="000000" w:themeColor="text1"/>
        </w:rPr>
      </w:pPr>
    </w:p>
    <w:p w14:paraId="19BBECA3" w14:textId="77777777" w:rsidR="00F54749" w:rsidRPr="0005591E" w:rsidRDefault="00F54749" w:rsidP="00AC79D5">
      <w:pPr>
        <w:ind w:left="562" w:firstLine="5"/>
        <w:contextualSpacing/>
        <w:rPr>
          <w:color w:val="000000" w:themeColor="text1"/>
        </w:rPr>
      </w:pPr>
      <w:r w:rsidRPr="0005591E">
        <w:rPr>
          <w:color w:val="000000" w:themeColor="text1"/>
        </w:rPr>
        <w:t>Dacă aveți orice întrebări despre medicament</w:t>
      </w:r>
      <w:r w:rsidR="00AC79D5" w:rsidRPr="0005591E">
        <w:rPr>
          <w:color w:val="000000" w:themeColor="text1"/>
        </w:rPr>
        <w:t>ul copilului dumneavoastră</w:t>
      </w:r>
      <w:r w:rsidRPr="0005591E">
        <w:rPr>
          <w:color w:val="000000" w:themeColor="text1"/>
        </w:rPr>
        <w:t xml:space="preserve">, </w:t>
      </w:r>
      <w:r w:rsidR="00AC79D5" w:rsidRPr="0005591E">
        <w:rPr>
          <w:color w:val="000000" w:themeColor="text1"/>
        </w:rPr>
        <w:t xml:space="preserve">discutați cu </w:t>
      </w:r>
      <w:r w:rsidRPr="0005591E">
        <w:rPr>
          <w:color w:val="000000" w:themeColor="text1"/>
        </w:rPr>
        <w:t xml:space="preserve">medicul </w:t>
      </w:r>
      <w:r w:rsidR="00AC79D5" w:rsidRPr="0005591E">
        <w:rPr>
          <w:color w:val="000000" w:themeColor="text1"/>
        </w:rPr>
        <w:t xml:space="preserve">copilului </w:t>
      </w:r>
      <w:r w:rsidRPr="0005591E">
        <w:rPr>
          <w:color w:val="000000" w:themeColor="text1"/>
        </w:rPr>
        <w:t>dumneavoastră</w:t>
      </w:r>
      <w:r w:rsidR="00AC79D5" w:rsidRPr="0005591E">
        <w:rPr>
          <w:color w:val="000000" w:themeColor="text1"/>
        </w:rPr>
        <w:t>, asistenta medicală</w:t>
      </w:r>
      <w:r w:rsidRPr="0005591E">
        <w:rPr>
          <w:color w:val="000000" w:themeColor="text1"/>
        </w:rPr>
        <w:t xml:space="preserve"> sau farmacistul.</w:t>
      </w:r>
    </w:p>
    <w:p w14:paraId="5971D8A5" w14:textId="77777777" w:rsidR="00F54749" w:rsidRPr="0005591E" w:rsidRDefault="00F54749" w:rsidP="00E23160">
      <w:pPr>
        <w:pStyle w:val="ListParagraph"/>
        <w:ind w:left="562" w:hanging="562"/>
        <w:contextualSpacing/>
        <w:rPr>
          <w:color w:val="000000" w:themeColor="text1"/>
        </w:rPr>
      </w:pPr>
    </w:p>
    <w:p w14:paraId="7F910AF4" w14:textId="77777777" w:rsidR="00F54749" w:rsidRPr="0005591E" w:rsidRDefault="00F54749" w:rsidP="00982118">
      <w:pPr>
        <w:rPr>
          <w:color w:val="000000" w:themeColor="text1"/>
        </w:rPr>
      </w:pPr>
    </w:p>
    <w:p w14:paraId="7A5E2ABF" w14:textId="77777777" w:rsidR="00F54749" w:rsidRPr="0005591E" w:rsidRDefault="00F54749" w:rsidP="00982118">
      <w:pPr>
        <w:jc w:val="center"/>
        <w:rPr>
          <w:color w:val="000000" w:themeColor="text1"/>
        </w:rPr>
      </w:pPr>
    </w:p>
    <w:p w14:paraId="099AE830" w14:textId="77777777" w:rsidR="00F54749" w:rsidRPr="0005591E" w:rsidRDefault="001D6CC9" w:rsidP="00CC3927">
      <w:pPr>
        <w:jc w:val="center"/>
        <w:rPr>
          <w:color w:val="000000" w:themeColor="text1"/>
        </w:rPr>
      </w:pPr>
      <w:r w:rsidRPr="00686CED">
        <w:rPr>
          <w:noProof/>
          <w:color w:val="000000" w:themeColor="text1"/>
          <w:lang w:val="en-US"/>
        </w:rPr>
        <mc:AlternateContent>
          <mc:Choice Requires="wps">
            <w:drawing>
              <wp:anchor distT="0" distB="0" distL="114300" distR="114300" simplePos="0" relativeHeight="251639296" behindDoc="0" locked="0" layoutInCell="1" allowOverlap="1" wp14:anchorId="1D2A62D1" wp14:editId="7E1DA9E3">
                <wp:simplePos x="0" y="0"/>
                <wp:positionH relativeFrom="column">
                  <wp:posOffset>1052195</wp:posOffset>
                </wp:positionH>
                <wp:positionV relativeFrom="paragraph">
                  <wp:posOffset>80645</wp:posOffset>
                </wp:positionV>
                <wp:extent cx="2583815" cy="260985"/>
                <wp:effectExtent l="0" t="1905" r="0" b="3810"/>
                <wp:wrapNone/>
                <wp:docPr id="13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86395" w14:textId="77777777" w:rsidR="00DE6089" w:rsidRPr="009A1F4C" w:rsidRDefault="00DE6089" w:rsidP="004B4CCB">
                            <w:pPr>
                              <w:rPr>
                                <w:rFonts w:ascii="Arial" w:hAnsi="Arial" w:cs="Arial"/>
                                <w:b/>
                                <w:bCs/>
                                <w:color w:val="FFFFFF"/>
                                <w:sz w:val="20"/>
                                <w:szCs w:val="18"/>
                              </w:rPr>
                            </w:pPr>
                            <w:r>
                              <w:rPr>
                                <w:rFonts w:ascii="Arial" w:hAnsi="Arial" w:cs="Arial"/>
                                <w:b/>
                                <w:bCs/>
                                <w:color w:val="FFFFFF"/>
                                <w:sz w:val="20"/>
                                <w:szCs w:val="18"/>
                              </w:rPr>
                              <w:t>Desfaceți seringa preumplută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A62D1" id="Text Box 77" o:spid="_x0000_s1033" type="#_x0000_t202" style="position:absolute;left:0;text-align:left;margin-left:82.85pt;margin-top:6.35pt;width:203.45pt;height:20.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" fillcolor="#656666" stroked="f">
                <v:textbox>
                  <w:txbxContent>
                    <w:p w14:paraId="58B86395" w14:textId="77777777" w:rsidR="00DE6089" w:rsidRPr="009A1F4C" w:rsidRDefault="00DE6089" w:rsidP="004B4CCB">
                      <w:pPr>
                        <w:rPr>
                          <w:rFonts w:ascii="Arial" w:hAnsi="Arial" w:cs="Arial"/>
                          <w:b/>
                          <w:bCs/>
                          <w:color w:val="FFFFFF"/>
                          <w:sz w:val="20"/>
                          <w:szCs w:val="18"/>
                        </w:rPr>
                      </w:pPr>
                      <w:r>
                        <w:rPr>
                          <w:rFonts w:ascii="Arial" w:hAnsi="Arial" w:cs="Arial"/>
                          <w:b/>
                          <w:bCs/>
                          <w:color w:val="FFFFFF"/>
                          <w:sz w:val="20"/>
                          <w:szCs w:val="18"/>
                        </w:rPr>
                        <w:t>Desfaceți seringa preumplută</w:t>
                      </w:r>
                    </w:p>
                  </w:txbxContent>
                </v:textbox>
              </v:shape>
            </w:pict>
          </mc:Fallback>
        </mc:AlternateContent>
      </w:r>
      <w:r w:rsidRPr="00686CED">
        <w:rPr>
          <w:noProof/>
          <w:color w:val="000000" w:themeColor="text1"/>
          <w:lang w:val="en-US"/>
        </w:rPr>
        <w:drawing>
          <wp:inline distT="0" distB="0" distL="0" distR="0" wp14:anchorId="530B71FC" wp14:editId="7920A896">
            <wp:extent cx="4733925" cy="249555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3925" cy="2495550"/>
                    </a:xfrm>
                    <a:prstGeom prst="rect">
                      <a:avLst/>
                    </a:prstGeom>
                    <a:noFill/>
                    <a:ln>
                      <a:noFill/>
                    </a:ln>
                  </pic:spPr>
                </pic:pic>
              </a:graphicData>
            </a:graphic>
          </wp:inline>
        </w:drawing>
      </w:r>
    </w:p>
    <w:p w14:paraId="16CA2439" w14:textId="77777777" w:rsidR="00AC79D5" w:rsidRPr="0005591E" w:rsidRDefault="00AC79D5" w:rsidP="00982118">
      <w:pPr>
        <w:rPr>
          <w:color w:val="000000" w:themeColor="text1"/>
        </w:rPr>
      </w:pPr>
    </w:p>
    <w:p w14:paraId="63DC6DAE" w14:textId="77777777" w:rsidR="00F54749" w:rsidRPr="0005591E" w:rsidRDefault="00F54749" w:rsidP="00982118">
      <w:pPr>
        <w:rPr>
          <w:color w:val="000000" w:themeColor="text1"/>
        </w:rPr>
      </w:pPr>
    </w:p>
    <w:p w14:paraId="1A689749" w14:textId="77777777" w:rsidR="00CB669F" w:rsidRPr="0005591E" w:rsidRDefault="00CB669F" w:rsidP="006A3A95">
      <w:pPr>
        <w:pStyle w:val="ListParagraph"/>
        <w:numPr>
          <w:ilvl w:val="0"/>
          <w:numId w:val="22"/>
        </w:numPr>
        <w:ind w:left="562" w:hanging="562"/>
        <w:contextualSpacing/>
        <w:rPr>
          <w:color w:val="000000" w:themeColor="text1"/>
        </w:rPr>
      </w:pPr>
      <w:r w:rsidRPr="0005591E">
        <w:rPr>
          <w:color w:val="000000" w:themeColor="text1"/>
        </w:rPr>
        <w:lastRenderedPageBreak/>
        <w:t>Trageți de sigiliul de hârtie de pe tăviță.</w:t>
      </w:r>
    </w:p>
    <w:p w14:paraId="398094A6" w14:textId="77777777" w:rsidR="00CB669F" w:rsidRPr="0005591E" w:rsidRDefault="00CB669F" w:rsidP="006A3A95">
      <w:pPr>
        <w:pStyle w:val="ListParagraph"/>
        <w:numPr>
          <w:ilvl w:val="0"/>
          <w:numId w:val="22"/>
        </w:numPr>
        <w:ind w:left="562" w:hanging="562"/>
        <w:contextualSpacing/>
        <w:rPr>
          <w:color w:val="000000" w:themeColor="text1"/>
        </w:rPr>
      </w:pPr>
      <w:r w:rsidRPr="0005591E">
        <w:rPr>
          <w:color w:val="000000" w:themeColor="text1"/>
        </w:rPr>
        <w:t>Scoateți 1 seringă preumplută din tăviță și puneți ambalajul original cu orice seringi preumplute neutilizate înapoi în frigider.</w:t>
      </w:r>
    </w:p>
    <w:p w14:paraId="14D388F0" w14:textId="77777777" w:rsidR="00CB669F" w:rsidRPr="0005591E" w:rsidRDefault="00CB669F" w:rsidP="006A3A95">
      <w:pPr>
        <w:pStyle w:val="ListParagraph"/>
        <w:numPr>
          <w:ilvl w:val="0"/>
          <w:numId w:val="22"/>
        </w:numPr>
        <w:ind w:left="562" w:hanging="562"/>
        <w:contextualSpacing/>
        <w:rPr>
          <w:color w:val="000000" w:themeColor="text1"/>
        </w:rPr>
      </w:pPr>
      <w:r w:rsidRPr="0005591E">
        <w:rPr>
          <w:b/>
          <w:color w:val="000000" w:themeColor="text1"/>
        </w:rPr>
        <w:t>Nu</w:t>
      </w:r>
      <w:r w:rsidRPr="0005591E">
        <w:rPr>
          <w:color w:val="000000" w:themeColor="text1"/>
        </w:rPr>
        <w:t xml:space="preserve"> utilizați seringa dacă pare să fie deteriorată.</w:t>
      </w:r>
    </w:p>
    <w:p w14:paraId="1239107E" w14:textId="77777777" w:rsidR="00AC79D5" w:rsidRPr="0005591E" w:rsidRDefault="00B40964" w:rsidP="006A3A95">
      <w:pPr>
        <w:pStyle w:val="ListParagraph"/>
        <w:numPr>
          <w:ilvl w:val="0"/>
          <w:numId w:val="22"/>
        </w:numPr>
        <w:ind w:left="562" w:hanging="562"/>
        <w:contextualSpacing/>
        <w:rPr>
          <w:color w:val="000000" w:themeColor="text1"/>
        </w:rPr>
      </w:pPr>
      <w:r w:rsidRPr="0005591E">
        <w:rPr>
          <w:color w:val="000000" w:themeColor="text1"/>
        </w:rPr>
        <w:t>Seringa preumplută poate fi utilizată direct din frigider.</w:t>
      </w:r>
    </w:p>
    <w:p w14:paraId="323A792E" w14:textId="77777777" w:rsidR="00CB669F" w:rsidRPr="0005591E" w:rsidRDefault="00EB2422" w:rsidP="006A3A95">
      <w:pPr>
        <w:pStyle w:val="ListParagraph"/>
        <w:numPr>
          <w:ilvl w:val="0"/>
          <w:numId w:val="22"/>
        </w:numPr>
        <w:ind w:left="562" w:hanging="562"/>
        <w:contextualSpacing/>
        <w:rPr>
          <w:color w:val="000000" w:themeColor="text1"/>
        </w:rPr>
      </w:pPr>
      <w:r w:rsidRPr="0005591E">
        <w:rPr>
          <w:color w:val="000000" w:themeColor="text1"/>
        </w:rPr>
        <w:t>Este posibil să resimțiți un nivel redus de usturime sau disconfort dacă utilizați seringa preumplută la temperatura camerei. L</w:t>
      </w:r>
      <w:r w:rsidR="00CB669F" w:rsidRPr="0005591E">
        <w:rPr>
          <w:color w:val="000000" w:themeColor="text1"/>
        </w:rPr>
        <w:t xml:space="preserve">ăsați seringa preumplută la temperatura camerei </w:t>
      </w:r>
      <w:r w:rsidRPr="0005591E">
        <w:rPr>
          <w:color w:val="000000" w:themeColor="text1"/>
        </w:rPr>
        <w:t xml:space="preserve">și ferită de lumina directă a soarelui </w:t>
      </w:r>
      <w:r w:rsidR="00CB669F" w:rsidRPr="0005591E">
        <w:rPr>
          <w:color w:val="000000" w:themeColor="text1"/>
        </w:rPr>
        <w:t>timp de 15 până la 30 minute înainte de injectare</w:t>
      </w:r>
      <w:r w:rsidRPr="0005591E">
        <w:rPr>
          <w:color w:val="000000" w:themeColor="text1"/>
        </w:rPr>
        <w:t>a copilului dumneavoastră</w:t>
      </w:r>
      <w:r w:rsidR="00CB669F" w:rsidRPr="0005591E">
        <w:rPr>
          <w:color w:val="000000" w:themeColor="text1"/>
        </w:rPr>
        <w:t>.</w:t>
      </w:r>
    </w:p>
    <w:p w14:paraId="0847B786" w14:textId="77777777" w:rsidR="00CB669F" w:rsidRPr="0005591E" w:rsidRDefault="00CB669F" w:rsidP="006A3A95">
      <w:pPr>
        <w:pStyle w:val="ListParagraph"/>
        <w:numPr>
          <w:ilvl w:val="0"/>
          <w:numId w:val="22"/>
        </w:numPr>
        <w:ind w:left="562" w:hanging="562"/>
        <w:contextualSpacing/>
        <w:rPr>
          <w:color w:val="000000" w:themeColor="text1"/>
        </w:rPr>
      </w:pPr>
      <w:r w:rsidRPr="0005591E">
        <w:rPr>
          <w:b/>
          <w:color w:val="000000" w:themeColor="text1"/>
        </w:rPr>
        <w:t>Nu</w:t>
      </w:r>
      <w:r w:rsidRPr="0005591E">
        <w:rPr>
          <w:color w:val="000000" w:themeColor="text1"/>
        </w:rPr>
        <w:t xml:space="preserve"> scoateți capacul acului de pe seringa preumplută până când nu sunteți gata de injectare.</w:t>
      </w:r>
    </w:p>
    <w:p w14:paraId="4258530A" w14:textId="77777777" w:rsidR="005B3FB0" w:rsidRPr="00087221" w:rsidRDefault="005B3FB0" w:rsidP="00E23160">
      <w:pPr>
        <w:ind w:left="562" w:hanging="562"/>
        <w:contextualSpacing/>
        <w:rPr>
          <w:color w:val="000000" w:themeColor="text1"/>
        </w:rPr>
      </w:pPr>
    </w:p>
    <w:p w14:paraId="51768BC9" w14:textId="77777777" w:rsidR="00CB669F" w:rsidRPr="0005591E" w:rsidRDefault="00CB669F" w:rsidP="00E23160">
      <w:pPr>
        <w:pStyle w:val="ListParagraph"/>
        <w:ind w:left="562" w:hanging="562"/>
        <w:contextualSpacing/>
        <w:rPr>
          <w:b/>
          <w:color w:val="000000" w:themeColor="text1"/>
        </w:rPr>
      </w:pPr>
      <w:r w:rsidRPr="0005591E">
        <w:rPr>
          <w:b/>
          <w:color w:val="000000" w:themeColor="text1"/>
        </w:rPr>
        <w:t>Țineți întotdeauna seringa preumplută de butoiaș pentru a preveni deteriorarea.</w:t>
      </w:r>
    </w:p>
    <w:p w14:paraId="4BDD801A" w14:textId="77777777" w:rsidR="00CB669F" w:rsidRPr="0005591E" w:rsidRDefault="00CB669F" w:rsidP="00E23160">
      <w:pPr>
        <w:ind w:left="562" w:hanging="562"/>
        <w:contextualSpacing/>
        <w:rPr>
          <w:color w:val="000000" w:themeColor="text1"/>
        </w:rPr>
      </w:pPr>
    </w:p>
    <w:p w14:paraId="0B88365F" w14:textId="77777777" w:rsidR="00CB669F" w:rsidRPr="0005591E" w:rsidRDefault="00CB669F" w:rsidP="00E23160">
      <w:pPr>
        <w:ind w:left="562" w:hanging="562"/>
        <w:contextualSpacing/>
        <w:rPr>
          <w:color w:val="000000" w:themeColor="text1"/>
        </w:rPr>
      </w:pPr>
    </w:p>
    <w:p w14:paraId="039A9496" w14:textId="77777777" w:rsidR="00CB669F" w:rsidRPr="0005591E" w:rsidRDefault="001D6CC9" w:rsidP="00982118">
      <w:pPr>
        <w:jc w:val="center"/>
        <w:rPr>
          <w:b/>
          <w:color w:val="000000" w:themeColor="text1"/>
        </w:rPr>
      </w:pPr>
      <w:r w:rsidRPr="0005591E">
        <w:rPr>
          <w:noProof/>
          <w:color w:val="000000" w:themeColor="text1"/>
          <w:lang w:val="en-US"/>
        </w:rPr>
        <mc:AlternateContent>
          <mc:Choice Requires="wps">
            <w:drawing>
              <wp:anchor distT="0" distB="0" distL="114300" distR="114300" simplePos="0" relativeHeight="251640320" behindDoc="0" locked="0" layoutInCell="1" allowOverlap="1" wp14:anchorId="74F06CBD" wp14:editId="46887E61">
                <wp:simplePos x="0" y="0"/>
                <wp:positionH relativeFrom="column">
                  <wp:posOffset>1458595</wp:posOffset>
                </wp:positionH>
                <wp:positionV relativeFrom="paragraph">
                  <wp:posOffset>78105</wp:posOffset>
                </wp:positionV>
                <wp:extent cx="1742440" cy="289560"/>
                <wp:effectExtent l="0" t="1905" r="4445" b="3810"/>
                <wp:wrapNone/>
                <wp:docPr id="12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6C420" w14:textId="77777777" w:rsidR="00DE6089" w:rsidRPr="009A1F4C" w:rsidRDefault="00DE6089" w:rsidP="004B4CCB">
                            <w:pPr>
                              <w:rPr>
                                <w:rFonts w:ascii="Arial" w:hAnsi="Arial" w:cs="Arial"/>
                                <w:b/>
                                <w:bCs/>
                                <w:color w:val="FFFFFF"/>
                                <w:sz w:val="20"/>
                                <w:szCs w:val="18"/>
                              </w:rPr>
                            </w:pPr>
                            <w:r>
                              <w:rPr>
                                <w:rFonts w:ascii="Arial" w:hAnsi="Arial" w:cs="Arial"/>
                                <w:b/>
                                <w:bCs/>
                                <w:color w:val="FFFFFF"/>
                                <w:sz w:val="20"/>
                                <w:szCs w:val="18"/>
                              </w:rPr>
                              <w:t>Verificați medicamentul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06CBD" id="Text Box 78" o:spid="_x0000_s1034" type="#_x0000_t202" style="position:absolute;left:0;text-align:left;margin-left:114.85pt;margin-top:6.15pt;width:137.2pt;height:22.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" fillcolor="#656666" stroked="f">
                <v:textbox>
                  <w:txbxContent>
                    <w:p w14:paraId="5786C420" w14:textId="77777777" w:rsidR="00DE6089" w:rsidRPr="009A1F4C" w:rsidRDefault="00DE6089" w:rsidP="004B4CCB">
                      <w:pPr>
                        <w:rPr>
                          <w:rFonts w:ascii="Arial" w:hAnsi="Arial" w:cs="Arial"/>
                          <w:b/>
                          <w:bCs/>
                          <w:color w:val="FFFFFF"/>
                          <w:sz w:val="20"/>
                          <w:szCs w:val="18"/>
                        </w:rPr>
                      </w:pPr>
                      <w:r>
                        <w:rPr>
                          <w:rFonts w:ascii="Arial" w:hAnsi="Arial" w:cs="Arial"/>
                          <w:b/>
                          <w:bCs/>
                          <w:color w:val="FFFFFF"/>
                          <w:sz w:val="20"/>
                          <w:szCs w:val="18"/>
                        </w:rPr>
                        <w:t>Verificați medicamentul</w:t>
                      </w:r>
                    </w:p>
                  </w:txbxContent>
                </v:textbox>
              </v:shape>
            </w:pict>
          </mc:Fallback>
        </mc:AlternateContent>
      </w:r>
      <w:r w:rsidRPr="0005591E">
        <w:rPr>
          <w:noProof/>
          <w:color w:val="000000" w:themeColor="text1"/>
          <w:lang w:val="en-US"/>
        </w:rPr>
        <w:drawing>
          <wp:inline distT="0" distB="0" distL="0" distR="0" wp14:anchorId="7D65227B" wp14:editId="2BE8C152">
            <wp:extent cx="3819525" cy="2447925"/>
            <wp:effectExtent l="0" t="0" r="0" b="0"/>
            <wp:docPr id="3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9525" cy="2447925"/>
                    </a:xfrm>
                    <a:prstGeom prst="rect">
                      <a:avLst/>
                    </a:prstGeom>
                    <a:noFill/>
                    <a:ln>
                      <a:noFill/>
                    </a:ln>
                  </pic:spPr>
                </pic:pic>
              </a:graphicData>
            </a:graphic>
          </wp:inline>
        </w:drawing>
      </w:r>
    </w:p>
    <w:p w14:paraId="5C42E933" w14:textId="77777777" w:rsidR="00F54749" w:rsidRPr="0005591E" w:rsidRDefault="00F54749" w:rsidP="00982118">
      <w:pPr>
        <w:rPr>
          <w:color w:val="000000" w:themeColor="text1"/>
        </w:rPr>
      </w:pPr>
    </w:p>
    <w:p w14:paraId="0DF937E6" w14:textId="77777777" w:rsidR="00F54749" w:rsidRPr="0005591E" w:rsidRDefault="00F54749" w:rsidP="00982118">
      <w:pPr>
        <w:rPr>
          <w:color w:val="000000" w:themeColor="text1"/>
        </w:rPr>
      </w:pPr>
    </w:p>
    <w:p w14:paraId="2CE23B63" w14:textId="77777777" w:rsidR="000D7764" w:rsidRPr="0005591E" w:rsidRDefault="00CB669F" w:rsidP="006A3A95">
      <w:pPr>
        <w:pStyle w:val="ListParagraph"/>
        <w:numPr>
          <w:ilvl w:val="0"/>
          <w:numId w:val="24"/>
        </w:numPr>
        <w:ind w:left="562" w:hanging="562"/>
        <w:contextualSpacing/>
        <w:rPr>
          <w:color w:val="000000" w:themeColor="text1"/>
        </w:rPr>
      </w:pPr>
      <w:r w:rsidRPr="0005591E">
        <w:rPr>
          <w:color w:val="000000" w:themeColor="text1"/>
        </w:rPr>
        <w:t>Uitați-vă cu atenție la medicament</w:t>
      </w:r>
      <w:r w:rsidR="000D7764" w:rsidRPr="0005591E">
        <w:rPr>
          <w:color w:val="000000" w:themeColor="text1"/>
        </w:rPr>
        <w:t>ul copilului dumneavoastră</w:t>
      </w:r>
      <w:r w:rsidRPr="0005591E">
        <w:rPr>
          <w:color w:val="000000" w:themeColor="text1"/>
        </w:rPr>
        <w:t xml:space="preserve"> prin fereastră.</w:t>
      </w:r>
    </w:p>
    <w:p w14:paraId="7E0D0DB7" w14:textId="77777777" w:rsidR="00CB669F" w:rsidRPr="0005591E" w:rsidRDefault="000D7764" w:rsidP="006A3A95">
      <w:pPr>
        <w:pStyle w:val="ListParagraph"/>
        <w:numPr>
          <w:ilvl w:val="0"/>
          <w:numId w:val="24"/>
        </w:numPr>
        <w:ind w:left="562" w:hanging="562"/>
        <w:contextualSpacing/>
        <w:rPr>
          <w:color w:val="000000" w:themeColor="text1"/>
        </w:rPr>
      </w:pPr>
      <w:r w:rsidRPr="0005591E">
        <w:rPr>
          <w:color w:val="000000" w:themeColor="text1"/>
        </w:rPr>
        <w:t>Înclinați ușor înainte și înapoi seringa preumplută pentru a verifica medicamentul.</w:t>
      </w:r>
    </w:p>
    <w:p w14:paraId="55D433FE" w14:textId="77777777" w:rsidR="000D7764" w:rsidRPr="0005591E" w:rsidRDefault="000D7764" w:rsidP="006A3A95">
      <w:pPr>
        <w:pStyle w:val="ListParagraph"/>
        <w:numPr>
          <w:ilvl w:val="0"/>
          <w:numId w:val="24"/>
        </w:numPr>
        <w:ind w:left="562" w:hanging="562"/>
        <w:contextualSpacing/>
        <w:rPr>
          <w:color w:val="000000" w:themeColor="text1"/>
        </w:rPr>
      </w:pPr>
      <w:r w:rsidRPr="0005591E">
        <w:rPr>
          <w:b/>
          <w:color w:val="000000" w:themeColor="text1"/>
        </w:rPr>
        <w:t xml:space="preserve">Nu </w:t>
      </w:r>
      <w:r w:rsidRPr="0005591E">
        <w:rPr>
          <w:color w:val="000000" w:themeColor="text1"/>
        </w:rPr>
        <w:t xml:space="preserve">agitați seringa preumplută. Agitarea </w:t>
      </w:r>
      <w:r w:rsidR="009D18C0" w:rsidRPr="0005591E">
        <w:rPr>
          <w:color w:val="000000" w:themeColor="text1"/>
        </w:rPr>
        <w:t>poate</w:t>
      </w:r>
      <w:r w:rsidRPr="0005591E">
        <w:rPr>
          <w:color w:val="000000" w:themeColor="text1"/>
        </w:rPr>
        <w:t xml:space="preserve"> deteriora medicamentul copilului dumneavoastră.</w:t>
      </w:r>
    </w:p>
    <w:p w14:paraId="48DB83B2" w14:textId="77777777" w:rsidR="00CB669F" w:rsidRPr="0005591E" w:rsidRDefault="00CB669F" w:rsidP="006A3A95">
      <w:pPr>
        <w:pStyle w:val="ListParagraph"/>
        <w:numPr>
          <w:ilvl w:val="0"/>
          <w:numId w:val="24"/>
        </w:numPr>
        <w:ind w:left="562" w:hanging="562"/>
        <w:contextualSpacing/>
        <w:rPr>
          <w:rFonts w:eastAsia="Calibri"/>
          <w:color w:val="000000" w:themeColor="text1"/>
        </w:rPr>
      </w:pPr>
      <w:r w:rsidRPr="0005591E">
        <w:rPr>
          <w:color w:val="000000" w:themeColor="text1"/>
        </w:rPr>
        <w:t>Asigurați-vă că medicamentul din seringa preumplută este limpede și incolor până la maro foarte deschis și că nu are flocoane sau particule. Este normal să vedeți una sau mai multe bule de aer în fereastră.</w:t>
      </w:r>
      <w:r w:rsidR="000D7764" w:rsidRPr="0005591E">
        <w:rPr>
          <w:color w:val="000000" w:themeColor="text1"/>
        </w:rPr>
        <w:t xml:space="preserve"> </w:t>
      </w:r>
      <w:r w:rsidR="000D7764" w:rsidRPr="0005591E">
        <w:rPr>
          <w:b/>
          <w:color w:val="000000" w:themeColor="text1"/>
        </w:rPr>
        <w:t xml:space="preserve">Nu </w:t>
      </w:r>
      <w:r w:rsidR="000D7764" w:rsidRPr="0005591E">
        <w:rPr>
          <w:color w:val="000000" w:themeColor="text1"/>
        </w:rPr>
        <w:t>încercați să eliminați bulele de aer.</w:t>
      </w:r>
    </w:p>
    <w:p w14:paraId="28581723" w14:textId="77777777" w:rsidR="00132DCB" w:rsidRPr="0005591E" w:rsidRDefault="00132DCB" w:rsidP="00E23160">
      <w:pPr>
        <w:ind w:left="562" w:hanging="562"/>
        <w:contextualSpacing/>
        <w:rPr>
          <w:bCs/>
          <w:color w:val="000000" w:themeColor="text1"/>
        </w:rPr>
      </w:pPr>
    </w:p>
    <w:p w14:paraId="567C5A87" w14:textId="77777777" w:rsidR="00CB669F" w:rsidRPr="0005591E" w:rsidRDefault="00CB669F" w:rsidP="004B4CCB">
      <w:pPr>
        <w:ind w:left="562" w:firstLine="5"/>
        <w:contextualSpacing/>
        <w:rPr>
          <w:color w:val="000000" w:themeColor="text1"/>
        </w:rPr>
      </w:pPr>
      <w:r w:rsidRPr="0005591E">
        <w:rPr>
          <w:color w:val="000000" w:themeColor="text1"/>
        </w:rPr>
        <w:t>Dacă aveți orice întrebări despre medicament</w:t>
      </w:r>
      <w:r w:rsidR="004B4CCB" w:rsidRPr="0005591E">
        <w:rPr>
          <w:color w:val="000000" w:themeColor="text1"/>
        </w:rPr>
        <w:t>ul copilului dumneavoastră</w:t>
      </w:r>
      <w:r w:rsidRPr="0005591E">
        <w:rPr>
          <w:color w:val="000000" w:themeColor="text1"/>
        </w:rPr>
        <w:t xml:space="preserve">, </w:t>
      </w:r>
      <w:r w:rsidR="004B4CCB" w:rsidRPr="0005591E">
        <w:rPr>
          <w:color w:val="000000" w:themeColor="text1"/>
        </w:rPr>
        <w:t>discutați cu</w:t>
      </w:r>
      <w:r w:rsidRPr="0005591E">
        <w:rPr>
          <w:color w:val="000000" w:themeColor="text1"/>
        </w:rPr>
        <w:t xml:space="preserve"> medicul </w:t>
      </w:r>
      <w:r w:rsidR="004B4CCB" w:rsidRPr="0005591E">
        <w:rPr>
          <w:color w:val="000000" w:themeColor="text1"/>
        </w:rPr>
        <w:t xml:space="preserve">copilului </w:t>
      </w:r>
      <w:r w:rsidRPr="0005591E">
        <w:rPr>
          <w:color w:val="000000" w:themeColor="text1"/>
        </w:rPr>
        <w:t>dumneavoastră</w:t>
      </w:r>
      <w:r w:rsidR="004B4CCB" w:rsidRPr="0005591E">
        <w:rPr>
          <w:color w:val="000000" w:themeColor="text1"/>
        </w:rPr>
        <w:t>, asistenta medicală</w:t>
      </w:r>
      <w:r w:rsidRPr="0005591E">
        <w:rPr>
          <w:color w:val="000000" w:themeColor="text1"/>
        </w:rPr>
        <w:t xml:space="preserve"> sau farmacistul. </w:t>
      </w:r>
    </w:p>
    <w:p w14:paraId="7BA9CB73" w14:textId="77777777" w:rsidR="00CB669F" w:rsidRPr="0005591E" w:rsidRDefault="00CB669F" w:rsidP="00E23160">
      <w:pPr>
        <w:pStyle w:val="ListParagraph"/>
        <w:ind w:left="562" w:hanging="562"/>
        <w:contextualSpacing/>
        <w:rPr>
          <w:color w:val="000000" w:themeColor="text1"/>
        </w:rPr>
      </w:pPr>
    </w:p>
    <w:p w14:paraId="3BEEF5E3" w14:textId="77777777" w:rsidR="00CB669F" w:rsidRPr="0005591E" w:rsidRDefault="00CB669F" w:rsidP="00982118">
      <w:pPr>
        <w:pStyle w:val="ListParagraph"/>
        <w:rPr>
          <w:color w:val="000000" w:themeColor="text1"/>
        </w:rPr>
      </w:pPr>
    </w:p>
    <w:p w14:paraId="595BC9B9" w14:textId="77777777" w:rsidR="00F54749" w:rsidRPr="0005591E" w:rsidRDefault="00CA2A91" w:rsidP="00CC3927">
      <w:pPr>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43392" behindDoc="0" locked="0" layoutInCell="1" allowOverlap="1" wp14:anchorId="1B4D2B5A" wp14:editId="7A84D6E3">
                <wp:simplePos x="0" y="0"/>
                <wp:positionH relativeFrom="column">
                  <wp:posOffset>3335706</wp:posOffset>
                </wp:positionH>
                <wp:positionV relativeFrom="paragraph">
                  <wp:posOffset>1540942</wp:posOffset>
                </wp:positionV>
                <wp:extent cx="1675130" cy="621157"/>
                <wp:effectExtent l="0" t="0" r="1270" b="7620"/>
                <wp:wrapNone/>
                <wp:docPr id="12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6211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0E6B2" w14:textId="77777777" w:rsidR="00DE6089" w:rsidRPr="009A1F4C" w:rsidRDefault="00DE6089" w:rsidP="00BA5707">
                            <w:pPr>
                              <w:rPr>
                                <w:rFonts w:ascii="Arial" w:hAnsi="Arial" w:cs="Arial"/>
                                <w:b/>
                                <w:bCs/>
                                <w:color w:val="FF0000"/>
                                <w:sz w:val="20"/>
                                <w:szCs w:val="18"/>
                              </w:rPr>
                            </w:pPr>
                            <w:r>
                              <w:rPr>
                                <w:rFonts w:ascii="Arial" w:hAnsi="Arial" w:cs="Arial"/>
                                <w:b/>
                                <w:bCs/>
                                <w:color w:val="FF0000"/>
                                <w:sz w:val="20"/>
                                <w:szCs w:val="18"/>
                              </w:rPr>
                              <w:t>Coapse</w:t>
                            </w:r>
                            <w:r w:rsidRPr="009A1F4C">
                              <w:rPr>
                                <w:rFonts w:ascii="Arial" w:hAnsi="Arial" w:cs="Arial"/>
                                <w:b/>
                                <w:bCs/>
                                <w:color w:val="FF0000"/>
                                <w:sz w:val="20"/>
                                <w:szCs w:val="18"/>
                              </w:rPr>
                              <w:t>:</w:t>
                            </w:r>
                          </w:p>
                          <w:p w14:paraId="147EFC61" w14:textId="77777777" w:rsidR="00DE6089" w:rsidRPr="009A1F4C" w:rsidRDefault="00DE6089" w:rsidP="00BA5707">
                            <w:pPr>
                              <w:rPr>
                                <w:rFonts w:ascii="Arial" w:hAnsi="Arial" w:cs="Arial"/>
                                <w:sz w:val="20"/>
                                <w:szCs w:val="18"/>
                              </w:rPr>
                            </w:pPr>
                            <w:r>
                              <w:rPr>
                                <w:rFonts w:ascii="Arial" w:hAnsi="Arial" w:cs="Arial"/>
                                <w:sz w:val="20"/>
                                <w:szCs w:val="18"/>
                              </w:rPr>
                              <w:t>Partea superioară din față a coapsei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D2B5A" id="Text Box 81" o:spid="_x0000_s1035" type="#_x0000_t202" style="position:absolute;left:0;text-align:left;margin-left:262.65pt;margin-top:121.35pt;width:131.9pt;height:48.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" stroked="f">
                <v:textbox>
                  <w:txbxContent>
                    <w:p w14:paraId="0460E6B2" w14:textId="77777777" w:rsidR="00DE6089" w:rsidRPr="009A1F4C" w:rsidRDefault="00DE6089" w:rsidP="00BA5707">
                      <w:pPr>
                        <w:rPr>
                          <w:rFonts w:ascii="Arial" w:hAnsi="Arial" w:cs="Arial"/>
                          <w:b/>
                          <w:bCs/>
                          <w:color w:val="FF0000"/>
                          <w:sz w:val="20"/>
                          <w:szCs w:val="18"/>
                        </w:rPr>
                      </w:pPr>
                      <w:r>
                        <w:rPr>
                          <w:rFonts w:ascii="Arial" w:hAnsi="Arial" w:cs="Arial"/>
                          <w:b/>
                          <w:bCs/>
                          <w:color w:val="FF0000"/>
                          <w:sz w:val="20"/>
                          <w:szCs w:val="18"/>
                        </w:rPr>
                        <w:t>Coapse</w:t>
                      </w:r>
                      <w:r w:rsidRPr="009A1F4C">
                        <w:rPr>
                          <w:rFonts w:ascii="Arial" w:hAnsi="Arial" w:cs="Arial"/>
                          <w:b/>
                          <w:bCs/>
                          <w:color w:val="FF0000"/>
                          <w:sz w:val="20"/>
                          <w:szCs w:val="18"/>
                        </w:rPr>
                        <w:t>:</w:t>
                      </w:r>
                    </w:p>
                    <w:p w14:paraId="147EFC61" w14:textId="77777777" w:rsidR="00DE6089" w:rsidRPr="009A1F4C" w:rsidRDefault="00DE6089" w:rsidP="00BA5707">
                      <w:pPr>
                        <w:rPr>
                          <w:rFonts w:ascii="Arial" w:hAnsi="Arial" w:cs="Arial"/>
                          <w:sz w:val="20"/>
                          <w:szCs w:val="18"/>
                        </w:rPr>
                      </w:pPr>
                      <w:r>
                        <w:rPr>
                          <w:rFonts w:ascii="Arial" w:hAnsi="Arial" w:cs="Arial"/>
                          <w:sz w:val="20"/>
                          <w:szCs w:val="18"/>
                        </w:rPr>
                        <w:t>Partea superioară din față a coapsei</w:t>
                      </w:r>
                    </w:p>
                  </w:txbxContent>
                </v:textbox>
              </v:shape>
            </w:pict>
          </mc:Fallback>
        </mc:AlternateContent>
      </w:r>
      <w:r w:rsidRPr="0005591E">
        <w:rPr>
          <w:noProof/>
          <w:color w:val="000000" w:themeColor="text1"/>
          <w:lang w:val="en-US"/>
        </w:rPr>
        <mc:AlternateContent>
          <mc:Choice Requires="wps">
            <w:drawing>
              <wp:anchor distT="0" distB="0" distL="114300" distR="114300" simplePos="0" relativeHeight="251642368" behindDoc="0" locked="0" layoutInCell="1" allowOverlap="1" wp14:anchorId="5534AF56" wp14:editId="61374D3B">
                <wp:simplePos x="0" y="0"/>
                <wp:positionH relativeFrom="column">
                  <wp:posOffset>3335706</wp:posOffset>
                </wp:positionH>
                <wp:positionV relativeFrom="paragraph">
                  <wp:posOffset>560070</wp:posOffset>
                </wp:positionV>
                <wp:extent cx="1675181" cy="687629"/>
                <wp:effectExtent l="0" t="0" r="1270" b="0"/>
                <wp:wrapNone/>
                <wp:docPr id="12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81" cy="687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CB25D" w14:textId="77777777" w:rsidR="00DE6089" w:rsidRPr="009A1F4C" w:rsidRDefault="00DE6089" w:rsidP="00BA5707">
                            <w:pPr>
                              <w:rPr>
                                <w:rFonts w:ascii="Arial" w:hAnsi="Arial" w:cs="Arial"/>
                                <w:b/>
                                <w:bCs/>
                                <w:color w:val="FF0000"/>
                                <w:sz w:val="18"/>
                                <w:szCs w:val="18"/>
                              </w:rPr>
                            </w:pPr>
                            <w:r w:rsidRPr="009A1F4C">
                              <w:rPr>
                                <w:rFonts w:ascii="Arial" w:hAnsi="Arial" w:cs="Arial"/>
                                <w:b/>
                                <w:bCs/>
                                <w:color w:val="FF0000"/>
                                <w:sz w:val="18"/>
                                <w:szCs w:val="18"/>
                              </w:rPr>
                              <w:t>Abdomen:</w:t>
                            </w:r>
                          </w:p>
                          <w:p w14:paraId="510388D4" w14:textId="77777777" w:rsidR="00DE6089" w:rsidRPr="007464B4" w:rsidRDefault="00DE6089" w:rsidP="007464B4">
                            <w:pPr>
                              <w:rPr>
                                <w:rFonts w:ascii="Arial" w:hAnsi="Arial" w:cs="Arial"/>
                                <w:sz w:val="18"/>
                                <w:szCs w:val="18"/>
                              </w:rPr>
                            </w:pPr>
                            <w:r w:rsidRPr="007464B4">
                              <w:rPr>
                                <w:rFonts w:ascii="Arial" w:hAnsi="Arial" w:cs="Arial"/>
                                <w:sz w:val="18"/>
                                <w:szCs w:val="18"/>
                              </w:rPr>
                              <w:t>Păstrați cel puțin 5 cm distanță față de buric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4AF56" id="Text Box 80" o:spid="_x0000_s1036" type="#_x0000_t202" style="position:absolute;left:0;text-align:left;margin-left:262.65pt;margin-top:44.1pt;width:131.9pt;height:54.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" stroked="f">
                <v:textbox>
                  <w:txbxContent>
                    <w:p w14:paraId="5C6CB25D" w14:textId="77777777" w:rsidR="00DE6089" w:rsidRPr="009A1F4C" w:rsidRDefault="00DE6089" w:rsidP="00BA5707">
                      <w:pPr>
                        <w:rPr>
                          <w:rFonts w:ascii="Arial" w:hAnsi="Arial" w:cs="Arial"/>
                          <w:b/>
                          <w:bCs/>
                          <w:color w:val="FF0000"/>
                          <w:sz w:val="18"/>
                          <w:szCs w:val="18"/>
                        </w:rPr>
                      </w:pPr>
                      <w:r w:rsidRPr="009A1F4C">
                        <w:rPr>
                          <w:rFonts w:ascii="Arial" w:hAnsi="Arial" w:cs="Arial"/>
                          <w:b/>
                          <w:bCs/>
                          <w:color w:val="FF0000"/>
                          <w:sz w:val="18"/>
                          <w:szCs w:val="18"/>
                        </w:rPr>
                        <w:t>Abdomen:</w:t>
                      </w:r>
                    </w:p>
                    <w:p w14:paraId="510388D4" w14:textId="77777777" w:rsidR="00DE6089" w:rsidRPr="007464B4" w:rsidRDefault="00DE6089" w:rsidP="007464B4">
                      <w:pPr>
                        <w:rPr>
                          <w:rFonts w:ascii="Arial" w:hAnsi="Arial" w:cs="Arial"/>
                          <w:sz w:val="18"/>
                          <w:szCs w:val="18"/>
                        </w:rPr>
                      </w:pPr>
                      <w:r w:rsidRPr="007464B4">
                        <w:rPr>
                          <w:rFonts w:ascii="Arial" w:hAnsi="Arial" w:cs="Arial"/>
                          <w:sz w:val="18"/>
                          <w:szCs w:val="18"/>
                        </w:rPr>
                        <w:t>Păstrați cel puțin 5 cm distanță față de buric</w:t>
                      </w:r>
                    </w:p>
                  </w:txbxContent>
                </v:textbox>
              </v:shape>
            </w:pict>
          </mc:Fallback>
        </mc:AlternateContent>
      </w:r>
      <w:r w:rsidR="001D6CC9" w:rsidRPr="0005591E">
        <w:rPr>
          <w:noProof/>
          <w:color w:val="000000" w:themeColor="text1"/>
          <w:lang w:val="en-US"/>
        </w:rPr>
        <mc:AlternateContent>
          <mc:Choice Requires="wps">
            <w:drawing>
              <wp:anchor distT="0" distB="0" distL="114300" distR="114300" simplePos="0" relativeHeight="251641344" behindDoc="0" locked="0" layoutInCell="1" allowOverlap="1" wp14:anchorId="219ACC38" wp14:editId="4A993684">
                <wp:simplePos x="0" y="0"/>
                <wp:positionH relativeFrom="column">
                  <wp:posOffset>983615</wp:posOffset>
                </wp:positionH>
                <wp:positionV relativeFrom="paragraph">
                  <wp:posOffset>81280</wp:posOffset>
                </wp:positionV>
                <wp:extent cx="2865755" cy="278130"/>
                <wp:effectExtent l="0" t="1270" r="3810" b="0"/>
                <wp:wrapNone/>
                <wp:docPr id="12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7813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1E848E" w14:textId="77777777" w:rsidR="00DE6089" w:rsidRPr="009A1F4C" w:rsidRDefault="00DE6089" w:rsidP="007464B4">
                            <w:pPr>
                              <w:rPr>
                                <w:rFonts w:ascii="Arial" w:hAnsi="Arial" w:cs="Arial"/>
                                <w:b/>
                                <w:bCs/>
                                <w:color w:val="FFFFFF"/>
                                <w:sz w:val="20"/>
                                <w:szCs w:val="18"/>
                              </w:rPr>
                            </w:pPr>
                            <w:r>
                              <w:rPr>
                                <w:rFonts w:ascii="Arial" w:hAnsi="Arial" w:cs="Arial"/>
                                <w:b/>
                                <w:bCs/>
                                <w:color w:val="FFFFFF"/>
                                <w:sz w:val="20"/>
                                <w:szCs w:val="18"/>
                              </w:rPr>
                              <w:t>Alegeți și pregătiți locul pentru injecție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ACC38" id="Text Box 79" o:spid="_x0000_s1037" type="#_x0000_t202" style="position:absolute;left:0;text-align:left;margin-left:77.45pt;margin-top:6.4pt;width:225.65pt;height:21.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" fillcolor="#656666" stroked="f">
                <v:textbox>
                  <w:txbxContent>
                    <w:p w14:paraId="4A1E848E" w14:textId="77777777" w:rsidR="00DE6089" w:rsidRPr="009A1F4C" w:rsidRDefault="00DE6089" w:rsidP="007464B4">
                      <w:pPr>
                        <w:rPr>
                          <w:rFonts w:ascii="Arial" w:hAnsi="Arial" w:cs="Arial"/>
                          <w:b/>
                          <w:bCs/>
                          <w:color w:val="FFFFFF"/>
                          <w:sz w:val="20"/>
                          <w:szCs w:val="18"/>
                        </w:rPr>
                      </w:pPr>
                      <w:r>
                        <w:rPr>
                          <w:rFonts w:ascii="Arial" w:hAnsi="Arial" w:cs="Arial"/>
                          <w:b/>
                          <w:bCs/>
                          <w:color w:val="FFFFFF"/>
                          <w:sz w:val="20"/>
                          <w:szCs w:val="18"/>
                        </w:rPr>
                        <w:t>Alegeți și pregătiți locul pentru injecție</w:t>
                      </w:r>
                    </w:p>
                  </w:txbxContent>
                </v:textbox>
              </v:shape>
            </w:pict>
          </mc:Fallback>
        </mc:AlternateContent>
      </w:r>
      <w:r w:rsidR="001D6CC9" w:rsidRPr="0005591E">
        <w:rPr>
          <w:noProof/>
          <w:color w:val="000000" w:themeColor="text1"/>
          <w:lang w:val="en-US"/>
        </w:rPr>
        <w:drawing>
          <wp:inline distT="0" distB="0" distL="0" distR="0" wp14:anchorId="72CD4C4D" wp14:editId="48F52AD2">
            <wp:extent cx="4752975" cy="2466975"/>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2975" cy="2466975"/>
                    </a:xfrm>
                    <a:prstGeom prst="rect">
                      <a:avLst/>
                    </a:prstGeom>
                    <a:noFill/>
                    <a:ln>
                      <a:noFill/>
                    </a:ln>
                  </pic:spPr>
                </pic:pic>
              </a:graphicData>
            </a:graphic>
          </wp:inline>
        </w:drawing>
      </w:r>
    </w:p>
    <w:p w14:paraId="3156AA41" w14:textId="77777777" w:rsidR="00CB669F" w:rsidRPr="0005591E" w:rsidRDefault="00CB669F" w:rsidP="00982118">
      <w:pPr>
        <w:rPr>
          <w:color w:val="000000" w:themeColor="text1"/>
        </w:rPr>
      </w:pPr>
    </w:p>
    <w:p w14:paraId="64CE569A"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Alegeți un loc diferit de fiecare dată când administrați o injecție</w:t>
      </w:r>
      <w:r w:rsidR="007464B4" w:rsidRPr="0005591E">
        <w:rPr>
          <w:color w:val="000000" w:themeColor="text1"/>
        </w:rPr>
        <w:t xml:space="preserve"> copilului dumneavoastră</w:t>
      </w:r>
      <w:r w:rsidRPr="0005591E">
        <w:rPr>
          <w:color w:val="000000" w:themeColor="text1"/>
        </w:rPr>
        <w:t>.</w:t>
      </w:r>
    </w:p>
    <w:p w14:paraId="5ADD4DBA"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b/>
          <w:color w:val="000000" w:themeColor="text1"/>
        </w:rPr>
        <w:t>Nu</w:t>
      </w:r>
      <w:r w:rsidRPr="0005591E">
        <w:rPr>
          <w:color w:val="000000" w:themeColor="text1"/>
        </w:rPr>
        <w:t xml:space="preserve"> injectați în zone osoase sau în zone unde pielea </w:t>
      </w:r>
      <w:r w:rsidR="007464B4" w:rsidRPr="0005591E">
        <w:rPr>
          <w:color w:val="000000" w:themeColor="text1"/>
        </w:rPr>
        <w:t xml:space="preserve">copilului </w:t>
      </w:r>
      <w:r w:rsidRPr="0005591E">
        <w:rPr>
          <w:color w:val="000000" w:themeColor="text1"/>
        </w:rPr>
        <w:t>dumneavoastră este învinețită, roșie, inflamată (sensibilă) sau dură. Evitați injectarea în zone cu cicatrice sau vergeturi.</w:t>
      </w:r>
    </w:p>
    <w:p w14:paraId="76FBB51B" w14:textId="77777777" w:rsidR="00CB669F" w:rsidRPr="0005591E" w:rsidRDefault="007464B4" w:rsidP="006A3A95">
      <w:pPr>
        <w:pStyle w:val="ListParagraph"/>
        <w:numPr>
          <w:ilvl w:val="0"/>
          <w:numId w:val="20"/>
        </w:numPr>
        <w:ind w:left="1124" w:hanging="562"/>
        <w:contextualSpacing/>
        <w:rPr>
          <w:color w:val="000000" w:themeColor="text1"/>
        </w:rPr>
      </w:pPr>
      <w:r w:rsidRPr="0005591E">
        <w:rPr>
          <w:color w:val="000000" w:themeColor="text1"/>
        </w:rPr>
        <w:t xml:space="preserve">În cazul în care copilul dumneavoastră are </w:t>
      </w:r>
      <w:r w:rsidR="00CB669F" w:rsidRPr="0005591E">
        <w:rPr>
          <w:color w:val="000000" w:themeColor="text1"/>
        </w:rPr>
        <w:t>psoriazis, nu injectați direct în zone de piele ridicate, îngroșate, roșii sau cu cruste sau în leziuni ale pielii</w:t>
      </w:r>
      <w:r w:rsidRPr="0005591E">
        <w:rPr>
          <w:color w:val="000000" w:themeColor="text1"/>
        </w:rPr>
        <w:t xml:space="preserve"> copilului dumneavoastră</w:t>
      </w:r>
      <w:r w:rsidR="00CB669F" w:rsidRPr="0005591E">
        <w:rPr>
          <w:color w:val="000000" w:themeColor="text1"/>
        </w:rPr>
        <w:t>.</w:t>
      </w:r>
    </w:p>
    <w:p w14:paraId="315FB329"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b/>
          <w:color w:val="000000" w:themeColor="text1"/>
        </w:rPr>
        <w:t>Nu</w:t>
      </w:r>
      <w:r w:rsidRPr="0005591E">
        <w:rPr>
          <w:color w:val="000000" w:themeColor="text1"/>
        </w:rPr>
        <w:t xml:space="preserve"> injectați prin haine</w:t>
      </w:r>
      <w:r w:rsidR="007464B4" w:rsidRPr="0005591E">
        <w:rPr>
          <w:color w:val="000000" w:themeColor="text1"/>
        </w:rPr>
        <w:t>le copilului dumneavoastră</w:t>
      </w:r>
      <w:r w:rsidRPr="0005591E">
        <w:rPr>
          <w:color w:val="000000" w:themeColor="text1"/>
        </w:rPr>
        <w:t>.</w:t>
      </w:r>
    </w:p>
    <w:p w14:paraId="3F690A88"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Ștergeți locul de injectare cu tamponul de alcool.</w:t>
      </w:r>
    </w:p>
    <w:p w14:paraId="3BC5C6B1"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Lăsați locul de injectare să se usuce.</w:t>
      </w:r>
    </w:p>
    <w:p w14:paraId="2D64527D" w14:textId="77777777" w:rsidR="00CB669F" w:rsidRPr="0005591E" w:rsidRDefault="00CB669F" w:rsidP="00982118">
      <w:pPr>
        <w:rPr>
          <w:color w:val="000000" w:themeColor="text1"/>
        </w:rPr>
      </w:pPr>
    </w:p>
    <w:p w14:paraId="7CBD453F" w14:textId="77777777" w:rsidR="00CB669F" w:rsidRPr="0005591E" w:rsidRDefault="00CB669F" w:rsidP="00982118">
      <w:pPr>
        <w:rPr>
          <w:color w:val="000000" w:themeColor="text1"/>
        </w:rPr>
      </w:pPr>
    </w:p>
    <w:p w14:paraId="041678CD" w14:textId="77777777" w:rsidR="00CB669F" w:rsidRPr="0005591E" w:rsidRDefault="001D6CC9" w:rsidP="00982118">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44416" behindDoc="0" locked="0" layoutInCell="1" allowOverlap="1" wp14:anchorId="00789615" wp14:editId="2D22444D">
                <wp:simplePos x="0" y="0"/>
                <wp:positionH relativeFrom="column">
                  <wp:posOffset>1502410</wp:posOffset>
                </wp:positionH>
                <wp:positionV relativeFrom="paragraph">
                  <wp:posOffset>120650</wp:posOffset>
                </wp:positionV>
                <wp:extent cx="2111375" cy="250190"/>
                <wp:effectExtent l="1905" t="635" r="1270" b="0"/>
                <wp:wrapNone/>
                <wp:docPr id="1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929C0"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Îndepărtați capacul acului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89615" id="Text Box 83" o:spid="_x0000_s1038" type="#_x0000_t202" style="position:absolute;left:0;text-align:left;margin-left:118.3pt;margin-top:9.5pt;width:166.25pt;height:19.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" fillcolor="#656666" stroked="f">
                <v:textbox>
                  <w:txbxContent>
                    <w:p w14:paraId="3F7929C0"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Îndepărtați capacul acului</w:t>
                      </w:r>
                    </w:p>
                  </w:txbxContent>
                </v:textbox>
              </v:shape>
            </w:pict>
          </mc:Fallback>
        </mc:AlternateContent>
      </w:r>
      <w:r w:rsidRPr="0005591E">
        <w:rPr>
          <w:noProof/>
          <w:color w:val="000000" w:themeColor="text1"/>
          <w:lang w:val="en-US"/>
        </w:rPr>
        <w:drawing>
          <wp:inline distT="0" distB="0" distL="0" distR="0" wp14:anchorId="16A2F8F2" wp14:editId="05351906">
            <wp:extent cx="3838575" cy="2514600"/>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38575" cy="2514600"/>
                    </a:xfrm>
                    <a:prstGeom prst="rect">
                      <a:avLst/>
                    </a:prstGeom>
                    <a:noFill/>
                    <a:ln>
                      <a:noFill/>
                    </a:ln>
                  </pic:spPr>
                </pic:pic>
              </a:graphicData>
            </a:graphic>
          </wp:inline>
        </w:drawing>
      </w:r>
    </w:p>
    <w:p w14:paraId="6D250E23" w14:textId="77777777" w:rsidR="00CB669F" w:rsidRPr="0005591E" w:rsidRDefault="00CB669F" w:rsidP="00982118">
      <w:pPr>
        <w:rPr>
          <w:color w:val="000000" w:themeColor="text1"/>
        </w:rPr>
      </w:pPr>
    </w:p>
    <w:p w14:paraId="419C415C" w14:textId="77777777" w:rsidR="00CB669F" w:rsidRPr="0005591E" w:rsidRDefault="00CB669F" w:rsidP="00982118">
      <w:pPr>
        <w:rPr>
          <w:color w:val="000000" w:themeColor="text1"/>
        </w:rPr>
      </w:pPr>
    </w:p>
    <w:p w14:paraId="22844EF3"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Țineți seringa preumplută de butoiașul seringii. Trageți drept cu atenție capacul acului și la distanță de corpul dumneavoastră când sunteți gata de injectare.</w:t>
      </w:r>
    </w:p>
    <w:p w14:paraId="48D582AA"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 xml:space="preserve">Este normal să vedeți  </w:t>
      </w:r>
      <w:r w:rsidR="00CC3927" w:rsidRPr="0005591E">
        <w:rPr>
          <w:color w:val="000000" w:themeColor="text1"/>
        </w:rPr>
        <w:t xml:space="preserve">câteva </w:t>
      </w:r>
      <w:r w:rsidRPr="0005591E">
        <w:rPr>
          <w:color w:val="000000" w:themeColor="text1"/>
        </w:rPr>
        <w:t>picătur</w:t>
      </w:r>
      <w:r w:rsidR="00CC3927" w:rsidRPr="0005591E">
        <w:rPr>
          <w:color w:val="000000" w:themeColor="text1"/>
        </w:rPr>
        <w:t>i</w:t>
      </w:r>
      <w:r w:rsidRPr="0005591E">
        <w:rPr>
          <w:color w:val="000000" w:themeColor="text1"/>
        </w:rPr>
        <w:t xml:space="preserve"> de </w:t>
      </w:r>
      <w:r w:rsidR="00CC3927" w:rsidRPr="0005591E">
        <w:rPr>
          <w:color w:val="000000" w:themeColor="text1"/>
        </w:rPr>
        <w:t>medicament la vârful acului când scoateți capacul acului</w:t>
      </w:r>
      <w:r w:rsidRPr="0005591E">
        <w:rPr>
          <w:color w:val="000000" w:themeColor="text1"/>
        </w:rPr>
        <w:t>.</w:t>
      </w:r>
    </w:p>
    <w:p w14:paraId="42028B0D"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Aruncați capacul acului într-un recipient pentru îndepărtarea obiectelor ascuțite.</w:t>
      </w:r>
    </w:p>
    <w:p w14:paraId="769D3CA6" w14:textId="77777777" w:rsidR="00CB669F" w:rsidRPr="0005591E" w:rsidRDefault="00CB669F" w:rsidP="00E23160">
      <w:pPr>
        <w:pStyle w:val="ListParagraph"/>
        <w:ind w:left="562"/>
        <w:contextualSpacing/>
        <w:rPr>
          <w:color w:val="000000" w:themeColor="text1"/>
        </w:rPr>
      </w:pPr>
      <w:r w:rsidRPr="0005591E">
        <w:rPr>
          <w:b/>
          <w:color w:val="000000" w:themeColor="text1"/>
        </w:rPr>
        <w:t>Notă:</w:t>
      </w:r>
      <w:r w:rsidRPr="0005591E">
        <w:rPr>
          <w:color w:val="000000" w:themeColor="text1"/>
        </w:rPr>
        <w:t xml:space="preserve"> Fiți atenți când manipulați seringa preumplută pentru a evita o leziune accidentală prin înțepare cu acul.</w:t>
      </w:r>
    </w:p>
    <w:p w14:paraId="092C9EB9" w14:textId="77777777" w:rsidR="00CB669F" w:rsidRPr="0005591E" w:rsidRDefault="00CB669F" w:rsidP="00982118">
      <w:pPr>
        <w:rPr>
          <w:color w:val="000000" w:themeColor="text1"/>
        </w:rPr>
      </w:pPr>
    </w:p>
    <w:p w14:paraId="0FD1E0C6" w14:textId="77777777" w:rsidR="00CB669F" w:rsidRPr="0005591E" w:rsidRDefault="00CB669F" w:rsidP="00982118">
      <w:pPr>
        <w:jc w:val="center"/>
        <w:rPr>
          <w:color w:val="000000" w:themeColor="text1"/>
        </w:rPr>
      </w:pPr>
    </w:p>
    <w:p w14:paraId="01A8BCF0" w14:textId="77777777" w:rsidR="00CB669F" w:rsidRPr="0005591E" w:rsidRDefault="001D6CC9" w:rsidP="00CC3927">
      <w:pPr>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45440" behindDoc="0" locked="0" layoutInCell="1" allowOverlap="1" wp14:anchorId="610DA061" wp14:editId="62CE9D56">
                <wp:simplePos x="0" y="0"/>
                <wp:positionH relativeFrom="column">
                  <wp:posOffset>1439545</wp:posOffset>
                </wp:positionH>
                <wp:positionV relativeFrom="paragraph">
                  <wp:posOffset>56515</wp:posOffset>
                </wp:positionV>
                <wp:extent cx="1290320" cy="276225"/>
                <wp:effectExtent l="0" t="0" r="0" b="4445"/>
                <wp:wrapNone/>
                <wp:docPr id="12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7622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BBE96"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Introduceți acul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DA061" id="Text Box 84" o:spid="_x0000_s1039" type="#_x0000_t202" style="position:absolute;left:0;text-align:left;margin-left:113.35pt;margin-top:4.45pt;width:101.6pt;height:21.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" fillcolor="#656666" stroked="f">
                <v:textbox>
                  <w:txbxContent>
                    <w:p w14:paraId="052BBE96"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Introduceți acul</w:t>
                      </w:r>
                    </w:p>
                  </w:txbxContent>
                </v:textbox>
              </v:shape>
            </w:pict>
          </mc:Fallback>
        </mc:AlternateContent>
      </w:r>
      <w:r w:rsidRPr="0005591E">
        <w:rPr>
          <w:noProof/>
          <w:color w:val="000000" w:themeColor="text1"/>
          <w:lang w:val="en-US"/>
        </w:rPr>
        <w:drawing>
          <wp:inline distT="0" distB="0" distL="0" distR="0" wp14:anchorId="2B76EA93" wp14:editId="0C11C653">
            <wp:extent cx="3829050" cy="2514600"/>
            <wp:effectExtent l="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29050" cy="2514600"/>
                    </a:xfrm>
                    <a:prstGeom prst="rect">
                      <a:avLst/>
                    </a:prstGeom>
                    <a:noFill/>
                    <a:ln>
                      <a:noFill/>
                    </a:ln>
                  </pic:spPr>
                </pic:pic>
              </a:graphicData>
            </a:graphic>
          </wp:inline>
        </w:drawing>
      </w:r>
    </w:p>
    <w:p w14:paraId="4164EEB9" w14:textId="77777777" w:rsidR="00CB669F" w:rsidRPr="0005591E" w:rsidRDefault="00CB669F" w:rsidP="00982118">
      <w:pPr>
        <w:rPr>
          <w:color w:val="000000" w:themeColor="text1"/>
        </w:rPr>
      </w:pPr>
    </w:p>
    <w:p w14:paraId="5826F723"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Prindeți ușor între degete un pliu de piele din zona de la locul de injectare curățat.</w:t>
      </w:r>
    </w:p>
    <w:p w14:paraId="69E3ED67"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 xml:space="preserve">Introduceți acul până la adâncimea completă în piele, la un unghi de 45 grade, așa cum se arată. </w:t>
      </w:r>
    </w:p>
    <w:p w14:paraId="681773A3"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După ce acul este introdus, eliberați pielea prinsă cu degetele.</w:t>
      </w:r>
    </w:p>
    <w:p w14:paraId="66BC31A5" w14:textId="77777777" w:rsidR="00063787" w:rsidRPr="0005591E" w:rsidRDefault="00063787" w:rsidP="00CC3927">
      <w:pPr>
        <w:ind w:left="567"/>
        <w:rPr>
          <w:rFonts w:eastAsia="Calibri"/>
          <w:b/>
          <w:bCs/>
          <w:color w:val="000000" w:themeColor="text1"/>
        </w:rPr>
      </w:pPr>
    </w:p>
    <w:p w14:paraId="5CC96354" w14:textId="77777777" w:rsidR="00CC3927" w:rsidRPr="0005591E" w:rsidRDefault="00CC3927" w:rsidP="00CC3927">
      <w:pPr>
        <w:ind w:left="567"/>
        <w:rPr>
          <w:color w:val="000000" w:themeColor="text1"/>
        </w:rPr>
      </w:pPr>
      <w:r w:rsidRPr="0005591E">
        <w:rPr>
          <w:rFonts w:eastAsia="Calibri"/>
          <w:b/>
          <w:bCs/>
          <w:color w:val="000000" w:themeColor="text1"/>
        </w:rPr>
        <w:t xml:space="preserve">Important: </w:t>
      </w:r>
      <w:r w:rsidR="008024E5" w:rsidRPr="0005591E">
        <w:rPr>
          <w:rFonts w:eastAsia="Calibri"/>
          <w:b/>
          <w:bCs/>
          <w:color w:val="000000" w:themeColor="text1"/>
        </w:rPr>
        <w:t>N</w:t>
      </w:r>
      <w:r w:rsidRPr="0005591E">
        <w:rPr>
          <w:rFonts w:eastAsia="Calibri"/>
          <w:b/>
          <w:bCs/>
          <w:color w:val="000000" w:themeColor="text1"/>
        </w:rPr>
        <w:t xml:space="preserve">u </w:t>
      </w:r>
      <w:r w:rsidR="00FF6F56" w:rsidRPr="0005591E">
        <w:rPr>
          <w:rFonts w:eastAsia="Calibri"/>
          <w:color w:val="000000" w:themeColor="text1"/>
        </w:rPr>
        <w:t>introduceți din nou acul în pielea copilului dumneavoastră. Dacă acul a fost deja introdus în piele și vă răzgândiți cu privire la locul de injectare, veți avea nevoie de o altă seringă preumplută</w:t>
      </w:r>
      <w:r w:rsidRPr="0005591E">
        <w:rPr>
          <w:rFonts w:eastAsia="Calibri"/>
          <w:color w:val="000000" w:themeColor="text1"/>
        </w:rPr>
        <w:t>.</w:t>
      </w:r>
    </w:p>
    <w:p w14:paraId="34F465EF" w14:textId="77777777" w:rsidR="00CC3927" w:rsidRPr="0005591E" w:rsidRDefault="00CC3927" w:rsidP="00CC3927">
      <w:pPr>
        <w:pStyle w:val="ListParagraph"/>
        <w:ind w:left="0" w:firstLine="567"/>
        <w:contextualSpacing/>
        <w:rPr>
          <w:color w:val="000000" w:themeColor="text1"/>
        </w:rPr>
      </w:pPr>
    </w:p>
    <w:p w14:paraId="1EF74231" w14:textId="77777777" w:rsidR="00CB669F" w:rsidRPr="0005591E" w:rsidRDefault="00CB669F" w:rsidP="00982118">
      <w:pPr>
        <w:jc w:val="center"/>
        <w:rPr>
          <w:b/>
          <w:color w:val="000000" w:themeColor="text1"/>
        </w:rPr>
      </w:pPr>
    </w:p>
    <w:p w14:paraId="0EB30667" w14:textId="77777777" w:rsidR="00CB669F" w:rsidRPr="0005591E" w:rsidRDefault="001D6CC9" w:rsidP="008024E5">
      <w:pPr>
        <w:pStyle w:val="ListParagraph"/>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46464" behindDoc="0" locked="0" layoutInCell="1" allowOverlap="1" wp14:anchorId="20F2051E" wp14:editId="7FBB14C1">
                <wp:simplePos x="0" y="0"/>
                <wp:positionH relativeFrom="column">
                  <wp:posOffset>1721485</wp:posOffset>
                </wp:positionH>
                <wp:positionV relativeFrom="paragraph">
                  <wp:posOffset>45720</wp:posOffset>
                </wp:positionV>
                <wp:extent cx="1628775" cy="289560"/>
                <wp:effectExtent l="1905" t="1905" r="0" b="3810"/>
                <wp:wrapNone/>
                <wp:docPr id="12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784D6"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Injectați medicamentul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051E" id="Text Box 87" o:spid="_x0000_s1040" type="#_x0000_t202" style="position:absolute;left:0;text-align:left;margin-left:135.55pt;margin-top:3.6pt;width:128.25pt;height:22.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" fillcolor="#656666" stroked="f">
                <v:textbox>
                  <w:txbxContent>
                    <w:p w14:paraId="4C1784D6"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Injectați medicamentul</w:t>
                      </w:r>
                    </w:p>
                  </w:txbxContent>
                </v:textbox>
              </v:shape>
            </w:pict>
          </mc:Fallback>
        </mc:AlternateContent>
      </w:r>
      <w:r w:rsidRPr="0005591E">
        <w:rPr>
          <w:noProof/>
          <w:color w:val="000000" w:themeColor="text1"/>
          <w:lang w:val="en-US"/>
        </w:rPr>
        <w:drawing>
          <wp:inline distT="0" distB="0" distL="0" distR="0" wp14:anchorId="47182D8B" wp14:editId="05980A09">
            <wp:extent cx="3829050" cy="2495550"/>
            <wp:effectExtent l="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29050" cy="2495550"/>
                    </a:xfrm>
                    <a:prstGeom prst="rect">
                      <a:avLst/>
                    </a:prstGeom>
                    <a:noFill/>
                    <a:ln>
                      <a:noFill/>
                    </a:ln>
                  </pic:spPr>
                </pic:pic>
              </a:graphicData>
            </a:graphic>
          </wp:inline>
        </w:drawing>
      </w:r>
    </w:p>
    <w:p w14:paraId="05096487" w14:textId="77777777" w:rsidR="00CB669F" w:rsidRPr="0005591E" w:rsidRDefault="00CB669F" w:rsidP="00982118">
      <w:pPr>
        <w:pStyle w:val="ListParagraph"/>
        <w:rPr>
          <w:color w:val="000000" w:themeColor="text1"/>
        </w:rPr>
      </w:pPr>
    </w:p>
    <w:p w14:paraId="546250FB" w14:textId="77777777" w:rsidR="006A38B7" w:rsidRPr="0005591E" w:rsidRDefault="006A38B7" w:rsidP="00982118">
      <w:pPr>
        <w:pStyle w:val="ListParagraph"/>
        <w:rPr>
          <w:color w:val="000000" w:themeColor="text1"/>
        </w:rPr>
      </w:pPr>
    </w:p>
    <w:p w14:paraId="5AC98107"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Utilizând o presiune lentă și constantă, împingeți pistonul până la capăt până când butoiașul este gol.</w:t>
      </w:r>
      <w:r w:rsidR="008024E5" w:rsidRPr="0005591E">
        <w:rPr>
          <w:color w:val="000000" w:themeColor="text1"/>
        </w:rPr>
        <w:t xml:space="preserve"> De obicei, administrarea dozei durează între 2 și 5 secunde.</w:t>
      </w:r>
    </w:p>
    <w:p w14:paraId="7F67CD32" w14:textId="77777777" w:rsidR="00CB669F" w:rsidRPr="0005591E" w:rsidRDefault="00CB669F" w:rsidP="00E23160">
      <w:pPr>
        <w:pStyle w:val="ListParagraph"/>
        <w:ind w:left="562"/>
        <w:contextualSpacing/>
        <w:rPr>
          <w:color w:val="000000" w:themeColor="text1"/>
        </w:rPr>
      </w:pPr>
      <w:r w:rsidRPr="0005591E">
        <w:rPr>
          <w:b/>
          <w:color w:val="000000" w:themeColor="text1"/>
        </w:rPr>
        <w:t>Notă:</w:t>
      </w:r>
      <w:r w:rsidRPr="0005591E">
        <w:rPr>
          <w:color w:val="000000" w:themeColor="text1"/>
        </w:rPr>
        <w:t xml:space="preserve"> Se recomandă să țineți seringa preumplută în piele timp de 5</w:t>
      </w:r>
      <w:r w:rsidR="00DB6F50" w:rsidRPr="0005591E">
        <w:rPr>
          <w:color w:val="000000" w:themeColor="text1"/>
        </w:rPr>
        <w:t> </w:t>
      </w:r>
      <w:r w:rsidRPr="0005591E">
        <w:rPr>
          <w:color w:val="000000" w:themeColor="text1"/>
        </w:rPr>
        <w:t>secunde suplimentar după ce pistonul a fost apăsat complet în jos.</w:t>
      </w:r>
    </w:p>
    <w:p w14:paraId="4C37E755"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Scoateți acul din piele la același unghi în care a fost introdus.</w:t>
      </w:r>
    </w:p>
    <w:p w14:paraId="17B27E93" w14:textId="77777777" w:rsidR="00CB669F" w:rsidRPr="0005591E" w:rsidRDefault="00CB669F" w:rsidP="00982118">
      <w:pPr>
        <w:rPr>
          <w:color w:val="000000" w:themeColor="text1"/>
        </w:rPr>
      </w:pPr>
    </w:p>
    <w:p w14:paraId="35AE86F3" w14:textId="77777777" w:rsidR="00CB669F" w:rsidRPr="0005591E" w:rsidRDefault="00CB669F" w:rsidP="00982118">
      <w:pPr>
        <w:rPr>
          <w:color w:val="000000" w:themeColor="text1"/>
        </w:rPr>
      </w:pPr>
    </w:p>
    <w:p w14:paraId="037BDEF0" w14:textId="77777777" w:rsidR="00CB669F" w:rsidRPr="0005591E" w:rsidRDefault="00CB669F" w:rsidP="00982118">
      <w:pPr>
        <w:jc w:val="center"/>
        <w:rPr>
          <w:b/>
          <w:color w:val="000000" w:themeColor="text1"/>
        </w:rPr>
      </w:pPr>
    </w:p>
    <w:p w14:paraId="42245BAE" w14:textId="77777777" w:rsidR="00CB669F" w:rsidRPr="0005591E" w:rsidRDefault="001D6CC9" w:rsidP="00DB6F50">
      <w:pPr>
        <w:pStyle w:val="ListParagraph"/>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47488" behindDoc="0" locked="0" layoutInCell="1" allowOverlap="1" wp14:anchorId="34C5BB42" wp14:editId="20ADB177">
                <wp:simplePos x="0" y="0"/>
                <wp:positionH relativeFrom="column">
                  <wp:posOffset>1749425</wp:posOffset>
                </wp:positionH>
                <wp:positionV relativeFrom="paragraph">
                  <wp:posOffset>98425</wp:posOffset>
                </wp:positionV>
                <wp:extent cx="1457960" cy="241935"/>
                <wp:effectExtent l="1270" t="0" r="0" b="0"/>
                <wp:wrapNone/>
                <wp:docPr id="12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24193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7BBF1"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Verificați seringa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5BB42" id="Text Box 88" o:spid="_x0000_s1041" type="#_x0000_t202" style="position:absolute;left:0;text-align:left;margin-left:137.75pt;margin-top:7.75pt;width:114.8pt;height:19.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" fillcolor="#656666" stroked="f">
                <v:textbox>
                  <w:txbxContent>
                    <w:p w14:paraId="3A97BBF1"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Verificați seringa</w:t>
                      </w:r>
                    </w:p>
                  </w:txbxContent>
                </v:textbox>
              </v:shape>
            </w:pict>
          </mc:Fallback>
        </mc:AlternateContent>
      </w:r>
      <w:r w:rsidRPr="0005591E">
        <w:rPr>
          <w:noProof/>
          <w:color w:val="000000" w:themeColor="text1"/>
          <w:lang w:val="en-US"/>
        </w:rPr>
        <w:drawing>
          <wp:inline distT="0" distB="0" distL="0" distR="0" wp14:anchorId="427DD794" wp14:editId="70C42F31">
            <wp:extent cx="3810000" cy="2524125"/>
            <wp:effectExtent l="0" t="0" r="0" b="0"/>
            <wp:docPr id="3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14:paraId="07DDE86C"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Verificați dacă medicamentul</w:t>
      </w:r>
      <w:r w:rsidR="00DB6F50" w:rsidRPr="0005591E">
        <w:rPr>
          <w:color w:val="000000" w:themeColor="text1"/>
        </w:rPr>
        <w:t xml:space="preserve"> copilului dumneavoastră</w:t>
      </w:r>
      <w:r w:rsidRPr="0005591E">
        <w:rPr>
          <w:color w:val="000000" w:themeColor="text1"/>
        </w:rPr>
        <w:t xml:space="preserve"> s-a golit complet din seringa preumplută.</w:t>
      </w:r>
    </w:p>
    <w:p w14:paraId="672A3247" w14:textId="77777777" w:rsidR="00CB669F" w:rsidRPr="0005591E" w:rsidRDefault="00CB669F" w:rsidP="006A3A95">
      <w:pPr>
        <w:pStyle w:val="ListParagraph"/>
        <w:numPr>
          <w:ilvl w:val="0"/>
          <w:numId w:val="23"/>
        </w:numPr>
        <w:ind w:left="562" w:hanging="562"/>
        <w:contextualSpacing/>
        <w:rPr>
          <w:b/>
          <w:color w:val="000000" w:themeColor="text1"/>
        </w:rPr>
      </w:pPr>
      <w:r w:rsidRPr="0005591E">
        <w:rPr>
          <w:b/>
          <w:color w:val="000000" w:themeColor="text1"/>
        </w:rPr>
        <w:t>Nu reintroduceți niciodată acul.</w:t>
      </w:r>
    </w:p>
    <w:p w14:paraId="58D7ACBA" w14:textId="77777777" w:rsidR="00CB669F" w:rsidRPr="0005591E" w:rsidRDefault="00CB669F" w:rsidP="006A3A95">
      <w:pPr>
        <w:pStyle w:val="ListParagraph"/>
        <w:numPr>
          <w:ilvl w:val="0"/>
          <w:numId w:val="23"/>
        </w:numPr>
        <w:ind w:left="562" w:hanging="562"/>
        <w:contextualSpacing/>
        <w:rPr>
          <w:b/>
          <w:color w:val="000000" w:themeColor="text1"/>
        </w:rPr>
      </w:pPr>
      <w:r w:rsidRPr="0005591E">
        <w:rPr>
          <w:b/>
          <w:color w:val="000000" w:themeColor="text1"/>
        </w:rPr>
        <w:t>Nu reacoperiți niciodată acul.</w:t>
      </w:r>
    </w:p>
    <w:p w14:paraId="650A3ABA" w14:textId="77777777" w:rsidR="00CB669F" w:rsidRPr="0005591E" w:rsidRDefault="00CB669F" w:rsidP="00E23160">
      <w:pPr>
        <w:pStyle w:val="ListParagraph"/>
        <w:ind w:left="562"/>
        <w:contextualSpacing/>
        <w:rPr>
          <w:color w:val="000000" w:themeColor="text1"/>
        </w:rPr>
      </w:pPr>
      <w:r w:rsidRPr="0005591E">
        <w:rPr>
          <w:b/>
          <w:color w:val="000000" w:themeColor="text1"/>
        </w:rPr>
        <w:t>Notă:</w:t>
      </w:r>
      <w:r w:rsidRPr="0005591E">
        <w:rPr>
          <w:color w:val="000000" w:themeColor="text1"/>
        </w:rPr>
        <w:t xml:space="preserve"> Dacă dopul gri nu este în poziția prezentată, este posibil să nu fi injectat tot medicamentul</w:t>
      </w:r>
      <w:r w:rsidR="00DB6F50" w:rsidRPr="0005591E">
        <w:rPr>
          <w:color w:val="000000" w:themeColor="text1"/>
        </w:rPr>
        <w:t xml:space="preserve"> copilului dumneavoastră</w:t>
      </w:r>
      <w:r w:rsidRPr="0005591E">
        <w:rPr>
          <w:color w:val="000000" w:themeColor="text1"/>
        </w:rPr>
        <w:t xml:space="preserve">. </w:t>
      </w:r>
      <w:r w:rsidR="00DB6F50" w:rsidRPr="0005591E">
        <w:rPr>
          <w:color w:val="000000" w:themeColor="text1"/>
        </w:rPr>
        <w:t>Discutați</w:t>
      </w:r>
      <w:r w:rsidRPr="0005591E">
        <w:rPr>
          <w:color w:val="000000" w:themeColor="text1"/>
        </w:rPr>
        <w:t xml:space="preserve"> imediat </w:t>
      </w:r>
      <w:r w:rsidR="00DB6F50" w:rsidRPr="0005591E">
        <w:rPr>
          <w:color w:val="000000" w:themeColor="text1"/>
        </w:rPr>
        <w:t xml:space="preserve">cu </w:t>
      </w:r>
      <w:r w:rsidRPr="0005591E">
        <w:rPr>
          <w:color w:val="000000" w:themeColor="text1"/>
        </w:rPr>
        <w:t>medicul</w:t>
      </w:r>
      <w:r w:rsidR="00DB6F50" w:rsidRPr="0005591E">
        <w:rPr>
          <w:color w:val="000000" w:themeColor="text1"/>
        </w:rPr>
        <w:t xml:space="preserve"> copilul</w:t>
      </w:r>
      <w:r w:rsidRPr="0005591E">
        <w:rPr>
          <w:color w:val="000000" w:themeColor="text1"/>
        </w:rPr>
        <w:t>ui dumneavoastră</w:t>
      </w:r>
      <w:r w:rsidR="00DB6F50" w:rsidRPr="0005591E">
        <w:rPr>
          <w:color w:val="000000" w:themeColor="text1"/>
        </w:rPr>
        <w:t>, asistenta medicală</w:t>
      </w:r>
      <w:r w:rsidRPr="0005591E">
        <w:rPr>
          <w:color w:val="000000" w:themeColor="text1"/>
        </w:rPr>
        <w:t xml:space="preserve"> sau farmacistul.</w:t>
      </w:r>
    </w:p>
    <w:p w14:paraId="547BE5A2" w14:textId="77777777" w:rsidR="00CB669F" w:rsidRPr="0005591E" w:rsidRDefault="00CB669F" w:rsidP="00E23160">
      <w:pPr>
        <w:pStyle w:val="ListParagraph"/>
        <w:ind w:left="562" w:hanging="562"/>
        <w:contextualSpacing/>
        <w:rPr>
          <w:color w:val="000000" w:themeColor="text1"/>
        </w:rPr>
      </w:pPr>
    </w:p>
    <w:p w14:paraId="30255F8E" w14:textId="77777777" w:rsidR="00CB669F" w:rsidRPr="0005591E" w:rsidRDefault="00CB669F" w:rsidP="00E23160">
      <w:pPr>
        <w:pStyle w:val="ListParagraph"/>
        <w:ind w:left="562" w:hanging="562"/>
        <w:contextualSpacing/>
        <w:rPr>
          <w:color w:val="000000" w:themeColor="text1"/>
        </w:rPr>
      </w:pPr>
    </w:p>
    <w:p w14:paraId="24CF8D0D" w14:textId="77777777" w:rsidR="00CB669F" w:rsidRPr="0005591E" w:rsidRDefault="00CB669F" w:rsidP="00982118">
      <w:pPr>
        <w:jc w:val="center"/>
        <w:rPr>
          <w:b/>
          <w:color w:val="000000" w:themeColor="text1"/>
        </w:rPr>
      </w:pPr>
    </w:p>
    <w:p w14:paraId="4962E39E" w14:textId="77777777" w:rsidR="00CB669F" w:rsidRPr="0005591E" w:rsidRDefault="001D6CC9" w:rsidP="00DB6F50">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48512" behindDoc="0" locked="0" layoutInCell="1" allowOverlap="1" wp14:anchorId="31535041" wp14:editId="643AA55A">
                <wp:simplePos x="0" y="0"/>
                <wp:positionH relativeFrom="column">
                  <wp:posOffset>1547495</wp:posOffset>
                </wp:positionH>
                <wp:positionV relativeFrom="paragraph">
                  <wp:posOffset>24765</wp:posOffset>
                </wp:positionV>
                <wp:extent cx="2013585" cy="304800"/>
                <wp:effectExtent l="0" t="1270" r="0" b="0"/>
                <wp:wrapNone/>
                <wp:docPr id="12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9A380"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Eliminați seringa utilizată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35041" id="Text Box 89" o:spid="_x0000_s1042" type="#_x0000_t202" style="position:absolute;left:0;text-align:left;margin-left:121.85pt;margin-top:1.95pt;width:158.55pt;height:2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" fillcolor="#656666" stroked="f">
                <v:textbox>
                  <w:txbxContent>
                    <w:p w14:paraId="4B19A380"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Eliminați seringa utilizată</w:t>
                      </w:r>
                    </w:p>
                  </w:txbxContent>
                </v:textbox>
              </v:shape>
            </w:pict>
          </mc:Fallback>
        </mc:AlternateContent>
      </w:r>
      <w:r w:rsidRPr="0005591E">
        <w:rPr>
          <w:noProof/>
          <w:color w:val="000000" w:themeColor="text1"/>
          <w:lang w:val="en-US"/>
        </w:rPr>
        <w:drawing>
          <wp:inline distT="0" distB="0" distL="0" distR="0" wp14:anchorId="38E6626F" wp14:editId="795B1603">
            <wp:extent cx="3829050" cy="2466975"/>
            <wp:effectExtent l="0" t="0" r="0" b="0"/>
            <wp:docPr id="3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9050" cy="2466975"/>
                    </a:xfrm>
                    <a:prstGeom prst="rect">
                      <a:avLst/>
                    </a:prstGeom>
                    <a:noFill/>
                    <a:ln>
                      <a:noFill/>
                    </a:ln>
                  </pic:spPr>
                </pic:pic>
              </a:graphicData>
            </a:graphic>
          </wp:inline>
        </w:drawing>
      </w:r>
    </w:p>
    <w:p w14:paraId="71C31191" w14:textId="77777777" w:rsidR="00CB669F" w:rsidRPr="0005591E" w:rsidRDefault="00CB669F" w:rsidP="00982118">
      <w:pPr>
        <w:rPr>
          <w:color w:val="000000" w:themeColor="text1"/>
        </w:rPr>
      </w:pPr>
    </w:p>
    <w:p w14:paraId="6385DA77" w14:textId="77777777" w:rsidR="006A38B7" w:rsidRPr="0005591E" w:rsidRDefault="006A38B7" w:rsidP="00982118">
      <w:pPr>
        <w:rPr>
          <w:color w:val="000000" w:themeColor="text1"/>
        </w:rPr>
      </w:pPr>
    </w:p>
    <w:p w14:paraId="211AEB90" w14:textId="77777777" w:rsidR="00CB669F" w:rsidRPr="0005591E" w:rsidRDefault="00CB669F" w:rsidP="006A3A95">
      <w:pPr>
        <w:pStyle w:val="ListParagraph"/>
        <w:numPr>
          <w:ilvl w:val="0"/>
          <w:numId w:val="25"/>
        </w:numPr>
        <w:ind w:left="562" w:hanging="562"/>
        <w:contextualSpacing/>
        <w:rPr>
          <w:color w:val="000000" w:themeColor="text1"/>
        </w:rPr>
      </w:pPr>
      <w:r w:rsidRPr="0005591E">
        <w:rPr>
          <w:color w:val="000000" w:themeColor="text1"/>
        </w:rPr>
        <w:t xml:space="preserve">Eliminați seringa imediat așa cum ați fost instruit de către medicul </w:t>
      </w:r>
      <w:r w:rsidR="00DA3793" w:rsidRPr="0005591E">
        <w:rPr>
          <w:color w:val="000000" w:themeColor="text1"/>
        </w:rPr>
        <w:t xml:space="preserve">copilului </w:t>
      </w:r>
      <w:r w:rsidRPr="0005591E">
        <w:rPr>
          <w:color w:val="000000" w:themeColor="text1"/>
        </w:rPr>
        <w:t>dumneavoastră</w:t>
      </w:r>
      <w:r w:rsidR="00DA3793" w:rsidRPr="0005591E">
        <w:rPr>
          <w:color w:val="000000" w:themeColor="text1"/>
        </w:rPr>
        <w:t>, asistenta medicală</w:t>
      </w:r>
      <w:r w:rsidRPr="0005591E">
        <w:rPr>
          <w:color w:val="000000" w:themeColor="text1"/>
        </w:rPr>
        <w:t xml:space="preserve"> sau farmacist, în concordanță cu legislația locală de sănătate și siguranță.</w:t>
      </w:r>
    </w:p>
    <w:p w14:paraId="20CBAF1C" w14:textId="77777777" w:rsidR="00CB669F" w:rsidRPr="0005591E" w:rsidRDefault="00CB669F" w:rsidP="00982118">
      <w:pPr>
        <w:rPr>
          <w:color w:val="000000" w:themeColor="text1"/>
        </w:rPr>
      </w:pPr>
    </w:p>
    <w:p w14:paraId="410976B3" w14:textId="77777777" w:rsidR="00CB669F" w:rsidRPr="0005591E" w:rsidRDefault="00CB669F" w:rsidP="00982118">
      <w:pPr>
        <w:rPr>
          <w:color w:val="000000" w:themeColor="text1"/>
        </w:rPr>
      </w:pPr>
    </w:p>
    <w:p w14:paraId="231B8D57" w14:textId="77777777" w:rsidR="00CB669F" w:rsidRPr="0005591E" w:rsidRDefault="00CB669F" w:rsidP="00982118">
      <w:pPr>
        <w:jc w:val="center"/>
        <w:rPr>
          <w:b/>
          <w:color w:val="000000" w:themeColor="text1"/>
        </w:rPr>
      </w:pPr>
    </w:p>
    <w:p w14:paraId="730A140D" w14:textId="77777777" w:rsidR="00CB669F" w:rsidRPr="0005591E" w:rsidRDefault="001D6CC9" w:rsidP="00DA3793">
      <w:pPr>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49536" behindDoc="0" locked="0" layoutInCell="1" allowOverlap="1" wp14:anchorId="36685B30" wp14:editId="5C7F2211">
                <wp:simplePos x="0" y="0"/>
                <wp:positionH relativeFrom="column">
                  <wp:posOffset>1487170</wp:posOffset>
                </wp:positionH>
                <wp:positionV relativeFrom="paragraph">
                  <wp:posOffset>61595</wp:posOffset>
                </wp:positionV>
                <wp:extent cx="1553210" cy="290195"/>
                <wp:effectExtent l="0" t="635" r="3175" b="4445"/>
                <wp:wrapNone/>
                <wp:docPr id="12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9019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6AFCB"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După injectare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85B30" id="Text Box 90" o:spid="_x0000_s1043" type="#_x0000_t202" style="position:absolute;left:0;text-align:left;margin-left:117.1pt;margin-top:4.85pt;width:122.3pt;height:22.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" fillcolor="#656666" stroked="f">
                <v:textbox>
                  <w:txbxContent>
                    <w:p w14:paraId="39A6AFCB" w14:textId="77777777" w:rsidR="00DE6089" w:rsidRPr="009A1F4C" w:rsidRDefault="00DE6089" w:rsidP="00BA5707">
                      <w:pPr>
                        <w:rPr>
                          <w:rFonts w:ascii="Arial" w:hAnsi="Arial" w:cs="Arial"/>
                          <w:b/>
                          <w:bCs/>
                          <w:color w:val="FFFFFF"/>
                          <w:sz w:val="20"/>
                          <w:szCs w:val="18"/>
                        </w:rPr>
                      </w:pPr>
                      <w:r>
                        <w:rPr>
                          <w:rFonts w:ascii="Arial" w:hAnsi="Arial" w:cs="Arial"/>
                          <w:b/>
                          <w:bCs/>
                          <w:color w:val="FFFFFF"/>
                          <w:sz w:val="20"/>
                          <w:szCs w:val="18"/>
                        </w:rPr>
                        <w:t>După injectare</w:t>
                      </w:r>
                    </w:p>
                  </w:txbxContent>
                </v:textbox>
              </v:shape>
            </w:pict>
          </mc:Fallback>
        </mc:AlternateContent>
      </w:r>
      <w:r w:rsidRPr="0005591E">
        <w:rPr>
          <w:noProof/>
          <w:color w:val="000000" w:themeColor="text1"/>
          <w:lang w:val="en-US"/>
        </w:rPr>
        <w:drawing>
          <wp:inline distT="0" distB="0" distL="0" distR="0" wp14:anchorId="144ADA05" wp14:editId="169A9E40">
            <wp:extent cx="3876675" cy="2505075"/>
            <wp:effectExtent l="0" t="0" r="0" b="0"/>
            <wp:docPr id="3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76675" cy="2505075"/>
                    </a:xfrm>
                    <a:prstGeom prst="rect">
                      <a:avLst/>
                    </a:prstGeom>
                    <a:noFill/>
                    <a:ln>
                      <a:noFill/>
                    </a:ln>
                  </pic:spPr>
                </pic:pic>
              </a:graphicData>
            </a:graphic>
          </wp:inline>
        </w:drawing>
      </w:r>
    </w:p>
    <w:p w14:paraId="64B02192" w14:textId="77777777" w:rsidR="00CB669F" w:rsidRPr="0005591E" w:rsidRDefault="00CB669F" w:rsidP="00982118">
      <w:pPr>
        <w:rPr>
          <w:color w:val="000000" w:themeColor="text1"/>
        </w:rPr>
      </w:pPr>
    </w:p>
    <w:p w14:paraId="5404B8C7" w14:textId="77777777" w:rsidR="006A38B7" w:rsidRPr="0005591E" w:rsidRDefault="006A38B7" w:rsidP="00982118">
      <w:pPr>
        <w:rPr>
          <w:color w:val="000000" w:themeColor="text1"/>
        </w:rPr>
      </w:pPr>
    </w:p>
    <w:p w14:paraId="543182DB"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color w:val="000000" w:themeColor="text1"/>
        </w:rPr>
        <w:t>Uitați-vă de aproape la locul de injectare</w:t>
      </w:r>
      <w:r w:rsidR="00DA3793" w:rsidRPr="0005591E">
        <w:rPr>
          <w:color w:val="000000" w:themeColor="text1"/>
        </w:rPr>
        <w:t xml:space="preserve"> a copilului dumneavoastră</w:t>
      </w:r>
      <w:r w:rsidRPr="0005591E">
        <w:rPr>
          <w:color w:val="000000" w:themeColor="text1"/>
        </w:rPr>
        <w:t xml:space="preserve">. Dacă există sânge, utilizați un tampon de vată curat sau o compresă din tifon pentru a apăsa ușor pe zona de injectare timp de câteva secunde. </w:t>
      </w:r>
    </w:p>
    <w:p w14:paraId="0A76003A" w14:textId="77777777" w:rsidR="00CB669F" w:rsidRPr="0005591E" w:rsidRDefault="00CB669F" w:rsidP="006A3A95">
      <w:pPr>
        <w:pStyle w:val="ListParagraph"/>
        <w:numPr>
          <w:ilvl w:val="0"/>
          <w:numId w:val="23"/>
        </w:numPr>
        <w:ind w:left="562" w:hanging="562"/>
        <w:contextualSpacing/>
        <w:rPr>
          <w:color w:val="000000" w:themeColor="text1"/>
        </w:rPr>
      </w:pPr>
      <w:r w:rsidRPr="0005591E">
        <w:rPr>
          <w:b/>
          <w:color w:val="000000" w:themeColor="text1"/>
        </w:rPr>
        <w:t>Nu</w:t>
      </w:r>
      <w:r w:rsidRPr="0005591E">
        <w:rPr>
          <w:color w:val="000000" w:themeColor="text1"/>
        </w:rPr>
        <w:t xml:space="preserve"> masați locul de injectare.</w:t>
      </w:r>
    </w:p>
    <w:p w14:paraId="6BF35D6D" w14:textId="77777777" w:rsidR="00CB669F" w:rsidRPr="0005591E" w:rsidRDefault="00CB669F" w:rsidP="00E03946">
      <w:pPr>
        <w:pStyle w:val="ListParagraph"/>
        <w:ind w:left="562"/>
        <w:contextualSpacing/>
        <w:rPr>
          <w:color w:val="000000" w:themeColor="text1"/>
        </w:rPr>
      </w:pPr>
      <w:r w:rsidRPr="0005591E">
        <w:rPr>
          <w:b/>
          <w:color w:val="000000" w:themeColor="text1"/>
        </w:rPr>
        <w:t xml:space="preserve">Notă: </w:t>
      </w:r>
      <w:r w:rsidRPr="0005591E">
        <w:rPr>
          <w:color w:val="000000" w:themeColor="text1"/>
        </w:rPr>
        <w:t>Păstrați orice seringi neutilizate la frigider în ambalajul original.</w:t>
      </w:r>
    </w:p>
    <w:p w14:paraId="72540CD0" w14:textId="77777777" w:rsidR="00CB669F" w:rsidRPr="0005591E" w:rsidRDefault="00CB669F" w:rsidP="00E23160">
      <w:pPr>
        <w:ind w:left="562" w:hanging="562"/>
        <w:contextualSpacing/>
        <w:rPr>
          <w:color w:val="000000" w:themeColor="text1"/>
        </w:rPr>
      </w:pPr>
    </w:p>
    <w:p w14:paraId="1D7C8F43" w14:textId="77777777" w:rsidR="00CB669F" w:rsidRPr="0005591E" w:rsidRDefault="00CB669F" w:rsidP="00982118">
      <w:pPr>
        <w:rPr>
          <w:color w:val="000000" w:themeColor="text1"/>
        </w:rPr>
      </w:pPr>
    </w:p>
    <w:p w14:paraId="4E90AF04" w14:textId="77777777" w:rsidR="00E129C1" w:rsidRPr="0005591E" w:rsidRDefault="00E129C1" w:rsidP="00982118">
      <w:pPr>
        <w:rPr>
          <w:color w:val="000000" w:themeColor="text1"/>
        </w:rPr>
      </w:pPr>
      <w:r w:rsidRPr="0005591E">
        <w:rPr>
          <w:color w:val="000000" w:themeColor="text1"/>
        </w:rPr>
        <w:t>Vezi pe verso pentru a consulta</w:t>
      </w:r>
    </w:p>
    <w:p w14:paraId="1F9716B4" w14:textId="77777777" w:rsidR="00E129C1" w:rsidRPr="0005591E" w:rsidRDefault="00E129C1" w:rsidP="00982118">
      <w:pPr>
        <w:rPr>
          <w:color w:val="000000" w:themeColor="text1"/>
        </w:rPr>
      </w:pPr>
      <w:r w:rsidRPr="0005591E">
        <w:rPr>
          <w:color w:val="000000" w:themeColor="text1"/>
        </w:rPr>
        <w:t>Prospect: Informații pentru pacient</w:t>
      </w:r>
    </w:p>
    <w:p w14:paraId="024EC09A" w14:textId="77777777" w:rsidR="00C46587" w:rsidRPr="0005591E" w:rsidRDefault="00E129C1" w:rsidP="00982118">
      <w:pPr>
        <w:jc w:val="center"/>
        <w:rPr>
          <w:b/>
          <w:color w:val="000000" w:themeColor="text1"/>
        </w:rPr>
      </w:pPr>
      <w:r w:rsidRPr="0005591E">
        <w:rPr>
          <w:color w:val="000000" w:themeColor="text1"/>
        </w:rPr>
        <w:br w:type="page"/>
      </w:r>
      <w:r w:rsidRPr="0005591E">
        <w:rPr>
          <w:b/>
          <w:color w:val="000000" w:themeColor="text1"/>
        </w:rPr>
        <w:lastRenderedPageBreak/>
        <w:t>Prospect: Informații pentru pacient</w:t>
      </w:r>
    </w:p>
    <w:p w14:paraId="223F72D1" w14:textId="77777777" w:rsidR="00C46587" w:rsidRPr="0005591E" w:rsidRDefault="00C46587" w:rsidP="00982118">
      <w:pPr>
        <w:jc w:val="center"/>
        <w:rPr>
          <w:b/>
          <w:color w:val="000000" w:themeColor="text1"/>
        </w:rPr>
      </w:pPr>
    </w:p>
    <w:p w14:paraId="77248F78" w14:textId="77777777" w:rsidR="00C46587" w:rsidRPr="0005591E" w:rsidRDefault="006A1144" w:rsidP="00982118">
      <w:pPr>
        <w:jc w:val="center"/>
        <w:rPr>
          <w:b/>
          <w:color w:val="000000" w:themeColor="text1"/>
        </w:rPr>
      </w:pPr>
      <w:r w:rsidRPr="0005591E">
        <w:rPr>
          <w:b/>
          <w:color w:val="000000" w:themeColor="text1"/>
        </w:rPr>
        <w:t>Amsparity 40 mg/0,8 ml soluție injectabilă</w:t>
      </w:r>
    </w:p>
    <w:p w14:paraId="50A0F3BE" w14:textId="77777777" w:rsidR="00C46587" w:rsidRPr="0005591E" w:rsidRDefault="00C46587" w:rsidP="00982118">
      <w:pPr>
        <w:jc w:val="center"/>
        <w:rPr>
          <w:color w:val="000000" w:themeColor="text1"/>
        </w:rPr>
      </w:pPr>
      <w:r w:rsidRPr="0005591E">
        <w:rPr>
          <w:color w:val="000000" w:themeColor="text1"/>
        </w:rPr>
        <w:t>adalimumab</w:t>
      </w:r>
    </w:p>
    <w:p w14:paraId="49B39152" w14:textId="77777777" w:rsidR="00C46587" w:rsidRPr="0005591E" w:rsidRDefault="00C46587" w:rsidP="00982118">
      <w:pPr>
        <w:rPr>
          <w:color w:val="000000" w:themeColor="text1"/>
        </w:rPr>
      </w:pPr>
    </w:p>
    <w:p w14:paraId="08DAD3B4" w14:textId="77777777" w:rsidR="00C46587" w:rsidRPr="0005591E" w:rsidRDefault="00C46587" w:rsidP="00982118">
      <w:pPr>
        <w:rPr>
          <w:b/>
          <w:color w:val="000000" w:themeColor="text1"/>
        </w:rPr>
      </w:pPr>
      <w:r w:rsidRPr="0005591E">
        <w:rPr>
          <w:b/>
          <w:color w:val="000000" w:themeColor="text1"/>
        </w:rPr>
        <w:t xml:space="preserve">Citiți cu atenție și în întregime acest prospect înainte de începerea utilizării de către copilul dumneavoastră a acestui medicament, deoarece acesta conține informații importante. </w:t>
      </w:r>
    </w:p>
    <w:p w14:paraId="4DF85CDB" w14:textId="77777777" w:rsidR="00C46587" w:rsidRPr="0005591E" w:rsidRDefault="00C46587" w:rsidP="006A3A95">
      <w:pPr>
        <w:numPr>
          <w:ilvl w:val="0"/>
          <w:numId w:val="2"/>
        </w:numPr>
        <w:ind w:left="562" w:hanging="562"/>
        <w:rPr>
          <w:color w:val="000000" w:themeColor="text1"/>
        </w:rPr>
      </w:pPr>
      <w:r w:rsidRPr="0005591E">
        <w:rPr>
          <w:color w:val="000000" w:themeColor="text1"/>
        </w:rPr>
        <w:t xml:space="preserve">Păstrați acest prospect. S-ar putea să fie necesar să-l recitiți. </w:t>
      </w:r>
    </w:p>
    <w:p w14:paraId="4C0F2DCD" w14:textId="77777777" w:rsidR="00C46587" w:rsidRPr="0005591E" w:rsidRDefault="00C46587" w:rsidP="006A3A95">
      <w:pPr>
        <w:numPr>
          <w:ilvl w:val="0"/>
          <w:numId w:val="2"/>
        </w:numPr>
        <w:ind w:left="562" w:hanging="562"/>
        <w:rPr>
          <w:color w:val="000000" w:themeColor="text1"/>
        </w:rPr>
      </w:pPr>
      <w:r w:rsidRPr="0005591E">
        <w:rPr>
          <w:color w:val="000000" w:themeColor="text1"/>
        </w:rPr>
        <w:t xml:space="preserve">Medicul copilului dumneavoastră vă va da de asemenea un </w:t>
      </w:r>
      <w:r w:rsidR="00C00810" w:rsidRPr="0005591E">
        <w:rPr>
          <w:color w:val="000000" w:themeColor="text1"/>
        </w:rPr>
        <w:t>c</w:t>
      </w:r>
      <w:r w:rsidRPr="0005591E">
        <w:rPr>
          <w:color w:val="000000" w:themeColor="text1"/>
        </w:rPr>
        <w:t xml:space="preserve">ard de </w:t>
      </w:r>
      <w:r w:rsidR="00C6168A" w:rsidRPr="0005591E">
        <w:rPr>
          <w:color w:val="000000" w:themeColor="text1"/>
        </w:rPr>
        <w:t>reamintire</w:t>
      </w:r>
      <w:r w:rsidRPr="0005591E">
        <w:rPr>
          <w:color w:val="000000" w:themeColor="text1"/>
        </w:rPr>
        <w:t xml:space="preserve"> al pacientului care conține informații importante privind siguranța, informații pe care este necesar să le cunoașteți înainte ca Amsparity să fie utilizat de copilul dumneavoastră și în timpul tratamentului cu Amsparity. Păstrați asupra dumneavoastră sau a copilului dumneavoastră acest </w:t>
      </w:r>
      <w:r w:rsidR="00C00810" w:rsidRPr="0005591E">
        <w:rPr>
          <w:color w:val="000000" w:themeColor="text1"/>
        </w:rPr>
        <w:t>c</w:t>
      </w:r>
      <w:r w:rsidRPr="0005591E">
        <w:rPr>
          <w:color w:val="000000" w:themeColor="text1"/>
        </w:rPr>
        <w:t xml:space="preserve">ard de </w:t>
      </w:r>
      <w:r w:rsidR="007371A9" w:rsidRPr="0005591E">
        <w:rPr>
          <w:color w:val="000000" w:themeColor="text1"/>
        </w:rPr>
        <w:t>reamintire</w:t>
      </w:r>
      <w:r w:rsidRPr="0005591E">
        <w:rPr>
          <w:color w:val="000000" w:themeColor="text1"/>
        </w:rPr>
        <w:t xml:space="preserve"> al pacientului. </w:t>
      </w:r>
    </w:p>
    <w:p w14:paraId="7D5CEF0E" w14:textId="77777777" w:rsidR="00C46587" w:rsidRPr="0005591E" w:rsidRDefault="00C46587" w:rsidP="006A3A95">
      <w:pPr>
        <w:numPr>
          <w:ilvl w:val="0"/>
          <w:numId w:val="2"/>
        </w:numPr>
        <w:ind w:left="562" w:hanging="562"/>
        <w:rPr>
          <w:color w:val="000000" w:themeColor="text1"/>
        </w:rPr>
      </w:pPr>
      <w:r w:rsidRPr="0005591E">
        <w:rPr>
          <w:color w:val="000000" w:themeColor="text1"/>
        </w:rPr>
        <w:t>Dacă aveți orice întrebări suplimentare, adresați-vă medicului copilului dumneavoastră sau farmacistul.</w:t>
      </w:r>
    </w:p>
    <w:p w14:paraId="714BE744" w14:textId="77777777" w:rsidR="00C46587" w:rsidRPr="0005591E" w:rsidRDefault="00C46587" w:rsidP="006A3A95">
      <w:pPr>
        <w:numPr>
          <w:ilvl w:val="0"/>
          <w:numId w:val="2"/>
        </w:numPr>
        <w:ind w:left="562" w:hanging="562"/>
        <w:rPr>
          <w:color w:val="000000" w:themeColor="text1"/>
        </w:rPr>
      </w:pPr>
      <w:r w:rsidRPr="0005591E">
        <w:rPr>
          <w:color w:val="000000" w:themeColor="text1"/>
        </w:rPr>
        <w:t>Acest medicament a fost prescris numai pentru copilul dumneavoastră. Nu trebuie să-l dați altor persoane. Le poate face rău, chiar dacă au aceleași semne de boală ca ale copilului dumneavoastră.</w:t>
      </w:r>
    </w:p>
    <w:p w14:paraId="07F40D39" w14:textId="77777777" w:rsidR="00C46587" w:rsidRPr="0005591E" w:rsidRDefault="00C46587" w:rsidP="006A3A95">
      <w:pPr>
        <w:numPr>
          <w:ilvl w:val="0"/>
          <w:numId w:val="2"/>
        </w:numPr>
        <w:ind w:left="562" w:hanging="562"/>
        <w:rPr>
          <w:color w:val="000000" w:themeColor="text1"/>
        </w:rPr>
      </w:pPr>
      <w:r w:rsidRPr="0005591E">
        <w:rPr>
          <w:color w:val="000000" w:themeColor="text1"/>
        </w:rPr>
        <w:t>Dacă copilul dumneavoastră manifestă orice reacții adverse, adresați-vă medicului copilului dumneavoastră sau farmacistului. Acestea includ orice posibile reacții adverse nemenționate în acest prospect</w:t>
      </w:r>
      <w:r w:rsidR="00C00810" w:rsidRPr="0005591E">
        <w:rPr>
          <w:color w:val="000000" w:themeColor="text1"/>
        </w:rPr>
        <w:t>.</w:t>
      </w:r>
      <w:r w:rsidRPr="0005591E">
        <w:rPr>
          <w:color w:val="000000" w:themeColor="text1"/>
        </w:rPr>
        <w:t xml:space="preserve"> </w:t>
      </w:r>
      <w:r w:rsidR="00C00810" w:rsidRPr="0005591E">
        <w:rPr>
          <w:color w:val="000000" w:themeColor="text1"/>
        </w:rPr>
        <w:t>V</w:t>
      </w:r>
      <w:r w:rsidRPr="0005591E">
        <w:rPr>
          <w:color w:val="000000" w:themeColor="text1"/>
        </w:rPr>
        <w:t xml:space="preserve">ezi pct. 4. </w:t>
      </w:r>
    </w:p>
    <w:p w14:paraId="38ABFE60" w14:textId="77777777" w:rsidR="00C46587" w:rsidRPr="0005591E" w:rsidRDefault="00C46587" w:rsidP="00982118">
      <w:pPr>
        <w:rPr>
          <w:color w:val="000000" w:themeColor="text1"/>
        </w:rPr>
      </w:pPr>
    </w:p>
    <w:p w14:paraId="394A8B55" w14:textId="77777777" w:rsidR="00C46587" w:rsidRPr="0005591E" w:rsidRDefault="00C46587" w:rsidP="00982118">
      <w:pPr>
        <w:rPr>
          <w:b/>
          <w:color w:val="000000" w:themeColor="text1"/>
        </w:rPr>
      </w:pPr>
      <w:r w:rsidRPr="0005591E">
        <w:rPr>
          <w:b/>
          <w:color w:val="000000" w:themeColor="text1"/>
        </w:rPr>
        <w:t xml:space="preserve">Ce găsiți în acest prospect </w:t>
      </w:r>
    </w:p>
    <w:p w14:paraId="7BD00947" w14:textId="77777777" w:rsidR="00C46587" w:rsidRPr="0005591E" w:rsidRDefault="00C46587" w:rsidP="00982118">
      <w:pPr>
        <w:tabs>
          <w:tab w:val="left" w:pos="562"/>
        </w:tabs>
        <w:rPr>
          <w:color w:val="000000" w:themeColor="text1"/>
        </w:rPr>
      </w:pPr>
      <w:r w:rsidRPr="0005591E">
        <w:rPr>
          <w:color w:val="000000" w:themeColor="text1"/>
        </w:rPr>
        <w:t>1.</w:t>
      </w:r>
      <w:r w:rsidRPr="0005591E">
        <w:rPr>
          <w:color w:val="000000" w:themeColor="text1"/>
        </w:rPr>
        <w:tab/>
        <w:t xml:space="preserve">Ce este Amsparity și pentru ce se utilizează </w:t>
      </w:r>
    </w:p>
    <w:p w14:paraId="7700DAFB" w14:textId="77777777" w:rsidR="00C46587" w:rsidRPr="0005591E" w:rsidRDefault="00C46587" w:rsidP="00982118">
      <w:pPr>
        <w:tabs>
          <w:tab w:val="left" w:pos="562"/>
        </w:tabs>
        <w:rPr>
          <w:color w:val="000000" w:themeColor="text1"/>
        </w:rPr>
      </w:pPr>
      <w:r w:rsidRPr="0005591E">
        <w:rPr>
          <w:color w:val="000000" w:themeColor="text1"/>
        </w:rPr>
        <w:t>2.</w:t>
      </w:r>
      <w:r w:rsidRPr="0005591E">
        <w:rPr>
          <w:color w:val="000000" w:themeColor="text1"/>
        </w:rPr>
        <w:tab/>
        <w:t xml:space="preserve">Ce trebuie să știți înainte să utilizeze copilul dumneavoastră Amsparity </w:t>
      </w:r>
    </w:p>
    <w:p w14:paraId="76DDC87D" w14:textId="77777777" w:rsidR="00C46587" w:rsidRPr="0005591E" w:rsidRDefault="00C46587" w:rsidP="00982118">
      <w:pPr>
        <w:tabs>
          <w:tab w:val="left" w:pos="562"/>
        </w:tabs>
        <w:rPr>
          <w:color w:val="000000" w:themeColor="text1"/>
        </w:rPr>
      </w:pPr>
      <w:r w:rsidRPr="0005591E">
        <w:rPr>
          <w:color w:val="000000" w:themeColor="text1"/>
        </w:rPr>
        <w:t>3.</w:t>
      </w:r>
      <w:r w:rsidRPr="0005591E">
        <w:rPr>
          <w:color w:val="000000" w:themeColor="text1"/>
        </w:rPr>
        <w:tab/>
        <w:t xml:space="preserve">Cum să utilizați Amsparity </w:t>
      </w:r>
    </w:p>
    <w:p w14:paraId="3561669C" w14:textId="77777777" w:rsidR="00C46587" w:rsidRPr="0005591E" w:rsidRDefault="00C46587" w:rsidP="00982118">
      <w:pPr>
        <w:tabs>
          <w:tab w:val="left" w:pos="562"/>
        </w:tabs>
        <w:rPr>
          <w:color w:val="000000" w:themeColor="text1"/>
        </w:rPr>
      </w:pPr>
      <w:r w:rsidRPr="0005591E">
        <w:rPr>
          <w:color w:val="000000" w:themeColor="text1"/>
        </w:rPr>
        <w:t>4.</w:t>
      </w:r>
      <w:r w:rsidRPr="0005591E">
        <w:rPr>
          <w:color w:val="000000" w:themeColor="text1"/>
        </w:rPr>
        <w:tab/>
        <w:t xml:space="preserve">Reacții adverse posibile </w:t>
      </w:r>
    </w:p>
    <w:p w14:paraId="74AA4A9B" w14:textId="77777777" w:rsidR="00C46587" w:rsidRPr="0005591E" w:rsidRDefault="00C46587" w:rsidP="00982118">
      <w:pPr>
        <w:tabs>
          <w:tab w:val="left" w:pos="562"/>
        </w:tabs>
        <w:rPr>
          <w:color w:val="000000" w:themeColor="text1"/>
        </w:rPr>
      </w:pPr>
      <w:r w:rsidRPr="0005591E">
        <w:rPr>
          <w:color w:val="000000" w:themeColor="text1"/>
        </w:rPr>
        <w:t>5.</w:t>
      </w:r>
      <w:r w:rsidRPr="0005591E">
        <w:rPr>
          <w:color w:val="000000" w:themeColor="text1"/>
        </w:rPr>
        <w:tab/>
        <w:t xml:space="preserve">Cum se păstrează Amsparity </w:t>
      </w:r>
    </w:p>
    <w:p w14:paraId="43FD17A4" w14:textId="77777777" w:rsidR="00DA2253" w:rsidRPr="0005591E" w:rsidRDefault="00C46587" w:rsidP="00982118">
      <w:pPr>
        <w:tabs>
          <w:tab w:val="left" w:pos="562"/>
        </w:tabs>
        <w:rPr>
          <w:color w:val="000000" w:themeColor="text1"/>
        </w:rPr>
      </w:pPr>
      <w:r w:rsidRPr="0005591E">
        <w:rPr>
          <w:color w:val="000000" w:themeColor="text1"/>
        </w:rPr>
        <w:t>6.</w:t>
      </w:r>
      <w:r w:rsidRPr="0005591E">
        <w:rPr>
          <w:color w:val="000000" w:themeColor="text1"/>
        </w:rPr>
        <w:tab/>
        <w:t>Conținutul ambalajului și alte informații</w:t>
      </w:r>
    </w:p>
    <w:p w14:paraId="5F80C7D1" w14:textId="77777777" w:rsidR="00C46587" w:rsidRPr="0005591E" w:rsidRDefault="00C46587" w:rsidP="00982118">
      <w:pPr>
        <w:rPr>
          <w:color w:val="000000" w:themeColor="text1"/>
        </w:rPr>
      </w:pPr>
    </w:p>
    <w:p w14:paraId="6A7E8393" w14:textId="77777777" w:rsidR="00C46587" w:rsidRPr="0005591E" w:rsidRDefault="00C46587" w:rsidP="00982118">
      <w:pPr>
        <w:rPr>
          <w:color w:val="000000" w:themeColor="text1"/>
        </w:rPr>
      </w:pPr>
    </w:p>
    <w:p w14:paraId="128A98C3" w14:textId="77777777" w:rsidR="00C46587" w:rsidRPr="0005591E" w:rsidRDefault="00C46587" w:rsidP="00982118">
      <w:pPr>
        <w:tabs>
          <w:tab w:val="left" w:pos="562"/>
        </w:tabs>
        <w:rPr>
          <w:b/>
          <w:color w:val="000000" w:themeColor="text1"/>
        </w:rPr>
      </w:pPr>
      <w:r w:rsidRPr="0005591E">
        <w:rPr>
          <w:b/>
          <w:color w:val="000000" w:themeColor="text1"/>
        </w:rPr>
        <w:t>1.</w:t>
      </w:r>
      <w:r w:rsidRPr="0005591E">
        <w:rPr>
          <w:b/>
          <w:color w:val="000000" w:themeColor="text1"/>
        </w:rPr>
        <w:tab/>
        <w:t xml:space="preserve">Ce este Amsparity și pentru ce se utilizează </w:t>
      </w:r>
    </w:p>
    <w:p w14:paraId="6A133C11" w14:textId="77777777" w:rsidR="00C46587" w:rsidRPr="0005591E" w:rsidRDefault="00C46587" w:rsidP="00982118">
      <w:pPr>
        <w:rPr>
          <w:color w:val="000000" w:themeColor="text1"/>
        </w:rPr>
      </w:pPr>
    </w:p>
    <w:p w14:paraId="7EF44019" w14:textId="77777777" w:rsidR="00336C36" w:rsidRPr="0005591E" w:rsidRDefault="006A1144" w:rsidP="00982118">
      <w:pPr>
        <w:rPr>
          <w:color w:val="000000" w:themeColor="text1"/>
        </w:rPr>
      </w:pPr>
      <w:r w:rsidRPr="0005591E">
        <w:rPr>
          <w:color w:val="000000" w:themeColor="text1"/>
        </w:rPr>
        <w:t xml:space="preserve">Amsparity conține substanța activă adalimumab, un medicament care acționează asupra sistemului imun (de apărare) al corpului </w:t>
      </w:r>
      <w:r w:rsidR="00C00810" w:rsidRPr="0005591E">
        <w:rPr>
          <w:color w:val="000000" w:themeColor="text1"/>
        </w:rPr>
        <w:t xml:space="preserve">copilului </w:t>
      </w:r>
      <w:r w:rsidRPr="0005591E">
        <w:rPr>
          <w:color w:val="000000" w:themeColor="text1"/>
        </w:rPr>
        <w:t xml:space="preserve">dumneavoastră. </w:t>
      </w:r>
    </w:p>
    <w:p w14:paraId="7B4BFCCF" w14:textId="77777777" w:rsidR="00336C36" w:rsidRPr="0005591E" w:rsidRDefault="00336C36" w:rsidP="00982118">
      <w:pPr>
        <w:rPr>
          <w:color w:val="000000" w:themeColor="text1"/>
        </w:rPr>
      </w:pPr>
    </w:p>
    <w:p w14:paraId="2D2E899C" w14:textId="77777777" w:rsidR="00336C36" w:rsidRPr="0005591E" w:rsidRDefault="006A1144" w:rsidP="00982118">
      <w:pPr>
        <w:rPr>
          <w:color w:val="000000" w:themeColor="text1"/>
        </w:rPr>
      </w:pPr>
      <w:r w:rsidRPr="0005591E">
        <w:rPr>
          <w:color w:val="000000" w:themeColor="text1"/>
        </w:rPr>
        <w:t>Amsparity este utilizat pentru a trata următoarele boli inflamatorii:</w:t>
      </w:r>
    </w:p>
    <w:p w14:paraId="6D61FB9D" w14:textId="77777777" w:rsidR="00336C36" w:rsidRPr="0005591E" w:rsidRDefault="00A94D54" w:rsidP="006A3A95">
      <w:pPr>
        <w:numPr>
          <w:ilvl w:val="0"/>
          <w:numId w:val="8"/>
        </w:numPr>
        <w:ind w:left="360"/>
        <w:rPr>
          <w:color w:val="000000" w:themeColor="text1"/>
        </w:rPr>
      </w:pPr>
      <w:r w:rsidRPr="0005591E">
        <w:rPr>
          <w:color w:val="000000" w:themeColor="text1"/>
        </w:rPr>
        <w:t xml:space="preserve">artrită juvenilă idiopatică forma poliarticulară </w:t>
      </w:r>
    </w:p>
    <w:p w14:paraId="62FE9CFC" w14:textId="77777777" w:rsidR="00336C36" w:rsidRPr="0005591E" w:rsidRDefault="00B53A18" w:rsidP="006A3A95">
      <w:pPr>
        <w:numPr>
          <w:ilvl w:val="0"/>
          <w:numId w:val="8"/>
        </w:numPr>
        <w:ind w:left="360"/>
        <w:rPr>
          <w:color w:val="000000" w:themeColor="text1"/>
        </w:rPr>
      </w:pPr>
      <w:r w:rsidRPr="0005591E">
        <w:rPr>
          <w:color w:val="000000" w:themeColor="text1"/>
        </w:rPr>
        <w:t>artrită asociată entezitei la copii și adolescenți</w:t>
      </w:r>
    </w:p>
    <w:p w14:paraId="5CD95F90" w14:textId="77777777" w:rsidR="00336C36" w:rsidRPr="0005591E" w:rsidRDefault="00A94D54" w:rsidP="006A3A95">
      <w:pPr>
        <w:numPr>
          <w:ilvl w:val="0"/>
          <w:numId w:val="8"/>
        </w:numPr>
        <w:ind w:left="360"/>
        <w:rPr>
          <w:color w:val="000000" w:themeColor="text1"/>
        </w:rPr>
      </w:pPr>
      <w:r w:rsidRPr="0005591E">
        <w:rPr>
          <w:color w:val="000000" w:themeColor="text1"/>
        </w:rPr>
        <w:t xml:space="preserve">psoriazis în plăci la copii și adolescenți </w:t>
      </w:r>
    </w:p>
    <w:p w14:paraId="1A34065C" w14:textId="77777777" w:rsidR="00336C36" w:rsidRPr="0005591E" w:rsidRDefault="00A94D54" w:rsidP="006A3A95">
      <w:pPr>
        <w:numPr>
          <w:ilvl w:val="0"/>
          <w:numId w:val="8"/>
        </w:numPr>
        <w:ind w:left="360"/>
        <w:rPr>
          <w:color w:val="000000" w:themeColor="text1"/>
        </w:rPr>
      </w:pPr>
      <w:r w:rsidRPr="0005591E">
        <w:rPr>
          <w:color w:val="000000" w:themeColor="text1"/>
        </w:rPr>
        <w:t xml:space="preserve">hidradenită supurativă la adolescenți </w:t>
      </w:r>
    </w:p>
    <w:p w14:paraId="58E4B23D" w14:textId="77777777" w:rsidR="00336C36" w:rsidRPr="0005591E" w:rsidRDefault="00A94D54" w:rsidP="006A3A95">
      <w:pPr>
        <w:numPr>
          <w:ilvl w:val="0"/>
          <w:numId w:val="8"/>
        </w:numPr>
        <w:ind w:left="360"/>
        <w:rPr>
          <w:color w:val="000000" w:themeColor="text1"/>
        </w:rPr>
      </w:pPr>
      <w:r w:rsidRPr="0005591E">
        <w:rPr>
          <w:color w:val="000000" w:themeColor="text1"/>
        </w:rPr>
        <w:t>boală Crohn la copii și adolescenți</w:t>
      </w:r>
    </w:p>
    <w:p w14:paraId="5896BE8D" w14:textId="77777777" w:rsidR="004E6ABB" w:rsidRPr="0005591E" w:rsidRDefault="004E6ABB" w:rsidP="006A3A95">
      <w:pPr>
        <w:numPr>
          <w:ilvl w:val="0"/>
          <w:numId w:val="8"/>
        </w:numPr>
        <w:ind w:left="360"/>
        <w:rPr>
          <w:color w:val="000000" w:themeColor="text1"/>
        </w:rPr>
      </w:pPr>
      <w:r w:rsidRPr="0005591E">
        <w:rPr>
          <w:color w:val="000000" w:themeColor="text1"/>
        </w:rPr>
        <w:t>colita ulcerativă la copii și adolescenți</w:t>
      </w:r>
    </w:p>
    <w:p w14:paraId="2A1912BF" w14:textId="77777777" w:rsidR="00336C36" w:rsidRPr="0005591E" w:rsidRDefault="00A94D54" w:rsidP="006A3A95">
      <w:pPr>
        <w:numPr>
          <w:ilvl w:val="0"/>
          <w:numId w:val="8"/>
        </w:numPr>
        <w:ind w:left="360"/>
        <w:rPr>
          <w:color w:val="000000" w:themeColor="text1"/>
        </w:rPr>
      </w:pPr>
      <w:r w:rsidRPr="0005591E">
        <w:rPr>
          <w:color w:val="000000" w:themeColor="text1"/>
        </w:rPr>
        <w:t xml:space="preserve">uveită la copii și adolescenți </w:t>
      </w:r>
    </w:p>
    <w:p w14:paraId="1EF0F5F7" w14:textId="77777777" w:rsidR="00336C36" w:rsidRPr="0005591E" w:rsidRDefault="00336C36" w:rsidP="00982118">
      <w:pPr>
        <w:rPr>
          <w:color w:val="000000" w:themeColor="text1"/>
        </w:rPr>
      </w:pPr>
    </w:p>
    <w:p w14:paraId="1D18D0A3" w14:textId="77777777" w:rsidR="00A94D54" w:rsidRPr="0005591E" w:rsidRDefault="00C46587" w:rsidP="00982118">
      <w:pPr>
        <w:rPr>
          <w:color w:val="000000" w:themeColor="text1"/>
        </w:rPr>
      </w:pPr>
      <w:r w:rsidRPr="0005591E">
        <w:rPr>
          <w:color w:val="000000" w:themeColor="text1"/>
        </w:rPr>
        <w:t xml:space="preserve">Substanța activă din Amsparity, adalimumab, este un anticorp monoclonal. Anticorpii monoclonali sunt proteine care se leagă de o țintă specifică din corp. </w:t>
      </w:r>
    </w:p>
    <w:p w14:paraId="5C08B0C4" w14:textId="77777777" w:rsidR="00A94D54" w:rsidRPr="0005591E" w:rsidRDefault="00A94D54" w:rsidP="00982118">
      <w:pPr>
        <w:rPr>
          <w:color w:val="000000" w:themeColor="text1"/>
        </w:rPr>
      </w:pPr>
    </w:p>
    <w:p w14:paraId="547227D8" w14:textId="77777777" w:rsidR="00C46587" w:rsidRPr="0005591E" w:rsidRDefault="00336C36" w:rsidP="00982118">
      <w:pPr>
        <w:rPr>
          <w:color w:val="000000" w:themeColor="text1"/>
        </w:rPr>
      </w:pPr>
      <w:r w:rsidRPr="0005591E">
        <w:rPr>
          <w:color w:val="000000" w:themeColor="text1"/>
        </w:rPr>
        <w:t xml:space="preserve">Ținta adalimumab este o altă proteină denumită factor de necroză tumorală (TNFα), care este implicată în sistemul imun (de apărare) și este prezentă în concentrații mari în bolile inflamatorii enumerate mai sus. Prin atașarea de TNFα, Amsparity îi blochează acțiunea și reduce inflamația în aceste boli. </w:t>
      </w:r>
    </w:p>
    <w:p w14:paraId="3A6F5EBD" w14:textId="77777777" w:rsidR="0069483F" w:rsidRPr="0005591E" w:rsidRDefault="0069483F" w:rsidP="00982118">
      <w:pPr>
        <w:rPr>
          <w:color w:val="000000" w:themeColor="text1"/>
        </w:rPr>
      </w:pPr>
    </w:p>
    <w:p w14:paraId="5D924742" w14:textId="77777777" w:rsidR="00C46587" w:rsidRPr="0005591E" w:rsidRDefault="00C46587" w:rsidP="00982118">
      <w:pPr>
        <w:keepNext/>
        <w:rPr>
          <w:color w:val="000000" w:themeColor="text1"/>
          <w:u w:val="single"/>
        </w:rPr>
      </w:pPr>
      <w:r w:rsidRPr="0005591E">
        <w:rPr>
          <w:color w:val="000000" w:themeColor="text1"/>
          <w:u w:val="single"/>
        </w:rPr>
        <w:lastRenderedPageBreak/>
        <w:t xml:space="preserve">Artrită juvenilă idiopatică forma poliarticulară </w:t>
      </w:r>
    </w:p>
    <w:p w14:paraId="4FC49D92" w14:textId="77777777" w:rsidR="00C46587" w:rsidRPr="0005591E" w:rsidRDefault="00C46587" w:rsidP="00982118">
      <w:pPr>
        <w:keepNext/>
        <w:rPr>
          <w:color w:val="000000" w:themeColor="text1"/>
        </w:rPr>
      </w:pPr>
    </w:p>
    <w:p w14:paraId="44DDC7C6" w14:textId="77777777" w:rsidR="00C46587" w:rsidRPr="0005591E" w:rsidRDefault="00C46587" w:rsidP="00982118">
      <w:pPr>
        <w:keepNext/>
        <w:rPr>
          <w:color w:val="000000" w:themeColor="text1"/>
        </w:rPr>
      </w:pPr>
      <w:r w:rsidRPr="0005591E">
        <w:rPr>
          <w:color w:val="000000" w:themeColor="text1"/>
        </w:rPr>
        <w:t xml:space="preserve">Artrita juvenilă idiopatică forma poliarticulară </w:t>
      </w:r>
      <w:r w:rsidR="00C00810" w:rsidRPr="0005591E">
        <w:rPr>
          <w:color w:val="000000" w:themeColor="text1"/>
        </w:rPr>
        <w:t xml:space="preserve">este o </w:t>
      </w:r>
      <w:r w:rsidRPr="0005591E">
        <w:rPr>
          <w:color w:val="000000" w:themeColor="text1"/>
        </w:rPr>
        <w:t>bo</w:t>
      </w:r>
      <w:r w:rsidR="00C00810" w:rsidRPr="0005591E">
        <w:rPr>
          <w:color w:val="000000" w:themeColor="text1"/>
        </w:rPr>
        <w:t>ală</w:t>
      </w:r>
      <w:r w:rsidRPr="0005591E">
        <w:rPr>
          <w:color w:val="000000" w:themeColor="text1"/>
        </w:rPr>
        <w:t xml:space="preserve"> inflamatori</w:t>
      </w:r>
      <w:r w:rsidR="00C00810" w:rsidRPr="0005591E">
        <w:rPr>
          <w:color w:val="000000" w:themeColor="text1"/>
        </w:rPr>
        <w:t>e a articulațiilor care apare de obicei în copilărie</w:t>
      </w:r>
      <w:r w:rsidRPr="0005591E">
        <w:rPr>
          <w:color w:val="000000" w:themeColor="text1"/>
        </w:rPr>
        <w:t xml:space="preserve">. </w:t>
      </w:r>
    </w:p>
    <w:p w14:paraId="0B45D9B0" w14:textId="77777777" w:rsidR="0069483F" w:rsidRPr="0005591E" w:rsidRDefault="0069483F" w:rsidP="00982118">
      <w:pPr>
        <w:rPr>
          <w:color w:val="000000" w:themeColor="text1"/>
        </w:rPr>
      </w:pPr>
    </w:p>
    <w:p w14:paraId="11BCF7DA" w14:textId="77777777" w:rsidR="00C46587" w:rsidRPr="0005591E" w:rsidRDefault="006A1144" w:rsidP="00982118">
      <w:pPr>
        <w:rPr>
          <w:color w:val="000000" w:themeColor="text1"/>
        </w:rPr>
      </w:pPr>
      <w:r w:rsidRPr="0005591E">
        <w:rPr>
          <w:color w:val="000000" w:themeColor="text1"/>
        </w:rPr>
        <w:t xml:space="preserve">Amsparity este indicat în tratamentul artritei juvenile idiopatice forma poliarticulară la copii și adolescenți cu vârsta între 2 și 17 ani. Este posibil să i se administreze copilului dumneavoastră întâi alte medicamente care modifică evoluția bolii, așa cum este metotrexat. Dacă copilul dumneavoastră nu răspunde suficient de bine la aceste medicamente, i se va administra Amsparity în vederea tratării artritei juvenile idiopatice forma poliarticulară. </w:t>
      </w:r>
    </w:p>
    <w:p w14:paraId="197D218B" w14:textId="77777777" w:rsidR="00BA5707" w:rsidRPr="0005591E" w:rsidRDefault="00BA5707" w:rsidP="00982118">
      <w:pPr>
        <w:rPr>
          <w:color w:val="000000" w:themeColor="text1"/>
        </w:rPr>
      </w:pPr>
    </w:p>
    <w:p w14:paraId="707C7F93" w14:textId="77777777" w:rsidR="00BA5707" w:rsidRPr="0005591E" w:rsidRDefault="00BA5707" w:rsidP="00BA5707">
      <w:pPr>
        <w:pStyle w:val="BodyText"/>
        <w:keepNext/>
        <w:widowControl/>
        <w:kinsoku w:val="0"/>
        <w:overflowPunct w:val="0"/>
        <w:ind w:left="0"/>
        <w:rPr>
          <w:color w:val="000000" w:themeColor="text1"/>
        </w:rPr>
      </w:pPr>
      <w:r w:rsidRPr="0005591E">
        <w:rPr>
          <w:color w:val="000000" w:themeColor="text1"/>
          <w:u w:val="single"/>
        </w:rPr>
        <w:t>Artrita asociată entezitei la copii și adolescenți</w:t>
      </w:r>
    </w:p>
    <w:p w14:paraId="73371F70" w14:textId="77777777" w:rsidR="00BA5707" w:rsidRPr="0005591E" w:rsidRDefault="00BA5707" w:rsidP="00BA5707">
      <w:pPr>
        <w:pStyle w:val="BodyText"/>
        <w:keepNext/>
        <w:widowControl/>
        <w:kinsoku w:val="0"/>
        <w:overflowPunct w:val="0"/>
        <w:ind w:left="0"/>
        <w:rPr>
          <w:color w:val="000000" w:themeColor="text1"/>
        </w:rPr>
      </w:pPr>
    </w:p>
    <w:p w14:paraId="24BE0167" w14:textId="77777777" w:rsidR="00BA5707" w:rsidRPr="0005591E" w:rsidRDefault="00BA5707" w:rsidP="00BA5707">
      <w:pPr>
        <w:pStyle w:val="BodyText"/>
        <w:widowControl/>
        <w:kinsoku w:val="0"/>
        <w:overflowPunct w:val="0"/>
        <w:ind w:left="0"/>
        <w:rPr>
          <w:color w:val="000000" w:themeColor="text1"/>
        </w:rPr>
      </w:pPr>
      <w:r w:rsidRPr="0005591E">
        <w:rPr>
          <w:color w:val="000000" w:themeColor="text1"/>
        </w:rPr>
        <w:t>Artrita asociată entezitei la copii și adolescenți este o boală inflamatorie a articulațiilor și a porțiunilor unde tendoanele se unesc cu osul.</w:t>
      </w:r>
    </w:p>
    <w:p w14:paraId="28488DAF" w14:textId="77777777" w:rsidR="00BA5707" w:rsidRPr="0005591E" w:rsidRDefault="00BA5707" w:rsidP="00BA5707">
      <w:pPr>
        <w:pStyle w:val="BodyText"/>
        <w:widowControl/>
        <w:kinsoku w:val="0"/>
        <w:overflowPunct w:val="0"/>
        <w:ind w:left="0"/>
        <w:rPr>
          <w:color w:val="000000" w:themeColor="text1"/>
        </w:rPr>
      </w:pPr>
    </w:p>
    <w:p w14:paraId="02702E12" w14:textId="77777777" w:rsidR="00BA5707" w:rsidRPr="0005591E" w:rsidRDefault="00BA5707" w:rsidP="00BA5707">
      <w:pPr>
        <w:pStyle w:val="BodyText"/>
        <w:widowControl/>
        <w:kinsoku w:val="0"/>
        <w:overflowPunct w:val="0"/>
        <w:ind w:left="0"/>
        <w:rPr>
          <w:color w:val="000000" w:themeColor="text1"/>
        </w:rPr>
      </w:pPr>
      <w:r w:rsidRPr="0005591E">
        <w:rPr>
          <w:color w:val="000000" w:themeColor="text1"/>
        </w:rPr>
        <w:t>Amsparity este indicat în tratamentul artritei asociate entezitei la copii și adolescenți cu vârsta între 6 și 17 ani. Este posibil să i se administreze copilului dumneavoastră întâi alte medicamente care modifică evoluția bolii, așa cum este metotrexat. Dacă copilul dumneavoastră nu răspunde suficient de bine la aceste medicamente, i se va administra Amsparity în vederea tratării artritei asociate entezitei.</w:t>
      </w:r>
    </w:p>
    <w:p w14:paraId="24A4248F" w14:textId="77777777" w:rsidR="00C46587" w:rsidRPr="0005591E" w:rsidRDefault="00C46587" w:rsidP="00982118">
      <w:pPr>
        <w:rPr>
          <w:color w:val="000000" w:themeColor="text1"/>
        </w:rPr>
      </w:pPr>
    </w:p>
    <w:p w14:paraId="481B4862" w14:textId="77777777" w:rsidR="00C46587" w:rsidRPr="0005591E" w:rsidRDefault="00C67026" w:rsidP="00982118">
      <w:pPr>
        <w:keepNext/>
        <w:rPr>
          <w:color w:val="000000" w:themeColor="text1"/>
          <w:u w:val="single"/>
        </w:rPr>
      </w:pPr>
      <w:r w:rsidRPr="0005591E">
        <w:rPr>
          <w:color w:val="000000" w:themeColor="text1"/>
          <w:u w:val="single"/>
        </w:rPr>
        <w:t>Psoriazisul în plăci la copii și adolescenți</w:t>
      </w:r>
    </w:p>
    <w:p w14:paraId="59B4BE8D" w14:textId="77777777" w:rsidR="00C46587" w:rsidRPr="0005591E" w:rsidRDefault="00C46587" w:rsidP="00982118">
      <w:pPr>
        <w:keepNext/>
        <w:rPr>
          <w:color w:val="000000" w:themeColor="text1"/>
        </w:rPr>
      </w:pPr>
    </w:p>
    <w:p w14:paraId="05FF1718" w14:textId="77777777" w:rsidR="00C46587" w:rsidRPr="0005591E" w:rsidRDefault="00C46587" w:rsidP="00982118">
      <w:pPr>
        <w:rPr>
          <w:color w:val="000000" w:themeColor="text1"/>
        </w:rPr>
      </w:pPr>
      <w:r w:rsidRPr="0005591E">
        <w:rPr>
          <w:color w:val="000000" w:themeColor="text1"/>
        </w:rPr>
        <w:t xml:space="preserve">Psoriazisul în plăci este o afecțiune a pielii care determină apariția de zone de piele roșii, cu coji, cu cruste, acoperite de porțiuni cu aspect de solzi argintii. Psoriazisul în plăci poate afecta de asemenea unghiile, făcându-le să se sfărâme, să devină îngroșate și să se desfacă de pe patul unghiei, ceea ce poate fi dureros. Psoriazisul este considerat a fi cauzat de o problemă a sistemului imunitar al organismului, care duce la o producție crescută de celule ale pielii. </w:t>
      </w:r>
    </w:p>
    <w:p w14:paraId="2625AE77" w14:textId="77777777" w:rsidR="00C46587" w:rsidRPr="0005591E" w:rsidRDefault="00C46587" w:rsidP="00982118">
      <w:pPr>
        <w:rPr>
          <w:color w:val="000000" w:themeColor="text1"/>
        </w:rPr>
      </w:pPr>
    </w:p>
    <w:p w14:paraId="0EA2CE4B" w14:textId="77777777" w:rsidR="00C46587" w:rsidRPr="0005591E" w:rsidRDefault="006A1144" w:rsidP="00982118">
      <w:pPr>
        <w:rPr>
          <w:color w:val="000000" w:themeColor="text1"/>
        </w:rPr>
      </w:pPr>
      <w:r w:rsidRPr="0005591E">
        <w:rPr>
          <w:color w:val="000000" w:themeColor="text1"/>
        </w:rPr>
        <w:t xml:space="preserve">Amsparity este utilizat pentru tratamentul psoriazisului în plăci sever la copii și adolescenți cu vârsta cuprinsă între 4 și 17 ani la care medicamentele aplicate pe piele și tratamentul cu lumină UV fie nu au avut rezultate foarte bune, fie nu sunt recomandate. </w:t>
      </w:r>
    </w:p>
    <w:p w14:paraId="16D0DC87" w14:textId="77777777" w:rsidR="00C46587" w:rsidRPr="0005591E" w:rsidRDefault="00C46587" w:rsidP="00982118">
      <w:pPr>
        <w:rPr>
          <w:color w:val="000000" w:themeColor="text1"/>
        </w:rPr>
      </w:pPr>
    </w:p>
    <w:p w14:paraId="65A8F33E" w14:textId="77777777" w:rsidR="00C46587" w:rsidRPr="0005591E" w:rsidRDefault="00C46587" w:rsidP="00982118">
      <w:pPr>
        <w:rPr>
          <w:color w:val="000000" w:themeColor="text1"/>
        </w:rPr>
      </w:pPr>
      <w:r w:rsidRPr="0005591E">
        <w:rPr>
          <w:color w:val="000000" w:themeColor="text1"/>
        </w:rPr>
        <w:t xml:space="preserve">Hidradenita supurativă la adolescenți </w:t>
      </w:r>
    </w:p>
    <w:p w14:paraId="1D888750" w14:textId="77777777" w:rsidR="00C46587" w:rsidRPr="0005591E" w:rsidRDefault="00C46587" w:rsidP="00982118">
      <w:pPr>
        <w:rPr>
          <w:color w:val="000000" w:themeColor="text1"/>
        </w:rPr>
      </w:pPr>
    </w:p>
    <w:p w14:paraId="19BBD039" w14:textId="77777777" w:rsidR="00C46587" w:rsidRPr="0005591E" w:rsidRDefault="00C46587" w:rsidP="00982118">
      <w:pPr>
        <w:rPr>
          <w:color w:val="000000" w:themeColor="text1"/>
        </w:rPr>
      </w:pPr>
      <w:r w:rsidRPr="0005591E">
        <w:rPr>
          <w:color w:val="000000" w:themeColor="text1"/>
        </w:rPr>
        <w:t xml:space="preserve">Hidradenita supurativă (uneori numită acnee inversă) este o afecțiune inflamatorie de lungă durată și adesea dureroasă a pielii. Simptomele pot include noduli sensibili (proeminențe tari) și abcese (furuncule) din care poate să curgă puroi. Acestea afectează cel mai frecvent anumite zone tipice ale pielii, cum sunt zona de sub sâni, axilele, fețele interne ale coapselor, zona inghinală și fesele. În zonele afectate poate să apară cicatrizarea. </w:t>
      </w:r>
    </w:p>
    <w:p w14:paraId="552FCB1C" w14:textId="77777777" w:rsidR="00C46587" w:rsidRPr="0005591E" w:rsidRDefault="00C46587" w:rsidP="00982118">
      <w:pPr>
        <w:rPr>
          <w:color w:val="000000" w:themeColor="text1"/>
        </w:rPr>
      </w:pPr>
    </w:p>
    <w:p w14:paraId="258FD80D" w14:textId="77777777" w:rsidR="00C46587" w:rsidRPr="0005591E" w:rsidRDefault="006A1144" w:rsidP="00982118">
      <w:pPr>
        <w:rPr>
          <w:color w:val="000000" w:themeColor="text1"/>
        </w:rPr>
      </w:pPr>
      <w:r w:rsidRPr="0005591E">
        <w:rPr>
          <w:color w:val="000000" w:themeColor="text1"/>
        </w:rPr>
        <w:t xml:space="preserve">Amsparity se utilizează pentru tratamentul hidradenitei supurative la adolescenți de la vârsta de 12 ani. Amsparity poate reduce numărul de noduli și abcese pe care le </w:t>
      </w:r>
      <w:r w:rsidR="00BA5707" w:rsidRPr="0005591E">
        <w:rPr>
          <w:color w:val="000000" w:themeColor="text1"/>
        </w:rPr>
        <w:t>are copilul dumneavoastră</w:t>
      </w:r>
      <w:r w:rsidRPr="0005591E">
        <w:rPr>
          <w:color w:val="000000" w:themeColor="text1"/>
        </w:rPr>
        <w:t xml:space="preserve"> și durerea care se asociază adesea bolii. Este posibil </w:t>
      </w:r>
      <w:r w:rsidR="001710E5" w:rsidRPr="0005591E">
        <w:rPr>
          <w:color w:val="000000" w:themeColor="text1"/>
        </w:rPr>
        <w:t>ca</w:t>
      </w:r>
      <w:r w:rsidRPr="0005591E">
        <w:rPr>
          <w:color w:val="000000" w:themeColor="text1"/>
        </w:rPr>
        <w:t xml:space="preserve"> inițial </w:t>
      </w:r>
      <w:r w:rsidR="001710E5" w:rsidRPr="0005591E">
        <w:rPr>
          <w:color w:val="000000" w:themeColor="text1"/>
        </w:rPr>
        <w:t xml:space="preserve">copilul dumneavoastră să primească </w:t>
      </w:r>
      <w:r w:rsidRPr="0005591E">
        <w:rPr>
          <w:color w:val="000000" w:themeColor="text1"/>
        </w:rPr>
        <w:t>alte medicamente. Dacă nu v</w:t>
      </w:r>
      <w:r w:rsidR="001710E5" w:rsidRPr="0005591E">
        <w:rPr>
          <w:color w:val="000000" w:themeColor="text1"/>
        </w:rPr>
        <w:t>a</w:t>
      </w:r>
      <w:r w:rsidRPr="0005591E">
        <w:rPr>
          <w:color w:val="000000" w:themeColor="text1"/>
        </w:rPr>
        <w:t xml:space="preserve"> răspunde suficient de bine la aceste medicamente, </w:t>
      </w:r>
      <w:r w:rsidR="001710E5" w:rsidRPr="0005591E">
        <w:rPr>
          <w:color w:val="000000" w:themeColor="text1"/>
        </w:rPr>
        <w:t xml:space="preserve">copilului dumneavoastră </w:t>
      </w:r>
      <w:r w:rsidRPr="0005591E">
        <w:rPr>
          <w:color w:val="000000" w:themeColor="text1"/>
        </w:rPr>
        <w:t xml:space="preserve">i se va administra Amsparity. </w:t>
      </w:r>
    </w:p>
    <w:p w14:paraId="1A602D43" w14:textId="77777777" w:rsidR="00C46587" w:rsidRPr="0005591E" w:rsidRDefault="00C46587" w:rsidP="00982118">
      <w:pPr>
        <w:rPr>
          <w:color w:val="000000" w:themeColor="text1"/>
        </w:rPr>
      </w:pPr>
    </w:p>
    <w:p w14:paraId="76B52234" w14:textId="77777777" w:rsidR="00B550A1" w:rsidRPr="0005591E" w:rsidRDefault="00B550A1" w:rsidP="00982118">
      <w:pPr>
        <w:rPr>
          <w:color w:val="000000" w:themeColor="text1"/>
        </w:rPr>
      </w:pPr>
      <w:r w:rsidRPr="0005591E">
        <w:rPr>
          <w:color w:val="000000" w:themeColor="text1"/>
        </w:rPr>
        <w:t xml:space="preserve">Boală Crohn la copii și adolescenți </w:t>
      </w:r>
    </w:p>
    <w:p w14:paraId="1DEE0DF1" w14:textId="77777777" w:rsidR="00B550A1" w:rsidRPr="0005591E" w:rsidRDefault="00B550A1" w:rsidP="00982118">
      <w:pPr>
        <w:rPr>
          <w:color w:val="000000" w:themeColor="text1"/>
        </w:rPr>
      </w:pPr>
    </w:p>
    <w:p w14:paraId="5099A380" w14:textId="77777777" w:rsidR="00B63A4C" w:rsidRPr="0005591E" w:rsidRDefault="00B550A1" w:rsidP="00982118">
      <w:pPr>
        <w:rPr>
          <w:color w:val="000000" w:themeColor="text1"/>
        </w:rPr>
      </w:pPr>
      <w:r w:rsidRPr="0005591E">
        <w:rPr>
          <w:color w:val="000000" w:themeColor="text1"/>
        </w:rPr>
        <w:t xml:space="preserve">Boala Crohn este o boală inflamatorie a tractului digestiv. </w:t>
      </w:r>
    </w:p>
    <w:p w14:paraId="3122543F" w14:textId="77777777" w:rsidR="00B63A4C" w:rsidRPr="0005591E" w:rsidRDefault="00B63A4C" w:rsidP="00982118">
      <w:pPr>
        <w:rPr>
          <w:color w:val="000000" w:themeColor="text1"/>
        </w:rPr>
      </w:pPr>
    </w:p>
    <w:p w14:paraId="0D06BA33" w14:textId="77777777" w:rsidR="00B63A4C" w:rsidRPr="0005591E" w:rsidRDefault="006A1144" w:rsidP="00982118">
      <w:pPr>
        <w:rPr>
          <w:color w:val="000000" w:themeColor="text1"/>
        </w:rPr>
      </w:pPr>
      <w:r w:rsidRPr="0005591E">
        <w:rPr>
          <w:color w:val="000000" w:themeColor="text1"/>
        </w:rPr>
        <w:t>Amsparity este indicat în tratamentul bolii Crohn la copii</w:t>
      </w:r>
      <w:r w:rsidR="001710E5" w:rsidRPr="0005591E">
        <w:rPr>
          <w:color w:val="000000" w:themeColor="text1"/>
        </w:rPr>
        <w:t xml:space="preserve"> și adolescenți</w:t>
      </w:r>
      <w:r w:rsidRPr="0005591E">
        <w:rPr>
          <w:color w:val="000000" w:themeColor="text1"/>
        </w:rPr>
        <w:t xml:space="preserve"> cu vârsta între 6 și 17 ani. </w:t>
      </w:r>
    </w:p>
    <w:p w14:paraId="5621EAAD" w14:textId="77777777" w:rsidR="00B63A4C" w:rsidRPr="0005591E" w:rsidRDefault="00B63A4C" w:rsidP="00982118">
      <w:pPr>
        <w:rPr>
          <w:color w:val="000000" w:themeColor="text1"/>
        </w:rPr>
      </w:pPr>
    </w:p>
    <w:p w14:paraId="6E34D8DE" w14:textId="77777777" w:rsidR="00B550A1" w:rsidRPr="0005591E" w:rsidRDefault="00FE7F98" w:rsidP="00982118">
      <w:pPr>
        <w:rPr>
          <w:color w:val="000000" w:themeColor="text1"/>
        </w:rPr>
      </w:pPr>
      <w:r w:rsidRPr="0005591E">
        <w:rPr>
          <w:color w:val="000000" w:themeColor="text1"/>
        </w:rPr>
        <w:t xml:space="preserve">În cazul în care copilul dumneavoastră are boala Crohn, i se vor administra inițial alte medicamente. Dacă nu răspunde bine la aceste medicamente, copilului dumneavoastră i se va administra Amsparity pentru a reduce semnele și simptomele bolii Crohn. </w:t>
      </w:r>
    </w:p>
    <w:p w14:paraId="7C70BDAC" w14:textId="77777777" w:rsidR="00B550A1" w:rsidRPr="0005591E" w:rsidRDefault="00B550A1" w:rsidP="00982118">
      <w:pPr>
        <w:rPr>
          <w:color w:val="000000" w:themeColor="text1"/>
        </w:rPr>
      </w:pPr>
    </w:p>
    <w:p w14:paraId="0C296799" w14:textId="77777777" w:rsidR="00DF1B43" w:rsidRPr="0005591E" w:rsidRDefault="00DF1B43" w:rsidP="00DF1B43">
      <w:pPr>
        <w:keepNext/>
        <w:rPr>
          <w:color w:val="000000" w:themeColor="text1"/>
        </w:rPr>
      </w:pPr>
      <w:r w:rsidRPr="0005591E">
        <w:rPr>
          <w:color w:val="000000" w:themeColor="text1"/>
        </w:rPr>
        <w:lastRenderedPageBreak/>
        <w:t>Colită ulcerativă la copii și adolescenți</w:t>
      </w:r>
    </w:p>
    <w:p w14:paraId="2B7812A7" w14:textId="77777777" w:rsidR="00DF1B43" w:rsidRPr="0005591E" w:rsidRDefault="00DF1B43" w:rsidP="00DF1B43">
      <w:pPr>
        <w:keepNext/>
        <w:rPr>
          <w:color w:val="000000" w:themeColor="text1"/>
        </w:rPr>
      </w:pPr>
    </w:p>
    <w:p w14:paraId="387061BE" w14:textId="77777777" w:rsidR="00DF1B43" w:rsidRPr="0005591E" w:rsidRDefault="00DF1B43" w:rsidP="00DF1B43">
      <w:pPr>
        <w:keepNext/>
        <w:rPr>
          <w:color w:val="000000" w:themeColor="text1"/>
        </w:rPr>
      </w:pPr>
      <w:r w:rsidRPr="0005591E">
        <w:rPr>
          <w:color w:val="000000" w:themeColor="text1"/>
        </w:rPr>
        <w:t>Colita ulcerativă este o afec</w:t>
      </w:r>
      <w:r w:rsidR="001C7955" w:rsidRPr="0005591E">
        <w:rPr>
          <w:color w:val="000000" w:themeColor="text1"/>
        </w:rPr>
        <w:t>ț</w:t>
      </w:r>
      <w:r w:rsidRPr="0005591E">
        <w:rPr>
          <w:color w:val="000000" w:themeColor="text1"/>
        </w:rPr>
        <w:t xml:space="preserve">iune inflamatorie a intestinului gros. Amsparity </w:t>
      </w:r>
      <w:r w:rsidR="00A20C18" w:rsidRPr="0005591E">
        <w:rPr>
          <w:color w:val="000000" w:themeColor="text1"/>
        </w:rPr>
        <w:t>se utilizează</w:t>
      </w:r>
      <w:r w:rsidRPr="0005591E">
        <w:rPr>
          <w:color w:val="000000" w:themeColor="text1"/>
        </w:rPr>
        <w:t xml:space="preserve"> pentru tratamentul colitei ulcerative, moderată până la severă, la copii și adolescenți cu vârsta cuprinsă între 6 și 17 ani. Copilului dumneavoastră i se vor administra mai întâi alte medicamente. Dacă aceste medicamente nu funcționează suficient de bine, copilului dumneavoastră i se va administra Amsparity pentru a reduce semnele </w:t>
      </w:r>
      <w:r w:rsidR="006D2836" w:rsidRPr="0005591E">
        <w:rPr>
          <w:color w:val="000000" w:themeColor="text1"/>
        </w:rPr>
        <w:t>ș</w:t>
      </w:r>
      <w:r w:rsidRPr="0005591E">
        <w:rPr>
          <w:color w:val="000000" w:themeColor="text1"/>
        </w:rPr>
        <w:t xml:space="preserve">i simptomele </w:t>
      </w:r>
      <w:r w:rsidR="006D2836" w:rsidRPr="0005591E">
        <w:rPr>
          <w:color w:val="000000" w:themeColor="text1"/>
        </w:rPr>
        <w:t>acestei boli</w:t>
      </w:r>
      <w:r w:rsidRPr="0005591E">
        <w:rPr>
          <w:color w:val="000000" w:themeColor="text1"/>
        </w:rPr>
        <w:t>.</w:t>
      </w:r>
    </w:p>
    <w:p w14:paraId="4A627E07" w14:textId="77777777" w:rsidR="00DF1B43" w:rsidRPr="0005591E" w:rsidRDefault="00DF1B43" w:rsidP="008832DA">
      <w:pPr>
        <w:keepNext/>
        <w:rPr>
          <w:color w:val="000000" w:themeColor="text1"/>
        </w:rPr>
      </w:pPr>
    </w:p>
    <w:p w14:paraId="3F89C1BD" w14:textId="77777777" w:rsidR="002D5545" w:rsidRPr="0005591E" w:rsidRDefault="00B550A1" w:rsidP="008832DA">
      <w:pPr>
        <w:keepNext/>
        <w:rPr>
          <w:color w:val="000000" w:themeColor="text1"/>
        </w:rPr>
      </w:pPr>
      <w:r w:rsidRPr="0005591E">
        <w:rPr>
          <w:color w:val="000000" w:themeColor="text1"/>
        </w:rPr>
        <w:t xml:space="preserve">Uveita la copii și adolescenți </w:t>
      </w:r>
    </w:p>
    <w:p w14:paraId="22DA386B" w14:textId="77777777" w:rsidR="00C46587" w:rsidRPr="0005591E" w:rsidRDefault="00C46587" w:rsidP="008832DA">
      <w:pPr>
        <w:keepNext/>
        <w:rPr>
          <w:color w:val="000000" w:themeColor="text1"/>
        </w:rPr>
      </w:pPr>
    </w:p>
    <w:p w14:paraId="28B322A9" w14:textId="77777777" w:rsidR="002D5545" w:rsidRPr="0005591E" w:rsidRDefault="00C46587" w:rsidP="00982118">
      <w:pPr>
        <w:rPr>
          <w:color w:val="000000" w:themeColor="text1"/>
        </w:rPr>
      </w:pPr>
      <w:r w:rsidRPr="0005591E">
        <w:rPr>
          <w:color w:val="000000" w:themeColor="text1"/>
        </w:rPr>
        <w:t>Uveita non-infecțioasă este o boală inflamatorie care afectează anumite părți ale ochiului. Această inflamație poate să determine o scădere a vederii și/sau prezența flocoanelor în ochi (puncte negre sau linii subțiri care se mișcă peste câmpul vizual). Amsparity acționează prin reducerea acestei inflamații.</w:t>
      </w:r>
    </w:p>
    <w:p w14:paraId="7B45734D" w14:textId="77777777" w:rsidR="00764B9A" w:rsidRPr="0005591E" w:rsidRDefault="00764B9A" w:rsidP="00982118">
      <w:pPr>
        <w:rPr>
          <w:color w:val="000000" w:themeColor="text1"/>
        </w:rPr>
      </w:pPr>
    </w:p>
    <w:p w14:paraId="32653CDF" w14:textId="77777777" w:rsidR="002D5545" w:rsidRPr="0005591E" w:rsidRDefault="006A1144" w:rsidP="00982118">
      <w:pPr>
        <w:rPr>
          <w:color w:val="000000" w:themeColor="text1"/>
        </w:rPr>
      </w:pPr>
      <w:r w:rsidRPr="0005591E">
        <w:rPr>
          <w:color w:val="000000" w:themeColor="text1"/>
        </w:rPr>
        <w:t xml:space="preserve">Amsparity se utilizează pentru tratamentul uveitei cronice non-infecțioase cu inflamație care afectează partea din față a ochiului, la copii </w:t>
      </w:r>
      <w:r w:rsidR="006E04F3" w:rsidRPr="0005591E">
        <w:rPr>
          <w:color w:val="000000" w:themeColor="text1"/>
        </w:rPr>
        <w:t xml:space="preserve">și adolescenți </w:t>
      </w:r>
      <w:r w:rsidRPr="0005591E">
        <w:rPr>
          <w:color w:val="000000" w:themeColor="text1"/>
        </w:rPr>
        <w:t xml:space="preserve">cu vârsta de la 2 ani. </w:t>
      </w:r>
    </w:p>
    <w:p w14:paraId="70DD0010" w14:textId="77777777" w:rsidR="00764B9A" w:rsidRPr="0005591E" w:rsidRDefault="00764B9A" w:rsidP="00982118">
      <w:pPr>
        <w:pStyle w:val="BodyText"/>
        <w:widowControl/>
        <w:kinsoku w:val="0"/>
        <w:overflowPunct w:val="0"/>
        <w:ind w:left="0" w:right="354"/>
        <w:rPr>
          <w:color w:val="000000" w:themeColor="text1"/>
        </w:rPr>
      </w:pPr>
    </w:p>
    <w:p w14:paraId="695869D5" w14:textId="77777777" w:rsidR="00B53A18" w:rsidRPr="0005591E" w:rsidRDefault="00B53A18" w:rsidP="00982118">
      <w:pPr>
        <w:pStyle w:val="BodyText"/>
        <w:widowControl/>
        <w:kinsoku w:val="0"/>
        <w:overflowPunct w:val="0"/>
        <w:ind w:left="0" w:right="354"/>
        <w:rPr>
          <w:color w:val="000000" w:themeColor="text1"/>
        </w:rPr>
      </w:pPr>
      <w:r w:rsidRPr="0005591E">
        <w:rPr>
          <w:color w:val="000000" w:themeColor="text1"/>
        </w:rPr>
        <w:t>Copilului dumneavoastră i se vor administra inițial alte medicamente. Dacă copilul dumneavoastră nu răspunde suficient de bine la aceste medicamente, i se va administra Amsparity în vederea reducerii semnelor și simptomelor bolii sale.</w:t>
      </w:r>
    </w:p>
    <w:p w14:paraId="7FE112AD" w14:textId="77777777" w:rsidR="00C46587" w:rsidRPr="0005591E" w:rsidRDefault="00C46587" w:rsidP="00982118">
      <w:pPr>
        <w:rPr>
          <w:color w:val="000000" w:themeColor="text1"/>
        </w:rPr>
      </w:pPr>
    </w:p>
    <w:p w14:paraId="7896722D" w14:textId="77777777" w:rsidR="00C46587" w:rsidRPr="0005591E" w:rsidRDefault="00C46587" w:rsidP="00982118">
      <w:pPr>
        <w:rPr>
          <w:color w:val="000000" w:themeColor="text1"/>
        </w:rPr>
      </w:pPr>
    </w:p>
    <w:p w14:paraId="3EA727F3" w14:textId="77777777" w:rsidR="00C46587" w:rsidRPr="0005591E" w:rsidRDefault="00C46587" w:rsidP="00764B9A">
      <w:pPr>
        <w:keepNext/>
        <w:tabs>
          <w:tab w:val="left" w:pos="562"/>
        </w:tabs>
        <w:rPr>
          <w:b/>
          <w:color w:val="000000" w:themeColor="text1"/>
        </w:rPr>
      </w:pPr>
      <w:r w:rsidRPr="0005591E">
        <w:rPr>
          <w:b/>
          <w:color w:val="000000" w:themeColor="text1"/>
        </w:rPr>
        <w:t>2.</w:t>
      </w:r>
      <w:r w:rsidRPr="0005591E">
        <w:rPr>
          <w:b/>
          <w:color w:val="000000" w:themeColor="text1"/>
        </w:rPr>
        <w:tab/>
        <w:t xml:space="preserve">Ce trebuie să știți înainte să utilizeze copilul dumneavoastră Amsparity </w:t>
      </w:r>
    </w:p>
    <w:p w14:paraId="2DB47C01" w14:textId="77777777" w:rsidR="00C46587" w:rsidRPr="0005591E" w:rsidRDefault="00C46587" w:rsidP="00764B9A">
      <w:pPr>
        <w:keepNext/>
        <w:rPr>
          <w:color w:val="000000" w:themeColor="text1"/>
        </w:rPr>
      </w:pPr>
    </w:p>
    <w:p w14:paraId="00060D55" w14:textId="77777777" w:rsidR="00C46587" w:rsidRPr="0005591E" w:rsidRDefault="00C46587" w:rsidP="00764B9A">
      <w:pPr>
        <w:keepNext/>
        <w:rPr>
          <w:b/>
          <w:color w:val="000000" w:themeColor="text1"/>
        </w:rPr>
      </w:pPr>
      <w:r w:rsidRPr="0005591E">
        <w:rPr>
          <w:b/>
          <w:color w:val="000000" w:themeColor="text1"/>
        </w:rPr>
        <w:t xml:space="preserve">Nu utilizați Amsparity </w:t>
      </w:r>
    </w:p>
    <w:p w14:paraId="033A16A0" w14:textId="77777777" w:rsidR="00C46587" w:rsidRPr="0005591E" w:rsidRDefault="00C46587" w:rsidP="00764B9A">
      <w:pPr>
        <w:keepNext/>
        <w:rPr>
          <w:color w:val="000000" w:themeColor="text1"/>
        </w:rPr>
      </w:pPr>
    </w:p>
    <w:p w14:paraId="6682BA10" w14:textId="77777777" w:rsidR="00C46587" w:rsidRPr="0005591E" w:rsidRDefault="002E513E"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copilul dumneavoastră este alergic la adalimumab sau la oricare dintre celelalte componente ale acestui medicament (enumerate la pct. 6). </w:t>
      </w:r>
    </w:p>
    <w:p w14:paraId="4028D950" w14:textId="77777777" w:rsidR="00C46587" w:rsidRPr="0005591E" w:rsidRDefault="00C46587" w:rsidP="00982118">
      <w:pPr>
        <w:rPr>
          <w:color w:val="000000" w:themeColor="text1"/>
        </w:rPr>
      </w:pPr>
    </w:p>
    <w:p w14:paraId="7A25B018" w14:textId="77777777" w:rsidR="00C46587" w:rsidRPr="0005591E" w:rsidRDefault="002E513E"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copilul dumneavoastră are o infecție severă, inclusiv tuberculoza activă, sepsis (otrăvirea sângelui) sau infecții oportuniste (infecții neobișnuite asociate cu un sistem imunitar slăbit). Este important să-i </w:t>
      </w:r>
      <w:r w:rsidR="00CE4562" w:rsidRPr="0005591E">
        <w:rPr>
          <w:color w:val="000000" w:themeColor="text1"/>
        </w:rPr>
        <w:t>comunicați</w:t>
      </w:r>
      <w:r w:rsidRPr="0005591E">
        <w:rPr>
          <w:color w:val="000000" w:themeColor="text1"/>
        </w:rPr>
        <w:t xml:space="preserve"> medicului copilului dumneavoastră dacă copilul dumneavoastră are simptome ale unei infecții, de exemplu, febră, răni, senzație de oboseală, probleme dentare (vezi „Atenționări și precauții”). </w:t>
      </w:r>
    </w:p>
    <w:p w14:paraId="12E1875A" w14:textId="77777777" w:rsidR="00C46587" w:rsidRPr="0005591E" w:rsidRDefault="00C46587" w:rsidP="00982118">
      <w:pPr>
        <w:rPr>
          <w:color w:val="000000" w:themeColor="text1"/>
        </w:rPr>
      </w:pPr>
    </w:p>
    <w:p w14:paraId="71123A45" w14:textId="77777777" w:rsidR="00C46587" w:rsidRPr="0005591E" w:rsidRDefault="002E513E"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copilul dumneavoastră are insuficiență cardiacă moderată sau severă. Este important să-i comunicați medicului copilului dumneavoastră dacă copilul dumneavoastră a suferit sau suferă de o afecțiune cardiacă gravă (vezi „Atenționări și precauții”). </w:t>
      </w:r>
    </w:p>
    <w:p w14:paraId="63525A35" w14:textId="77777777" w:rsidR="00C46587" w:rsidRPr="0005591E" w:rsidRDefault="00C46587" w:rsidP="00982118">
      <w:pPr>
        <w:rPr>
          <w:color w:val="000000" w:themeColor="text1"/>
        </w:rPr>
      </w:pPr>
    </w:p>
    <w:p w14:paraId="695B87E1" w14:textId="77777777" w:rsidR="00C46587" w:rsidRPr="0005591E" w:rsidRDefault="00C46587" w:rsidP="00982118">
      <w:pPr>
        <w:keepNext/>
        <w:rPr>
          <w:b/>
          <w:color w:val="000000" w:themeColor="text1"/>
        </w:rPr>
      </w:pPr>
      <w:r w:rsidRPr="0005591E">
        <w:rPr>
          <w:b/>
          <w:color w:val="000000" w:themeColor="text1"/>
        </w:rPr>
        <w:t xml:space="preserve">Atenționări și precauții </w:t>
      </w:r>
    </w:p>
    <w:p w14:paraId="7778C0C4" w14:textId="77777777" w:rsidR="00C46587" w:rsidRPr="0005591E" w:rsidRDefault="00C46587" w:rsidP="00982118">
      <w:pPr>
        <w:rPr>
          <w:color w:val="000000" w:themeColor="text1"/>
        </w:rPr>
      </w:pPr>
    </w:p>
    <w:p w14:paraId="6E880CF8" w14:textId="77777777" w:rsidR="00260E03" w:rsidRPr="0005591E" w:rsidRDefault="00C46587" w:rsidP="00982118">
      <w:pPr>
        <w:rPr>
          <w:color w:val="000000" w:themeColor="text1"/>
        </w:rPr>
      </w:pPr>
      <w:r w:rsidRPr="0005591E">
        <w:rPr>
          <w:color w:val="000000" w:themeColor="text1"/>
        </w:rPr>
        <w:t>Înainte să utilizați Amsparity, adresați-vă medicului copilului dumneavoastră sau farmacistului.</w:t>
      </w:r>
    </w:p>
    <w:p w14:paraId="74668A57" w14:textId="77777777" w:rsidR="00260E03" w:rsidRPr="0005591E" w:rsidRDefault="00260E03" w:rsidP="00982118">
      <w:pPr>
        <w:rPr>
          <w:color w:val="000000" w:themeColor="text1"/>
        </w:rPr>
      </w:pPr>
    </w:p>
    <w:p w14:paraId="1CD61C60" w14:textId="77777777" w:rsidR="00260E03" w:rsidRPr="0005591E" w:rsidRDefault="00260E03" w:rsidP="00982118">
      <w:pPr>
        <w:pStyle w:val="BodyText"/>
        <w:widowControl/>
        <w:tabs>
          <w:tab w:val="left" w:pos="720"/>
        </w:tabs>
        <w:ind w:left="0" w:right="291"/>
        <w:rPr>
          <w:color w:val="000000" w:themeColor="text1"/>
        </w:rPr>
      </w:pPr>
      <w:r w:rsidRPr="0005591E">
        <w:rPr>
          <w:color w:val="000000" w:themeColor="text1"/>
        </w:rPr>
        <w:t>Este important ca dumneavoastră și medicul copilului dumneavoastră să notați numele mărcii și numărul lotului medicamentului copilului dumneavoastră.</w:t>
      </w:r>
    </w:p>
    <w:p w14:paraId="5D0B5096" w14:textId="77777777" w:rsidR="00A35350" w:rsidRPr="0005591E" w:rsidRDefault="00C46587" w:rsidP="00982118">
      <w:pPr>
        <w:pStyle w:val="BodyText"/>
        <w:widowControl/>
        <w:tabs>
          <w:tab w:val="left" w:pos="720"/>
        </w:tabs>
        <w:ind w:left="0" w:right="291"/>
        <w:rPr>
          <w:color w:val="000000" w:themeColor="text1"/>
        </w:rPr>
      </w:pPr>
      <w:r w:rsidRPr="0005591E">
        <w:rPr>
          <w:color w:val="000000" w:themeColor="text1"/>
        </w:rPr>
        <w:t xml:space="preserve"> </w:t>
      </w:r>
    </w:p>
    <w:p w14:paraId="161F6FCC" w14:textId="77777777" w:rsidR="00C46587" w:rsidRPr="0005591E" w:rsidRDefault="00A35350" w:rsidP="006E04F3">
      <w:pPr>
        <w:pStyle w:val="BodyText"/>
        <w:widowControl/>
        <w:tabs>
          <w:tab w:val="left" w:pos="6480"/>
        </w:tabs>
        <w:kinsoku w:val="0"/>
        <w:overflowPunct w:val="0"/>
        <w:ind w:left="0" w:right="2150"/>
        <w:rPr>
          <w:color w:val="000000" w:themeColor="text1"/>
          <w:u w:val="single"/>
        </w:rPr>
      </w:pPr>
      <w:r w:rsidRPr="0005591E">
        <w:rPr>
          <w:color w:val="000000" w:themeColor="text1"/>
          <w:u w:val="single"/>
        </w:rPr>
        <w:t>Reacții alergice</w:t>
      </w:r>
    </w:p>
    <w:p w14:paraId="4F10AEC3" w14:textId="77777777" w:rsidR="006E04F3" w:rsidRPr="0005591E" w:rsidRDefault="006E04F3" w:rsidP="006E04F3">
      <w:pPr>
        <w:pStyle w:val="BodyText"/>
        <w:widowControl/>
        <w:tabs>
          <w:tab w:val="left" w:pos="6480"/>
        </w:tabs>
        <w:kinsoku w:val="0"/>
        <w:overflowPunct w:val="0"/>
        <w:ind w:left="0" w:right="2150"/>
        <w:rPr>
          <w:color w:val="000000" w:themeColor="text1"/>
        </w:rPr>
      </w:pPr>
    </w:p>
    <w:p w14:paraId="4E0D5DE2" w14:textId="77777777" w:rsidR="00C46587" w:rsidRPr="0005591E" w:rsidRDefault="00C46587"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În cazul în care copilul dumneavoastră prezintă reacții alergice cu simptome precum presiune toracică, respirație șuierătoare, amețeli, umflături sau erupții cutanate, întrerupeți injecțiile cu Amsparity și adresați-vă imediat medicului copilului dumneavoastră deoarece, în cazuri rare, aceste reacții pot pune viața în pericol. </w:t>
      </w:r>
    </w:p>
    <w:p w14:paraId="71D78848" w14:textId="77777777" w:rsidR="00C46587" w:rsidRPr="0005591E" w:rsidRDefault="00C46587" w:rsidP="00982118">
      <w:pPr>
        <w:rPr>
          <w:color w:val="000000" w:themeColor="text1"/>
        </w:rPr>
      </w:pPr>
    </w:p>
    <w:p w14:paraId="7494228C" w14:textId="77777777" w:rsidR="00A35350" w:rsidRPr="0005591E" w:rsidRDefault="00A35350" w:rsidP="00982118">
      <w:pPr>
        <w:pStyle w:val="BodyText"/>
        <w:widowControl/>
        <w:kinsoku w:val="0"/>
        <w:overflowPunct w:val="0"/>
        <w:ind w:left="0"/>
        <w:rPr>
          <w:color w:val="000000" w:themeColor="text1"/>
        </w:rPr>
      </w:pPr>
      <w:r w:rsidRPr="0005591E">
        <w:rPr>
          <w:color w:val="000000" w:themeColor="text1"/>
          <w:u w:val="single"/>
        </w:rPr>
        <w:t>Infecții</w:t>
      </w:r>
    </w:p>
    <w:p w14:paraId="71FE4061" w14:textId="77777777" w:rsidR="00A35350" w:rsidRPr="0005591E" w:rsidRDefault="00A35350" w:rsidP="00982118">
      <w:pPr>
        <w:rPr>
          <w:color w:val="000000" w:themeColor="text1"/>
        </w:rPr>
      </w:pPr>
    </w:p>
    <w:p w14:paraId="41F8BC41" w14:textId="77777777" w:rsidR="00C46587" w:rsidRPr="0005591E" w:rsidRDefault="00C46587"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copilul dumneavoastră are o infecție, inclusiv o infecție de lungă durată sau o infecție a unei părți a corpului (de exemplu, o ulcerație a membrului inferior) spuneți medicului copilului </w:t>
      </w:r>
      <w:r w:rsidRPr="0005591E">
        <w:rPr>
          <w:color w:val="000000" w:themeColor="text1"/>
        </w:rPr>
        <w:lastRenderedPageBreak/>
        <w:t xml:space="preserve">dumneavoastră înainte de a începe utilizarea Amsparity. Dacă nu sunteți sigur, contactați medicul copilului dumneavoastră. </w:t>
      </w:r>
    </w:p>
    <w:p w14:paraId="7E5ADC8E" w14:textId="77777777" w:rsidR="00C46587" w:rsidRPr="0005591E" w:rsidRDefault="00C46587" w:rsidP="000B37DD">
      <w:pPr>
        <w:pStyle w:val="BodyText"/>
        <w:widowControl/>
        <w:kinsoku w:val="0"/>
        <w:overflowPunct w:val="0"/>
        <w:autoSpaceDE w:val="0"/>
        <w:autoSpaceDN w:val="0"/>
        <w:adjustRightInd w:val="0"/>
        <w:ind w:left="0"/>
        <w:rPr>
          <w:color w:val="000000" w:themeColor="text1"/>
        </w:rPr>
      </w:pPr>
    </w:p>
    <w:p w14:paraId="7ECC36B5" w14:textId="77777777" w:rsidR="00C46587" w:rsidRPr="0005591E" w:rsidRDefault="00C46587"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Copilul dumneavoastră poate face mai ușor infecții în timpul tratamentului cu Amsparity. Acest risc crește dacă copilul dumneavoastră are probleme cu plămânii. Aceste infecții pot fi severe, inclusiv tuberculoză, infecții determinate de virusuri, ciuperci, paraziți sau bacterii sau alte infecții oportuniste (infecții cu organisme neobișnuite) și sepsis (otrăvirea sângelui). În rare cazuri, aceste infecții pot pune viața în pericol. Este important să-i spuneți medicului copilului dumneavoastră dacă copilul dumneavoastră are simptome precum febră, răni, senzație de oboseală, probleme dentare. Medicul copilului dumneavoastră poate recomanda să opriți temporar administrarea Amsparity. </w:t>
      </w:r>
    </w:p>
    <w:p w14:paraId="7B5BB928" w14:textId="77777777" w:rsidR="00C46587" w:rsidRPr="0005591E" w:rsidRDefault="00C46587" w:rsidP="00982118">
      <w:pPr>
        <w:rPr>
          <w:color w:val="000000" w:themeColor="text1"/>
        </w:rPr>
      </w:pPr>
    </w:p>
    <w:p w14:paraId="08DB3A08" w14:textId="77777777" w:rsidR="004E39F4" w:rsidRPr="0005591E" w:rsidRDefault="004E39F4" w:rsidP="00982118">
      <w:pPr>
        <w:pStyle w:val="BodyText"/>
        <w:keepNext/>
        <w:widowControl/>
        <w:kinsoku w:val="0"/>
        <w:overflowPunct w:val="0"/>
        <w:ind w:left="0"/>
        <w:rPr>
          <w:color w:val="000000" w:themeColor="text1"/>
        </w:rPr>
      </w:pPr>
      <w:r w:rsidRPr="0005591E">
        <w:rPr>
          <w:color w:val="000000" w:themeColor="text1"/>
          <w:u w:val="single"/>
        </w:rPr>
        <w:t>Tuberculoza (TB)</w:t>
      </w:r>
    </w:p>
    <w:p w14:paraId="5D4DFA2E" w14:textId="77777777" w:rsidR="004E39F4" w:rsidRPr="0005591E" w:rsidRDefault="004E39F4" w:rsidP="00982118">
      <w:pPr>
        <w:rPr>
          <w:color w:val="000000" w:themeColor="text1"/>
        </w:rPr>
      </w:pPr>
    </w:p>
    <w:p w14:paraId="1383962C" w14:textId="77777777" w:rsidR="00EF27DD" w:rsidRPr="0005591E" w:rsidRDefault="00C46587"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Deoarece s-au raportat cazuri de tuberculoză la pacienții tratați cu adalimumab, medicul copilului dumneavoastră va examina copilul dumneavoastră în ceea ce privește semnele și simptomele de tuberculoză înainte de inițierea tratamentului cu Amsparity. Aceasta va include o evaluare medicală amănunțită, inclusiv istoricul medical al copilului dumneavoastră și teste adecvate (de exemplu, o radiografie toracică și un test la tuberculină). Efectuarea și rezultatele acestor teste trebuie înregistrate pe </w:t>
      </w:r>
      <w:r w:rsidR="006E04F3" w:rsidRPr="0005591E">
        <w:rPr>
          <w:color w:val="000000" w:themeColor="text1"/>
        </w:rPr>
        <w:t>c</w:t>
      </w:r>
      <w:r w:rsidRPr="0005591E">
        <w:rPr>
          <w:color w:val="000000" w:themeColor="text1"/>
        </w:rPr>
        <w:t xml:space="preserve">ardul de </w:t>
      </w:r>
      <w:r w:rsidR="00FD679A" w:rsidRPr="0005591E">
        <w:rPr>
          <w:color w:val="000000" w:themeColor="text1"/>
        </w:rPr>
        <w:t>reamintire</w:t>
      </w:r>
      <w:r w:rsidRPr="0005591E">
        <w:rPr>
          <w:color w:val="000000" w:themeColor="text1"/>
        </w:rPr>
        <w:t xml:space="preserve"> al pacientului primit de copilul dumneavoastră.</w:t>
      </w:r>
    </w:p>
    <w:p w14:paraId="3A24D932" w14:textId="77777777" w:rsidR="0075699B" w:rsidRPr="0005591E" w:rsidRDefault="00C46587" w:rsidP="00982118">
      <w:pPr>
        <w:ind w:left="720"/>
        <w:rPr>
          <w:color w:val="000000" w:themeColor="text1"/>
        </w:rPr>
      </w:pPr>
      <w:r w:rsidRPr="0005591E">
        <w:rPr>
          <w:color w:val="000000" w:themeColor="text1"/>
        </w:rPr>
        <w:t xml:space="preserve"> </w:t>
      </w:r>
    </w:p>
    <w:p w14:paraId="32AD2A62" w14:textId="77777777" w:rsidR="0075699B" w:rsidRPr="0005591E" w:rsidRDefault="00C46587" w:rsidP="006A3A95">
      <w:pPr>
        <w:pStyle w:val="BodyText"/>
        <w:widowControl/>
        <w:numPr>
          <w:ilvl w:val="0"/>
          <w:numId w:val="4"/>
        </w:numPr>
        <w:kinsoku w:val="0"/>
        <w:overflowPunct w:val="0"/>
        <w:autoSpaceDE w:val="0"/>
        <w:autoSpaceDN w:val="0"/>
        <w:adjustRightInd w:val="0"/>
        <w:ind w:left="562" w:hanging="562"/>
        <w:rPr>
          <w:color w:val="000000" w:themeColor="text1"/>
        </w:rPr>
      </w:pPr>
      <w:r w:rsidRPr="0005591E">
        <w:rPr>
          <w:color w:val="000000" w:themeColor="text1"/>
        </w:rPr>
        <w:t>Este foarte important să-i spuneți medicului copilului dumneavoastră dacă copilul dumneavoastră a avut vreodată tuberculoză sau dacă el/ea a fost în contact direct cu cineva care a avut tuberculoză. Nu utilizați Amsparity dacă copilul dumneavoastră are tuberculoză activă.</w:t>
      </w:r>
    </w:p>
    <w:p w14:paraId="383FB590" w14:textId="77777777" w:rsidR="00EF27DD" w:rsidRPr="0005591E" w:rsidRDefault="00EF27DD" w:rsidP="00982118">
      <w:pPr>
        <w:pStyle w:val="BodyText"/>
        <w:widowControl/>
        <w:tabs>
          <w:tab w:val="left" w:pos="720"/>
        </w:tabs>
        <w:kinsoku w:val="0"/>
        <w:overflowPunct w:val="0"/>
        <w:autoSpaceDE w:val="0"/>
        <w:autoSpaceDN w:val="0"/>
        <w:adjustRightInd w:val="0"/>
        <w:ind w:left="720" w:right="142"/>
        <w:rPr>
          <w:color w:val="000000" w:themeColor="text1"/>
        </w:rPr>
      </w:pPr>
    </w:p>
    <w:p w14:paraId="7F25257B" w14:textId="77777777" w:rsidR="0075699B" w:rsidRPr="0005591E" w:rsidRDefault="00C46587" w:rsidP="006A3A95">
      <w:pPr>
        <w:numPr>
          <w:ilvl w:val="0"/>
          <w:numId w:val="4"/>
        </w:numPr>
        <w:kinsoku w:val="0"/>
        <w:overflowPunct w:val="0"/>
        <w:autoSpaceDE w:val="0"/>
        <w:autoSpaceDN w:val="0"/>
        <w:adjustRightInd w:val="0"/>
        <w:ind w:left="562" w:hanging="562"/>
        <w:rPr>
          <w:color w:val="000000" w:themeColor="text1"/>
        </w:rPr>
      </w:pPr>
      <w:r w:rsidRPr="0005591E">
        <w:rPr>
          <w:color w:val="000000" w:themeColor="text1"/>
        </w:rPr>
        <w:t xml:space="preserve">Tuberculoza se poate dezvolta în timpul tratamentului, chiar dacă copilul dumneavoastră a urmat un tratament pentru prevenirea tuberculozei. </w:t>
      </w:r>
    </w:p>
    <w:p w14:paraId="4F1BED86" w14:textId="77777777" w:rsidR="00EF27DD" w:rsidRPr="0005591E" w:rsidRDefault="00EF27DD" w:rsidP="00982118">
      <w:pPr>
        <w:ind w:left="720"/>
        <w:rPr>
          <w:color w:val="000000" w:themeColor="text1"/>
        </w:rPr>
      </w:pPr>
    </w:p>
    <w:p w14:paraId="7D7401AC" w14:textId="77777777" w:rsidR="00C46587" w:rsidRPr="0005591E" w:rsidRDefault="00C46587" w:rsidP="006A3A95">
      <w:pPr>
        <w:numPr>
          <w:ilvl w:val="0"/>
          <w:numId w:val="4"/>
        </w:numPr>
        <w:kinsoku w:val="0"/>
        <w:overflowPunct w:val="0"/>
        <w:autoSpaceDE w:val="0"/>
        <w:autoSpaceDN w:val="0"/>
        <w:adjustRightInd w:val="0"/>
        <w:ind w:left="562" w:hanging="562"/>
        <w:rPr>
          <w:color w:val="000000" w:themeColor="text1"/>
        </w:rPr>
      </w:pPr>
      <w:r w:rsidRPr="0005591E">
        <w:rPr>
          <w:color w:val="000000" w:themeColor="text1"/>
        </w:rPr>
        <w:t xml:space="preserve">Dacă pe parcursul tratamentului sau după încheierea acestuia, apar simptome de tuberculoză (de exemplu, tuse care nu mai trece, pierdere în greutate, lipsă de energie, febră ușoară) sau orice alte infecții, comunicați acest lucru imediat medicului copilului dumneavoastră. </w:t>
      </w:r>
    </w:p>
    <w:p w14:paraId="66711513" w14:textId="77777777" w:rsidR="00C46587" w:rsidRPr="0005591E" w:rsidRDefault="00C46587" w:rsidP="00982118">
      <w:pPr>
        <w:rPr>
          <w:color w:val="000000" w:themeColor="text1"/>
        </w:rPr>
      </w:pPr>
    </w:p>
    <w:p w14:paraId="1B4261D5" w14:textId="77777777" w:rsidR="0075699B" w:rsidRPr="0005591E" w:rsidRDefault="0075699B" w:rsidP="00982118">
      <w:pPr>
        <w:keepNext/>
        <w:rPr>
          <w:color w:val="000000" w:themeColor="text1"/>
          <w:u w:val="single"/>
        </w:rPr>
      </w:pPr>
      <w:r w:rsidRPr="0005591E">
        <w:rPr>
          <w:color w:val="000000" w:themeColor="text1"/>
          <w:u w:val="single"/>
        </w:rPr>
        <w:t>Călătorie/infecție recurentă</w:t>
      </w:r>
    </w:p>
    <w:p w14:paraId="5CAFD961" w14:textId="77777777" w:rsidR="0075699B" w:rsidRPr="0005591E" w:rsidRDefault="0075699B" w:rsidP="00982118">
      <w:pPr>
        <w:rPr>
          <w:color w:val="000000" w:themeColor="text1"/>
        </w:rPr>
      </w:pPr>
    </w:p>
    <w:p w14:paraId="6133567F" w14:textId="77777777" w:rsidR="00C46587" w:rsidRPr="0005591E" w:rsidRDefault="008B6BAC" w:rsidP="006A3A95">
      <w:pPr>
        <w:numPr>
          <w:ilvl w:val="0"/>
          <w:numId w:val="4"/>
        </w:numPr>
        <w:ind w:left="562" w:hanging="562"/>
        <w:rPr>
          <w:color w:val="000000" w:themeColor="text1"/>
        </w:rPr>
      </w:pPr>
      <w:r w:rsidRPr="0005591E">
        <w:rPr>
          <w:color w:val="000000" w:themeColor="text1"/>
        </w:rPr>
        <w:t>Spuneți medicului copilului dumneavoastră dacă copilul dumneavoastră a locuit sau a călătorit în zone în care infecțiile cu ciuperci, cum sunt histoplasmoză, coccidioido</w:t>
      </w:r>
      <w:r w:rsidR="003B0872" w:rsidRPr="0005591E">
        <w:rPr>
          <w:color w:val="000000" w:themeColor="text1"/>
        </w:rPr>
        <w:t>mico</w:t>
      </w:r>
      <w:r w:rsidRPr="0005591E">
        <w:rPr>
          <w:color w:val="000000" w:themeColor="text1"/>
        </w:rPr>
        <w:t xml:space="preserve">ză sau blastomicoză, sunt endemice (apar des). </w:t>
      </w:r>
    </w:p>
    <w:p w14:paraId="098A346F" w14:textId="77777777" w:rsidR="00C46587" w:rsidRPr="0005591E" w:rsidRDefault="00C46587" w:rsidP="00AA4681">
      <w:pPr>
        <w:ind w:left="562" w:hanging="562"/>
        <w:rPr>
          <w:color w:val="000000" w:themeColor="text1"/>
        </w:rPr>
      </w:pPr>
    </w:p>
    <w:p w14:paraId="160A4830" w14:textId="77777777" w:rsidR="00C46587" w:rsidRPr="0005591E" w:rsidRDefault="0075699B" w:rsidP="006A3A95">
      <w:pPr>
        <w:numPr>
          <w:ilvl w:val="0"/>
          <w:numId w:val="4"/>
        </w:numPr>
        <w:ind w:left="562" w:hanging="562"/>
        <w:rPr>
          <w:color w:val="000000" w:themeColor="text1"/>
        </w:rPr>
      </w:pPr>
      <w:r w:rsidRPr="0005591E">
        <w:rPr>
          <w:color w:val="000000" w:themeColor="text1"/>
        </w:rPr>
        <w:t xml:space="preserve">Spuneți-i medicului copilului dumneavoastră dacă copilul dumneavoastră a avut infecții care reapar sau alte afecțiuni care cresc riscul de infecții. </w:t>
      </w:r>
    </w:p>
    <w:p w14:paraId="23802651" w14:textId="77777777" w:rsidR="008B6BAC" w:rsidRPr="0005591E" w:rsidRDefault="008B6BAC" w:rsidP="00AA4681">
      <w:pPr>
        <w:ind w:left="562" w:hanging="562"/>
        <w:rPr>
          <w:color w:val="000000" w:themeColor="text1"/>
        </w:rPr>
      </w:pPr>
    </w:p>
    <w:p w14:paraId="064AB2D8" w14:textId="77777777" w:rsidR="0075699B" w:rsidRPr="0005591E" w:rsidRDefault="00260A57" w:rsidP="006A3A95">
      <w:pPr>
        <w:numPr>
          <w:ilvl w:val="0"/>
          <w:numId w:val="4"/>
        </w:numPr>
        <w:ind w:left="562" w:hanging="562"/>
        <w:rPr>
          <w:color w:val="000000" w:themeColor="text1"/>
        </w:rPr>
      </w:pPr>
      <w:r w:rsidRPr="0005591E">
        <w:rPr>
          <w:color w:val="000000" w:themeColor="text1"/>
        </w:rPr>
        <w:t xml:space="preserve">Dumneavoastră și medicul copilului dumneavoastră trebuie să acordați o atenție deosebită semnelor de infecție în timpul tratamentului cu Amsparity. Este important să spuneți medicului copilului dumneavoastră dacă copilul dumneavoastră are simptome de infecție cum sunt: febră, răni, oboseală sau probleme dentare. </w:t>
      </w:r>
    </w:p>
    <w:p w14:paraId="7ABBAB88" w14:textId="77777777" w:rsidR="00C46587" w:rsidRPr="0005591E" w:rsidRDefault="00C46587" w:rsidP="00AA4681">
      <w:pPr>
        <w:ind w:left="562" w:hanging="562"/>
        <w:rPr>
          <w:color w:val="000000" w:themeColor="text1"/>
        </w:rPr>
      </w:pPr>
    </w:p>
    <w:p w14:paraId="0CB080E9" w14:textId="77777777" w:rsidR="0075699B" w:rsidRPr="0005591E" w:rsidRDefault="0075699B" w:rsidP="00982118">
      <w:pPr>
        <w:pStyle w:val="BodyText"/>
        <w:widowControl/>
        <w:kinsoku w:val="0"/>
        <w:overflowPunct w:val="0"/>
        <w:ind w:left="0" w:right="250"/>
        <w:rPr>
          <w:color w:val="000000" w:themeColor="text1"/>
        </w:rPr>
      </w:pPr>
      <w:r w:rsidRPr="0005591E">
        <w:rPr>
          <w:color w:val="000000" w:themeColor="text1"/>
          <w:u w:val="single"/>
        </w:rPr>
        <w:t>Hepatita B</w:t>
      </w:r>
    </w:p>
    <w:p w14:paraId="6A4E31E6" w14:textId="77777777" w:rsidR="0075699B" w:rsidRPr="0005591E" w:rsidRDefault="0075699B" w:rsidP="00AA4681">
      <w:pPr>
        <w:ind w:left="562" w:hanging="562"/>
        <w:rPr>
          <w:color w:val="000000" w:themeColor="text1"/>
        </w:rPr>
      </w:pPr>
    </w:p>
    <w:p w14:paraId="54DD3ACA" w14:textId="77777777" w:rsidR="00C46587" w:rsidRPr="0005591E" w:rsidRDefault="008B6BAC" w:rsidP="006A3A95">
      <w:pPr>
        <w:numPr>
          <w:ilvl w:val="0"/>
          <w:numId w:val="4"/>
        </w:numPr>
        <w:ind w:left="562" w:hanging="562"/>
        <w:rPr>
          <w:color w:val="000000" w:themeColor="text1"/>
        </w:rPr>
      </w:pPr>
      <w:r w:rsidRPr="0005591E">
        <w:rPr>
          <w:color w:val="000000" w:themeColor="text1"/>
        </w:rPr>
        <w:t xml:space="preserve">Spuneți-i medicului copilului dumneavoastră dacă copilul dumneavoastră este purtător al virusului hepatitei B (VHB), dacă are hepatită B activă sau credeți că are un risc crescut să dobândească VHB. Medicul copilului dumneavoastră trebuie să efectueze teste copilului dumneavoastră pentru VHB. Adalimumab poate reactiva infecția cu VHB la persoanele care sunt purtătoare ale virusului. Rar, în unele cazuri, în special în cazul în care copilul dumneavoastră ia alte medicamente care inhibă sistemul imun, reactivarea VHB poate pune viața în pericol. </w:t>
      </w:r>
    </w:p>
    <w:p w14:paraId="46254959" w14:textId="77777777" w:rsidR="00C46587" w:rsidRPr="0005591E" w:rsidRDefault="00C46587" w:rsidP="00AA4681">
      <w:pPr>
        <w:ind w:left="562" w:hanging="562"/>
        <w:rPr>
          <w:color w:val="000000" w:themeColor="text1"/>
        </w:rPr>
      </w:pPr>
    </w:p>
    <w:p w14:paraId="1F7BBFBD" w14:textId="77777777" w:rsidR="00F10899" w:rsidRPr="0005591E" w:rsidRDefault="00F10899" w:rsidP="00AA4681">
      <w:pPr>
        <w:pStyle w:val="BodyText"/>
        <w:widowControl/>
        <w:ind w:left="562" w:hanging="562"/>
        <w:rPr>
          <w:color w:val="000000" w:themeColor="text1"/>
        </w:rPr>
      </w:pPr>
      <w:r w:rsidRPr="0005591E">
        <w:rPr>
          <w:color w:val="000000" w:themeColor="text1"/>
          <w:u w:val="single"/>
        </w:rPr>
        <w:lastRenderedPageBreak/>
        <w:t>Intervenții chirurgicale sau dentare</w:t>
      </w:r>
    </w:p>
    <w:p w14:paraId="6977786B" w14:textId="77777777" w:rsidR="00F10899" w:rsidRPr="0005591E" w:rsidRDefault="00F10899" w:rsidP="00AA4681">
      <w:pPr>
        <w:ind w:left="562" w:hanging="562"/>
        <w:rPr>
          <w:color w:val="000000" w:themeColor="text1"/>
        </w:rPr>
      </w:pPr>
    </w:p>
    <w:p w14:paraId="27539B02" w14:textId="77777777" w:rsidR="00C46587" w:rsidRPr="0005591E" w:rsidRDefault="00C46587" w:rsidP="006A3A95">
      <w:pPr>
        <w:numPr>
          <w:ilvl w:val="0"/>
          <w:numId w:val="4"/>
        </w:numPr>
        <w:ind w:left="562" w:hanging="562"/>
        <w:rPr>
          <w:color w:val="000000" w:themeColor="text1"/>
        </w:rPr>
      </w:pPr>
      <w:r w:rsidRPr="0005591E">
        <w:rPr>
          <w:color w:val="000000" w:themeColor="text1"/>
        </w:rPr>
        <w:t xml:space="preserve">Dacă copilul dumneavoastră este programat să efectueze intervenții chirurgicale sau dentare informați medicul copilului dumneavoastră că el/ea este sub tratament cu Amsparity. Medicul copilului dumneavoastră poate recomanda să opriți temporar administrarea Amsparity. </w:t>
      </w:r>
    </w:p>
    <w:p w14:paraId="4D6E520D" w14:textId="77777777" w:rsidR="00C46587" w:rsidRPr="0005591E" w:rsidRDefault="00C46587" w:rsidP="00AA4681">
      <w:pPr>
        <w:ind w:left="562" w:hanging="562"/>
        <w:rPr>
          <w:color w:val="000000" w:themeColor="text1"/>
        </w:rPr>
      </w:pPr>
    </w:p>
    <w:p w14:paraId="1C4E8AA7" w14:textId="77777777" w:rsidR="00F10899" w:rsidRPr="0005591E" w:rsidRDefault="00F10899" w:rsidP="00E00CF0">
      <w:pPr>
        <w:pStyle w:val="BodyText"/>
        <w:keepNext/>
        <w:widowControl/>
        <w:ind w:left="561" w:hanging="561"/>
        <w:rPr>
          <w:color w:val="000000" w:themeColor="text1"/>
        </w:rPr>
      </w:pPr>
      <w:r w:rsidRPr="0005591E">
        <w:rPr>
          <w:color w:val="000000" w:themeColor="text1"/>
          <w:u w:val="single"/>
        </w:rPr>
        <w:t>Boală demielinizantă</w:t>
      </w:r>
    </w:p>
    <w:p w14:paraId="0C29D88D" w14:textId="77777777" w:rsidR="00F10899" w:rsidRPr="0005591E" w:rsidRDefault="00F10899" w:rsidP="00AA4681">
      <w:pPr>
        <w:ind w:left="562" w:hanging="562"/>
        <w:rPr>
          <w:color w:val="000000" w:themeColor="text1"/>
        </w:rPr>
      </w:pPr>
    </w:p>
    <w:p w14:paraId="3C654F52" w14:textId="77777777" w:rsidR="00C46587" w:rsidRPr="0005591E" w:rsidRDefault="00C46587" w:rsidP="006A3A95">
      <w:pPr>
        <w:numPr>
          <w:ilvl w:val="0"/>
          <w:numId w:val="4"/>
        </w:numPr>
        <w:ind w:left="562" w:hanging="562"/>
        <w:rPr>
          <w:color w:val="000000" w:themeColor="text1"/>
        </w:rPr>
      </w:pPr>
      <w:r w:rsidRPr="0005591E">
        <w:rPr>
          <w:color w:val="000000" w:themeColor="text1"/>
        </w:rPr>
        <w:t xml:space="preserve">Dacă copilul dumneavoastră are sau dezvoltă o boală demielinizantă (o boală care afectează învelișul izolator din jurul nervilor, așa cum este scleroza multiplă), medicul copilului dumneavoastră va decide dacă trebuie să fie tratat cu Amsparity sau să continue să fie tratat cu Amsparity. Spuneți imediat medicului copilului dumneavoastră dacă copilul dumneavoastră are simptome cum sunt modificări ale vederii, slăbiciune a mâinilor sau picioarelor sau amorțeli sau furnicături în orice parte a corpului. </w:t>
      </w:r>
    </w:p>
    <w:p w14:paraId="15A0DC2D" w14:textId="77777777" w:rsidR="00C46587" w:rsidRPr="0005591E" w:rsidRDefault="00C46587" w:rsidP="00AA4681">
      <w:pPr>
        <w:ind w:left="562" w:hanging="562"/>
        <w:rPr>
          <w:color w:val="000000" w:themeColor="text1"/>
        </w:rPr>
      </w:pPr>
    </w:p>
    <w:p w14:paraId="572B6697" w14:textId="77777777" w:rsidR="00F10899" w:rsidRPr="0005591E" w:rsidRDefault="006E04F3" w:rsidP="006E04F3">
      <w:pPr>
        <w:pStyle w:val="BodyText"/>
        <w:keepNext/>
        <w:widowControl/>
        <w:ind w:left="561" w:hanging="561"/>
        <w:rPr>
          <w:color w:val="000000" w:themeColor="text1"/>
          <w:u w:val="single"/>
        </w:rPr>
      </w:pPr>
      <w:r w:rsidRPr="0005591E">
        <w:rPr>
          <w:color w:val="000000" w:themeColor="text1"/>
          <w:u w:val="single"/>
        </w:rPr>
        <w:t>Vaccinare</w:t>
      </w:r>
    </w:p>
    <w:p w14:paraId="370B8A32" w14:textId="77777777" w:rsidR="00F10899" w:rsidRPr="0005591E" w:rsidRDefault="00F10899" w:rsidP="006E04F3">
      <w:pPr>
        <w:pStyle w:val="BodyText"/>
        <w:keepNext/>
        <w:widowControl/>
        <w:ind w:left="561" w:hanging="561"/>
        <w:rPr>
          <w:color w:val="000000" w:themeColor="text1"/>
          <w:u w:val="single"/>
        </w:rPr>
      </w:pPr>
    </w:p>
    <w:p w14:paraId="50C163C0" w14:textId="77777777" w:rsidR="00C46587" w:rsidRPr="0005591E" w:rsidRDefault="00C46587" w:rsidP="006A3A95">
      <w:pPr>
        <w:keepNext/>
        <w:numPr>
          <w:ilvl w:val="0"/>
          <w:numId w:val="4"/>
        </w:numPr>
        <w:ind w:left="562" w:hanging="562"/>
        <w:rPr>
          <w:color w:val="000000" w:themeColor="text1"/>
        </w:rPr>
      </w:pPr>
      <w:r w:rsidRPr="0005591E">
        <w:rPr>
          <w:color w:val="000000" w:themeColor="text1"/>
        </w:rPr>
        <w:t>Anumite vaccinuri conțin forme vii, dar atenuate ale bacteriilor sau virusurilor care provoacă boli</w:t>
      </w:r>
      <w:r w:rsidR="006E04F3" w:rsidRPr="0005591E">
        <w:rPr>
          <w:color w:val="000000" w:themeColor="text1"/>
        </w:rPr>
        <w:t xml:space="preserve"> și care pot provoca infecții</w:t>
      </w:r>
      <w:r w:rsidRPr="0005591E">
        <w:rPr>
          <w:color w:val="000000" w:themeColor="text1"/>
        </w:rPr>
        <w:t xml:space="preserve">, și nu trebuie administrate în timpul tratamentului cu Amsparity. Discutați cu medicul copilului dumneavoastră înainte de a se administra orice vaccin copilului dumneavoastră. Anterior începerii tratamentului cu Amsparity, dacă este posibil, se recomandă să li se administreze copiilor toate vaccinurile programate pentru vârsta lor. Dacă fiica dumneavoastră a utilizat Amsparity pe perioada sarcinii, copilul acesteia poate avea un risc crescut de infecții timp de cel puțin cinci luni după ultima doză de Amsparity pe care a utilizat-o în timpul sarcinii. Este important să-l anunțați pe medicul copilului fetei dumneavoastră și pe alți profesioniști din domeniul sănătății că fiica dumneavoastră a utilizat Amsparity în timpul sarcinii, astfel ca ei să poată decide când ar trebui să primească copilul ei orice vaccin. </w:t>
      </w:r>
    </w:p>
    <w:p w14:paraId="261C9072" w14:textId="77777777" w:rsidR="00EA74EB" w:rsidRPr="0005591E" w:rsidRDefault="00EA74EB" w:rsidP="00AA4681">
      <w:pPr>
        <w:ind w:left="562" w:hanging="562"/>
        <w:rPr>
          <w:color w:val="000000" w:themeColor="text1"/>
        </w:rPr>
      </w:pPr>
    </w:p>
    <w:p w14:paraId="30DE3B22" w14:textId="77777777" w:rsidR="00E8411C" w:rsidRPr="0005591E" w:rsidRDefault="00E8411C" w:rsidP="00A71117">
      <w:pPr>
        <w:pStyle w:val="BodyText"/>
        <w:keepNext/>
        <w:keepLines/>
        <w:widowControl/>
        <w:ind w:left="561" w:hanging="561"/>
        <w:rPr>
          <w:color w:val="000000" w:themeColor="text1"/>
        </w:rPr>
      </w:pPr>
      <w:r w:rsidRPr="0005591E">
        <w:rPr>
          <w:color w:val="000000" w:themeColor="text1"/>
          <w:u w:val="single"/>
        </w:rPr>
        <w:t>Insuficiență cardiacă</w:t>
      </w:r>
    </w:p>
    <w:p w14:paraId="588F5966" w14:textId="77777777" w:rsidR="00E8411C" w:rsidRPr="0005591E" w:rsidRDefault="00E8411C" w:rsidP="00A71117">
      <w:pPr>
        <w:keepNext/>
        <w:keepLines/>
        <w:ind w:left="561" w:hanging="561"/>
        <w:rPr>
          <w:color w:val="000000" w:themeColor="text1"/>
        </w:rPr>
      </w:pPr>
    </w:p>
    <w:p w14:paraId="0E6573ED" w14:textId="77777777" w:rsidR="00C46587" w:rsidRPr="0005591E" w:rsidRDefault="00E8411C" w:rsidP="006A3A95">
      <w:pPr>
        <w:keepNext/>
        <w:keepLines/>
        <w:numPr>
          <w:ilvl w:val="0"/>
          <w:numId w:val="4"/>
        </w:numPr>
        <w:ind w:left="561" w:hanging="561"/>
        <w:rPr>
          <w:color w:val="000000" w:themeColor="text1"/>
        </w:rPr>
      </w:pPr>
      <w:r w:rsidRPr="0005591E">
        <w:rPr>
          <w:color w:val="000000" w:themeColor="text1"/>
        </w:rPr>
        <w:t xml:space="preserve">Este important să spuneți medicului copilului dumneavoastră dacă copilul dumneavoastră are sau a avut probleme grave ale inimii. Dacă copilul dumneavoastră are insuficiență cardiacă ușoară și este tratat cu Amsparity, evoluția insuficienței cardiace trebuie monitorizată îndeaproape de către medicul copilului dumneavoastră. Dacă el/ea prezintă simptome noi sau agravate de insuficiență cardiacă (de exemplu, dificultăți în respirație sau umflarea picioarelor), adresați-vă imediat medicului copilului dumneavoastră. </w:t>
      </w:r>
    </w:p>
    <w:p w14:paraId="651D04B7" w14:textId="77777777" w:rsidR="00C46587" w:rsidRPr="0005591E" w:rsidRDefault="00C46587" w:rsidP="00AA4681">
      <w:pPr>
        <w:ind w:left="562" w:hanging="562"/>
        <w:rPr>
          <w:color w:val="000000" w:themeColor="text1"/>
        </w:rPr>
      </w:pPr>
    </w:p>
    <w:p w14:paraId="254AD479" w14:textId="77777777" w:rsidR="00E8411C" w:rsidRPr="0005591E" w:rsidRDefault="00E8411C" w:rsidP="00AA4681">
      <w:pPr>
        <w:pStyle w:val="BodyText"/>
        <w:widowControl/>
        <w:ind w:left="562" w:hanging="562"/>
        <w:rPr>
          <w:color w:val="000000" w:themeColor="text1"/>
        </w:rPr>
      </w:pPr>
      <w:r w:rsidRPr="0005591E">
        <w:rPr>
          <w:color w:val="000000" w:themeColor="text1"/>
          <w:u w:val="single"/>
        </w:rPr>
        <w:t>Febră, vânătăi, sângerări sau paloare</w:t>
      </w:r>
    </w:p>
    <w:p w14:paraId="42C5E054" w14:textId="77777777" w:rsidR="00E8411C" w:rsidRPr="0005591E" w:rsidRDefault="00E8411C" w:rsidP="00AA4681">
      <w:pPr>
        <w:ind w:left="562" w:hanging="562"/>
        <w:rPr>
          <w:color w:val="000000" w:themeColor="text1"/>
        </w:rPr>
      </w:pPr>
    </w:p>
    <w:p w14:paraId="3C3BBD19" w14:textId="77777777" w:rsidR="00C46587" w:rsidRPr="0005591E" w:rsidRDefault="00C46587" w:rsidP="006A3A95">
      <w:pPr>
        <w:numPr>
          <w:ilvl w:val="0"/>
          <w:numId w:val="4"/>
        </w:numPr>
        <w:ind w:left="562" w:hanging="562"/>
        <w:rPr>
          <w:color w:val="000000" w:themeColor="text1"/>
        </w:rPr>
      </w:pPr>
      <w:r w:rsidRPr="0005591E">
        <w:rPr>
          <w:color w:val="000000" w:themeColor="text1"/>
        </w:rPr>
        <w:t xml:space="preserve">La unii pacienți, organismul poate să nu mai producă suficiente celule sanguine care ajută organismul copilului dumneavoastră în lupta contra infecțiilor sau ajută copilul dumneavoastră în oprirea sângerărilor. Dacă apar febră persistentă, vânătăi sau copilul dumneavoastră sângerează foarte ușor sau este foarte palid, anunțați medicul copilului dumneavoastră imediat. Medicul copilului dumneavoastră poate decide întreruperea tratamentului. </w:t>
      </w:r>
    </w:p>
    <w:p w14:paraId="5AD245F7" w14:textId="77777777" w:rsidR="00C46587" w:rsidRPr="0005591E" w:rsidRDefault="00C46587" w:rsidP="00AA4681">
      <w:pPr>
        <w:ind w:left="562" w:hanging="562"/>
        <w:rPr>
          <w:color w:val="000000" w:themeColor="text1"/>
        </w:rPr>
      </w:pPr>
    </w:p>
    <w:p w14:paraId="4FD3056C" w14:textId="77777777" w:rsidR="00EF27DD" w:rsidRPr="0005591E" w:rsidRDefault="00EF27DD" w:rsidP="00AA4681">
      <w:pPr>
        <w:pStyle w:val="BodyText"/>
        <w:widowControl/>
        <w:ind w:left="562" w:hanging="562"/>
        <w:rPr>
          <w:color w:val="000000" w:themeColor="text1"/>
        </w:rPr>
      </w:pPr>
      <w:r w:rsidRPr="0005591E">
        <w:rPr>
          <w:color w:val="000000" w:themeColor="text1"/>
          <w:u w:val="single"/>
        </w:rPr>
        <w:t>Cancer</w:t>
      </w:r>
    </w:p>
    <w:p w14:paraId="6D83E144" w14:textId="77777777" w:rsidR="00EF27DD" w:rsidRPr="0005591E" w:rsidRDefault="00EF27DD" w:rsidP="00AA4681">
      <w:pPr>
        <w:ind w:left="562" w:hanging="562"/>
        <w:rPr>
          <w:color w:val="000000" w:themeColor="text1"/>
        </w:rPr>
      </w:pPr>
    </w:p>
    <w:p w14:paraId="7765D028" w14:textId="77777777" w:rsidR="00EF27DD" w:rsidRPr="0005591E" w:rsidRDefault="00C46587" w:rsidP="006A3A95">
      <w:pPr>
        <w:numPr>
          <w:ilvl w:val="0"/>
          <w:numId w:val="4"/>
        </w:numPr>
        <w:ind w:left="562" w:hanging="562"/>
        <w:rPr>
          <w:color w:val="000000" w:themeColor="text1"/>
        </w:rPr>
      </w:pPr>
      <w:r w:rsidRPr="0005591E">
        <w:rPr>
          <w:color w:val="000000" w:themeColor="text1"/>
        </w:rPr>
        <w:t xml:space="preserve">Au existat foarte rare cazuri de anumite forme de cancer la copii și adulți tratați cu adalimumab sau cu alți blocanți ai TNFα. Persoanele cu poliartrită reumatoidă mai severă care au avut afecțiunea timp îndelungat au un risc mai mare decât media în dezvoltarea limfomului și a leucemiei (cancere care afectează celulele sanguine și măduva osoasă). Dacă copilul dumneavoastră utilizează Amsparity poate să crească riscul apariției limfomului, leucemiei sau a altor tipuri de cancer. Rareori, la pacienții care utilizează adalimumab, s-a observat un tip mai puțin frecvent și sever de limfom. Unii dintre acești pacienți erau tratați de asemenea cu azatioprină sau mercaptopurină. Spuneți medicului copilului dumneavoastră dacă copilul dumneavoastră utilizează azatioprină sau mercaptopurină concomitent cu Amsparity. </w:t>
      </w:r>
    </w:p>
    <w:p w14:paraId="17EF8273" w14:textId="77777777" w:rsidR="00EF27DD" w:rsidRPr="0005591E" w:rsidRDefault="00EF27DD" w:rsidP="00AA4681">
      <w:pPr>
        <w:ind w:left="562" w:hanging="562"/>
        <w:rPr>
          <w:color w:val="000000" w:themeColor="text1"/>
        </w:rPr>
      </w:pPr>
    </w:p>
    <w:p w14:paraId="5A6C2940" w14:textId="77777777" w:rsidR="00C46587" w:rsidRPr="0005591E" w:rsidRDefault="00C46587" w:rsidP="006A3A95">
      <w:pPr>
        <w:numPr>
          <w:ilvl w:val="0"/>
          <w:numId w:val="4"/>
        </w:numPr>
        <w:ind w:left="562" w:hanging="562"/>
        <w:rPr>
          <w:color w:val="000000" w:themeColor="text1"/>
        </w:rPr>
      </w:pPr>
      <w:r w:rsidRPr="0005591E">
        <w:rPr>
          <w:color w:val="000000" w:themeColor="text1"/>
        </w:rPr>
        <w:lastRenderedPageBreak/>
        <w:t>În plus, au fost observate cazuri de cancere cutanate de tip non</w:t>
      </w:r>
      <w:r w:rsidRPr="0005591E">
        <w:rPr>
          <w:color w:val="000000" w:themeColor="text1"/>
        </w:rPr>
        <w:noBreakHyphen/>
        <w:t xml:space="preserve">melanom la pacienții care utilizează adalimumab. Dacă în timpul sau după tratament apar noi zone de piele deteriorată sau dacă semnele sau zonele deteriorate își modifică aspectul, spuneți medicului copilului dumneavoastră. </w:t>
      </w:r>
    </w:p>
    <w:p w14:paraId="0277744A" w14:textId="77777777" w:rsidR="00C46587" w:rsidRPr="0005591E" w:rsidRDefault="00C46587" w:rsidP="00AA4681">
      <w:pPr>
        <w:ind w:left="562" w:hanging="562"/>
        <w:rPr>
          <w:color w:val="000000" w:themeColor="text1"/>
        </w:rPr>
      </w:pPr>
    </w:p>
    <w:p w14:paraId="3BB4EDE9" w14:textId="77777777" w:rsidR="00C46587" w:rsidRPr="0005591E" w:rsidRDefault="00C46587" w:rsidP="006A3A95">
      <w:pPr>
        <w:numPr>
          <w:ilvl w:val="0"/>
          <w:numId w:val="4"/>
        </w:numPr>
        <w:ind w:left="562" w:hanging="562"/>
        <w:rPr>
          <w:color w:val="000000" w:themeColor="text1"/>
        </w:rPr>
      </w:pPr>
      <w:r w:rsidRPr="0005591E">
        <w:rPr>
          <w:color w:val="000000" w:themeColor="text1"/>
        </w:rPr>
        <w:t xml:space="preserve">Au fost raportate cazuri de cancer, altele decât limfom, la pacienții cu un anumit tip de afecțiune pulmonară numită boală pulmonară obstructivă cronică (BPOC) tratați cu un alt blocant de TNFα. Dacă copilul dumneavoastră are BPOC sau este un mare fumător, trebuie să discutați cu medicul copilului dumneavoastră dacă tratamentul cu blocanți de TNFα este adecvat pentru copilul dumneavoastră. </w:t>
      </w:r>
    </w:p>
    <w:p w14:paraId="2717D1E0" w14:textId="77777777" w:rsidR="0072207D" w:rsidRPr="0005591E" w:rsidRDefault="0072207D" w:rsidP="00AA4681">
      <w:pPr>
        <w:pStyle w:val="ListParagraph"/>
        <w:ind w:left="562" w:hanging="562"/>
        <w:rPr>
          <w:color w:val="000000" w:themeColor="text1"/>
        </w:rPr>
      </w:pPr>
    </w:p>
    <w:p w14:paraId="57DB3AC4" w14:textId="77777777" w:rsidR="00EF27DD" w:rsidRPr="0005591E" w:rsidRDefault="00EF27DD" w:rsidP="00AA4681">
      <w:pPr>
        <w:pStyle w:val="BodyText"/>
        <w:widowControl/>
        <w:ind w:left="562" w:hanging="562"/>
        <w:rPr>
          <w:color w:val="000000" w:themeColor="text1"/>
        </w:rPr>
      </w:pPr>
      <w:r w:rsidRPr="0005591E">
        <w:rPr>
          <w:color w:val="000000" w:themeColor="text1"/>
          <w:u w:val="single"/>
        </w:rPr>
        <w:t>Boli autoimune</w:t>
      </w:r>
    </w:p>
    <w:p w14:paraId="106A5A7B" w14:textId="77777777" w:rsidR="00EF27DD" w:rsidRPr="0005591E" w:rsidRDefault="00EF27DD" w:rsidP="00AA4681">
      <w:pPr>
        <w:pStyle w:val="ListParagraph"/>
        <w:ind w:left="562" w:hanging="562"/>
        <w:rPr>
          <w:color w:val="000000" w:themeColor="text1"/>
        </w:rPr>
      </w:pPr>
    </w:p>
    <w:p w14:paraId="5B1DDC07" w14:textId="77777777" w:rsidR="0072207D" w:rsidRPr="0005591E" w:rsidRDefault="0072207D" w:rsidP="006A3A95">
      <w:pPr>
        <w:numPr>
          <w:ilvl w:val="0"/>
          <w:numId w:val="4"/>
        </w:numPr>
        <w:ind w:left="562" w:hanging="562"/>
        <w:rPr>
          <w:color w:val="000000" w:themeColor="text1"/>
        </w:rPr>
      </w:pPr>
      <w:r w:rsidRPr="0005591E">
        <w:rPr>
          <w:color w:val="000000" w:themeColor="text1"/>
        </w:rPr>
        <w:t>În cazuri rare, tratamentul cu Amsparity poate să determine un sindrom asemănător lupusului. Adresați-vă medicului copilului dumneavoastră dacă apar simptome cum sunt erupție cutanată persistentă inexplicabilă, febră, dureri articulare sau oboseală.</w:t>
      </w:r>
    </w:p>
    <w:p w14:paraId="238ECCFD" w14:textId="77777777" w:rsidR="00216602" w:rsidRPr="0005591E" w:rsidRDefault="00216602" w:rsidP="00AA4681">
      <w:pPr>
        <w:ind w:left="562" w:hanging="562"/>
        <w:rPr>
          <w:color w:val="000000" w:themeColor="text1"/>
        </w:rPr>
      </w:pPr>
    </w:p>
    <w:p w14:paraId="385AD496" w14:textId="77777777" w:rsidR="00C46587" w:rsidRPr="0005591E" w:rsidRDefault="00C46587" w:rsidP="00982118">
      <w:pPr>
        <w:keepNext/>
        <w:rPr>
          <w:b/>
          <w:color w:val="000000" w:themeColor="text1"/>
        </w:rPr>
      </w:pPr>
      <w:r w:rsidRPr="0005591E">
        <w:rPr>
          <w:b/>
          <w:color w:val="000000" w:themeColor="text1"/>
        </w:rPr>
        <w:t xml:space="preserve">Amsparity împreună cu alte medicamente </w:t>
      </w:r>
    </w:p>
    <w:p w14:paraId="0F9A4DB2" w14:textId="77777777" w:rsidR="00C46587" w:rsidRPr="0005591E" w:rsidRDefault="00C46587" w:rsidP="00982118">
      <w:pPr>
        <w:keepNext/>
        <w:rPr>
          <w:color w:val="000000" w:themeColor="text1"/>
        </w:rPr>
      </w:pPr>
    </w:p>
    <w:p w14:paraId="2DA358EB" w14:textId="77777777" w:rsidR="00C46587" w:rsidRPr="0005591E" w:rsidRDefault="00C46587" w:rsidP="00982118">
      <w:pPr>
        <w:keepNext/>
        <w:rPr>
          <w:color w:val="000000" w:themeColor="text1"/>
        </w:rPr>
      </w:pPr>
      <w:r w:rsidRPr="0005591E">
        <w:rPr>
          <w:color w:val="000000" w:themeColor="text1"/>
        </w:rPr>
        <w:t xml:space="preserve">Spuneți medicului copilului dumneavoastră sau farmacistului dacă copilul dumneavoastră ia, a luat recent sau s-ar putea să ia orice alt medicament. </w:t>
      </w:r>
    </w:p>
    <w:p w14:paraId="6E96EC23" w14:textId="77777777" w:rsidR="00C46587" w:rsidRPr="0005591E" w:rsidRDefault="00C46587" w:rsidP="00982118">
      <w:pPr>
        <w:rPr>
          <w:color w:val="000000" w:themeColor="text1"/>
        </w:rPr>
      </w:pPr>
    </w:p>
    <w:p w14:paraId="2EEDE078" w14:textId="77777777" w:rsidR="00C46587" w:rsidRPr="0005591E" w:rsidRDefault="006A1144" w:rsidP="00982118">
      <w:pPr>
        <w:rPr>
          <w:color w:val="000000" w:themeColor="text1"/>
        </w:rPr>
      </w:pPr>
      <w:r w:rsidRPr="0005591E">
        <w:rPr>
          <w:color w:val="000000" w:themeColor="text1"/>
        </w:rPr>
        <w:t>Amsparity se poate utiliza împreună cu metotrexat sau cu alte medicamente antireumatice modificatoare de boală (de exemplu, sulfasalazină, hidroxiclorochină, leflunomidă și preparate injectabile pe bază de aur), corticosteroizi sau medicamente pentru durere inclusiv medicamentele anti</w:t>
      </w:r>
      <w:r w:rsidRPr="0005591E">
        <w:rPr>
          <w:color w:val="000000" w:themeColor="text1"/>
        </w:rPr>
        <w:noBreakHyphen/>
        <w:t xml:space="preserve">inflamatoare nesteroidiene (AINS). </w:t>
      </w:r>
    </w:p>
    <w:p w14:paraId="76C928D8" w14:textId="77777777" w:rsidR="00C46587" w:rsidRPr="0005591E" w:rsidRDefault="00C46587" w:rsidP="00982118">
      <w:pPr>
        <w:rPr>
          <w:color w:val="000000" w:themeColor="text1"/>
        </w:rPr>
      </w:pPr>
    </w:p>
    <w:p w14:paraId="1E30CABA" w14:textId="77777777" w:rsidR="00C46587" w:rsidRPr="0005591E" w:rsidRDefault="00C46587" w:rsidP="00982118">
      <w:pPr>
        <w:rPr>
          <w:color w:val="000000" w:themeColor="text1"/>
        </w:rPr>
      </w:pPr>
      <w:r w:rsidRPr="0005591E">
        <w:rPr>
          <w:color w:val="000000" w:themeColor="text1"/>
        </w:rPr>
        <w:t xml:space="preserve">Copilul dumneavoastră nu trebuie să ia Amsparity împreună cu medicamente care conțin substanțele active anakinra sau abatacept din cauza riscului crescut de infecții grave. Nu este recomandată administrarea simultană a adalimumabului și a altor antagoniști TNF cu anakinra sau abatacept, din cauza creșterii riscului de apariție a infecțiilor, inclusiv a infecțiilor grave și a altor potențiale interacțiuni farmacologice. Dacă aveți întrebări, vă rugăm discutați cu medicul copilului dumneavoastră. </w:t>
      </w:r>
    </w:p>
    <w:p w14:paraId="50DDF68B" w14:textId="77777777" w:rsidR="00C46587" w:rsidRPr="0005591E" w:rsidRDefault="00C46587" w:rsidP="00982118">
      <w:pPr>
        <w:rPr>
          <w:color w:val="000000" w:themeColor="text1"/>
        </w:rPr>
      </w:pPr>
    </w:p>
    <w:p w14:paraId="6E481C71" w14:textId="77777777" w:rsidR="00C46587" w:rsidRPr="0005591E" w:rsidRDefault="00C46587" w:rsidP="007C4B2C">
      <w:pPr>
        <w:keepNext/>
        <w:rPr>
          <w:b/>
          <w:color w:val="000000" w:themeColor="text1"/>
        </w:rPr>
      </w:pPr>
      <w:r w:rsidRPr="0005591E">
        <w:rPr>
          <w:b/>
          <w:color w:val="000000" w:themeColor="text1"/>
        </w:rPr>
        <w:t xml:space="preserve">Sarcina și alăptarea </w:t>
      </w:r>
    </w:p>
    <w:p w14:paraId="5F78151B" w14:textId="77777777" w:rsidR="00C46587" w:rsidRPr="0005591E" w:rsidRDefault="00C46587" w:rsidP="007C4B2C">
      <w:pPr>
        <w:keepNext/>
        <w:rPr>
          <w:color w:val="000000" w:themeColor="text1"/>
        </w:rPr>
      </w:pPr>
    </w:p>
    <w:p w14:paraId="1CCEA8F8" w14:textId="77777777" w:rsidR="00C27C54" w:rsidRPr="0005591E" w:rsidRDefault="00C27C54" w:rsidP="007C4B2C">
      <w:pPr>
        <w:keepNext/>
        <w:autoSpaceDE w:val="0"/>
        <w:autoSpaceDN w:val="0"/>
        <w:adjustRightInd w:val="0"/>
        <w:rPr>
          <w:color w:val="000000" w:themeColor="text1"/>
        </w:rPr>
      </w:pPr>
      <w:r w:rsidRPr="0005591E">
        <w:rPr>
          <w:color w:val="000000" w:themeColor="text1"/>
        </w:rPr>
        <w:t>Copilul dumneavoastră trebuie să ia în considerare utilizarea măsurilor de contracepție corespunzătoare pentru prevenirea sarcinii și să continue să le utilizeze pe o perioadă de minimum 5</w:t>
      </w:r>
      <w:r w:rsidR="006C62FD" w:rsidRPr="0005591E">
        <w:rPr>
          <w:color w:val="000000" w:themeColor="text1"/>
        </w:rPr>
        <w:t> </w:t>
      </w:r>
      <w:r w:rsidRPr="0005591E">
        <w:rPr>
          <w:color w:val="000000" w:themeColor="text1"/>
        </w:rPr>
        <w:t>luni după ultimul tratament cu Amsparity.</w:t>
      </w:r>
    </w:p>
    <w:p w14:paraId="3F34E4BF" w14:textId="77777777" w:rsidR="00494D2A" w:rsidRPr="0005591E" w:rsidRDefault="00494D2A" w:rsidP="00755F77">
      <w:pPr>
        <w:autoSpaceDE w:val="0"/>
        <w:autoSpaceDN w:val="0"/>
        <w:adjustRightInd w:val="0"/>
        <w:rPr>
          <w:color w:val="000000" w:themeColor="text1"/>
        </w:rPr>
      </w:pPr>
    </w:p>
    <w:p w14:paraId="6B384522" w14:textId="77777777" w:rsidR="00C27C54" w:rsidRPr="0005591E" w:rsidRDefault="00C27C54" w:rsidP="00755F77">
      <w:pPr>
        <w:autoSpaceDE w:val="0"/>
        <w:autoSpaceDN w:val="0"/>
        <w:adjustRightInd w:val="0"/>
        <w:rPr>
          <w:color w:val="000000" w:themeColor="text1"/>
        </w:rPr>
      </w:pPr>
      <w:r w:rsidRPr="0005591E">
        <w:rPr>
          <w:color w:val="000000" w:themeColor="text1"/>
        </w:rPr>
        <w:t>Dacă fata dumneavoastră este gravidă, credeți că ar putea fi gravidă sau intenționează să rămână gravidă, adresați-vă medicului ei pentru recomandări privind administrarea acestui medicament.</w:t>
      </w:r>
    </w:p>
    <w:p w14:paraId="68C109B5" w14:textId="77777777" w:rsidR="00494D2A" w:rsidRPr="0005591E" w:rsidRDefault="00494D2A" w:rsidP="00755F77">
      <w:pPr>
        <w:autoSpaceDE w:val="0"/>
        <w:autoSpaceDN w:val="0"/>
        <w:adjustRightInd w:val="0"/>
        <w:rPr>
          <w:color w:val="000000" w:themeColor="text1"/>
        </w:rPr>
      </w:pPr>
    </w:p>
    <w:p w14:paraId="509E555F" w14:textId="77777777" w:rsidR="00C27C54" w:rsidRPr="0005591E" w:rsidRDefault="006A1144" w:rsidP="00755F77">
      <w:pPr>
        <w:autoSpaceDE w:val="0"/>
        <w:autoSpaceDN w:val="0"/>
        <w:adjustRightInd w:val="0"/>
        <w:rPr>
          <w:color w:val="000000" w:themeColor="text1"/>
        </w:rPr>
      </w:pPr>
      <w:r w:rsidRPr="0005591E">
        <w:rPr>
          <w:color w:val="000000" w:themeColor="text1"/>
        </w:rPr>
        <w:t>Amsparity poate fi utilizat în timpul unei sarcini numai dacă este necesar.</w:t>
      </w:r>
    </w:p>
    <w:p w14:paraId="653DF793" w14:textId="77777777" w:rsidR="00494D2A" w:rsidRPr="0005591E" w:rsidRDefault="00494D2A" w:rsidP="00755F77">
      <w:pPr>
        <w:autoSpaceDE w:val="0"/>
        <w:autoSpaceDN w:val="0"/>
        <w:adjustRightInd w:val="0"/>
        <w:rPr>
          <w:color w:val="000000" w:themeColor="text1"/>
        </w:rPr>
      </w:pPr>
    </w:p>
    <w:p w14:paraId="154FA8FB" w14:textId="77777777" w:rsidR="00C27C54" w:rsidRPr="0005591E" w:rsidRDefault="00C27C54" w:rsidP="00755F77">
      <w:pPr>
        <w:autoSpaceDE w:val="0"/>
        <w:autoSpaceDN w:val="0"/>
        <w:adjustRightInd w:val="0"/>
        <w:rPr>
          <w:color w:val="000000" w:themeColor="text1"/>
        </w:rPr>
      </w:pPr>
      <w:r w:rsidRPr="0005591E">
        <w:rPr>
          <w:color w:val="000000" w:themeColor="text1"/>
        </w:rPr>
        <w:t>Conform unui studiu privind sarcina, nu a existat un risc mai mare de malformații congenitale atunci când mama a primit adalimumab în timpul sarcinii, comparativ cu mamele cu aceeași boală care nu au primit adalimumab.</w:t>
      </w:r>
    </w:p>
    <w:p w14:paraId="2C127236" w14:textId="77777777" w:rsidR="00494D2A" w:rsidRPr="0005591E" w:rsidRDefault="00494D2A" w:rsidP="00755F77">
      <w:pPr>
        <w:autoSpaceDE w:val="0"/>
        <w:autoSpaceDN w:val="0"/>
        <w:adjustRightInd w:val="0"/>
        <w:rPr>
          <w:color w:val="000000" w:themeColor="text1"/>
        </w:rPr>
      </w:pPr>
    </w:p>
    <w:p w14:paraId="5AB450F7" w14:textId="77777777" w:rsidR="00C27C54" w:rsidRPr="0005591E" w:rsidRDefault="006A1144" w:rsidP="00755F77">
      <w:pPr>
        <w:autoSpaceDE w:val="0"/>
        <w:autoSpaceDN w:val="0"/>
        <w:adjustRightInd w:val="0"/>
        <w:rPr>
          <w:color w:val="000000" w:themeColor="text1"/>
        </w:rPr>
      </w:pPr>
      <w:r w:rsidRPr="0005591E">
        <w:rPr>
          <w:color w:val="000000" w:themeColor="text1"/>
        </w:rPr>
        <w:t>Amsparity poate fi utilizat în timpul alăptării.</w:t>
      </w:r>
    </w:p>
    <w:p w14:paraId="5292FB48" w14:textId="77777777" w:rsidR="00494D2A" w:rsidRPr="0005591E" w:rsidRDefault="00494D2A" w:rsidP="00755F77">
      <w:pPr>
        <w:autoSpaceDE w:val="0"/>
        <w:autoSpaceDN w:val="0"/>
        <w:adjustRightInd w:val="0"/>
        <w:rPr>
          <w:color w:val="000000" w:themeColor="text1"/>
        </w:rPr>
      </w:pPr>
    </w:p>
    <w:p w14:paraId="6BBED40B" w14:textId="77777777" w:rsidR="00C27C54" w:rsidRPr="0005591E" w:rsidRDefault="00C27C54" w:rsidP="00755F77">
      <w:pPr>
        <w:autoSpaceDE w:val="0"/>
        <w:autoSpaceDN w:val="0"/>
        <w:adjustRightInd w:val="0"/>
        <w:rPr>
          <w:color w:val="000000" w:themeColor="text1"/>
        </w:rPr>
      </w:pPr>
      <w:r w:rsidRPr="0005591E">
        <w:rPr>
          <w:color w:val="000000" w:themeColor="text1"/>
        </w:rPr>
        <w:t>Dacă fiica dumneavoastră utilizează Amsparity în perioada sarcinii, copilul ei poate avea un risc crescut de infecție. Este important să îi spuneți medicului copilului ei și altor profesioniști din domeniul sănătății că fiica dumneavoastră a utilizat Amsparity în timpul sarcinii, înainte ca copilul ei să primească orice vaccin. Pentru mai multe informații referitoare la vaccinuri, consultați secțiunea „Atenționări și precauții”.</w:t>
      </w:r>
    </w:p>
    <w:p w14:paraId="12D99080" w14:textId="77777777" w:rsidR="00C46587" w:rsidRPr="0005591E" w:rsidRDefault="00C46587" w:rsidP="00982118">
      <w:pPr>
        <w:rPr>
          <w:color w:val="000000" w:themeColor="text1"/>
        </w:rPr>
      </w:pPr>
    </w:p>
    <w:p w14:paraId="3F89448F" w14:textId="77777777" w:rsidR="00C46587" w:rsidRPr="0005591E" w:rsidRDefault="00C46587" w:rsidP="00982118">
      <w:pPr>
        <w:rPr>
          <w:b/>
          <w:color w:val="000000" w:themeColor="text1"/>
        </w:rPr>
      </w:pPr>
      <w:r w:rsidRPr="0005591E">
        <w:rPr>
          <w:b/>
          <w:color w:val="000000" w:themeColor="text1"/>
        </w:rPr>
        <w:lastRenderedPageBreak/>
        <w:t xml:space="preserve">Conducerea vehiculelor și folosirea utilajelor </w:t>
      </w:r>
    </w:p>
    <w:p w14:paraId="1017F56C" w14:textId="77777777" w:rsidR="00C46587" w:rsidRPr="0005591E" w:rsidRDefault="00C46587" w:rsidP="00982118">
      <w:pPr>
        <w:rPr>
          <w:color w:val="000000" w:themeColor="text1"/>
        </w:rPr>
      </w:pPr>
    </w:p>
    <w:p w14:paraId="022EF10D" w14:textId="77777777" w:rsidR="00C46587" w:rsidRPr="0005591E" w:rsidRDefault="006A1144" w:rsidP="00982118">
      <w:pPr>
        <w:rPr>
          <w:color w:val="000000" w:themeColor="text1"/>
        </w:rPr>
      </w:pPr>
      <w:r w:rsidRPr="0005591E">
        <w:rPr>
          <w:color w:val="000000" w:themeColor="text1"/>
        </w:rPr>
        <w:t xml:space="preserve">Amsparity poate influența în mică măsură capacitatea copilului dumneavoastră de a conduce vehicule, biciclete sau de a folosi utilaje. După administrarea de Amsparity pot să apară senzația de amețeală (vertij) și tulburări de vedere. </w:t>
      </w:r>
    </w:p>
    <w:p w14:paraId="5DE237C4" w14:textId="77777777" w:rsidR="00C46587" w:rsidRPr="0005591E" w:rsidRDefault="00C46587" w:rsidP="00982118">
      <w:pPr>
        <w:rPr>
          <w:color w:val="000000" w:themeColor="text1"/>
        </w:rPr>
      </w:pPr>
    </w:p>
    <w:p w14:paraId="4A825550" w14:textId="77777777" w:rsidR="00C92374" w:rsidRPr="00061650" w:rsidRDefault="00C92374" w:rsidP="00C92374">
      <w:pPr>
        <w:keepNext/>
        <w:rPr>
          <w:b/>
        </w:rPr>
      </w:pPr>
      <w:r w:rsidRPr="00061650">
        <w:rPr>
          <w:b/>
        </w:rPr>
        <w:t>Amsparity conține polisorbat 80</w:t>
      </w:r>
    </w:p>
    <w:p w14:paraId="050FB941" w14:textId="77777777" w:rsidR="00C92374" w:rsidRPr="00061650" w:rsidRDefault="00C92374" w:rsidP="00C92374">
      <w:pPr>
        <w:keepNext/>
        <w:rPr>
          <w:bCs/>
        </w:rPr>
      </w:pPr>
    </w:p>
    <w:p w14:paraId="4742A843" w14:textId="0696CEDB" w:rsidR="00C92374" w:rsidRPr="00061650" w:rsidRDefault="00C92374" w:rsidP="00C92374">
      <w:pPr>
        <w:keepNext/>
        <w:rPr>
          <w:bCs/>
        </w:rPr>
      </w:pPr>
      <w:r w:rsidRPr="0005591E">
        <w:rPr>
          <w:color w:val="000000" w:themeColor="text1"/>
        </w:rPr>
        <w:t xml:space="preserve">Acest medicament conține </w:t>
      </w:r>
      <w:r>
        <w:rPr>
          <w:bCs/>
        </w:rPr>
        <w:t>0,16</w:t>
      </w:r>
      <w:r w:rsidRPr="00F31CBF">
        <w:rPr>
          <w:bCs/>
        </w:rPr>
        <w:t xml:space="preserve"> mg </w:t>
      </w:r>
      <w:r>
        <w:rPr>
          <w:color w:val="000000" w:themeColor="text1"/>
        </w:rPr>
        <w:t xml:space="preserve">polisorbat </w:t>
      </w:r>
      <w:r w:rsidRPr="00F31CBF">
        <w:rPr>
          <w:bCs/>
        </w:rPr>
        <w:t xml:space="preserve">80 </w:t>
      </w:r>
      <w:r>
        <w:rPr>
          <w:color w:val="000000" w:themeColor="text1"/>
        </w:rPr>
        <w:t>în fiecare seringă preumplută doză unică de 0,8</w:t>
      </w:r>
      <w:r w:rsidR="00530EBA">
        <w:rPr>
          <w:color w:val="000000" w:themeColor="text1"/>
        </w:rPr>
        <w:t> </w:t>
      </w:r>
      <w:r>
        <w:rPr>
          <w:color w:val="000000" w:themeColor="text1"/>
        </w:rPr>
        <w:t>ml, care este echivalent cu 0,2</w:t>
      </w:r>
      <w:r w:rsidR="00530EBA">
        <w:rPr>
          <w:color w:val="000000" w:themeColor="text1"/>
        </w:rPr>
        <w:t> </w:t>
      </w:r>
      <w:r>
        <w:rPr>
          <w:color w:val="000000" w:themeColor="text1"/>
        </w:rPr>
        <w:t>mg/ml de polisorbat 80</w:t>
      </w:r>
      <w:r w:rsidRPr="00F31CBF">
        <w:rPr>
          <w:bCs/>
        </w:rPr>
        <w:t>.</w:t>
      </w:r>
      <w:r w:rsidRPr="00061650">
        <w:rPr>
          <w:bCs/>
        </w:rPr>
        <w:t xml:space="preserve"> </w:t>
      </w:r>
      <w:r w:rsidRPr="00F31CBF">
        <w:rPr>
          <w:bCs/>
        </w:rPr>
        <w:t>Pol</w:t>
      </w:r>
      <w:r>
        <w:rPr>
          <w:bCs/>
        </w:rPr>
        <w:t>isorbații</w:t>
      </w:r>
      <w:r w:rsidRPr="00F31CBF">
        <w:rPr>
          <w:bCs/>
        </w:rPr>
        <w:t xml:space="preserve"> </w:t>
      </w:r>
      <w:r>
        <w:rPr>
          <w:bCs/>
        </w:rPr>
        <w:t>pot provoca reacții alergice</w:t>
      </w:r>
      <w:r w:rsidRPr="00F31CBF">
        <w:rPr>
          <w:bCs/>
        </w:rPr>
        <w:t xml:space="preserve">. </w:t>
      </w:r>
      <w:r w:rsidR="00685F3F">
        <w:rPr>
          <w:color w:val="000000" w:themeColor="text1"/>
        </w:rPr>
        <w:t>Adresați-vă</w:t>
      </w:r>
      <w:r w:rsidRPr="0005591E">
        <w:rPr>
          <w:color w:val="000000" w:themeColor="text1"/>
        </w:rPr>
        <w:t xml:space="preserve"> medicului dumneavoastră </w:t>
      </w:r>
      <w:r w:rsidR="001A10B3">
        <w:rPr>
          <w:color w:val="000000" w:themeColor="text1"/>
        </w:rPr>
        <w:t>în cazul în care</w:t>
      </w:r>
      <w:r>
        <w:rPr>
          <w:color w:val="000000" w:themeColor="text1"/>
        </w:rPr>
        <w:t xml:space="preserve"> copilul</w:t>
      </w:r>
      <w:r w:rsidRPr="005D1445">
        <w:rPr>
          <w:color w:val="000000" w:themeColor="text1"/>
        </w:rPr>
        <w:t xml:space="preserve"> </w:t>
      </w:r>
      <w:r w:rsidRPr="0005591E">
        <w:rPr>
          <w:color w:val="000000" w:themeColor="text1"/>
        </w:rPr>
        <w:t>dumneavoastră</w:t>
      </w:r>
      <w:r>
        <w:rPr>
          <w:color w:val="000000" w:themeColor="text1"/>
        </w:rPr>
        <w:t xml:space="preserve"> are vreo alergie cunoscută</w:t>
      </w:r>
      <w:r w:rsidRPr="00F31CBF">
        <w:rPr>
          <w:bCs/>
        </w:rPr>
        <w:t>.</w:t>
      </w:r>
    </w:p>
    <w:p w14:paraId="633DEE46" w14:textId="77777777" w:rsidR="00C92374" w:rsidRPr="00061650" w:rsidRDefault="00C92374" w:rsidP="00C92374">
      <w:pPr>
        <w:keepNext/>
        <w:rPr>
          <w:b/>
        </w:rPr>
      </w:pPr>
    </w:p>
    <w:p w14:paraId="59EAEEC3" w14:textId="77777777" w:rsidR="0072207D" w:rsidRPr="0005591E" w:rsidRDefault="006A1144" w:rsidP="00982118">
      <w:pPr>
        <w:rPr>
          <w:b/>
          <w:color w:val="000000" w:themeColor="text1"/>
        </w:rPr>
      </w:pPr>
      <w:r w:rsidRPr="0005591E">
        <w:rPr>
          <w:b/>
          <w:color w:val="000000" w:themeColor="text1"/>
        </w:rPr>
        <w:t>Amsparity conține sodiu</w:t>
      </w:r>
    </w:p>
    <w:p w14:paraId="24D687EE" w14:textId="77777777" w:rsidR="0072207D" w:rsidRPr="0005591E" w:rsidRDefault="0072207D" w:rsidP="00982118">
      <w:pPr>
        <w:rPr>
          <w:color w:val="000000" w:themeColor="text1"/>
        </w:rPr>
      </w:pPr>
    </w:p>
    <w:p w14:paraId="55298E2D" w14:textId="77777777" w:rsidR="0072207D" w:rsidRPr="0005591E" w:rsidRDefault="0072207D" w:rsidP="00982118">
      <w:pPr>
        <w:rPr>
          <w:color w:val="000000" w:themeColor="text1"/>
        </w:rPr>
      </w:pPr>
      <w:r w:rsidRPr="0005591E">
        <w:rPr>
          <w:color w:val="000000" w:themeColor="text1"/>
        </w:rPr>
        <w:t>Acest medicament conține sodiu mai puțin de 1 mmol (23 mg) per doza de 0,8 ml, adică practic „fără sodiu”.</w:t>
      </w:r>
    </w:p>
    <w:p w14:paraId="36403096" w14:textId="77777777" w:rsidR="0072207D" w:rsidRPr="0005591E" w:rsidRDefault="0072207D" w:rsidP="00982118">
      <w:pPr>
        <w:rPr>
          <w:color w:val="000000" w:themeColor="text1"/>
        </w:rPr>
      </w:pPr>
    </w:p>
    <w:p w14:paraId="5794B4F8" w14:textId="77777777" w:rsidR="00C46587" w:rsidRPr="0005591E" w:rsidRDefault="00C46587" w:rsidP="00982118">
      <w:pPr>
        <w:rPr>
          <w:color w:val="000000" w:themeColor="text1"/>
        </w:rPr>
      </w:pPr>
    </w:p>
    <w:p w14:paraId="7EEF7D0F" w14:textId="77777777" w:rsidR="00C46587" w:rsidRPr="0005591E" w:rsidRDefault="00C46587" w:rsidP="00982118">
      <w:pPr>
        <w:tabs>
          <w:tab w:val="left" w:pos="562"/>
        </w:tabs>
        <w:rPr>
          <w:b/>
          <w:color w:val="000000" w:themeColor="text1"/>
        </w:rPr>
      </w:pPr>
      <w:r w:rsidRPr="0005591E">
        <w:rPr>
          <w:b/>
          <w:color w:val="000000" w:themeColor="text1"/>
        </w:rPr>
        <w:t>3.</w:t>
      </w:r>
      <w:r w:rsidRPr="0005591E">
        <w:rPr>
          <w:b/>
          <w:color w:val="000000" w:themeColor="text1"/>
        </w:rPr>
        <w:tab/>
        <w:t xml:space="preserve">Cum să utilizați Amsparity </w:t>
      </w:r>
    </w:p>
    <w:p w14:paraId="449DA907" w14:textId="77777777" w:rsidR="00C46587" w:rsidRPr="0005591E" w:rsidRDefault="00C46587" w:rsidP="00982118">
      <w:pPr>
        <w:rPr>
          <w:color w:val="000000" w:themeColor="text1"/>
        </w:rPr>
      </w:pPr>
    </w:p>
    <w:p w14:paraId="6F6A3FB1" w14:textId="77777777" w:rsidR="00C46587" w:rsidRPr="0005591E" w:rsidRDefault="00C46587" w:rsidP="00982118">
      <w:pPr>
        <w:rPr>
          <w:color w:val="000000" w:themeColor="text1"/>
        </w:rPr>
      </w:pPr>
      <w:r w:rsidRPr="0005591E">
        <w:rPr>
          <w:color w:val="000000" w:themeColor="text1"/>
        </w:rPr>
        <w:t>Utilizați întotdeauna acest medicament exact așa cum v-a spus medicul copilului dumneavoastră</w:t>
      </w:r>
      <w:r w:rsidR="00613B07" w:rsidRPr="0005591E">
        <w:rPr>
          <w:color w:val="000000" w:themeColor="text1"/>
        </w:rPr>
        <w:t>, asistenta medicală</w:t>
      </w:r>
      <w:r w:rsidRPr="0005591E">
        <w:rPr>
          <w:color w:val="000000" w:themeColor="text1"/>
        </w:rPr>
        <w:t xml:space="preserve"> sau farmacistul. Discutați cu medicul copilului dumneavoastră</w:t>
      </w:r>
      <w:r w:rsidR="00613B07" w:rsidRPr="0005591E">
        <w:rPr>
          <w:color w:val="000000" w:themeColor="text1"/>
        </w:rPr>
        <w:t>, asistenta medicală</w:t>
      </w:r>
      <w:r w:rsidRPr="0005591E">
        <w:rPr>
          <w:color w:val="000000" w:themeColor="text1"/>
        </w:rPr>
        <w:t xml:space="preserve"> sau cu farmacistul dacă nu sunteți sigur. Medicul copilului dumneavoastră poate să prescrie Amsparity cu o altă concentrație dacă copilul dumneavoastră are nevoie de o doză diferită.</w:t>
      </w:r>
    </w:p>
    <w:p w14:paraId="5A1A5472" w14:textId="77777777" w:rsidR="00894E1B" w:rsidRPr="0005591E" w:rsidRDefault="00894E1B" w:rsidP="00982118">
      <w:pPr>
        <w:rPr>
          <w:color w:val="000000" w:themeColor="text1"/>
        </w:rPr>
      </w:pPr>
    </w:p>
    <w:p w14:paraId="3F269007" w14:textId="77777777" w:rsidR="00894E1B" w:rsidRPr="0005591E" w:rsidRDefault="00894E1B" w:rsidP="00E936BC">
      <w:pPr>
        <w:pStyle w:val="BodyText"/>
        <w:widowControl/>
        <w:kinsoku w:val="0"/>
        <w:overflowPunct w:val="0"/>
        <w:ind w:left="0" w:right="168"/>
        <w:rPr>
          <w:color w:val="000000" w:themeColor="text1"/>
        </w:rPr>
      </w:pPr>
      <w:r w:rsidRPr="0005591E">
        <w:rPr>
          <w:color w:val="000000" w:themeColor="text1"/>
        </w:rPr>
        <w:t>Amsparity se injectează sub piele (utilizare subcutanată).</w:t>
      </w:r>
    </w:p>
    <w:p w14:paraId="457024A0" w14:textId="77777777" w:rsidR="00C46587" w:rsidRPr="0005591E" w:rsidRDefault="00C46587" w:rsidP="00982118">
      <w:pPr>
        <w:rPr>
          <w:color w:val="000000" w:themeColor="text1"/>
        </w:rPr>
      </w:pPr>
    </w:p>
    <w:p w14:paraId="7A39DDEC" w14:textId="77777777" w:rsidR="00C46587" w:rsidRPr="0005591E" w:rsidRDefault="00C46587" w:rsidP="00982118">
      <w:pPr>
        <w:keepNext/>
        <w:rPr>
          <w:color w:val="000000" w:themeColor="text1"/>
        </w:rPr>
      </w:pPr>
      <w:r w:rsidRPr="0005591E">
        <w:rPr>
          <w:color w:val="000000" w:themeColor="text1"/>
        </w:rPr>
        <w:t xml:space="preserve">Copii și adolescenți cu artrită juvenilă idiopatică forma poliarticulară </w:t>
      </w:r>
    </w:p>
    <w:p w14:paraId="190391BC" w14:textId="77777777" w:rsidR="0072207D" w:rsidRPr="0005591E" w:rsidRDefault="0072207D" w:rsidP="00982118">
      <w:pPr>
        <w:rPr>
          <w:color w:val="000000" w:themeColor="text1"/>
        </w:rPr>
      </w:pPr>
    </w:p>
    <w:p w14:paraId="38FA9B76" w14:textId="77777777" w:rsidR="00C46587" w:rsidRPr="0005591E" w:rsidRDefault="0072207D" w:rsidP="00982118">
      <w:pPr>
        <w:rPr>
          <w:i/>
          <w:color w:val="000000" w:themeColor="text1"/>
        </w:rPr>
      </w:pPr>
      <w:r w:rsidRPr="0005591E">
        <w:rPr>
          <w:i/>
          <w:color w:val="000000" w:themeColor="text1"/>
        </w:rPr>
        <w:t>Copii și adolescenți cu vârsta de la 2 ani cu greutatea de 10 kg până la mai puțin de 30 kg</w:t>
      </w:r>
    </w:p>
    <w:p w14:paraId="012AC042" w14:textId="77777777" w:rsidR="0072207D" w:rsidRPr="0005591E" w:rsidRDefault="0072207D" w:rsidP="00982118">
      <w:pPr>
        <w:rPr>
          <w:color w:val="000000" w:themeColor="text1"/>
        </w:rPr>
      </w:pPr>
    </w:p>
    <w:p w14:paraId="601E54E7" w14:textId="77777777" w:rsidR="00C46587" w:rsidRPr="0005591E" w:rsidRDefault="00C46587" w:rsidP="00982118">
      <w:pPr>
        <w:rPr>
          <w:color w:val="000000" w:themeColor="text1"/>
        </w:rPr>
      </w:pPr>
      <w:r w:rsidRPr="0005591E">
        <w:rPr>
          <w:color w:val="000000" w:themeColor="text1"/>
        </w:rPr>
        <w:t xml:space="preserve">Doza de Amsparity recomandată este 20 mg o dată la două săptămâni. </w:t>
      </w:r>
    </w:p>
    <w:p w14:paraId="06AC1337" w14:textId="77777777" w:rsidR="00C46587" w:rsidRPr="0005591E" w:rsidRDefault="00C46587" w:rsidP="00982118">
      <w:pPr>
        <w:rPr>
          <w:color w:val="000000" w:themeColor="text1"/>
        </w:rPr>
      </w:pPr>
    </w:p>
    <w:p w14:paraId="1269D623" w14:textId="77777777" w:rsidR="001D1928" w:rsidRPr="0005591E" w:rsidRDefault="001D1928" w:rsidP="00A71117">
      <w:pPr>
        <w:keepNext/>
        <w:rPr>
          <w:i/>
          <w:color w:val="000000" w:themeColor="text1"/>
        </w:rPr>
      </w:pPr>
      <w:r w:rsidRPr="0005591E">
        <w:rPr>
          <w:i/>
          <w:color w:val="000000" w:themeColor="text1"/>
        </w:rPr>
        <w:t>Copii și adolescenți cu vârsta de la 2 ani cu greutatea de 30 kg sau mai mult</w:t>
      </w:r>
    </w:p>
    <w:p w14:paraId="0148B630" w14:textId="77777777" w:rsidR="001D1928" w:rsidRPr="0005591E" w:rsidRDefault="001D1928" w:rsidP="00A71117">
      <w:pPr>
        <w:keepNext/>
        <w:rPr>
          <w:color w:val="000000" w:themeColor="text1"/>
        </w:rPr>
      </w:pPr>
    </w:p>
    <w:p w14:paraId="5D820F20" w14:textId="77777777" w:rsidR="00C46587" w:rsidRPr="0005591E" w:rsidRDefault="00C46587" w:rsidP="00A71117">
      <w:pPr>
        <w:keepNext/>
        <w:rPr>
          <w:color w:val="000000" w:themeColor="text1"/>
        </w:rPr>
      </w:pPr>
      <w:r w:rsidRPr="0005591E">
        <w:rPr>
          <w:color w:val="000000" w:themeColor="text1"/>
        </w:rPr>
        <w:t xml:space="preserve">Doza de Amsparity recomandată este de 40 mg o dată la două săptămâni. </w:t>
      </w:r>
    </w:p>
    <w:p w14:paraId="618B2799" w14:textId="77777777" w:rsidR="00C46587" w:rsidRPr="0005591E" w:rsidRDefault="00C46587" w:rsidP="00982118">
      <w:pPr>
        <w:rPr>
          <w:color w:val="000000" w:themeColor="text1"/>
        </w:rPr>
      </w:pPr>
    </w:p>
    <w:p w14:paraId="327B103E" w14:textId="77777777" w:rsidR="00C46587" w:rsidRPr="0005591E" w:rsidRDefault="00C46587" w:rsidP="00982118">
      <w:pPr>
        <w:keepNext/>
        <w:rPr>
          <w:color w:val="000000" w:themeColor="text1"/>
          <w:u w:val="single"/>
        </w:rPr>
      </w:pPr>
      <w:r w:rsidRPr="0005591E">
        <w:rPr>
          <w:color w:val="000000" w:themeColor="text1"/>
          <w:u w:val="single"/>
        </w:rPr>
        <w:t xml:space="preserve">Copii </w:t>
      </w:r>
      <w:r w:rsidR="0054656F" w:rsidRPr="0005591E">
        <w:rPr>
          <w:color w:val="000000" w:themeColor="text1"/>
          <w:u w:val="single"/>
        </w:rPr>
        <w:t xml:space="preserve">și </w:t>
      </w:r>
      <w:r w:rsidRPr="0005591E">
        <w:rPr>
          <w:color w:val="000000" w:themeColor="text1"/>
          <w:u w:val="single"/>
        </w:rPr>
        <w:t xml:space="preserve">adolescenți cu artrită asociată entezitei </w:t>
      </w:r>
    </w:p>
    <w:p w14:paraId="362AF76F" w14:textId="77777777" w:rsidR="00C46587" w:rsidRPr="0005591E" w:rsidRDefault="00C46587" w:rsidP="00982118">
      <w:pPr>
        <w:keepNext/>
        <w:rPr>
          <w:color w:val="000000" w:themeColor="text1"/>
        </w:rPr>
      </w:pPr>
    </w:p>
    <w:p w14:paraId="29634028" w14:textId="77777777" w:rsidR="001D1928" w:rsidRPr="0005591E" w:rsidRDefault="001D1928" w:rsidP="00982118">
      <w:pPr>
        <w:keepNext/>
        <w:rPr>
          <w:i/>
          <w:color w:val="000000" w:themeColor="text1"/>
        </w:rPr>
      </w:pPr>
      <w:r w:rsidRPr="0005591E">
        <w:rPr>
          <w:i/>
          <w:color w:val="000000" w:themeColor="text1"/>
        </w:rPr>
        <w:t>Copii și adolescenți cu vârsta de la 6 ani cu greutatea de 15 kg până la mai puțin de 30 kg</w:t>
      </w:r>
    </w:p>
    <w:p w14:paraId="5FA10869" w14:textId="77777777" w:rsidR="001D1928" w:rsidRPr="0005591E" w:rsidRDefault="001D1928" w:rsidP="00982118">
      <w:pPr>
        <w:keepNext/>
        <w:rPr>
          <w:color w:val="000000" w:themeColor="text1"/>
        </w:rPr>
      </w:pPr>
    </w:p>
    <w:p w14:paraId="3FCC81BB" w14:textId="77777777" w:rsidR="001D1928" w:rsidRPr="0005591E" w:rsidRDefault="001D1928" w:rsidP="00982118">
      <w:pPr>
        <w:rPr>
          <w:color w:val="000000" w:themeColor="text1"/>
        </w:rPr>
      </w:pPr>
      <w:r w:rsidRPr="0005591E">
        <w:rPr>
          <w:color w:val="000000" w:themeColor="text1"/>
        </w:rPr>
        <w:t>Doza de Amsparity recomandată este 20 mg o dată la două săptămâni.</w:t>
      </w:r>
    </w:p>
    <w:p w14:paraId="2399B7C1" w14:textId="77777777" w:rsidR="001D1928" w:rsidRPr="0005591E" w:rsidRDefault="001D1928" w:rsidP="00982118">
      <w:pPr>
        <w:rPr>
          <w:color w:val="000000" w:themeColor="text1"/>
        </w:rPr>
      </w:pPr>
    </w:p>
    <w:p w14:paraId="5B2B3244" w14:textId="77777777" w:rsidR="001D1928" w:rsidRPr="0005591E" w:rsidRDefault="001D1928" w:rsidP="007C4B2C">
      <w:pPr>
        <w:keepNext/>
        <w:rPr>
          <w:i/>
          <w:color w:val="000000" w:themeColor="text1"/>
        </w:rPr>
      </w:pPr>
      <w:r w:rsidRPr="0005591E">
        <w:rPr>
          <w:i/>
          <w:color w:val="000000" w:themeColor="text1"/>
        </w:rPr>
        <w:t xml:space="preserve">Copii </w:t>
      </w:r>
      <w:r w:rsidR="0054656F" w:rsidRPr="0005591E">
        <w:rPr>
          <w:i/>
          <w:color w:val="000000" w:themeColor="text1"/>
        </w:rPr>
        <w:t xml:space="preserve">și </w:t>
      </w:r>
      <w:r w:rsidRPr="0005591E">
        <w:rPr>
          <w:i/>
          <w:color w:val="000000" w:themeColor="text1"/>
        </w:rPr>
        <w:t>adolescenți cu vârsta de la 6 ani cu greutatea de 30 kg sau mai mult</w:t>
      </w:r>
    </w:p>
    <w:p w14:paraId="23343BAA" w14:textId="77777777" w:rsidR="001D1928" w:rsidRPr="0005591E" w:rsidRDefault="001D1928" w:rsidP="007C4B2C">
      <w:pPr>
        <w:keepNext/>
        <w:rPr>
          <w:color w:val="000000" w:themeColor="text1"/>
        </w:rPr>
      </w:pPr>
    </w:p>
    <w:p w14:paraId="25E19DE2" w14:textId="77777777" w:rsidR="00C46587" w:rsidRPr="0005591E" w:rsidRDefault="00C46587" w:rsidP="007C4B2C">
      <w:pPr>
        <w:keepNext/>
        <w:rPr>
          <w:color w:val="000000" w:themeColor="text1"/>
        </w:rPr>
      </w:pPr>
      <w:r w:rsidRPr="0005591E">
        <w:rPr>
          <w:color w:val="000000" w:themeColor="text1"/>
        </w:rPr>
        <w:t xml:space="preserve">Doza de Amsparity recomandată este de 40 mg o dată la două săptămâni. </w:t>
      </w:r>
    </w:p>
    <w:p w14:paraId="5B72B89F" w14:textId="77777777" w:rsidR="00C46587" w:rsidRPr="0005591E" w:rsidRDefault="00C46587" w:rsidP="00982118">
      <w:pPr>
        <w:keepNext/>
        <w:rPr>
          <w:color w:val="000000" w:themeColor="text1"/>
        </w:rPr>
      </w:pPr>
    </w:p>
    <w:p w14:paraId="5B219D94" w14:textId="77777777" w:rsidR="001D1928" w:rsidRPr="0005591E" w:rsidRDefault="001D1928" w:rsidP="00E936BC">
      <w:pPr>
        <w:keepNext/>
        <w:tabs>
          <w:tab w:val="left" w:pos="3918"/>
        </w:tabs>
        <w:rPr>
          <w:color w:val="000000" w:themeColor="text1"/>
          <w:u w:val="single"/>
        </w:rPr>
      </w:pPr>
      <w:r w:rsidRPr="0005591E">
        <w:rPr>
          <w:color w:val="000000" w:themeColor="text1"/>
          <w:u w:val="single"/>
        </w:rPr>
        <w:t>Copii și adolescenți cu psoriazis</w:t>
      </w:r>
    </w:p>
    <w:p w14:paraId="33A70D3C" w14:textId="77777777" w:rsidR="001D1928" w:rsidRPr="0005591E" w:rsidRDefault="001D1928" w:rsidP="00982118">
      <w:pPr>
        <w:keepNext/>
        <w:rPr>
          <w:color w:val="000000" w:themeColor="text1"/>
        </w:rPr>
      </w:pPr>
    </w:p>
    <w:p w14:paraId="2AB381CD" w14:textId="77777777" w:rsidR="001D1928" w:rsidRPr="0005591E" w:rsidRDefault="001D1928" w:rsidP="00982118">
      <w:pPr>
        <w:keepNext/>
        <w:rPr>
          <w:i/>
          <w:color w:val="000000" w:themeColor="text1"/>
        </w:rPr>
      </w:pPr>
      <w:r w:rsidRPr="0005591E">
        <w:rPr>
          <w:i/>
          <w:color w:val="000000" w:themeColor="text1"/>
        </w:rPr>
        <w:t>Copii și adolescenți cu vârsta de la 4 ani până la 17 ani cu greutatea de 15 kg până la mai puțin de 30 kg</w:t>
      </w:r>
    </w:p>
    <w:p w14:paraId="4387687E" w14:textId="77777777" w:rsidR="001D1928" w:rsidRPr="0005591E" w:rsidRDefault="001D1928" w:rsidP="00982118">
      <w:pPr>
        <w:keepNext/>
        <w:rPr>
          <w:color w:val="000000" w:themeColor="text1"/>
        </w:rPr>
      </w:pPr>
    </w:p>
    <w:p w14:paraId="3CC08D81" w14:textId="77777777" w:rsidR="001D1928" w:rsidRPr="0005591E" w:rsidRDefault="001D1928" w:rsidP="00982118">
      <w:pPr>
        <w:rPr>
          <w:color w:val="000000" w:themeColor="text1"/>
        </w:rPr>
      </w:pPr>
      <w:r w:rsidRPr="0005591E">
        <w:rPr>
          <w:color w:val="000000" w:themeColor="text1"/>
        </w:rPr>
        <w:t xml:space="preserve">Doza de Amsparity recomandată este o doză inițială de 20 mg, urmată de 20 mg după o săptămână. Ulterior, doza uzuală este de 20 mg o dată la două săptămâni. </w:t>
      </w:r>
    </w:p>
    <w:p w14:paraId="42015EA3" w14:textId="77777777" w:rsidR="001D1928" w:rsidRPr="0005591E" w:rsidRDefault="001D1928" w:rsidP="00982118">
      <w:pPr>
        <w:rPr>
          <w:color w:val="000000" w:themeColor="text1"/>
        </w:rPr>
      </w:pPr>
    </w:p>
    <w:p w14:paraId="499865B6" w14:textId="77777777" w:rsidR="001D1928" w:rsidRPr="0005591E" w:rsidRDefault="001D1928" w:rsidP="00686CED">
      <w:pPr>
        <w:keepNext/>
        <w:keepLines/>
        <w:rPr>
          <w:i/>
          <w:color w:val="000000" w:themeColor="text1"/>
        </w:rPr>
      </w:pPr>
      <w:r w:rsidRPr="0005591E">
        <w:rPr>
          <w:i/>
          <w:color w:val="000000" w:themeColor="text1"/>
        </w:rPr>
        <w:lastRenderedPageBreak/>
        <w:t>Copii și adolescenți cu vârsta de la 4 ani până la 17 ani cu greutatea de 30 kg sau mai mult</w:t>
      </w:r>
    </w:p>
    <w:p w14:paraId="7682D06E" w14:textId="77777777" w:rsidR="001D1928" w:rsidRPr="0005591E" w:rsidRDefault="001D1928" w:rsidP="00686CED">
      <w:pPr>
        <w:keepNext/>
        <w:keepLines/>
        <w:rPr>
          <w:color w:val="000000" w:themeColor="text1"/>
        </w:rPr>
      </w:pPr>
    </w:p>
    <w:p w14:paraId="1382F996" w14:textId="77777777" w:rsidR="001D1928" w:rsidRPr="0005591E" w:rsidRDefault="001D1928" w:rsidP="00982118">
      <w:pPr>
        <w:rPr>
          <w:color w:val="000000" w:themeColor="text1"/>
        </w:rPr>
      </w:pPr>
      <w:r w:rsidRPr="0005591E">
        <w:rPr>
          <w:color w:val="000000" w:themeColor="text1"/>
        </w:rPr>
        <w:t>Doza de Amsparity recomandată este o doză inițială de 40 mg, urmată de 40 mg după o săptămână. Ulterior, doza uzuală este de 40 mg o dată la două săptămâni.</w:t>
      </w:r>
    </w:p>
    <w:p w14:paraId="22AD9914" w14:textId="77777777" w:rsidR="001D1928" w:rsidRPr="0005591E" w:rsidRDefault="001D1928" w:rsidP="00982118">
      <w:pPr>
        <w:rPr>
          <w:color w:val="000000" w:themeColor="text1"/>
        </w:rPr>
      </w:pPr>
    </w:p>
    <w:p w14:paraId="78D666D5" w14:textId="77777777" w:rsidR="001D1928" w:rsidRPr="0005591E" w:rsidRDefault="001D1928" w:rsidP="00982118">
      <w:pPr>
        <w:keepNext/>
        <w:rPr>
          <w:color w:val="000000" w:themeColor="text1"/>
        </w:rPr>
      </w:pPr>
      <w:r w:rsidRPr="0005591E">
        <w:rPr>
          <w:color w:val="000000" w:themeColor="text1"/>
        </w:rPr>
        <w:t xml:space="preserve">Hidradenită supurativă la adolescenți de la vârsta de 12 până la 17 ani, cu greutatea de 30 kg sau mai mult </w:t>
      </w:r>
    </w:p>
    <w:p w14:paraId="54340006" w14:textId="77777777" w:rsidR="001D1928" w:rsidRPr="0005591E" w:rsidRDefault="001D1928" w:rsidP="00982118">
      <w:pPr>
        <w:keepNext/>
        <w:rPr>
          <w:color w:val="000000" w:themeColor="text1"/>
        </w:rPr>
      </w:pPr>
    </w:p>
    <w:p w14:paraId="69F1CFC0" w14:textId="77777777" w:rsidR="001D1928" w:rsidRPr="0005591E" w:rsidRDefault="001D1928" w:rsidP="00982118">
      <w:pPr>
        <w:rPr>
          <w:color w:val="000000" w:themeColor="text1"/>
        </w:rPr>
      </w:pPr>
      <w:r w:rsidRPr="0005591E">
        <w:rPr>
          <w:color w:val="000000" w:themeColor="text1"/>
        </w:rPr>
        <w:t xml:space="preserve">Doza recomandată de Amsparity este o doză inițială de 80 mg (sub formă de două injecții a 40 mg într-o zi), urmată, după o săptămână, de o doză de 40 mg o dată la două săptămâni. Dacă nu aveți un răspuns adecvat, medicul dumneavoastră poate să crească doza la 40 mg săptămânal sau 80 mg o dată la două săptămâni. </w:t>
      </w:r>
    </w:p>
    <w:p w14:paraId="7CBBF654" w14:textId="77777777" w:rsidR="001D1928" w:rsidRPr="0005591E" w:rsidRDefault="001D1928" w:rsidP="00982118">
      <w:pPr>
        <w:rPr>
          <w:color w:val="000000" w:themeColor="text1"/>
        </w:rPr>
      </w:pPr>
    </w:p>
    <w:p w14:paraId="51E5DED7" w14:textId="77777777" w:rsidR="001D1928" w:rsidRPr="0005591E" w:rsidRDefault="001D1928" w:rsidP="00982118">
      <w:pPr>
        <w:rPr>
          <w:color w:val="000000" w:themeColor="text1"/>
        </w:rPr>
      </w:pPr>
      <w:r w:rsidRPr="0005591E">
        <w:rPr>
          <w:color w:val="000000" w:themeColor="text1"/>
        </w:rPr>
        <w:t xml:space="preserve">Se recomandă să spălați zilnic cu un antiseptic zonele afectate. </w:t>
      </w:r>
    </w:p>
    <w:p w14:paraId="7AA2AE5A" w14:textId="77777777" w:rsidR="001D1928" w:rsidRPr="0005591E" w:rsidRDefault="001D1928" w:rsidP="00982118">
      <w:pPr>
        <w:rPr>
          <w:color w:val="000000" w:themeColor="text1"/>
        </w:rPr>
      </w:pPr>
    </w:p>
    <w:p w14:paraId="4E07A124" w14:textId="77777777" w:rsidR="00C46587" w:rsidRPr="0005591E" w:rsidRDefault="00C46587" w:rsidP="00982118">
      <w:pPr>
        <w:rPr>
          <w:color w:val="000000" w:themeColor="text1"/>
        </w:rPr>
      </w:pPr>
      <w:r w:rsidRPr="0005591E">
        <w:rPr>
          <w:color w:val="000000" w:themeColor="text1"/>
          <w:u w:val="single"/>
        </w:rPr>
        <w:t>Copii și adolescenți cu boală Crohn</w:t>
      </w:r>
      <w:r w:rsidRPr="0005591E">
        <w:rPr>
          <w:color w:val="000000" w:themeColor="text1"/>
        </w:rPr>
        <w:t xml:space="preserve"> </w:t>
      </w:r>
    </w:p>
    <w:p w14:paraId="15BDB208" w14:textId="77777777" w:rsidR="00C46587" w:rsidRPr="0005591E" w:rsidRDefault="00C46587" w:rsidP="00982118">
      <w:pPr>
        <w:rPr>
          <w:color w:val="000000" w:themeColor="text1"/>
        </w:rPr>
      </w:pPr>
    </w:p>
    <w:p w14:paraId="2963891E" w14:textId="77777777" w:rsidR="00C46587" w:rsidRPr="0005591E" w:rsidRDefault="00C46587" w:rsidP="00982118">
      <w:pPr>
        <w:rPr>
          <w:i/>
          <w:color w:val="000000" w:themeColor="text1"/>
        </w:rPr>
      </w:pPr>
      <w:r w:rsidRPr="0005591E">
        <w:rPr>
          <w:i/>
          <w:color w:val="000000" w:themeColor="text1"/>
        </w:rPr>
        <w:t>Copii și adolescenți cu vârsta de la 6 ani la 17 ani, care cântăresc mai puțin de 40 kg</w:t>
      </w:r>
    </w:p>
    <w:p w14:paraId="6A8FFDD1" w14:textId="77777777" w:rsidR="00C46587" w:rsidRPr="0005591E" w:rsidRDefault="00C46587" w:rsidP="00982118">
      <w:pPr>
        <w:rPr>
          <w:color w:val="000000" w:themeColor="text1"/>
        </w:rPr>
      </w:pPr>
    </w:p>
    <w:p w14:paraId="3109246D" w14:textId="77777777" w:rsidR="00C46587" w:rsidRPr="0005591E" w:rsidRDefault="00C46587" w:rsidP="00982118">
      <w:pPr>
        <w:rPr>
          <w:color w:val="000000" w:themeColor="text1"/>
        </w:rPr>
      </w:pPr>
      <w:r w:rsidRPr="0005591E">
        <w:rPr>
          <w:color w:val="000000" w:themeColor="text1"/>
        </w:rPr>
        <w:t xml:space="preserve">Doza uzuală este de 40 mg inițial, urmată de 20 mg după două săptămâni. Dacă este necesar un răspuns mai rapid, medicul copilului dumneavoastră poate prescrie o doză inițială de 80 mg (sub formă de două injecții a 40 mg într-o zi) urmată de 40 mg după două săptămâni. </w:t>
      </w:r>
    </w:p>
    <w:p w14:paraId="46C739D9" w14:textId="77777777" w:rsidR="00C46587" w:rsidRPr="0005591E" w:rsidRDefault="00C46587" w:rsidP="00982118">
      <w:pPr>
        <w:rPr>
          <w:color w:val="000000" w:themeColor="text1"/>
        </w:rPr>
      </w:pPr>
    </w:p>
    <w:p w14:paraId="640301E9" w14:textId="77777777" w:rsidR="00C46587" w:rsidRPr="0005591E" w:rsidRDefault="00C46587" w:rsidP="00982118">
      <w:pPr>
        <w:rPr>
          <w:color w:val="000000" w:themeColor="text1"/>
        </w:rPr>
      </w:pPr>
      <w:r w:rsidRPr="0005591E">
        <w:rPr>
          <w:color w:val="000000" w:themeColor="text1"/>
        </w:rPr>
        <w:t xml:space="preserve">Ulterior, doza uzuală este de 20 mg o dată la două săptămâni. Dacă această doză nu funcționează suficient de bine, medicul copilului dumneavoastră poate crește frecvența dozei la 20 mg săptămânal. </w:t>
      </w:r>
    </w:p>
    <w:p w14:paraId="626D3DCE" w14:textId="77777777" w:rsidR="00C46587" w:rsidRPr="0005591E" w:rsidRDefault="00C46587" w:rsidP="00982118">
      <w:pPr>
        <w:rPr>
          <w:color w:val="000000" w:themeColor="text1"/>
        </w:rPr>
      </w:pPr>
    </w:p>
    <w:p w14:paraId="13E8F2D6" w14:textId="77777777" w:rsidR="00C46587" w:rsidRPr="0005591E" w:rsidRDefault="00C46587" w:rsidP="00982118">
      <w:pPr>
        <w:rPr>
          <w:i/>
          <w:color w:val="000000" w:themeColor="text1"/>
        </w:rPr>
      </w:pPr>
      <w:r w:rsidRPr="0005591E">
        <w:rPr>
          <w:i/>
          <w:color w:val="000000" w:themeColor="text1"/>
        </w:rPr>
        <w:t>Copii și adolescenți cu vârsta de la 6 ani până la 17 ani cu greutatea de 40 kg sau mai mult</w:t>
      </w:r>
    </w:p>
    <w:p w14:paraId="6AB8BDE7" w14:textId="77777777" w:rsidR="00C46587" w:rsidRPr="0005591E" w:rsidRDefault="00C46587" w:rsidP="00982118">
      <w:pPr>
        <w:rPr>
          <w:color w:val="000000" w:themeColor="text1"/>
        </w:rPr>
      </w:pPr>
    </w:p>
    <w:p w14:paraId="4C5A2FAB" w14:textId="77777777" w:rsidR="00C46587" w:rsidRPr="0005591E" w:rsidRDefault="00C46587" w:rsidP="00982118">
      <w:pPr>
        <w:rPr>
          <w:color w:val="000000" w:themeColor="text1"/>
        </w:rPr>
      </w:pPr>
      <w:r w:rsidRPr="0005591E">
        <w:rPr>
          <w:color w:val="000000" w:themeColor="text1"/>
        </w:rPr>
        <w:t xml:space="preserve">Doza uzuală inițială este de 80 mg (sub formă de două injecții a 40 mg într-o zi) urmată de 40 mg două săptămâni mai târziu. În cazul în care este necesar un răspuns mai rapid, medicul copilului dumneavoastră poate prescrie o doză inițială de 160 mg (sub formă de patru injecții a 40 mg într-o zi sau două injecții a 40 mg pe zi, timp de două zile consecutiv), urmată de 80 mg (sub formă de două injecții a 40 mg într-o zi) două săptămâni mai târziu. </w:t>
      </w:r>
    </w:p>
    <w:p w14:paraId="3AE38A6A" w14:textId="77777777" w:rsidR="00C46587" w:rsidRPr="0005591E" w:rsidRDefault="00C46587" w:rsidP="00982118">
      <w:pPr>
        <w:rPr>
          <w:color w:val="000000" w:themeColor="text1"/>
        </w:rPr>
      </w:pPr>
    </w:p>
    <w:p w14:paraId="4641CF70" w14:textId="77777777" w:rsidR="00C46587" w:rsidRPr="0005591E" w:rsidRDefault="00C46587" w:rsidP="00982118">
      <w:pPr>
        <w:rPr>
          <w:color w:val="000000" w:themeColor="text1"/>
        </w:rPr>
      </w:pPr>
      <w:r w:rsidRPr="0005591E">
        <w:rPr>
          <w:color w:val="000000" w:themeColor="text1"/>
        </w:rPr>
        <w:t xml:space="preserve">Ulterior, doza uzuală este de 40 mg o dată la două săptămâni. Dacă această doză nu funcționează suficient de bine, medicul copilului dumneavoastră poate crește doza la 40 mg săptămânal sau 80 mg o dată la două săptămâni. </w:t>
      </w:r>
    </w:p>
    <w:p w14:paraId="65BFC7BD" w14:textId="77777777" w:rsidR="00C46587" w:rsidRPr="0005591E" w:rsidRDefault="00C46587" w:rsidP="00982118">
      <w:pPr>
        <w:rPr>
          <w:color w:val="000000" w:themeColor="text1"/>
        </w:rPr>
      </w:pPr>
    </w:p>
    <w:p w14:paraId="095E8584" w14:textId="77777777" w:rsidR="001B1679" w:rsidRPr="0005591E" w:rsidRDefault="001B1679" w:rsidP="001B1679">
      <w:pPr>
        <w:rPr>
          <w:color w:val="000000" w:themeColor="text1"/>
          <w:u w:val="single"/>
        </w:rPr>
      </w:pPr>
      <w:r w:rsidRPr="0005591E">
        <w:rPr>
          <w:color w:val="000000" w:themeColor="text1"/>
          <w:u w:val="single"/>
        </w:rPr>
        <w:t>Copii și adolescenți cu colită ulcerativă</w:t>
      </w:r>
    </w:p>
    <w:p w14:paraId="0A34C2FE" w14:textId="77777777" w:rsidR="001B1679" w:rsidRPr="0005591E" w:rsidRDefault="001B1679" w:rsidP="001B1679">
      <w:pPr>
        <w:rPr>
          <w:i/>
          <w:color w:val="000000" w:themeColor="text1"/>
          <w:u w:val="single"/>
        </w:rPr>
      </w:pPr>
    </w:p>
    <w:p w14:paraId="252939EE" w14:textId="77777777" w:rsidR="001B1679" w:rsidRPr="0005591E" w:rsidRDefault="001B1679" w:rsidP="001B1679">
      <w:pPr>
        <w:rPr>
          <w:i/>
          <w:color w:val="000000" w:themeColor="text1"/>
        </w:rPr>
      </w:pPr>
      <w:r w:rsidRPr="0005591E">
        <w:rPr>
          <w:i/>
          <w:color w:val="000000" w:themeColor="text1"/>
        </w:rPr>
        <w:t>Copii și adolescenți cu vârsta de la 6 ani cu greutatea mai mică de 40 kg</w:t>
      </w:r>
    </w:p>
    <w:p w14:paraId="39A02705" w14:textId="77777777" w:rsidR="001B1679" w:rsidRPr="0005591E" w:rsidRDefault="001B1679" w:rsidP="001B1679">
      <w:pPr>
        <w:rPr>
          <w:color w:val="000000" w:themeColor="text1"/>
        </w:rPr>
      </w:pPr>
    </w:p>
    <w:p w14:paraId="5005B033" w14:textId="77777777" w:rsidR="001B1679" w:rsidRPr="0005591E" w:rsidRDefault="001B1679" w:rsidP="001B1679">
      <w:pPr>
        <w:rPr>
          <w:color w:val="000000" w:themeColor="text1"/>
        </w:rPr>
      </w:pPr>
      <w:r w:rsidRPr="0005591E">
        <w:rPr>
          <w:color w:val="000000" w:themeColor="text1"/>
        </w:rPr>
        <w:t xml:space="preserve">Doza uzuală inițială de Amsparity este de 80 mg (sub formă de două injecții a 40 mg într-o zi), urmată de 40 mg (sub formă de o injecție a 40 mg) două săptămâni mai târziu. Ulterior, doza uzuală este de 40 mg </w:t>
      </w:r>
      <w:r w:rsidR="00E555A1" w:rsidRPr="0005591E">
        <w:rPr>
          <w:color w:val="000000" w:themeColor="text1"/>
        </w:rPr>
        <w:t>o dat</w:t>
      </w:r>
      <w:r w:rsidR="00E555A1" w:rsidRPr="00E33B49">
        <w:rPr>
          <w:color w:val="000000" w:themeColor="text1"/>
          <w:sz w:val="20"/>
          <w:szCs w:val="20"/>
        </w:rPr>
        <w:t xml:space="preserve">ă </w:t>
      </w:r>
      <w:r w:rsidRPr="0005591E">
        <w:rPr>
          <w:color w:val="000000" w:themeColor="text1"/>
        </w:rPr>
        <w:t>la două săptămâni.</w:t>
      </w:r>
    </w:p>
    <w:p w14:paraId="05457603" w14:textId="77777777" w:rsidR="001B1679" w:rsidRPr="0005591E" w:rsidRDefault="001B1679" w:rsidP="001B1679">
      <w:pPr>
        <w:rPr>
          <w:color w:val="000000" w:themeColor="text1"/>
        </w:rPr>
      </w:pPr>
    </w:p>
    <w:p w14:paraId="54CD10A1" w14:textId="77777777" w:rsidR="001B1679" w:rsidRPr="0005591E" w:rsidRDefault="001B1679" w:rsidP="001B1679">
      <w:pPr>
        <w:rPr>
          <w:color w:val="000000" w:themeColor="text1"/>
        </w:rPr>
      </w:pPr>
      <w:r w:rsidRPr="0005591E">
        <w:rPr>
          <w:color w:val="000000" w:themeColor="text1"/>
        </w:rPr>
        <w:t xml:space="preserve">Pacienții care împlinesc vârsta de 18 ani în timp ce li se administrează doza de 40 mg </w:t>
      </w:r>
      <w:r w:rsidR="00E555A1" w:rsidRPr="0005591E">
        <w:rPr>
          <w:color w:val="000000" w:themeColor="text1"/>
        </w:rPr>
        <w:t>o dat</w:t>
      </w:r>
      <w:r w:rsidR="00E555A1" w:rsidRPr="00E33B49">
        <w:rPr>
          <w:color w:val="000000" w:themeColor="text1"/>
          <w:sz w:val="20"/>
          <w:szCs w:val="20"/>
        </w:rPr>
        <w:t xml:space="preserve">ă </w:t>
      </w:r>
      <w:r w:rsidRPr="0005591E">
        <w:rPr>
          <w:color w:val="000000" w:themeColor="text1"/>
        </w:rPr>
        <w:t>la două săptămâni trebuie să continue cu doza prescrisă.</w:t>
      </w:r>
    </w:p>
    <w:p w14:paraId="5A03CB86" w14:textId="77777777" w:rsidR="001B1679" w:rsidRPr="0005591E" w:rsidRDefault="001B1679" w:rsidP="001B1679">
      <w:pPr>
        <w:rPr>
          <w:i/>
          <w:color w:val="000000" w:themeColor="text1"/>
        </w:rPr>
      </w:pPr>
    </w:p>
    <w:p w14:paraId="5EA3C81E" w14:textId="77777777" w:rsidR="001B1679" w:rsidRPr="0005591E" w:rsidRDefault="001B1679" w:rsidP="001B1679">
      <w:pPr>
        <w:rPr>
          <w:i/>
          <w:color w:val="000000" w:themeColor="text1"/>
        </w:rPr>
      </w:pPr>
      <w:r w:rsidRPr="0005591E">
        <w:rPr>
          <w:i/>
          <w:color w:val="000000" w:themeColor="text1"/>
        </w:rPr>
        <w:t>Copii și adolescenți cu vârsta de la 6</w:t>
      </w:r>
      <w:r w:rsidR="00A45730" w:rsidRPr="0005591E">
        <w:rPr>
          <w:i/>
          <w:color w:val="000000" w:themeColor="text1"/>
        </w:rPr>
        <w:t> </w:t>
      </w:r>
      <w:r w:rsidRPr="0005591E">
        <w:rPr>
          <w:i/>
          <w:color w:val="000000" w:themeColor="text1"/>
        </w:rPr>
        <w:t>ani cu greutatea de 40 kg sau mai mult</w:t>
      </w:r>
    </w:p>
    <w:p w14:paraId="4C410B14" w14:textId="77777777" w:rsidR="001B1679" w:rsidRPr="0005591E" w:rsidRDefault="001B1679" w:rsidP="001B1679">
      <w:pPr>
        <w:rPr>
          <w:color w:val="000000" w:themeColor="text1"/>
        </w:rPr>
      </w:pPr>
    </w:p>
    <w:p w14:paraId="7652D27B" w14:textId="77777777" w:rsidR="001B1679" w:rsidRPr="0005591E" w:rsidRDefault="001B1679" w:rsidP="001B1679">
      <w:pPr>
        <w:rPr>
          <w:color w:val="000000" w:themeColor="text1"/>
        </w:rPr>
      </w:pPr>
      <w:r w:rsidRPr="0005591E">
        <w:rPr>
          <w:color w:val="000000" w:themeColor="text1"/>
        </w:rPr>
        <w:t xml:space="preserve">Doza uzuală inițială de Amsparity este de 160 mg (sub formă de patru injecții a 40 mg într-o zi sau de două injecții a 40 mg pe zi timp de două zile consecutive), urmată de 80 mg (sub formă de două injecții a 40 mg într-o zi) două săptămâni mai târziu. Ulterior, doza uzuală este de 80 mg </w:t>
      </w:r>
      <w:r w:rsidR="00E555A1" w:rsidRPr="0005591E">
        <w:rPr>
          <w:color w:val="000000" w:themeColor="text1"/>
        </w:rPr>
        <w:t>o dat</w:t>
      </w:r>
      <w:r w:rsidR="00E555A1" w:rsidRPr="00E33B49">
        <w:rPr>
          <w:color w:val="000000" w:themeColor="text1"/>
          <w:sz w:val="20"/>
          <w:szCs w:val="20"/>
        </w:rPr>
        <w:t xml:space="preserve">ă </w:t>
      </w:r>
      <w:r w:rsidRPr="0005591E">
        <w:rPr>
          <w:color w:val="000000" w:themeColor="text1"/>
        </w:rPr>
        <w:t>la două săptămâni.</w:t>
      </w:r>
    </w:p>
    <w:p w14:paraId="6261BF2E" w14:textId="77777777" w:rsidR="001B1679" w:rsidRPr="0005591E" w:rsidRDefault="001B1679" w:rsidP="001B1679">
      <w:pPr>
        <w:rPr>
          <w:color w:val="000000" w:themeColor="text1"/>
        </w:rPr>
      </w:pPr>
    </w:p>
    <w:p w14:paraId="5AF02359" w14:textId="77777777" w:rsidR="001B1679" w:rsidRPr="0005591E" w:rsidRDefault="001B1679" w:rsidP="001B1679">
      <w:pPr>
        <w:rPr>
          <w:color w:val="000000" w:themeColor="text1"/>
        </w:rPr>
      </w:pPr>
      <w:r w:rsidRPr="0005591E">
        <w:rPr>
          <w:color w:val="000000" w:themeColor="text1"/>
        </w:rPr>
        <w:lastRenderedPageBreak/>
        <w:t xml:space="preserve">Pacienții care împlinesc vârsta de 18 ani în timp ce li se administrează doza de 80 mg </w:t>
      </w:r>
      <w:r w:rsidR="00E555A1" w:rsidRPr="0005591E">
        <w:rPr>
          <w:color w:val="000000" w:themeColor="text1"/>
        </w:rPr>
        <w:t>o dat</w:t>
      </w:r>
      <w:r w:rsidR="00E555A1" w:rsidRPr="00E33B49">
        <w:rPr>
          <w:color w:val="000000" w:themeColor="text1"/>
          <w:sz w:val="20"/>
          <w:szCs w:val="20"/>
        </w:rPr>
        <w:t xml:space="preserve">ă </w:t>
      </w:r>
      <w:r w:rsidRPr="0005591E">
        <w:rPr>
          <w:color w:val="000000" w:themeColor="text1"/>
        </w:rPr>
        <w:t xml:space="preserve">la două săptămâni trebuie să continue cu doza prescrisă. </w:t>
      </w:r>
    </w:p>
    <w:p w14:paraId="4988ECCA" w14:textId="77777777" w:rsidR="001B1679" w:rsidRPr="0005591E" w:rsidRDefault="001B1679" w:rsidP="001B1679">
      <w:pPr>
        <w:rPr>
          <w:color w:val="000000" w:themeColor="text1"/>
        </w:rPr>
      </w:pPr>
    </w:p>
    <w:p w14:paraId="24F0EAF5" w14:textId="77777777" w:rsidR="002D5545" w:rsidRPr="0005591E" w:rsidRDefault="002D5545" w:rsidP="001B1679">
      <w:pPr>
        <w:keepNext/>
        <w:rPr>
          <w:color w:val="000000" w:themeColor="text1"/>
          <w:u w:val="single"/>
        </w:rPr>
      </w:pPr>
      <w:r w:rsidRPr="0005591E">
        <w:rPr>
          <w:color w:val="000000" w:themeColor="text1"/>
          <w:u w:val="single"/>
        </w:rPr>
        <w:t xml:space="preserve">Copii și adolescenți cu uveită cronică non-infecțioasă cu vârsta de la 2 ani </w:t>
      </w:r>
    </w:p>
    <w:p w14:paraId="49729038" w14:textId="77777777" w:rsidR="002D5545" w:rsidRPr="0005591E" w:rsidRDefault="002D5545" w:rsidP="00982118">
      <w:pPr>
        <w:keepNext/>
        <w:rPr>
          <w:color w:val="000000" w:themeColor="text1"/>
          <w:u w:val="single"/>
        </w:rPr>
      </w:pPr>
    </w:p>
    <w:p w14:paraId="4B139EAB" w14:textId="77777777" w:rsidR="002D5545" w:rsidRPr="0005591E" w:rsidRDefault="002D5545" w:rsidP="00982118">
      <w:pPr>
        <w:keepNext/>
        <w:rPr>
          <w:i/>
          <w:color w:val="000000" w:themeColor="text1"/>
        </w:rPr>
      </w:pPr>
      <w:r w:rsidRPr="0005591E">
        <w:rPr>
          <w:i/>
          <w:color w:val="000000" w:themeColor="text1"/>
        </w:rPr>
        <w:t xml:space="preserve">Copii și adolescenți cu vârsta de la 2 ani care cântăresc mai puțin de 30 kg </w:t>
      </w:r>
    </w:p>
    <w:p w14:paraId="4ABAD64B" w14:textId="77777777" w:rsidR="002D5545" w:rsidRPr="0005591E" w:rsidRDefault="002D5545" w:rsidP="00982118">
      <w:pPr>
        <w:keepNext/>
        <w:rPr>
          <w:color w:val="000000" w:themeColor="text1"/>
        </w:rPr>
      </w:pPr>
    </w:p>
    <w:p w14:paraId="7CBBE2B8" w14:textId="77777777" w:rsidR="002D5545" w:rsidRPr="0005591E" w:rsidRDefault="002D5545" w:rsidP="00982118">
      <w:pPr>
        <w:rPr>
          <w:color w:val="000000" w:themeColor="text1"/>
        </w:rPr>
      </w:pPr>
      <w:r w:rsidRPr="0005591E">
        <w:rPr>
          <w:color w:val="000000" w:themeColor="text1"/>
        </w:rPr>
        <w:t>Doza uzuală de Amsparity este de 20 mg o dată la două săptămâni administrată asociat cu metotrexat.</w:t>
      </w:r>
    </w:p>
    <w:p w14:paraId="4EF5A720" w14:textId="77777777" w:rsidR="002D5545" w:rsidRPr="0005591E" w:rsidRDefault="002D5545" w:rsidP="00982118">
      <w:pPr>
        <w:rPr>
          <w:color w:val="000000" w:themeColor="text1"/>
        </w:rPr>
      </w:pPr>
    </w:p>
    <w:p w14:paraId="41196140" w14:textId="77777777" w:rsidR="002D5545" w:rsidRPr="0005591E" w:rsidRDefault="002D5545" w:rsidP="00982118">
      <w:pPr>
        <w:rPr>
          <w:color w:val="000000" w:themeColor="text1"/>
        </w:rPr>
      </w:pPr>
      <w:r w:rsidRPr="0005591E">
        <w:rPr>
          <w:color w:val="000000" w:themeColor="text1"/>
        </w:rPr>
        <w:t>Medicul copilului dumneavoastră vă poate prescrie o doză inițială de 40 mg care se poate administra cu o săptămână înainte să înceapă doza uzuală.</w:t>
      </w:r>
    </w:p>
    <w:p w14:paraId="05B499F0" w14:textId="77777777" w:rsidR="002D5545" w:rsidRPr="0005591E" w:rsidRDefault="002D5545" w:rsidP="00982118">
      <w:pPr>
        <w:rPr>
          <w:color w:val="000000" w:themeColor="text1"/>
          <w:u w:val="single"/>
        </w:rPr>
      </w:pPr>
    </w:p>
    <w:p w14:paraId="7C823CD0" w14:textId="77777777" w:rsidR="002D5545" w:rsidRPr="0005591E" w:rsidRDefault="002D5545" w:rsidP="00982118">
      <w:pPr>
        <w:rPr>
          <w:i/>
          <w:color w:val="000000" w:themeColor="text1"/>
        </w:rPr>
      </w:pPr>
      <w:r w:rsidRPr="0005591E">
        <w:rPr>
          <w:i/>
          <w:color w:val="000000" w:themeColor="text1"/>
        </w:rPr>
        <w:t xml:space="preserve">Copii și adolescenți cu vârsta de la 2 ani cu greutatea de 30 kg sau mai mult </w:t>
      </w:r>
    </w:p>
    <w:p w14:paraId="2B63F358" w14:textId="77777777" w:rsidR="002D5545" w:rsidRPr="0005591E" w:rsidRDefault="002D5545" w:rsidP="00982118">
      <w:pPr>
        <w:rPr>
          <w:color w:val="000000" w:themeColor="text1"/>
        </w:rPr>
      </w:pPr>
    </w:p>
    <w:p w14:paraId="347B5382" w14:textId="77777777" w:rsidR="002D5545" w:rsidRPr="0005591E" w:rsidRDefault="002D5545" w:rsidP="00982118">
      <w:pPr>
        <w:rPr>
          <w:color w:val="000000" w:themeColor="text1"/>
        </w:rPr>
      </w:pPr>
      <w:r w:rsidRPr="0005591E">
        <w:rPr>
          <w:color w:val="000000" w:themeColor="text1"/>
        </w:rPr>
        <w:t xml:space="preserve">Doza uzuală de Amsparity este de 40 mg o dată la două săptămâni </w:t>
      </w:r>
      <w:r w:rsidR="008F5328" w:rsidRPr="0005591E">
        <w:rPr>
          <w:color w:val="000000" w:themeColor="text1"/>
        </w:rPr>
        <w:t>administrată</w:t>
      </w:r>
      <w:r w:rsidRPr="0005591E">
        <w:rPr>
          <w:color w:val="000000" w:themeColor="text1"/>
        </w:rPr>
        <w:t xml:space="preserve"> asociat cu metotrexat.</w:t>
      </w:r>
    </w:p>
    <w:p w14:paraId="7A3F6236" w14:textId="77777777" w:rsidR="002D5545" w:rsidRPr="0005591E" w:rsidRDefault="002D5545" w:rsidP="00982118">
      <w:pPr>
        <w:rPr>
          <w:color w:val="000000" w:themeColor="text1"/>
        </w:rPr>
      </w:pPr>
    </w:p>
    <w:p w14:paraId="6CA7B676" w14:textId="77777777" w:rsidR="002D5545" w:rsidRPr="0005591E" w:rsidRDefault="002D5545" w:rsidP="00982118">
      <w:pPr>
        <w:rPr>
          <w:color w:val="000000" w:themeColor="text1"/>
        </w:rPr>
      </w:pPr>
      <w:r w:rsidRPr="0005591E">
        <w:rPr>
          <w:color w:val="000000" w:themeColor="text1"/>
        </w:rPr>
        <w:t>Medicul copilului dumneavoastră vă poate prescrie o doză inițială de 80 mg care se poate administra cu o săptămână înainte să înceapă doza uzuală.</w:t>
      </w:r>
    </w:p>
    <w:p w14:paraId="790FCF04" w14:textId="77777777" w:rsidR="00C46587" w:rsidRPr="0005591E" w:rsidRDefault="00C46587" w:rsidP="00982118">
      <w:pPr>
        <w:rPr>
          <w:color w:val="000000" w:themeColor="text1"/>
        </w:rPr>
      </w:pPr>
    </w:p>
    <w:p w14:paraId="6E85B9EC" w14:textId="77777777" w:rsidR="00C46587" w:rsidRPr="0005591E" w:rsidRDefault="00C46587" w:rsidP="00982118">
      <w:pPr>
        <w:keepNext/>
        <w:rPr>
          <w:b/>
          <w:color w:val="000000" w:themeColor="text1"/>
        </w:rPr>
      </w:pPr>
      <w:r w:rsidRPr="0005591E">
        <w:rPr>
          <w:b/>
          <w:color w:val="000000" w:themeColor="text1"/>
        </w:rPr>
        <w:t xml:space="preserve">Modul și calea de administrare </w:t>
      </w:r>
    </w:p>
    <w:p w14:paraId="1B3A7B1D" w14:textId="77777777" w:rsidR="00C46587" w:rsidRPr="0005591E" w:rsidRDefault="00C46587" w:rsidP="00982118">
      <w:pPr>
        <w:keepNext/>
        <w:rPr>
          <w:color w:val="000000" w:themeColor="text1"/>
        </w:rPr>
      </w:pPr>
    </w:p>
    <w:p w14:paraId="2D91BC10" w14:textId="77777777" w:rsidR="00C46587" w:rsidRPr="0005591E" w:rsidRDefault="006A1144" w:rsidP="00982118">
      <w:pPr>
        <w:rPr>
          <w:color w:val="000000" w:themeColor="text1"/>
        </w:rPr>
      </w:pPr>
      <w:r w:rsidRPr="0005591E">
        <w:rPr>
          <w:color w:val="000000" w:themeColor="text1"/>
        </w:rPr>
        <w:t xml:space="preserve">Amsparity se administrează prin injectare sub piele (prin injectare subcutanată). </w:t>
      </w:r>
    </w:p>
    <w:p w14:paraId="4AE871F3" w14:textId="77777777" w:rsidR="00C46587" w:rsidRPr="0005591E" w:rsidRDefault="00C46587" w:rsidP="00982118">
      <w:pPr>
        <w:rPr>
          <w:color w:val="000000" w:themeColor="text1"/>
        </w:rPr>
      </w:pPr>
    </w:p>
    <w:p w14:paraId="526863B3" w14:textId="77777777" w:rsidR="00B51C8C" w:rsidRPr="0005591E" w:rsidRDefault="00B51C8C" w:rsidP="00982118">
      <w:pPr>
        <w:rPr>
          <w:b/>
          <w:bCs/>
          <w:color w:val="000000" w:themeColor="text1"/>
        </w:rPr>
      </w:pPr>
      <w:r w:rsidRPr="0005591E">
        <w:rPr>
          <w:b/>
          <w:bCs/>
          <w:color w:val="000000" w:themeColor="text1"/>
        </w:rPr>
        <w:t>Instrucțiuni detaliate în legătură cu modul în care se administrează injecția</w:t>
      </w:r>
      <w:r w:rsidRPr="0005591E">
        <w:rPr>
          <w:b/>
          <w:color w:val="000000" w:themeColor="text1"/>
        </w:rPr>
        <w:t xml:space="preserve"> de Amsparity </w:t>
      </w:r>
      <w:r w:rsidRPr="0005591E">
        <w:rPr>
          <w:b/>
          <w:bCs/>
          <w:color w:val="000000" w:themeColor="text1"/>
        </w:rPr>
        <w:t xml:space="preserve">sunt prezentate </w:t>
      </w:r>
      <w:r w:rsidR="0054656F" w:rsidRPr="0005591E">
        <w:rPr>
          <w:b/>
          <w:bCs/>
          <w:color w:val="000000" w:themeColor="text1"/>
        </w:rPr>
        <w:t xml:space="preserve">în </w:t>
      </w:r>
      <w:r w:rsidRPr="0005591E">
        <w:rPr>
          <w:b/>
          <w:bCs/>
          <w:color w:val="000000" w:themeColor="text1"/>
        </w:rPr>
        <w:t>„Instrucțiuni de utilizare”.</w:t>
      </w:r>
    </w:p>
    <w:p w14:paraId="09C59D80" w14:textId="77777777" w:rsidR="00C46587" w:rsidRPr="0005591E" w:rsidRDefault="00C46587" w:rsidP="00982118">
      <w:pPr>
        <w:rPr>
          <w:color w:val="000000" w:themeColor="text1"/>
        </w:rPr>
      </w:pPr>
    </w:p>
    <w:p w14:paraId="7D37F84F" w14:textId="77777777" w:rsidR="00C46587" w:rsidRPr="0005591E" w:rsidRDefault="00C46587" w:rsidP="00982118">
      <w:pPr>
        <w:rPr>
          <w:b/>
          <w:color w:val="000000" w:themeColor="text1"/>
        </w:rPr>
      </w:pPr>
      <w:r w:rsidRPr="0005591E">
        <w:rPr>
          <w:b/>
          <w:color w:val="000000" w:themeColor="text1"/>
        </w:rPr>
        <w:t xml:space="preserve">Dacă utilizați mai mult Amsparity decât trebuie </w:t>
      </w:r>
    </w:p>
    <w:p w14:paraId="673DF378" w14:textId="77777777" w:rsidR="00C46587" w:rsidRPr="0005591E" w:rsidRDefault="00C46587" w:rsidP="00982118">
      <w:pPr>
        <w:rPr>
          <w:color w:val="000000" w:themeColor="text1"/>
        </w:rPr>
      </w:pPr>
    </w:p>
    <w:p w14:paraId="4EB23DB3" w14:textId="77777777" w:rsidR="00C46587" w:rsidRPr="0005591E" w:rsidRDefault="00C46587" w:rsidP="00982118">
      <w:pPr>
        <w:rPr>
          <w:color w:val="000000" w:themeColor="text1"/>
        </w:rPr>
      </w:pPr>
      <w:r w:rsidRPr="0005591E">
        <w:rPr>
          <w:color w:val="000000" w:themeColor="text1"/>
        </w:rPr>
        <w:t xml:space="preserve">Dacă injectați accidental o cantitate mai mare de soluție Amsparity </w:t>
      </w:r>
      <w:r w:rsidR="0054656F" w:rsidRPr="0005591E">
        <w:rPr>
          <w:color w:val="000000" w:themeColor="text1"/>
        </w:rPr>
        <w:t xml:space="preserve">copilului dumneavoastră </w:t>
      </w:r>
      <w:r w:rsidRPr="0005591E">
        <w:rPr>
          <w:color w:val="000000" w:themeColor="text1"/>
        </w:rPr>
        <w:t xml:space="preserve">sau dacă injectați Amsparity mai des decât trebuie, anunțați medicul copilului dumneavoastră sau farmacistul și explicați că acesta a utilizat mai mult decât necesar. Luați mereu la dumneavoastră cutia sau flaconul, chiar dacă este gol. </w:t>
      </w:r>
    </w:p>
    <w:p w14:paraId="26F5E694" w14:textId="77777777" w:rsidR="00C46587" w:rsidRPr="0005591E" w:rsidRDefault="00C46587" w:rsidP="00982118">
      <w:pPr>
        <w:rPr>
          <w:color w:val="000000" w:themeColor="text1"/>
        </w:rPr>
      </w:pPr>
    </w:p>
    <w:p w14:paraId="429B7A7B" w14:textId="77777777" w:rsidR="00C46587" w:rsidRPr="0005591E" w:rsidRDefault="00C46587" w:rsidP="00E00CF0">
      <w:pPr>
        <w:keepNext/>
        <w:rPr>
          <w:b/>
          <w:color w:val="000000" w:themeColor="text1"/>
        </w:rPr>
      </w:pPr>
      <w:r w:rsidRPr="0005591E">
        <w:rPr>
          <w:b/>
          <w:color w:val="000000" w:themeColor="text1"/>
        </w:rPr>
        <w:t xml:space="preserve">Dacă utilizați mai puțin Amsparity decât trebuie </w:t>
      </w:r>
    </w:p>
    <w:p w14:paraId="61B69BCB" w14:textId="77777777" w:rsidR="00C46587" w:rsidRPr="0005591E" w:rsidRDefault="00C46587" w:rsidP="00E00CF0">
      <w:pPr>
        <w:keepNext/>
        <w:rPr>
          <w:color w:val="000000" w:themeColor="text1"/>
        </w:rPr>
      </w:pPr>
    </w:p>
    <w:p w14:paraId="3583B627" w14:textId="77777777" w:rsidR="00C46587" w:rsidRPr="0005591E" w:rsidRDefault="00C46587" w:rsidP="00982118">
      <w:pPr>
        <w:rPr>
          <w:color w:val="000000" w:themeColor="text1"/>
        </w:rPr>
      </w:pPr>
      <w:r w:rsidRPr="0005591E">
        <w:rPr>
          <w:color w:val="000000" w:themeColor="text1"/>
        </w:rPr>
        <w:t xml:space="preserve">Dacă injectați accidental o cantitate mai mică de soluție Amsparity </w:t>
      </w:r>
      <w:r w:rsidR="005730A9" w:rsidRPr="0005591E">
        <w:rPr>
          <w:color w:val="000000" w:themeColor="text1"/>
        </w:rPr>
        <w:t xml:space="preserve">copilului dumneavoastră </w:t>
      </w:r>
      <w:r w:rsidRPr="0005591E">
        <w:rPr>
          <w:color w:val="000000" w:themeColor="text1"/>
        </w:rPr>
        <w:t xml:space="preserve">sau dacă injectați </w:t>
      </w:r>
      <w:r w:rsidR="005730A9" w:rsidRPr="0005591E">
        <w:rPr>
          <w:color w:val="000000" w:themeColor="text1"/>
        </w:rPr>
        <w:t xml:space="preserve">copilului dumneavoastră </w:t>
      </w:r>
      <w:r w:rsidRPr="0005591E">
        <w:rPr>
          <w:color w:val="000000" w:themeColor="text1"/>
        </w:rPr>
        <w:t xml:space="preserve">Amsparity mai rar decât trebuie, anunțați medicul copilului dumneavoastră sau farmacistul și explicați că acesta a utilizat mai puțin decât necesar. Luați mereu la dumneavoastră cutia sau flaconul, chiar dacă este gol. </w:t>
      </w:r>
    </w:p>
    <w:p w14:paraId="18EFD63B" w14:textId="77777777" w:rsidR="00C46587" w:rsidRPr="0005591E" w:rsidRDefault="00C46587" w:rsidP="00982118">
      <w:pPr>
        <w:rPr>
          <w:color w:val="000000" w:themeColor="text1"/>
        </w:rPr>
      </w:pPr>
    </w:p>
    <w:p w14:paraId="43FA43AA" w14:textId="77777777" w:rsidR="00C46587" w:rsidRPr="0005591E" w:rsidRDefault="00C46587" w:rsidP="00982118">
      <w:pPr>
        <w:keepNext/>
        <w:rPr>
          <w:b/>
          <w:color w:val="000000" w:themeColor="text1"/>
        </w:rPr>
      </w:pPr>
      <w:r w:rsidRPr="0005591E">
        <w:rPr>
          <w:b/>
          <w:color w:val="000000" w:themeColor="text1"/>
        </w:rPr>
        <w:t xml:space="preserve">Dacă uitați să utilizați Amsparity </w:t>
      </w:r>
    </w:p>
    <w:p w14:paraId="7302AD5E" w14:textId="77777777" w:rsidR="00C46587" w:rsidRPr="0005591E" w:rsidRDefault="00C46587" w:rsidP="00982118">
      <w:pPr>
        <w:keepNext/>
        <w:rPr>
          <w:color w:val="000000" w:themeColor="text1"/>
        </w:rPr>
      </w:pPr>
    </w:p>
    <w:p w14:paraId="48C1DC78" w14:textId="77777777" w:rsidR="00C46587" w:rsidRPr="0005591E" w:rsidRDefault="00C46587" w:rsidP="00982118">
      <w:pPr>
        <w:rPr>
          <w:color w:val="000000" w:themeColor="text1"/>
        </w:rPr>
      </w:pPr>
      <w:r w:rsidRPr="0005591E">
        <w:rPr>
          <w:color w:val="000000" w:themeColor="text1"/>
        </w:rPr>
        <w:t xml:space="preserve">Dacă uitați să faceți o injecție de Amsparity copilului dumneavoastră, trebuie să administrați următoarea doză imediat ce vă aduceți aminte. Apoi administrați copilului dumneavoastră următoarea doză în ziua programată inițial, ca și cum nu ați fi uitat să administrați o doză. </w:t>
      </w:r>
    </w:p>
    <w:p w14:paraId="5033C208" w14:textId="77777777" w:rsidR="00C46587" w:rsidRPr="0005591E" w:rsidRDefault="00C46587" w:rsidP="00982118">
      <w:pPr>
        <w:rPr>
          <w:color w:val="000000" w:themeColor="text1"/>
        </w:rPr>
      </w:pPr>
    </w:p>
    <w:p w14:paraId="6CA78FF6" w14:textId="77777777" w:rsidR="00C46587" w:rsidRPr="0005591E" w:rsidRDefault="00C46587" w:rsidP="00982118">
      <w:pPr>
        <w:rPr>
          <w:b/>
          <w:color w:val="000000" w:themeColor="text1"/>
        </w:rPr>
      </w:pPr>
      <w:r w:rsidRPr="0005591E">
        <w:rPr>
          <w:b/>
          <w:color w:val="000000" w:themeColor="text1"/>
        </w:rPr>
        <w:t xml:space="preserve">Dacă copilul dumneavoastră încetează să utilizeze Amsparity </w:t>
      </w:r>
    </w:p>
    <w:p w14:paraId="734AAF26" w14:textId="77777777" w:rsidR="00C46587" w:rsidRPr="0005591E" w:rsidRDefault="00C46587" w:rsidP="00982118">
      <w:pPr>
        <w:rPr>
          <w:color w:val="000000" w:themeColor="text1"/>
        </w:rPr>
      </w:pPr>
    </w:p>
    <w:p w14:paraId="132E3C78" w14:textId="77777777" w:rsidR="00C46587" w:rsidRPr="0005591E" w:rsidRDefault="00C46587" w:rsidP="00982118">
      <w:pPr>
        <w:rPr>
          <w:color w:val="000000" w:themeColor="text1"/>
        </w:rPr>
      </w:pPr>
      <w:r w:rsidRPr="0005591E">
        <w:rPr>
          <w:color w:val="000000" w:themeColor="text1"/>
        </w:rPr>
        <w:t xml:space="preserve">Decizia de a înceta utilizarea Amsparity trebuie să se discute cu medicul copilului dumneavoastră. Simptomele copilului dumneavoastră pot să revină după întrerupere. </w:t>
      </w:r>
    </w:p>
    <w:p w14:paraId="6FD27E37" w14:textId="77777777" w:rsidR="00C46587" w:rsidRPr="0005591E" w:rsidRDefault="00C46587" w:rsidP="00982118">
      <w:pPr>
        <w:rPr>
          <w:color w:val="000000" w:themeColor="text1"/>
        </w:rPr>
      </w:pPr>
    </w:p>
    <w:p w14:paraId="7940EDC7" w14:textId="77777777" w:rsidR="00C46587" w:rsidRPr="0005591E" w:rsidRDefault="00C46587" w:rsidP="00982118">
      <w:pPr>
        <w:rPr>
          <w:color w:val="000000" w:themeColor="text1"/>
        </w:rPr>
      </w:pPr>
      <w:r w:rsidRPr="0005591E">
        <w:rPr>
          <w:color w:val="000000" w:themeColor="text1"/>
        </w:rPr>
        <w:t xml:space="preserve">Dacă aveți orice întrebări suplimentare cu privire la acest medicament, adresați-vă medicului copilului dumneavoastră sau farmacistului. </w:t>
      </w:r>
    </w:p>
    <w:p w14:paraId="4AEED76A" w14:textId="77777777" w:rsidR="00C46587" w:rsidRPr="0005591E" w:rsidRDefault="00C46587" w:rsidP="00982118">
      <w:pPr>
        <w:rPr>
          <w:color w:val="000000" w:themeColor="text1"/>
        </w:rPr>
      </w:pPr>
    </w:p>
    <w:p w14:paraId="47CADB8B" w14:textId="77777777" w:rsidR="00C46587" w:rsidRPr="0005591E" w:rsidRDefault="00C46587" w:rsidP="00982118">
      <w:pPr>
        <w:rPr>
          <w:color w:val="000000" w:themeColor="text1"/>
        </w:rPr>
      </w:pPr>
    </w:p>
    <w:p w14:paraId="4C553BC3" w14:textId="77777777" w:rsidR="00C46587" w:rsidRPr="0005591E" w:rsidRDefault="00C46587" w:rsidP="00686CED">
      <w:pPr>
        <w:keepNext/>
        <w:keepLines/>
        <w:tabs>
          <w:tab w:val="left" w:pos="562"/>
        </w:tabs>
        <w:rPr>
          <w:b/>
          <w:color w:val="000000" w:themeColor="text1"/>
        </w:rPr>
      </w:pPr>
      <w:r w:rsidRPr="0005591E">
        <w:rPr>
          <w:b/>
          <w:color w:val="000000" w:themeColor="text1"/>
        </w:rPr>
        <w:lastRenderedPageBreak/>
        <w:t>4.</w:t>
      </w:r>
      <w:r w:rsidRPr="0005591E">
        <w:rPr>
          <w:b/>
          <w:color w:val="000000" w:themeColor="text1"/>
        </w:rPr>
        <w:tab/>
        <w:t xml:space="preserve">Reacții adverse posibile </w:t>
      </w:r>
    </w:p>
    <w:p w14:paraId="7CE280A0" w14:textId="77777777" w:rsidR="00C46587" w:rsidRPr="0005591E" w:rsidRDefault="00C46587" w:rsidP="00686CED">
      <w:pPr>
        <w:keepNext/>
        <w:keepLines/>
        <w:rPr>
          <w:color w:val="000000" w:themeColor="text1"/>
        </w:rPr>
      </w:pPr>
    </w:p>
    <w:p w14:paraId="186D83B2" w14:textId="77777777" w:rsidR="00C46587" w:rsidRPr="0005591E" w:rsidRDefault="00C46587" w:rsidP="00982118">
      <w:pPr>
        <w:rPr>
          <w:color w:val="000000" w:themeColor="text1"/>
        </w:rPr>
      </w:pPr>
      <w:r w:rsidRPr="0005591E">
        <w:rPr>
          <w:color w:val="000000" w:themeColor="text1"/>
        </w:rPr>
        <w:t xml:space="preserve">Ca toate medicamentele, acest medicament poate provoca reacții adverse, cu toate că nu apar la toate persoanele. Majoritatea reacțiilor adverse sunt ușoare sau moderate. Totuși, unele pot fi grave și pot necesita tratament. Reacțiile adverse pot apărea până la cel puțin 4 luni după ultima injecție de Amsparity. </w:t>
      </w:r>
    </w:p>
    <w:p w14:paraId="3C620A06" w14:textId="77777777" w:rsidR="00C46587" w:rsidRPr="0005591E" w:rsidRDefault="00C46587" w:rsidP="00982118">
      <w:pPr>
        <w:rPr>
          <w:color w:val="000000" w:themeColor="text1"/>
        </w:rPr>
      </w:pPr>
    </w:p>
    <w:p w14:paraId="1827512A" w14:textId="77777777" w:rsidR="00C46587" w:rsidRPr="0005591E" w:rsidRDefault="000E0015" w:rsidP="00A71117">
      <w:pPr>
        <w:keepNext/>
        <w:rPr>
          <w:color w:val="000000" w:themeColor="text1"/>
        </w:rPr>
      </w:pPr>
      <w:r w:rsidRPr="0005591E">
        <w:rPr>
          <w:b/>
          <w:color w:val="000000" w:themeColor="text1"/>
        </w:rPr>
        <w:t>Solicitați urgent îngrijiri medicale</w:t>
      </w:r>
      <w:r w:rsidRPr="0005591E">
        <w:rPr>
          <w:color w:val="000000" w:themeColor="text1"/>
        </w:rPr>
        <w:t xml:space="preserve"> dacă observați oricare dintre următoarele semne:</w:t>
      </w:r>
    </w:p>
    <w:p w14:paraId="37616896" w14:textId="77777777" w:rsidR="00194625" w:rsidRPr="0005591E" w:rsidRDefault="00194625" w:rsidP="00A71117">
      <w:pPr>
        <w:keepNext/>
        <w:rPr>
          <w:color w:val="000000" w:themeColor="text1"/>
        </w:rPr>
      </w:pPr>
    </w:p>
    <w:p w14:paraId="2EF62267" w14:textId="77777777" w:rsidR="00C46587" w:rsidRPr="0005591E" w:rsidRDefault="00C2239D" w:rsidP="006A3A95">
      <w:pPr>
        <w:keepNext/>
        <w:numPr>
          <w:ilvl w:val="0"/>
          <w:numId w:val="6"/>
        </w:numPr>
        <w:rPr>
          <w:color w:val="000000" w:themeColor="text1"/>
        </w:rPr>
      </w:pPr>
      <w:r w:rsidRPr="0005591E">
        <w:rPr>
          <w:color w:val="000000" w:themeColor="text1"/>
        </w:rPr>
        <w:t xml:space="preserve">erupție </w:t>
      </w:r>
      <w:r w:rsidR="00234AAC" w:rsidRPr="0005591E">
        <w:rPr>
          <w:color w:val="000000" w:themeColor="text1"/>
        </w:rPr>
        <w:t>severă</w:t>
      </w:r>
      <w:r w:rsidRPr="0005591E">
        <w:rPr>
          <w:color w:val="000000" w:themeColor="text1"/>
        </w:rPr>
        <w:t xml:space="preserve">, </w:t>
      </w:r>
      <w:r w:rsidR="00234AAC" w:rsidRPr="0005591E">
        <w:rPr>
          <w:color w:val="000000" w:themeColor="text1"/>
        </w:rPr>
        <w:t>blȃnde</w:t>
      </w:r>
      <w:r w:rsidRPr="0005591E">
        <w:rPr>
          <w:color w:val="000000" w:themeColor="text1"/>
        </w:rPr>
        <w:t xml:space="preserve"> sau alte semne de reacție alergică; </w:t>
      </w:r>
    </w:p>
    <w:p w14:paraId="33929014" w14:textId="77777777" w:rsidR="00C46587" w:rsidRPr="0005591E" w:rsidRDefault="00C2239D" w:rsidP="006A3A95">
      <w:pPr>
        <w:keepNext/>
        <w:numPr>
          <w:ilvl w:val="0"/>
          <w:numId w:val="6"/>
        </w:numPr>
        <w:rPr>
          <w:color w:val="000000" w:themeColor="text1"/>
        </w:rPr>
      </w:pPr>
      <w:r w:rsidRPr="0005591E">
        <w:rPr>
          <w:color w:val="000000" w:themeColor="text1"/>
        </w:rPr>
        <w:t xml:space="preserve">umflarea feței, a mâinilor, a picioarelor; </w:t>
      </w:r>
    </w:p>
    <w:p w14:paraId="18AE0DC2" w14:textId="77777777" w:rsidR="00C46587" w:rsidRPr="0005591E" w:rsidRDefault="00C2239D" w:rsidP="006A3A95">
      <w:pPr>
        <w:numPr>
          <w:ilvl w:val="0"/>
          <w:numId w:val="6"/>
        </w:numPr>
        <w:rPr>
          <w:color w:val="000000" w:themeColor="text1"/>
        </w:rPr>
      </w:pPr>
      <w:r w:rsidRPr="0005591E">
        <w:rPr>
          <w:color w:val="000000" w:themeColor="text1"/>
        </w:rPr>
        <w:t xml:space="preserve">dificultăți la respirație, la înghițire; </w:t>
      </w:r>
    </w:p>
    <w:p w14:paraId="685291AF" w14:textId="77777777" w:rsidR="00C46587" w:rsidRPr="0005591E" w:rsidRDefault="00C2239D" w:rsidP="006A3A95">
      <w:pPr>
        <w:numPr>
          <w:ilvl w:val="0"/>
          <w:numId w:val="6"/>
        </w:numPr>
        <w:rPr>
          <w:color w:val="000000" w:themeColor="text1"/>
        </w:rPr>
      </w:pPr>
      <w:r w:rsidRPr="0005591E">
        <w:rPr>
          <w:color w:val="000000" w:themeColor="text1"/>
        </w:rPr>
        <w:t xml:space="preserve">dificultate în respirație la efort fizic sau în poziție orizontală sau umflarea picioarelor. </w:t>
      </w:r>
    </w:p>
    <w:p w14:paraId="42ABC7FB" w14:textId="77777777" w:rsidR="00685A30" w:rsidRPr="0005591E" w:rsidRDefault="00685A30" w:rsidP="00982118">
      <w:pPr>
        <w:rPr>
          <w:color w:val="000000" w:themeColor="text1"/>
        </w:rPr>
      </w:pPr>
    </w:p>
    <w:p w14:paraId="5323C71E" w14:textId="77777777" w:rsidR="00C46587" w:rsidRPr="0005591E" w:rsidRDefault="00C46587" w:rsidP="00982118">
      <w:pPr>
        <w:rPr>
          <w:color w:val="000000" w:themeColor="text1"/>
        </w:rPr>
      </w:pPr>
      <w:r w:rsidRPr="0005591E">
        <w:rPr>
          <w:b/>
          <w:color w:val="000000" w:themeColor="text1"/>
        </w:rPr>
        <w:t xml:space="preserve">Adresați-vă cât mai repede medicului </w:t>
      </w:r>
      <w:r w:rsidR="00644113" w:rsidRPr="0005591E">
        <w:rPr>
          <w:b/>
          <w:color w:val="000000" w:themeColor="text1"/>
        </w:rPr>
        <w:t xml:space="preserve">copilului </w:t>
      </w:r>
      <w:r w:rsidRPr="0005591E">
        <w:rPr>
          <w:b/>
          <w:color w:val="000000" w:themeColor="text1"/>
        </w:rPr>
        <w:t>dumneavoastră</w:t>
      </w:r>
      <w:r w:rsidRPr="0005591E">
        <w:rPr>
          <w:color w:val="000000" w:themeColor="text1"/>
        </w:rPr>
        <w:t xml:space="preserve"> dacă observați oricare dintre următoarele manifestări: </w:t>
      </w:r>
    </w:p>
    <w:p w14:paraId="1E9AA90F" w14:textId="77777777" w:rsidR="00C46587" w:rsidRPr="0005591E" w:rsidRDefault="00C46587" w:rsidP="00982118">
      <w:pPr>
        <w:rPr>
          <w:color w:val="000000" w:themeColor="text1"/>
        </w:rPr>
      </w:pPr>
    </w:p>
    <w:p w14:paraId="2E547227" w14:textId="77777777" w:rsidR="00C46587" w:rsidRPr="0005591E" w:rsidRDefault="00C2239D" w:rsidP="006A3A95">
      <w:pPr>
        <w:numPr>
          <w:ilvl w:val="0"/>
          <w:numId w:val="6"/>
        </w:numPr>
        <w:rPr>
          <w:color w:val="000000" w:themeColor="text1"/>
        </w:rPr>
      </w:pPr>
      <w:r w:rsidRPr="0005591E">
        <w:rPr>
          <w:color w:val="000000" w:themeColor="text1"/>
        </w:rPr>
        <w:t xml:space="preserve">semne și simptome de infecție cum sunt febră, stare de rău, răni, probleme dentare, senzație de arsură la urinare, senzație de slăbiciune sau de oboseală, tuse; </w:t>
      </w:r>
    </w:p>
    <w:p w14:paraId="78AC0381" w14:textId="77777777" w:rsidR="00C46587" w:rsidRPr="0005591E" w:rsidRDefault="00DD6771" w:rsidP="006A3A95">
      <w:pPr>
        <w:numPr>
          <w:ilvl w:val="0"/>
          <w:numId w:val="6"/>
        </w:numPr>
        <w:rPr>
          <w:color w:val="000000" w:themeColor="text1"/>
        </w:rPr>
      </w:pPr>
      <w:r w:rsidRPr="0005591E">
        <w:rPr>
          <w:color w:val="000000" w:themeColor="text1"/>
        </w:rPr>
        <w:t xml:space="preserve">simptome de probleme ale nervilor cum sunt furnicături, amorțeli, vedere dublă sau slăbiciune a brațelor sau picioarelor; </w:t>
      </w:r>
    </w:p>
    <w:p w14:paraId="7A0F54AF" w14:textId="77777777" w:rsidR="00C46587" w:rsidRPr="0005591E" w:rsidRDefault="00DD6771" w:rsidP="006A3A95">
      <w:pPr>
        <w:numPr>
          <w:ilvl w:val="0"/>
          <w:numId w:val="6"/>
        </w:numPr>
        <w:rPr>
          <w:color w:val="000000" w:themeColor="text1"/>
        </w:rPr>
      </w:pPr>
      <w:r w:rsidRPr="0005591E">
        <w:rPr>
          <w:color w:val="000000" w:themeColor="text1"/>
        </w:rPr>
        <w:t xml:space="preserve">semne de cancer al pielii precum o inflamație sau o rană deschisă care nu se vindecă; </w:t>
      </w:r>
    </w:p>
    <w:p w14:paraId="3930C246" w14:textId="77777777" w:rsidR="00C46587" w:rsidRPr="0005591E" w:rsidRDefault="00C2239D" w:rsidP="006A3A95">
      <w:pPr>
        <w:numPr>
          <w:ilvl w:val="0"/>
          <w:numId w:val="6"/>
        </w:numPr>
        <w:rPr>
          <w:color w:val="000000" w:themeColor="text1"/>
        </w:rPr>
      </w:pPr>
      <w:r w:rsidRPr="0005591E">
        <w:rPr>
          <w:color w:val="000000" w:themeColor="text1"/>
        </w:rPr>
        <w:t xml:space="preserve">semne și simptome care sugerează tulburări sanguine cum sunt febră persistentă, vânătăi, sângerări, paloare. </w:t>
      </w:r>
    </w:p>
    <w:p w14:paraId="1E99C548" w14:textId="77777777" w:rsidR="00C46587" w:rsidRPr="0005591E" w:rsidRDefault="00C46587" w:rsidP="00982118">
      <w:pPr>
        <w:rPr>
          <w:color w:val="000000" w:themeColor="text1"/>
        </w:rPr>
      </w:pPr>
    </w:p>
    <w:p w14:paraId="0C322A6F" w14:textId="77777777" w:rsidR="00C46587" w:rsidRPr="0005591E" w:rsidRDefault="00993AAF" w:rsidP="00982118">
      <w:pPr>
        <w:rPr>
          <w:color w:val="000000" w:themeColor="text1"/>
        </w:rPr>
      </w:pPr>
      <w:r w:rsidRPr="0005591E">
        <w:rPr>
          <w:color w:val="000000" w:themeColor="text1"/>
        </w:rPr>
        <w:t>Semnele și simptomele descrise mai sus pot reprezenta reacțiile adverse enumerate mai jos, care au fost observate la administrarea de adalimumab:</w:t>
      </w:r>
    </w:p>
    <w:p w14:paraId="7B929E8A" w14:textId="77777777" w:rsidR="00993AAF" w:rsidRPr="0005591E" w:rsidRDefault="00993AAF" w:rsidP="00982118">
      <w:pPr>
        <w:rPr>
          <w:color w:val="000000" w:themeColor="text1"/>
        </w:rPr>
      </w:pPr>
    </w:p>
    <w:p w14:paraId="42D91981" w14:textId="77777777" w:rsidR="00C46587" w:rsidRPr="0005591E" w:rsidRDefault="00C46587" w:rsidP="00982118">
      <w:pPr>
        <w:rPr>
          <w:color w:val="000000" w:themeColor="text1"/>
        </w:rPr>
      </w:pPr>
      <w:r w:rsidRPr="0005591E">
        <w:rPr>
          <w:b/>
          <w:color w:val="000000" w:themeColor="text1"/>
        </w:rPr>
        <w:t>Foarte frecvente</w:t>
      </w:r>
      <w:r w:rsidRPr="0005591E">
        <w:rPr>
          <w:color w:val="000000" w:themeColor="text1"/>
        </w:rPr>
        <w:t xml:space="preserve"> (pot să apară la mai mult de 1 persoană din 10) </w:t>
      </w:r>
    </w:p>
    <w:p w14:paraId="1DB44FFE" w14:textId="77777777" w:rsidR="00C46587" w:rsidRPr="0005591E" w:rsidRDefault="00C46587" w:rsidP="00982118">
      <w:pPr>
        <w:rPr>
          <w:color w:val="000000" w:themeColor="text1"/>
        </w:rPr>
      </w:pPr>
    </w:p>
    <w:p w14:paraId="296D8CDB"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reacții la locul administrării (inclusiv durere, inflamație, roșeață sau mâncărimi la locul injecției); </w:t>
      </w:r>
    </w:p>
    <w:p w14:paraId="6AC16F45"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ale căilor respiratorii (inclusiv răceală, secreții nazale, sinuzită, pneumonie); </w:t>
      </w:r>
    </w:p>
    <w:p w14:paraId="19D68F5F"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dureri de cap; </w:t>
      </w:r>
    </w:p>
    <w:p w14:paraId="5746F92A"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durere abdominală (de burtă); </w:t>
      </w:r>
    </w:p>
    <w:p w14:paraId="58D1AF4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greață și vărsături; </w:t>
      </w:r>
    </w:p>
    <w:p w14:paraId="7F3EFE27"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erupție cutanată; </w:t>
      </w:r>
    </w:p>
    <w:p w14:paraId="2EA90E90"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durere a mușchilor sau articulațiilor. </w:t>
      </w:r>
    </w:p>
    <w:p w14:paraId="26A06F79" w14:textId="77777777" w:rsidR="00C46587" w:rsidRPr="0005591E" w:rsidRDefault="00C46587" w:rsidP="00982118">
      <w:pPr>
        <w:rPr>
          <w:color w:val="000000" w:themeColor="text1"/>
        </w:rPr>
      </w:pPr>
    </w:p>
    <w:p w14:paraId="73E14188" w14:textId="77777777" w:rsidR="00C46587" w:rsidRPr="0005591E" w:rsidRDefault="00C46587" w:rsidP="00982118">
      <w:pPr>
        <w:keepNext/>
        <w:rPr>
          <w:color w:val="000000" w:themeColor="text1"/>
        </w:rPr>
      </w:pPr>
      <w:r w:rsidRPr="0005591E">
        <w:rPr>
          <w:b/>
          <w:color w:val="000000" w:themeColor="text1"/>
        </w:rPr>
        <w:t>Frecvente</w:t>
      </w:r>
      <w:r w:rsidRPr="0005591E">
        <w:rPr>
          <w:color w:val="000000" w:themeColor="text1"/>
        </w:rPr>
        <w:t xml:space="preserve"> (pot să apară la până la 1 persoană din 10)</w:t>
      </w:r>
    </w:p>
    <w:p w14:paraId="239BF0AD" w14:textId="77777777" w:rsidR="00C46587" w:rsidRPr="0005591E" w:rsidRDefault="00C46587" w:rsidP="00982118">
      <w:pPr>
        <w:keepNext/>
        <w:rPr>
          <w:color w:val="000000" w:themeColor="text1"/>
        </w:rPr>
      </w:pPr>
    </w:p>
    <w:p w14:paraId="306CD079" w14:textId="77777777" w:rsidR="00C46587" w:rsidRPr="0005591E" w:rsidRDefault="00546F81" w:rsidP="006A3A95">
      <w:pPr>
        <w:keepNext/>
        <w:numPr>
          <w:ilvl w:val="0"/>
          <w:numId w:val="6"/>
        </w:numPr>
        <w:ind w:left="562" w:hanging="562"/>
        <w:rPr>
          <w:color w:val="000000" w:themeColor="text1"/>
        </w:rPr>
      </w:pPr>
      <w:r w:rsidRPr="0005591E">
        <w:rPr>
          <w:color w:val="000000" w:themeColor="text1"/>
        </w:rPr>
        <w:t xml:space="preserve">infecții grave (inclusiv septicemie și gripă); </w:t>
      </w:r>
    </w:p>
    <w:p w14:paraId="59869190" w14:textId="77777777" w:rsidR="00C2239D" w:rsidRPr="0005591E" w:rsidRDefault="00C2239D" w:rsidP="006A3A95">
      <w:pPr>
        <w:numPr>
          <w:ilvl w:val="0"/>
          <w:numId w:val="6"/>
        </w:numPr>
        <w:ind w:left="562" w:hanging="562"/>
        <w:rPr>
          <w:color w:val="000000" w:themeColor="text1"/>
        </w:rPr>
      </w:pPr>
      <w:r w:rsidRPr="0005591E">
        <w:rPr>
          <w:color w:val="000000" w:themeColor="text1"/>
        </w:rPr>
        <w:t>infecții intestinale (inclusiv gastroenterită);</w:t>
      </w:r>
    </w:p>
    <w:p w14:paraId="1A8B38D3"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ale pielii (inclusiv celulită și zona zoster); </w:t>
      </w:r>
    </w:p>
    <w:p w14:paraId="6A0FC5A0" w14:textId="77777777" w:rsidR="00594865" w:rsidRPr="0005591E" w:rsidRDefault="00C46587" w:rsidP="006A3A95">
      <w:pPr>
        <w:numPr>
          <w:ilvl w:val="0"/>
          <w:numId w:val="6"/>
        </w:numPr>
        <w:ind w:left="562" w:hanging="562"/>
        <w:rPr>
          <w:color w:val="000000" w:themeColor="text1"/>
        </w:rPr>
      </w:pPr>
      <w:r w:rsidRPr="0005591E">
        <w:rPr>
          <w:color w:val="000000" w:themeColor="text1"/>
        </w:rPr>
        <w:t xml:space="preserve">infecții ale urechii; </w:t>
      </w:r>
    </w:p>
    <w:p w14:paraId="7A1D7632" w14:textId="77777777" w:rsidR="00C46587" w:rsidRPr="0005591E" w:rsidRDefault="00DD6771" w:rsidP="006A3A95">
      <w:pPr>
        <w:numPr>
          <w:ilvl w:val="0"/>
          <w:numId w:val="6"/>
        </w:numPr>
        <w:ind w:left="562" w:hanging="562"/>
        <w:rPr>
          <w:color w:val="000000" w:themeColor="text1"/>
        </w:rPr>
      </w:pPr>
      <w:r w:rsidRPr="0005591E">
        <w:rPr>
          <w:color w:val="000000" w:themeColor="text1"/>
        </w:rPr>
        <w:t xml:space="preserve">infecții ale gurii (inclusiv infecții dentare și herpes); </w:t>
      </w:r>
    </w:p>
    <w:p w14:paraId="574C4BA8"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ale tractului genital; </w:t>
      </w:r>
    </w:p>
    <w:p w14:paraId="24FF50A9"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ale tractului urinar; </w:t>
      </w:r>
    </w:p>
    <w:p w14:paraId="71C63B0F"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micotice; </w:t>
      </w:r>
    </w:p>
    <w:p w14:paraId="5CD49C38"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ale articulațiilor; </w:t>
      </w:r>
    </w:p>
    <w:p w14:paraId="6379EE3A"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tumori benigne; </w:t>
      </w:r>
    </w:p>
    <w:p w14:paraId="57B517C3"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cancer la nivelul pielii; </w:t>
      </w:r>
    </w:p>
    <w:p w14:paraId="595D74DF"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reacții alergice (inclusiv alergii sezoniere); </w:t>
      </w:r>
    </w:p>
    <w:p w14:paraId="71597177"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deshidratare; </w:t>
      </w:r>
    </w:p>
    <w:p w14:paraId="0F62D5FF"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modificarea dispoziției (inclusiv depresie); </w:t>
      </w:r>
    </w:p>
    <w:p w14:paraId="5DB8638A" w14:textId="77777777" w:rsidR="00C46587" w:rsidRPr="0005591E" w:rsidRDefault="00C46587" w:rsidP="006A3A95">
      <w:pPr>
        <w:numPr>
          <w:ilvl w:val="0"/>
          <w:numId w:val="6"/>
        </w:numPr>
        <w:ind w:left="562" w:hanging="562"/>
        <w:rPr>
          <w:color w:val="000000" w:themeColor="text1"/>
        </w:rPr>
      </w:pPr>
      <w:r w:rsidRPr="0005591E">
        <w:rPr>
          <w:color w:val="000000" w:themeColor="text1"/>
        </w:rPr>
        <w:lastRenderedPageBreak/>
        <w:t xml:space="preserve">anxietate; </w:t>
      </w:r>
    </w:p>
    <w:p w14:paraId="05CF7F0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tulburări ale somnului; </w:t>
      </w:r>
    </w:p>
    <w:p w14:paraId="0449C801"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tulburări senzoriale cum sunt furnicături, înțepături sau amorțeli; </w:t>
      </w:r>
    </w:p>
    <w:p w14:paraId="1D8A7D45"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migrenă; </w:t>
      </w:r>
    </w:p>
    <w:p w14:paraId="64F48EAA" w14:textId="77777777" w:rsidR="00C46587" w:rsidRPr="0005591E" w:rsidRDefault="00DD6771" w:rsidP="006A3A95">
      <w:pPr>
        <w:numPr>
          <w:ilvl w:val="0"/>
          <w:numId w:val="6"/>
        </w:numPr>
        <w:ind w:left="562" w:hanging="562"/>
        <w:rPr>
          <w:color w:val="000000" w:themeColor="text1"/>
        </w:rPr>
      </w:pPr>
      <w:r w:rsidRPr="0005591E">
        <w:rPr>
          <w:color w:val="000000" w:themeColor="text1"/>
        </w:rPr>
        <w:t xml:space="preserve">simptome de compresie a rădăcinii nervoase (inclusiv dureri la nivelul regiunii inferioare a coloanei vertebrale și dureri de picioare); </w:t>
      </w:r>
    </w:p>
    <w:p w14:paraId="1511FE5B"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tulburări de vedere; </w:t>
      </w:r>
    </w:p>
    <w:p w14:paraId="6E57A06E"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inflamație a ochilor; </w:t>
      </w:r>
    </w:p>
    <w:p w14:paraId="32B27EB8"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inflamații ale pleoapelor și umflarea ochilor; </w:t>
      </w:r>
    </w:p>
    <w:p w14:paraId="04B41BE9"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vertij (senzație că se învârte casa); </w:t>
      </w:r>
    </w:p>
    <w:p w14:paraId="0C9F5C91"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senzație că inima bate repede; </w:t>
      </w:r>
    </w:p>
    <w:p w14:paraId="58AECC83"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tensiune arterială mare; </w:t>
      </w:r>
    </w:p>
    <w:p w14:paraId="44E8B361"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roșeață; </w:t>
      </w:r>
    </w:p>
    <w:p w14:paraId="2E365865"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hematom (o umflătură solidă cu sânge coagulat); </w:t>
      </w:r>
    </w:p>
    <w:p w14:paraId="75E9F175"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tuse; </w:t>
      </w:r>
    </w:p>
    <w:p w14:paraId="2AE0FC62"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astm bronșic; </w:t>
      </w:r>
    </w:p>
    <w:p w14:paraId="143EFE37"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scurtarea respirației; </w:t>
      </w:r>
    </w:p>
    <w:p w14:paraId="4FAB49D0"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sângerări gastro-intestinale; </w:t>
      </w:r>
    </w:p>
    <w:p w14:paraId="793B957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dispepsie (indigestie, balonare, arsuri); </w:t>
      </w:r>
    </w:p>
    <w:p w14:paraId="7DE2CFF2"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boală de reflux a acidului gastric; </w:t>
      </w:r>
    </w:p>
    <w:p w14:paraId="01507AB8"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sindrom sicca (inclusiv ochi uscați și gură uscată); </w:t>
      </w:r>
    </w:p>
    <w:p w14:paraId="07808571"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mâncărime; </w:t>
      </w:r>
    </w:p>
    <w:p w14:paraId="688BF40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erupție însoțită de mâncărime; </w:t>
      </w:r>
    </w:p>
    <w:p w14:paraId="5C1E7E4F"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vânătăi; </w:t>
      </w:r>
    </w:p>
    <w:p w14:paraId="18E08E4B"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inflamații ale pielii (ca de exemplu eczemă); </w:t>
      </w:r>
    </w:p>
    <w:p w14:paraId="79BF94CE"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ruperea unghiilor degetelor de la mâini și picioare; </w:t>
      </w:r>
    </w:p>
    <w:p w14:paraId="45BCA091"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transpirații abundente; </w:t>
      </w:r>
    </w:p>
    <w:p w14:paraId="7068ACB8"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căderea părului; </w:t>
      </w:r>
    </w:p>
    <w:p w14:paraId="7AB70B12"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apariția de leziuni noi sau agravarea psoriazisului; </w:t>
      </w:r>
    </w:p>
    <w:p w14:paraId="5B30B809"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spasme musculare; </w:t>
      </w:r>
    </w:p>
    <w:p w14:paraId="77110CE7"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sânge în urină; </w:t>
      </w:r>
    </w:p>
    <w:p w14:paraId="6428FFB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afecțiuni ale rinichilor; </w:t>
      </w:r>
    </w:p>
    <w:p w14:paraId="13E7DF63" w14:textId="77777777" w:rsidR="00594865" w:rsidRPr="0005591E" w:rsidRDefault="00C46587" w:rsidP="006A3A95">
      <w:pPr>
        <w:numPr>
          <w:ilvl w:val="0"/>
          <w:numId w:val="6"/>
        </w:numPr>
        <w:ind w:left="562" w:hanging="562"/>
        <w:rPr>
          <w:color w:val="000000" w:themeColor="text1"/>
        </w:rPr>
      </w:pPr>
      <w:r w:rsidRPr="0005591E">
        <w:rPr>
          <w:color w:val="000000" w:themeColor="text1"/>
        </w:rPr>
        <w:t xml:space="preserve">dureri de piept; </w:t>
      </w:r>
    </w:p>
    <w:p w14:paraId="417197C1"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edem (o acumulare de lichid în corp care face ca țesuturile afectate să se umfle); </w:t>
      </w:r>
    </w:p>
    <w:p w14:paraId="3DD7A932"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febră; </w:t>
      </w:r>
    </w:p>
    <w:p w14:paraId="1582B417"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scăderea numărului de trombocite care duce la creșterea riscului de sângerare sau de apariție a vânătăilor; </w:t>
      </w:r>
    </w:p>
    <w:p w14:paraId="5243906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tulburări ale vindecării rănilor. </w:t>
      </w:r>
    </w:p>
    <w:p w14:paraId="050876AD" w14:textId="77777777" w:rsidR="00C46587" w:rsidRPr="0005591E" w:rsidRDefault="00C46587" w:rsidP="00982118">
      <w:pPr>
        <w:rPr>
          <w:color w:val="000000" w:themeColor="text1"/>
        </w:rPr>
      </w:pPr>
    </w:p>
    <w:p w14:paraId="30BD6C7E" w14:textId="77777777" w:rsidR="00C46587" w:rsidRPr="0005591E" w:rsidRDefault="00C46587" w:rsidP="007C4B2C">
      <w:pPr>
        <w:rPr>
          <w:color w:val="000000" w:themeColor="text1"/>
        </w:rPr>
      </w:pPr>
      <w:r w:rsidRPr="0005591E">
        <w:rPr>
          <w:b/>
          <w:color w:val="000000" w:themeColor="text1"/>
        </w:rPr>
        <w:t xml:space="preserve">Mai puțin frecvente </w:t>
      </w:r>
      <w:r w:rsidRPr="0005591E">
        <w:rPr>
          <w:color w:val="000000" w:themeColor="text1"/>
        </w:rPr>
        <w:t>(pot să apară la până la 1 persoană din 100)</w:t>
      </w:r>
    </w:p>
    <w:p w14:paraId="6DF7E69A" w14:textId="77777777" w:rsidR="00C46587" w:rsidRPr="0005591E" w:rsidRDefault="00C46587" w:rsidP="007C4B2C">
      <w:pPr>
        <w:rPr>
          <w:color w:val="000000" w:themeColor="text1"/>
        </w:rPr>
      </w:pPr>
    </w:p>
    <w:p w14:paraId="5A569110"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oportuniste (neobișnuite) (care includ tuberculoză și alte infecții) care apar atunci când rezistența organismului la boli este scăzută; </w:t>
      </w:r>
    </w:p>
    <w:p w14:paraId="4607FB0A"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neurologice (inclusiv meningită virală); </w:t>
      </w:r>
    </w:p>
    <w:p w14:paraId="3B367B83"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ale ochilor; </w:t>
      </w:r>
    </w:p>
    <w:p w14:paraId="342D1201"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infecții bacteriene; </w:t>
      </w:r>
    </w:p>
    <w:p w14:paraId="401879CB"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diverticulită (inflamație și infecție ale intestinului gros); </w:t>
      </w:r>
    </w:p>
    <w:p w14:paraId="06053AE4"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cancer, inclusiv cancer care afectează sistemul limfatic (limfom) și melanom (un tip de cancer al pielii); </w:t>
      </w:r>
    </w:p>
    <w:p w14:paraId="11B0DDA6"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tulburări ale sistemului imunitar care ar putea afecta plămânii, pielea și ganglionii limfatici (cel mai frecvent sub forma unei afecțiuni numite sarcoidoză); </w:t>
      </w:r>
    </w:p>
    <w:p w14:paraId="4933F236"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vasculită (inflamarea vaselor de sânge); </w:t>
      </w:r>
    </w:p>
    <w:p w14:paraId="68DFD157"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tremor (tremurături); </w:t>
      </w:r>
    </w:p>
    <w:p w14:paraId="6D6EDAA2" w14:textId="77777777" w:rsidR="00F81BF5" w:rsidRPr="0005591E" w:rsidRDefault="00F81BF5" w:rsidP="006A3A95">
      <w:pPr>
        <w:numPr>
          <w:ilvl w:val="0"/>
          <w:numId w:val="6"/>
        </w:numPr>
        <w:ind w:left="561" w:hanging="561"/>
        <w:rPr>
          <w:color w:val="000000" w:themeColor="text1"/>
        </w:rPr>
      </w:pPr>
      <w:r w:rsidRPr="0005591E">
        <w:rPr>
          <w:color w:val="000000" w:themeColor="text1"/>
        </w:rPr>
        <w:t xml:space="preserve">neuropatie (vătămare a nervului); </w:t>
      </w:r>
    </w:p>
    <w:p w14:paraId="50C6657F" w14:textId="77777777" w:rsidR="00C46587" w:rsidRPr="0005591E" w:rsidRDefault="00C46587" w:rsidP="006A3A95">
      <w:pPr>
        <w:numPr>
          <w:ilvl w:val="0"/>
          <w:numId w:val="6"/>
        </w:numPr>
        <w:ind w:left="561" w:hanging="561"/>
        <w:rPr>
          <w:color w:val="000000" w:themeColor="text1"/>
        </w:rPr>
      </w:pPr>
      <w:r w:rsidRPr="0005591E">
        <w:rPr>
          <w:color w:val="000000" w:themeColor="text1"/>
        </w:rPr>
        <w:lastRenderedPageBreak/>
        <w:t xml:space="preserve">accident vascular cerebral; </w:t>
      </w:r>
    </w:p>
    <w:p w14:paraId="6630A1A9" w14:textId="77777777" w:rsidR="00F81BF5" w:rsidRPr="0005591E" w:rsidRDefault="00F81BF5" w:rsidP="006A3A95">
      <w:pPr>
        <w:numPr>
          <w:ilvl w:val="0"/>
          <w:numId w:val="6"/>
        </w:numPr>
        <w:ind w:left="561" w:hanging="561"/>
        <w:rPr>
          <w:color w:val="000000" w:themeColor="text1"/>
        </w:rPr>
      </w:pPr>
      <w:r w:rsidRPr="0005591E">
        <w:rPr>
          <w:color w:val="000000" w:themeColor="text1"/>
        </w:rPr>
        <w:t>vedere dublă;</w:t>
      </w:r>
    </w:p>
    <w:p w14:paraId="72B6B924"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pierderea auzului, zgomote în urechi; </w:t>
      </w:r>
    </w:p>
    <w:p w14:paraId="66E997BB"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senzație că bătăile inimii sunt neregulate, ca de exemplu lipsa unei bătăi; </w:t>
      </w:r>
    </w:p>
    <w:p w14:paraId="2A6ED24D"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tulburări cardiace care pot determina scurtarea respirației sau umflarea gleznelor; </w:t>
      </w:r>
    </w:p>
    <w:p w14:paraId="7886A6FD"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infarct miocardic; </w:t>
      </w:r>
    </w:p>
    <w:p w14:paraId="60C14200"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dilatarea peretelui unei artere importante, inflamația unei vene și cheag pe venă, obstrucția unui vas de sânge; </w:t>
      </w:r>
    </w:p>
    <w:p w14:paraId="710DF135"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boli pulmonare care determină scurtarea respirației (inclusiv inflamații); </w:t>
      </w:r>
    </w:p>
    <w:p w14:paraId="3EEB7E15"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embolie pulmonară (blocaj al unei artere pulmonare); </w:t>
      </w:r>
    </w:p>
    <w:p w14:paraId="6B50C0F8" w14:textId="77777777" w:rsidR="00C46587" w:rsidRPr="0005591E" w:rsidRDefault="00C46587" w:rsidP="006A3A95">
      <w:pPr>
        <w:numPr>
          <w:ilvl w:val="0"/>
          <w:numId w:val="6"/>
        </w:numPr>
        <w:ind w:left="561" w:hanging="561"/>
        <w:rPr>
          <w:color w:val="000000" w:themeColor="text1"/>
        </w:rPr>
      </w:pPr>
      <w:r w:rsidRPr="0005591E">
        <w:rPr>
          <w:color w:val="000000" w:themeColor="text1"/>
        </w:rPr>
        <w:t xml:space="preserve">revărsat pleural (acumulare anormală de lichid în spațiul pleural); </w:t>
      </w:r>
    </w:p>
    <w:p w14:paraId="1407E607"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pancreatită care determină durere puternică abdominală și de spate; </w:t>
      </w:r>
    </w:p>
    <w:p w14:paraId="0E105ECE"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dificultate la înghițire; </w:t>
      </w:r>
    </w:p>
    <w:p w14:paraId="2511CA85"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edem al feței (umflarea feței); </w:t>
      </w:r>
    </w:p>
    <w:p w14:paraId="3693274F"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inflamații ale vezicii biliare, pietre în vezica biliară; </w:t>
      </w:r>
    </w:p>
    <w:p w14:paraId="4657D71E"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ficat gras (acumulare de grăsime în celulele ficatului); </w:t>
      </w:r>
    </w:p>
    <w:p w14:paraId="32E47670"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transpirații nocturne; </w:t>
      </w:r>
    </w:p>
    <w:p w14:paraId="01A066AE"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răni; </w:t>
      </w:r>
    </w:p>
    <w:p w14:paraId="018FD956"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oboseală musculară neobișnuită; </w:t>
      </w:r>
    </w:p>
    <w:p w14:paraId="06916D99"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lupus eritematos sistemic (o boală autoimună care include inflamarea pielii, inimii, plămânului, articulațiilor și a altor organe)</w:t>
      </w:r>
      <w:r w:rsidR="000E75D7" w:rsidRPr="0005591E">
        <w:rPr>
          <w:color w:val="000000" w:themeColor="text1"/>
        </w:rPr>
        <w:t>;</w:t>
      </w:r>
      <w:r w:rsidRPr="0005591E">
        <w:rPr>
          <w:color w:val="000000" w:themeColor="text1"/>
        </w:rPr>
        <w:t xml:space="preserve"> </w:t>
      </w:r>
    </w:p>
    <w:p w14:paraId="14262BC9"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întreruperea somnului; </w:t>
      </w:r>
    </w:p>
    <w:p w14:paraId="176A74C4"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impotență; </w:t>
      </w:r>
    </w:p>
    <w:p w14:paraId="6A0E4D28"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inflamații. </w:t>
      </w:r>
    </w:p>
    <w:p w14:paraId="41B2DC16" w14:textId="77777777" w:rsidR="00C46587" w:rsidRPr="0005591E" w:rsidRDefault="00C46587" w:rsidP="00E00CF0">
      <w:pPr>
        <w:rPr>
          <w:color w:val="000000" w:themeColor="text1"/>
        </w:rPr>
      </w:pPr>
    </w:p>
    <w:p w14:paraId="05B208B2" w14:textId="77777777" w:rsidR="00C46587" w:rsidRPr="0005591E" w:rsidRDefault="00C46587" w:rsidP="00E00CF0">
      <w:pPr>
        <w:rPr>
          <w:color w:val="000000" w:themeColor="text1"/>
        </w:rPr>
      </w:pPr>
      <w:r w:rsidRPr="0005591E">
        <w:rPr>
          <w:b/>
          <w:color w:val="000000" w:themeColor="text1"/>
        </w:rPr>
        <w:t xml:space="preserve">Rare </w:t>
      </w:r>
      <w:r w:rsidRPr="0005591E">
        <w:rPr>
          <w:color w:val="000000" w:themeColor="text1"/>
        </w:rPr>
        <w:t xml:space="preserve">(pot să apară la până la 1 persoană din 1000) </w:t>
      </w:r>
    </w:p>
    <w:p w14:paraId="1A0439D5" w14:textId="77777777" w:rsidR="00C46587" w:rsidRPr="0005591E" w:rsidRDefault="00C46587" w:rsidP="00E00CF0">
      <w:pPr>
        <w:rPr>
          <w:color w:val="000000" w:themeColor="text1"/>
        </w:rPr>
      </w:pPr>
    </w:p>
    <w:p w14:paraId="2F2B5774"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leucemie (cancer care afectează sângele și măduva osoasă); </w:t>
      </w:r>
    </w:p>
    <w:p w14:paraId="2CC6C406"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reacții alergice severe însoțite de șoc; </w:t>
      </w:r>
    </w:p>
    <w:p w14:paraId="605AED93"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scleroză multiplă; </w:t>
      </w:r>
    </w:p>
    <w:p w14:paraId="1B59009D" w14:textId="77777777" w:rsidR="00C46587" w:rsidRPr="0005591E" w:rsidRDefault="00C46587" w:rsidP="006A3A95">
      <w:pPr>
        <w:numPr>
          <w:ilvl w:val="0"/>
          <w:numId w:val="6"/>
        </w:numPr>
        <w:ind w:left="562" w:hanging="562"/>
        <w:rPr>
          <w:color w:val="000000" w:themeColor="text1"/>
        </w:rPr>
      </w:pPr>
      <w:r w:rsidRPr="0005591E">
        <w:rPr>
          <w:color w:val="000000" w:themeColor="text1"/>
        </w:rPr>
        <w:t>tulburări nervoase (de exemplu, inflamația nervilor optici și sindrom Guillain</w:t>
      </w:r>
      <w:r w:rsidRPr="0005591E">
        <w:rPr>
          <w:color w:val="000000" w:themeColor="text1"/>
        </w:rPr>
        <w:noBreakHyphen/>
        <w:t xml:space="preserve">Barré, o afecțiune care poate determina slăbiciune musculară, senzații anormale, furnicături la nivelul brațelor și părții superioare a corpului); </w:t>
      </w:r>
    </w:p>
    <w:p w14:paraId="40794334"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oprirea pompării sângelui de inimă; </w:t>
      </w:r>
    </w:p>
    <w:p w14:paraId="0713F644"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fibroză pulmonară (cicatrizare a plămânilor); </w:t>
      </w:r>
    </w:p>
    <w:p w14:paraId="23DB300C"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perforație intestinală (gaură în peretele intestinului); </w:t>
      </w:r>
    </w:p>
    <w:p w14:paraId="2ACF0FAE"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hepatită (inflamația ficatului); </w:t>
      </w:r>
    </w:p>
    <w:p w14:paraId="64995F73"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reactivarea hepatitei B; </w:t>
      </w:r>
    </w:p>
    <w:p w14:paraId="6AEFA56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hepatită autoimună (inflamație a ficatului cauzată de propriul sistem imunitar); </w:t>
      </w:r>
    </w:p>
    <w:p w14:paraId="06AA40F6"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vasculită cutanată (inflamația vaselor de sânge de la nivelul pielii); </w:t>
      </w:r>
    </w:p>
    <w:p w14:paraId="4C8AC24E" w14:textId="77777777" w:rsidR="00C46587" w:rsidRPr="0005591E" w:rsidRDefault="00C46587" w:rsidP="006A3A95">
      <w:pPr>
        <w:numPr>
          <w:ilvl w:val="0"/>
          <w:numId w:val="6"/>
        </w:numPr>
        <w:ind w:left="562" w:hanging="562"/>
        <w:rPr>
          <w:color w:val="000000" w:themeColor="text1"/>
        </w:rPr>
      </w:pPr>
      <w:r w:rsidRPr="0005591E">
        <w:rPr>
          <w:color w:val="000000" w:themeColor="text1"/>
        </w:rPr>
        <w:t>sindrom Stevens</w:t>
      </w:r>
      <w:r w:rsidRPr="0005591E">
        <w:rPr>
          <w:color w:val="000000" w:themeColor="text1"/>
        </w:rPr>
        <w:noBreakHyphen/>
        <w:t xml:space="preserve">Johnson (reacție care pune în pericol viața cu simptome asemănătoare gripei și erupție cu vezicule pe piele); </w:t>
      </w:r>
    </w:p>
    <w:p w14:paraId="024D193C"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edem al feței (umflare a feței) asociat cu reacții alergice; </w:t>
      </w:r>
    </w:p>
    <w:p w14:paraId="62CDBFAD" w14:textId="77777777" w:rsidR="00C46587" w:rsidRPr="0005591E" w:rsidRDefault="00C46587" w:rsidP="006A3A95">
      <w:pPr>
        <w:numPr>
          <w:ilvl w:val="0"/>
          <w:numId w:val="6"/>
        </w:numPr>
        <w:ind w:left="562" w:hanging="562"/>
        <w:rPr>
          <w:color w:val="000000" w:themeColor="text1"/>
        </w:rPr>
      </w:pPr>
      <w:r w:rsidRPr="0005591E">
        <w:rPr>
          <w:color w:val="000000" w:themeColor="text1"/>
        </w:rPr>
        <w:t xml:space="preserve">eritem polimorf (erupție cutanată inflamatorie); </w:t>
      </w:r>
    </w:p>
    <w:p w14:paraId="0A3F487D" w14:textId="77777777" w:rsidR="00C2239D" w:rsidRPr="0005591E" w:rsidRDefault="00C46587" w:rsidP="006A3A95">
      <w:pPr>
        <w:numPr>
          <w:ilvl w:val="0"/>
          <w:numId w:val="6"/>
        </w:numPr>
        <w:ind w:left="562" w:hanging="562"/>
        <w:rPr>
          <w:color w:val="000000" w:themeColor="text1"/>
        </w:rPr>
      </w:pPr>
      <w:r w:rsidRPr="0005591E">
        <w:rPr>
          <w:color w:val="000000" w:themeColor="text1"/>
        </w:rPr>
        <w:t>sindrom asemănător lupusului;</w:t>
      </w:r>
    </w:p>
    <w:p w14:paraId="38CC9876" w14:textId="77777777" w:rsidR="00C46587" w:rsidRPr="0005591E" w:rsidRDefault="00B23FB1" w:rsidP="006A3A95">
      <w:pPr>
        <w:numPr>
          <w:ilvl w:val="0"/>
          <w:numId w:val="6"/>
        </w:numPr>
        <w:ind w:left="562" w:hanging="562"/>
        <w:rPr>
          <w:color w:val="000000" w:themeColor="text1"/>
        </w:rPr>
      </w:pPr>
      <w:r w:rsidRPr="0005591E">
        <w:rPr>
          <w:color w:val="000000" w:themeColor="text1"/>
        </w:rPr>
        <w:t>angioedem (umflare localizată a pielii);</w:t>
      </w:r>
    </w:p>
    <w:p w14:paraId="1C01B16C" w14:textId="77777777" w:rsidR="00546F81" w:rsidRPr="0005591E" w:rsidRDefault="00546F81" w:rsidP="006A3A95">
      <w:pPr>
        <w:numPr>
          <w:ilvl w:val="0"/>
          <w:numId w:val="6"/>
        </w:numPr>
        <w:ind w:left="562" w:hanging="562"/>
        <w:rPr>
          <w:color w:val="000000" w:themeColor="text1"/>
        </w:rPr>
      </w:pPr>
      <w:r w:rsidRPr="0005591E">
        <w:rPr>
          <w:color w:val="000000" w:themeColor="text1"/>
        </w:rPr>
        <w:t>reacție pe piele de tip lichenoid (erupție roșiatică-purpurie pe piele care produce mâncărime).</w:t>
      </w:r>
    </w:p>
    <w:p w14:paraId="08004BD0" w14:textId="77777777" w:rsidR="00C46587" w:rsidRPr="0005591E" w:rsidRDefault="00C46587" w:rsidP="00982118">
      <w:pPr>
        <w:rPr>
          <w:color w:val="000000" w:themeColor="text1"/>
        </w:rPr>
      </w:pPr>
    </w:p>
    <w:p w14:paraId="0E691A4C" w14:textId="77777777" w:rsidR="00C46587" w:rsidRPr="0005591E" w:rsidRDefault="00C46587" w:rsidP="00686CED">
      <w:pPr>
        <w:widowControl w:val="0"/>
        <w:rPr>
          <w:color w:val="000000" w:themeColor="text1"/>
        </w:rPr>
      </w:pPr>
      <w:r w:rsidRPr="0005591E">
        <w:rPr>
          <w:b/>
          <w:color w:val="000000" w:themeColor="text1"/>
        </w:rPr>
        <w:t>Cu frecvență necunoscută</w:t>
      </w:r>
      <w:r w:rsidRPr="0005591E">
        <w:rPr>
          <w:color w:val="000000" w:themeColor="text1"/>
        </w:rPr>
        <w:t xml:space="preserve"> (frecvența nu poate fi estimată din datele disponibile) </w:t>
      </w:r>
    </w:p>
    <w:p w14:paraId="71227DC5" w14:textId="77777777" w:rsidR="00C46587" w:rsidRPr="0005591E" w:rsidRDefault="00C46587" w:rsidP="00686CED">
      <w:pPr>
        <w:widowControl w:val="0"/>
        <w:rPr>
          <w:color w:val="000000" w:themeColor="text1"/>
        </w:rPr>
      </w:pPr>
    </w:p>
    <w:p w14:paraId="533FD631" w14:textId="77777777" w:rsidR="00C46587" w:rsidRPr="0005591E" w:rsidRDefault="00C46587" w:rsidP="00686CED">
      <w:pPr>
        <w:widowControl w:val="0"/>
        <w:numPr>
          <w:ilvl w:val="0"/>
          <w:numId w:val="6"/>
        </w:numPr>
        <w:ind w:left="562" w:hanging="562"/>
        <w:rPr>
          <w:color w:val="000000" w:themeColor="text1"/>
        </w:rPr>
      </w:pPr>
      <w:r w:rsidRPr="0005591E">
        <w:rPr>
          <w:color w:val="000000" w:themeColor="text1"/>
        </w:rPr>
        <w:t xml:space="preserve">limfom hepatosplenic cu celule T (o formă rară de cancer al sângelui care de obicei are rezultat letal); </w:t>
      </w:r>
    </w:p>
    <w:p w14:paraId="5308F7BB" w14:textId="77777777" w:rsidR="00C46587" w:rsidRPr="0005591E" w:rsidRDefault="00C46587" w:rsidP="00686CED">
      <w:pPr>
        <w:widowControl w:val="0"/>
        <w:numPr>
          <w:ilvl w:val="0"/>
          <w:numId w:val="6"/>
        </w:numPr>
        <w:ind w:left="562" w:hanging="562"/>
        <w:rPr>
          <w:color w:val="000000" w:themeColor="text1"/>
        </w:rPr>
      </w:pPr>
      <w:r w:rsidRPr="0005591E">
        <w:rPr>
          <w:color w:val="000000" w:themeColor="text1"/>
        </w:rPr>
        <w:t xml:space="preserve">carcinom cu celule Merkel (un tip de cancer de piele); </w:t>
      </w:r>
    </w:p>
    <w:p w14:paraId="1A14AA49" w14:textId="77777777" w:rsidR="00A0644D" w:rsidRPr="0005591E" w:rsidRDefault="00C46587" w:rsidP="00686CED">
      <w:pPr>
        <w:widowControl w:val="0"/>
        <w:numPr>
          <w:ilvl w:val="0"/>
          <w:numId w:val="6"/>
        </w:numPr>
        <w:ind w:left="562" w:hanging="562"/>
        <w:rPr>
          <w:color w:val="000000" w:themeColor="text1"/>
        </w:rPr>
      </w:pPr>
      <w:r w:rsidRPr="0005591E">
        <w:rPr>
          <w:color w:val="000000" w:themeColor="text1"/>
        </w:rPr>
        <w:t>insuficiență hepatică;</w:t>
      </w:r>
    </w:p>
    <w:p w14:paraId="25D574D5" w14:textId="77777777" w:rsidR="00C46587" w:rsidRPr="0005591E" w:rsidRDefault="00A0644D" w:rsidP="00686CED">
      <w:pPr>
        <w:widowControl w:val="0"/>
        <w:numPr>
          <w:ilvl w:val="0"/>
          <w:numId w:val="6"/>
        </w:numPr>
        <w:ind w:left="562" w:hanging="562"/>
        <w:rPr>
          <w:color w:val="000000" w:themeColor="text1"/>
        </w:rPr>
      </w:pPr>
      <w:r w:rsidRPr="0005591E">
        <w:rPr>
          <w:color w:val="000000" w:themeColor="text1"/>
        </w:rPr>
        <w:lastRenderedPageBreak/>
        <w:t>Sarcom Kaposi, un cancer rar asociat infecției cu virusul herpetic uman 8. Sarcomul Kaposi se manifestă cel mai frecvent sub formă de leziuni vineții pe piele.</w:t>
      </w:r>
      <w:r w:rsidR="00C46587" w:rsidRPr="0005591E">
        <w:rPr>
          <w:color w:val="000000" w:themeColor="text1"/>
        </w:rPr>
        <w:t xml:space="preserve"> </w:t>
      </w:r>
    </w:p>
    <w:p w14:paraId="08EFDFB5" w14:textId="77777777" w:rsidR="00C46587" w:rsidRPr="0005591E" w:rsidRDefault="00C46587" w:rsidP="00686CED">
      <w:pPr>
        <w:widowControl w:val="0"/>
        <w:numPr>
          <w:ilvl w:val="0"/>
          <w:numId w:val="6"/>
        </w:numPr>
        <w:ind w:left="562" w:hanging="562"/>
        <w:rPr>
          <w:color w:val="000000" w:themeColor="text1"/>
        </w:rPr>
      </w:pPr>
      <w:r w:rsidRPr="0005591E">
        <w:rPr>
          <w:color w:val="000000" w:themeColor="text1"/>
        </w:rPr>
        <w:t xml:space="preserve">agravare a unei afecțiuni numită dermatomiozită (descrisă ca o erupție pe piele însoțită de slăbiciune musculară). </w:t>
      </w:r>
    </w:p>
    <w:p w14:paraId="7565CB70" w14:textId="77777777" w:rsidR="00C075E8" w:rsidRPr="0005591E" w:rsidRDefault="00C075E8" w:rsidP="00686CED">
      <w:pPr>
        <w:widowControl w:val="0"/>
        <w:numPr>
          <w:ilvl w:val="0"/>
          <w:numId w:val="6"/>
        </w:numPr>
        <w:ind w:left="562" w:hanging="562"/>
        <w:rPr>
          <w:color w:val="000000" w:themeColor="text1"/>
        </w:rPr>
      </w:pPr>
      <w:r w:rsidRPr="0005591E">
        <w:rPr>
          <w:color w:val="000000" w:themeColor="text1"/>
        </w:rPr>
        <w:t>creștere în greutate (pentru majoritatea pacienților, creșterea în greutate a fost mică)</w:t>
      </w:r>
    </w:p>
    <w:p w14:paraId="5D3A79BA" w14:textId="77777777" w:rsidR="00C46587" w:rsidRPr="0005591E" w:rsidRDefault="00C46587" w:rsidP="00686CED">
      <w:pPr>
        <w:widowControl w:val="0"/>
        <w:rPr>
          <w:color w:val="000000" w:themeColor="text1"/>
        </w:rPr>
      </w:pPr>
    </w:p>
    <w:p w14:paraId="275CC018" w14:textId="77777777" w:rsidR="00C46587" w:rsidRPr="0005591E" w:rsidRDefault="00C46587" w:rsidP="00982118">
      <w:pPr>
        <w:rPr>
          <w:color w:val="000000" w:themeColor="text1"/>
        </w:rPr>
      </w:pPr>
      <w:r w:rsidRPr="0005591E">
        <w:rPr>
          <w:color w:val="000000" w:themeColor="text1"/>
        </w:rPr>
        <w:t xml:space="preserve">Unele reacții adverse observate la adalimumab nu au fost însoțite de simptome și pot fi detectate numai prin analize de sânge. Acestea includ: </w:t>
      </w:r>
    </w:p>
    <w:p w14:paraId="2C42254C" w14:textId="77777777" w:rsidR="00C46587" w:rsidRPr="0005591E" w:rsidRDefault="00C46587" w:rsidP="00982118">
      <w:pPr>
        <w:rPr>
          <w:color w:val="000000" w:themeColor="text1"/>
        </w:rPr>
      </w:pPr>
    </w:p>
    <w:p w14:paraId="009DA084" w14:textId="77777777" w:rsidR="00C46587" w:rsidRPr="0005591E" w:rsidRDefault="00C46587" w:rsidP="007C0A4F">
      <w:pPr>
        <w:keepNext/>
        <w:rPr>
          <w:color w:val="000000" w:themeColor="text1"/>
        </w:rPr>
      </w:pPr>
      <w:r w:rsidRPr="0005591E">
        <w:rPr>
          <w:b/>
          <w:color w:val="000000" w:themeColor="text1"/>
        </w:rPr>
        <w:t>Foarte frecvente</w:t>
      </w:r>
      <w:r w:rsidRPr="0005591E">
        <w:rPr>
          <w:color w:val="000000" w:themeColor="text1"/>
        </w:rPr>
        <w:t xml:space="preserve"> (pot să apară la mai mult de 1 persoană din 10) </w:t>
      </w:r>
    </w:p>
    <w:p w14:paraId="3A239B81" w14:textId="77777777" w:rsidR="00C46587" w:rsidRPr="0005591E" w:rsidRDefault="00C46587" w:rsidP="007C0A4F">
      <w:pPr>
        <w:keepNext/>
        <w:rPr>
          <w:color w:val="000000" w:themeColor="text1"/>
        </w:rPr>
      </w:pPr>
    </w:p>
    <w:p w14:paraId="03117C82"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scăderea numărului de celule albe în sânge; </w:t>
      </w:r>
    </w:p>
    <w:p w14:paraId="50E24198"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scăderea numărului de celule roșii în sânge; </w:t>
      </w:r>
    </w:p>
    <w:p w14:paraId="12FB512B"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creștere a valorilor grăsimilor în sânge; </w:t>
      </w:r>
    </w:p>
    <w:p w14:paraId="4E65AD25" w14:textId="77777777" w:rsidR="00C46587" w:rsidRPr="0005591E" w:rsidRDefault="007A6D86" w:rsidP="006A3A95">
      <w:pPr>
        <w:keepNext/>
        <w:numPr>
          <w:ilvl w:val="0"/>
          <w:numId w:val="6"/>
        </w:numPr>
        <w:ind w:left="562" w:hanging="562"/>
        <w:rPr>
          <w:color w:val="000000" w:themeColor="text1"/>
        </w:rPr>
      </w:pPr>
      <w:r w:rsidRPr="0005591E">
        <w:rPr>
          <w:color w:val="000000" w:themeColor="text1"/>
        </w:rPr>
        <w:t xml:space="preserve">creștere a valorilor enzimelor ficatului. </w:t>
      </w:r>
    </w:p>
    <w:p w14:paraId="2DB04C12" w14:textId="77777777" w:rsidR="00C46587" w:rsidRPr="0005591E" w:rsidRDefault="00C46587" w:rsidP="00982118">
      <w:pPr>
        <w:rPr>
          <w:color w:val="000000" w:themeColor="text1"/>
        </w:rPr>
      </w:pPr>
    </w:p>
    <w:p w14:paraId="5F630A08" w14:textId="77777777" w:rsidR="00C46587" w:rsidRPr="0005591E" w:rsidRDefault="00C46587" w:rsidP="007C0A4F">
      <w:pPr>
        <w:keepNext/>
        <w:rPr>
          <w:color w:val="000000" w:themeColor="text1"/>
        </w:rPr>
      </w:pPr>
      <w:r w:rsidRPr="0005591E">
        <w:rPr>
          <w:b/>
          <w:color w:val="000000" w:themeColor="text1"/>
        </w:rPr>
        <w:t>Frecvente</w:t>
      </w:r>
      <w:r w:rsidRPr="0005591E">
        <w:rPr>
          <w:color w:val="000000" w:themeColor="text1"/>
        </w:rPr>
        <w:t xml:space="preserve"> (pot să apară la până la 1 persoană din 10)</w:t>
      </w:r>
    </w:p>
    <w:p w14:paraId="7584B749" w14:textId="77777777" w:rsidR="00C46587" w:rsidRPr="0005591E" w:rsidRDefault="00C46587" w:rsidP="007C0A4F">
      <w:pPr>
        <w:keepNext/>
        <w:rPr>
          <w:color w:val="000000" w:themeColor="text1"/>
        </w:rPr>
      </w:pPr>
    </w:p>
    <w:p w14:paraId="7F785850"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creșterea numărului de celule albe în sânge; </w:t>
      </w:r>
    </w:p>
    <w:p w14:paraId="46E0EB60"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scăderea numărului de trombocite în sânge; </w:t>
      </w:r>
    </w:p>
    <w:p w14:paraId="3DB29485"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creșterea acidului uric în sânge; </w:t>
      </w:r>
    </w:p>
    <w:p w14:paraId="06F89992"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valori modificate ale sodiului în sânge; </w:t>
      </w:r>
    </w:p>
    <w:p w14:paraId="0A28350F"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scăderea valorii calciului în sânge; </w:t>
      </w:r>
    </w:p>
    <w:p w14:paraId="43882AB5"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scăderea valorii fosforului în sânge; </w:t>
      </w:r>
    </w:p>
    <w:p w14:paraId="59DB4CAD"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creșterea zahărului în sânge; </w:t>
      </w:r>
    </w:p>
    <w:p w14:paraId="4D196A67"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creșterea valorilor lactat dehidrogenazei în sânge; </w:t>
      </w:r>
    </w:p>
    <w:p w14:paraId="6313DE49" w14:textId="77777777" w:rsidR="00C2239D" w:rsidRPr="0005591E" w:rsidRDefault="00C46587" w:rsidP="006A3A95">
      <w:pPr>
        <w:keepNext/>
        <w:numPr>
          <w:ilvl w:val="0"/>
          <w:numId w:val="6"/>
        </w:numPr>
        <w:ind w:left="562" w:hanging="562"/>
        <w:rPr>
          <w:color w:val="000000" w:themeColor="text1"/>
        </w:rPr>
      </w:pPr>
      <w:r w:rsidRPr="0005591E">
        <w:rPr>
          <w:color w:val="000000" w:themeColor="text1"/>
        </w:rPr>
        <w:t>prezența autoanticorpilor în sânge;</w:t>
      </w:r>
    </w:p>
    <w:p w14:paraId="0C4393CE" w14:textId="77777777" w:rsidR="00C46587" w:rsidRPr="0005591E" w:rsidRDefault="00C2239D" w:rsidP="006A3A95">
      <w:pPr>
        <w:keepNext/>
        <w:numPr>
          <w:ilvl w:val="0"/>
          <w:numId w:val="6"/>
        </w:numPr>
        <w:ind w:left="562" w:hanging="562"/>
        <w:rPr>
          <w:color w:val="000000" w:themeColor="text1"/>
        </w:rPr>
      </w:pPr>
      <w:r w:rsidRPr="0005591E">
        <w:rPr>
          <w:color w:val="000000" w:themeColor="text1"/>
        </w:rPr>
        <w:t xml:space="preserve">scăderea valorilor potasiului în sânge. </w:t>
      </w:r>
    </w:p>
    <w:p w14:paraId="1789EDED" w14:textId="77777777" w:rsidR="00C46587" w:rsidRPr="0005591E" w:rsidRDefault="00C46587" w:rsidP="00982118">
      <w:pPr>
        <w:rPr>
          <w:color w:val="000000" w:themeColor="text1"/>
        </w:rPr>
      </w:pPr>
    </w:p>
    <w:p w14:paraId="21795765" w14:textId="77777777" w:rsidR="00C2239D" w:rsidRPr="0005591E" w:rsidRDefault="00C2239D" w:rsidP="007C0A4F">
      <w:pPr>
        <w:keepNext/>
        <w:rPr>
          <w:color w:val="000000" w:themeColor="text1"/>
        </w:rPr>
      </w:pPr>
      <w:r w:rsidRPr="0005591E">
        <w:rPr>
          <w:b/>
          <w:color w:val="000000" w:themeColor="text1"/>
        </w:rPr>
        <w:t>Mai puțin frecvente</w:t>
      </w:r>
      <w:r w:rsidRPr="0005591E">
        <w:rPr>
          <w:color w:val="000000" w:themeColor="text1"/>
        </w:rPr>
        <w:t xml:space="preserve"> (pot să apară la până la 1 persoană din 100)</w:t>
      </w:r>
    </w:p>
    <w:p w14:paraId="471A7D4E" w14:textId="77777777" w:rsidR="00C2239D" w:rsidRPr="0005591E" w:rsidRDefault="00C2239D" w:rsidP="007C0A4F">
      <w:pPr>
        <w:keepNext/>
        <w:rPr>
          <w:color w:val="000000" w:themeColor="text1"/>
        </w:rPr>
      </w:pPr>
    </w:p>
    <w:p w14:paraId="5E45FB57" w14:textId="77777777" w:rsidR="00C2239D" w:rsidRPr="0005591E" w:rsidRDefault="007A6D86" w:rsidP="006A3A95">
      <w:pPr>
        <w:keepNext/>
        <w:numPr>
          <w:ilvl w:val="0"/>
          <w:numId w:val="6"/>
        </w:numPr>
        <w:ind w:left="562" w:hanging="562"/>
        <w:rPr>
          <w:color w:val="000000" w:themeColor="text1"/>
        </w:rPr>
      </w:pPr>
      <w:r w:rsidRPr="0005591E">
        <w:rPr>
          <w:color w:val="000000" w:themeColor="text1"/>
        </w:rPr>
        <w:t>valori crescute ale bilirubinei în sânge (test de sânge pentru ficat).</w:t>
      </w:r>
    </w:p>
    <w:p w14:paraId="3DC828EC" w14:textId="77777777" w:rsidR="00C2239D" w:rsidRPr="0005591E" w:rsidRDefault="00C2239D" w:rsidP="00982118">
      <w:pPr>
        <w:rPr>
          <w:color w:val="000000" w:themeColor="text1"/>
        </w:rPr>
      </w:pPr>
    </w:p>
    <w:p w14:paraId="42D6CA4A" w14:textId="77777777" w:rsidR="00C46587" w:rsidRPr="0005591E" w:rsidRDefault="00C46587" w:rsidP="007C0A4F">
      <w:pPr>
        <w:keepNext/>
        <w:rPr>
          <w:color w:val="000000" w:themeColor="text1"/>
        </w:rPr>
      </w:pPr>
      <w:r w:rsidRPr="0005591E">
        <w:rPr>
          <w:b/>
          <w:color w:val="000000" w:themeColor="text1"/>
        </w:rPr>
        <w:t xml:space="preserve">Rare </w:t>
      </w:r>
      <w:r w:rsidRPr="0005591E">
        <w:rPr>
          <w:color w:val="000000" w:themeColor="text1"/>
        </w:rPr>
        <w:t>(pot să apară la până la 1 persoană din 1000)</w:t>
      </w:r>
    </w:p>
    <w:p w14:paraId="451B4995" w14:textId="77777777" w:rsidR="00C46587" w:rsidRPr="0005591E" w:rsidRDefault="00C46587" w:rsidP="007C0A4F">
      <w:pPr>
        <w:keepNext/>
        <w:rPr>
          <w:color w:val="000000" w:themeColor="text1"/>
        </w:rPr>
      </w:pPr>
    </w:p>
    <w:p w14:paraId="42E2A4A8" w14:textId="77777777" w:rsidR="00C46587" w:rsidRPr="0005591E" w:rsidRDefault="00C46587" w:rsidP="006A3A95">
      <w:pPr>
        <w:keepNext/>
        <w:numPr>
          <w:ilvl w:val="0"/>
          <w:numId w:val="6"/>
        </w:numPr>
        <w:ind w:left="562" w:hanging="562"/>
        <w:rPr>
          <w:color w:val="000000" w:themeColor="text1"/>
        </w:rPr>
      </w:pPr>
      <w:r w:rsidRPr="0005591E">
        <w:rPr>
          <w:color w:val="000000" w:themeColor="text1"/>
        </w:rPr>
        <w:t xml:space="preserve">scăderea numărului de celule albe, celule roșii și de trombocite în sânge. </w:t>
      </w:r>
    </w:p>
    <w:p w14:paraId="0BD39E78" w14:textId="77777777" w:rsidR="00C46587" w:rsidRPr="0005591E" w:rsidRDefault="00C46587" w:rsidP="00982118">
      <w:pPr>
        <w:rPr>
          <w:color w:val="000000" w:themeColor="text1"/>
        </w:rPr>
      </w:pPr>
    </w:p>
    <w:p w14:paraId="5073287A" w14:textId="77777777" w:rsidR="00C46587" w:rsidRPr="0005591E" w:rsidRDefault="00C46587" w:rsidP="00E00CF0">
      <w:pPr>
        <w:keepNext/>
        <w:rPr>
          <w:color w:val="000000" w:themeColor="text1"/>
        </w:rPr>
      </w:pPr>
      <w:r w:rsidRPr="0005591E">
        <w:rPr>
          <w:b/>
          <w:color w:val="000000" w:themeColor="text1"/>
        </w:rPr>
        <w:t xml:space="preserve">Raportarea reacțiilor adverse </w:t>
      </w:r>
    </w:p>
    <w:p w14:paraId="6CE4A3B7" w14:textId="77777777" w:rsidR="00C46587" w:rsidRPr="0005591E" w:rsidRDefault="00C46587" w:rsidP="00982118">
      <w:pPr>
        <w:rPr>
          <w:color w:val="000000" w:themeColor="text1"/>
        </w:rPr>
      </w:pPr>
      <w:r w:rsidRPr="0005591E">
        <w:rPr>
          <w:color w:val="000000" w:themeColor="text1"/>
        </w:rPr>
        <w:t xml:space="preserve">Dacă copilul dumneavoastră manifestă orice reacții adverse, adresați-vă medicului copilului dumneavoastră sau farmacistului. Acestea includ orice posibile reacții adverse nemenționate în acest prospect. De asemenea, puteți raporta reacțiile adverse direct prin intermediul </w:t>
      </w:r>
      <w:r w:rsidRPr="0005591E">
        <w:rPr>
          <w:color w:val="000000" w:themeColor="text1"/>
          <w:highlight w:val="lightGray"/>
        </w:rPr>
        <w:t xml:space="preserve">sistemului național de raportare, așa cum este menționat în </w:t>
      </w:r>
      <w:r>
        <w:fldChar w:fldCharType="begin"/>
      </w:r>
      <w:r>
        <w:instrText>HYPERLINK "http://www.ema.europa.eu/docs/en_GB/document_library/Template_or_form/2013/03/WC500139752.doc"</w:instrText>
      </w:r>
      <w:r>
        <w:fldChar w:fldCharType="separate"/>
      </w:r>
      <w:r w:rsidRPr="0005591E">
        <w:rPr>
          <w:rStyle w:val="Hyperlink"/>
          <w:highlight w:val="lightGray"/>
        </w:rPr>
        <w:t>Anexa V</w:t>
      </w:r>
      <w:r>
        <w:fldChar w:fldCharType="end"/>
      </w:r>
      <w:r w:rsidRPr="0005591E">
        <w:rPr>
          <w:color w:val="000000" w:themeColor="text1"/>
        </w:rPr>
        <w:t xml:space="preserve">. Raportând reacțiile adverse, puteți contribui la furnizarea de informații suplimentare privind siguranța acestui medicament. </w:t>
      </w:r>
    </w:p>
    <w:p w14:paraId="1A6983B1" w14:textId="77777777" w:rsidR="00C46587" w:rsidRPr="0005591E" w:rsidRDefault="00C46587" w:rsidP="00982118">
      <w:pPr>
        <w:rPr>
          <w:color w:val="000000" w:themeColor="text1"/>
        </w:rPr>
      </w:pPr>
    </w:p>
    <w:p w14:paraId="5CEDD977" w14:textId="77777777" w:rsidR="00C46587" w:rsidRPr="0005591E" w:rsidRDefault="00C46587" w:rsidP="00982118">
      <w:pPr>
        <w:rPr>
          <w:color w:val="000000" w:themeColor="text1"/>
        </w:rPr>
      </w:pPr>
    </w:p>
    <w:p w14:paraId="2BBCA4F7" w14:textId="77777777" w:rsidR="00C46587" w:rsidRPr="0005591E" w:rsidRDefault="00C46587" w:rsidP="00982118">
      <w:pPr>
        <w:keepNext/>
        <w:tabs>
          <w:tab w:val="left" w:pos="562"/>
        </w:tabs>
        <w:rPr>
          <w:b/>
          <w:color w:val="000000" w:themeColor="text1"/>
        </w:rPr>
      </w:pPr>
      <w:r w:rsidRPr="0005591E">
        <w:rPr>
          <w:b/>
          <w:color w:val="000000" w:themeColor="text1"/>
        </w:rPr>
        <w:t>5.</w:t>
      </w:r>
      <w:r w:rsidRPr="0005591E">
        <w:rPr>
          <w:b/>
          <w:color w:val="000000" w:themeColor="text1"/>
        </w:rPr>
        <w:tab/>
        <w:t xml:space="preserve">Cum se păstrează Amsparity </w:t>
      </w:r>
    </w:p>
    <w:p w14:paraId="7F115F6F" w14:textId="77777777" w:rsidR="00C46587" w:rsidRPr="0005591E" w:rsidRDefault="00C46587" w:rsidP="00982118">
      <w:pPr>
        <w:keepNext/>
        <w:rPr>
          <w:color w:val="000000" w:themeColor="text1"/>
        </w:rPr>
      </w:pPr>
    </w:p>
    <w:p w14:paraId="58871F02" w14:textId="77777777" w:rsidR="00C46587" w:rsidRPr="0005591E" w:rsidRDefault="00C46587" w:rsidP="00982118">
      <w:pPr>
        <w:rPr>
          <w:color w:val="000000" w:themeColor="text1"/>
        </w:rPr>
      </w:pPr>
      <w:r w:rsidRPr="0005591E">
        <w:rPr>
          <w:color w:val="000000" w:themeColor="text1"/>
        </w:rPr>
        <w:t xml:space="preserve">Nu lăsați acest medicament la vederea și îndemâna copiilor. </w:t>
      </w:r>
    </w:p>
    <w:p w14:paraId="52BD68F7" w14:textId="77777777" w:rsidR="00C46587" w:rsidRPr="0005591E" w:rsidRDefault="00C46587" w:rsidP="00982118">
      <w:pPr>
        <w:rPr>
          <w:color w:val="000000" w:themeColor="text1"/>
        </w:rPr>
      </w:pPr>
    </w:p>
    <w:p w14:paraId="4770B262" w14:textId="77777777" w:rsidR="00C46587" w:rsidRPr="0005591E" w:rsidRDefault="00C46587" w:rsidP="00982118">
      <w:pPr>
        <w:rPr>
          <w:color w:val="000000" w:themeColor="text1"/>
        </w:rPr>
      </w:pPr>
      <w:r w:rsidRPr="0005591E">
        <w:rPr>
          <w:color w:val="000000" w:themeColor="text1"/>
        </w:rPr>
        <w:t xml:space="preserve">Nu utilizați acest medicament după data de expirare înscrisă pe etichetă/cutie după EXP. </w:t>
      </w:r>
    </w:p>
    <w:p w14:paraId="49782D99" w14:textId="77777777" w:rsidR="00C46587" w:rsidRPr="0005591E" w:rsidRDefault="00C46587" w:rsidP="00982118">
      <w:pPr>
        <w:rPr>
          <w:color w:val="000000" w:themeColor="text1"/>
        </w:rPr>
      </w:pPr>
    </w:p>
    <w:p w14:paraId="227A11D0" w14:textId="77777777" w:rsidR="00C46587" w:rsidRPr="0005591E" w:rsidRDefault="00C46587" w:rsidP="00982118">
      <w:pPr>
        <w:rPr>
          <w:color w:val="000000" w:themeColor="text1"/>
        </w:rPr>
      </w:pPr>
      <w:r w:rsidRPr="0005591E">
        <w:rPr>
          <w:color w:val="000000" w:themeColor="text1"/>
        </w:rPr>
        <w:t>A se păstra la frigider (2</w:t>
      </w:r>
      <w:r w:rsidR="0015368B" w:rsidRPr="0005591E">
        <w:rPr>
          <w:color w:val="000000" w:themeColor="text1"/>
        </w:rPr>
        <w:t> °C</w:t>
      </w:r>
      <w:r w:rsidRPr="0005591E">
        <w:rPr>
          <w:color w:val="000000" w:themeColor="text1"/>
        </w:rPr>
        <w:t>-8</w:t>
      </w:r>
      <w:r w:rsidR="0015368B" w:rsidRPr="0005591E">
        <w:rPr>
          <w:color w:val="000000" w:themeColor="text1"/>
        </w:rPr>
        <w:t> °C</w:t>
      </w:r>
      <w:r w:rsidRPr="0005591E">
        <w:rPr>
          <w:color w:val="000000" w:themeColor="text1"/>
        </w:rPr>
        <w:t xml:space="preserve">). A nu se congela. </w:t>
      </w:r>
    </w:p>
    <w:p w14:paraId="400A1A20" w14:textId="77777777" w:rsidR="00C46587" w:rsidRPr="0005591E" w:rsidRDefault="00C46587" w:rsidP="00982118">
      <w:pPr>
        <w:rPr>
          <w:color w:val="000000" w:themeColor="text1"/>
        </w:rPr>
      </w:pPr>
    </w:p>
    <w:p w14:paraId="5E9914FD" w14:textId="77777777" w:rsidR="00C46587" w:rsidRPr="0005591E" w:rsidRDefault="00C46587" w:rsidP="00982118">
      <w:pPr>
        <w:rPr>
          <w:color w:val="000000" w:themeColor="text1"/>
        </w:rPr>
      </w:pPr>
      <w:r w:rsidRPr="0005591E">
        <w:rPr>
          <w:color w:val="000000" w:themeColor="text1"/>
        </w:rPr>
        <w:t xml:space="preserve">A se ține flaconul în cutie pentru a fi protejat de lumină. </w:t>
      </w:r>
    </w:p>
    <w:p w14:paraId="31C7262C" w14:textId="77777777" w:rsidR="00C46587" w:rsidRPr="0005591E" w:rsidRDefault="00C46587" w:rsidP="00982118">
      <w:pPr>
        <w:rPr>
          <w:color w:val="000000" w:themeColor="text1"/>
        </w:rPr>
      </w:pPr>
    </w:p>
    <w:p w14:paraId="40102DEA" w14:textId="77777777" w:rsidR="00A8620A" w:rsidRPr="0005591E" w:rsidRDefault="00A8620A" w:rsidP="00686CED">
      <w:pPr>
        <w:pStyle w:val="BodyText"/>
        <w:keepNext/>
        <w:keepLines/>
        <w:widowControl/>
        <w:kinsoku w:val="0"/>
        <w:overflowPunct w:val="0"/>
        <w:spacing w:before="48"/>
        <w:ind w:left="0"/>
        <w:rPr>
          <w:color w:val="000000" w:themeColor="text1"/>
          <w:u w:val="single"/>
        </w:rPr>
      </w:pPr>
      <w:r w:rsidRPr="0005591E">
        <w:rPr>
          <w:color w:val="000000" w:themeColor="text1"/>
          <w:u w:val="single"/>
        </w:rPr>
        <w:lastRenderedPageBreak/>
        <w:t>Alternative de păstrare:</w:t>
      </w:r>
    </w:p>
    <w:p w14:paraId="47BE523C" w14:textId="77777777" w:rsidR="00A8620A" w:rsidRPr="0005591E" w:rsidRDefault="00A8620A" w:rsidP="00982118">
      <w:pPr>
        <w:pStyle w:val="BodyText"/>
        <w:widowControl/>
        <w:kinsoku w:val="0"/>
        <w:overflowPunct w:val="0"/>
        <w:ind w:left="0"/>
        <w:rPr>
          <w:color w:val="000000" w:themeColor="text1"/>
        </w:rPr>
      </w:pPr>
    </w:p>
    <w:p w14:paraId="6B6594AC" w14:textId="77777777" w:rsidR="00A8620A" w:rsidRPr="0005591E" w:rsidRDefault="00A8620A" w:rsidP="00982118">
      <w:pPr>
        <w:pStyle w:val="BodyText"/>
        <w:widowControl/>
        <w:kinsoku w:val="0"/>
        <w:overflowPunct w:val="0"/>
        <w:ind w:left="0" w:right="234"/>
        <w:rPr>
          <w:color w:val="000000" w:themeColor="text1"/>
        </w:rPr>
      </w:pPr>
      <w:r w:rsidRPr="0005591E">
        <w:rPr>
          <w:color w:val="000000" w:themeColor="text1"/>
        </w:rPr>
        <w:t>Când este necesar (de exemplu, atunci când călătoriți), un flacon de Amsparity poate fi păstrat la temperatura camerei (până la 30</w:t>
      </w:r>
      <w:r w:rsidR="0015368B" w:rsidRPr="0005591E">
        <w:rPr>
          <w:color w:val="000000" w:themeColor="text1"/>
        </w:rPr>
        <w:t> °C</w:t>
      </w:r>
      <w:r w:rsidRPr="0005591E">
        <w:rPr>
          <w:color w:val="000000" w:themeColor="text1"/>
        </w:rPr>
        <w:t xml:space="preserve">) pentru o perioadă de maximum 30 zile – asigurați-vă că este protejat de lumină. Odată scos de la frigider pentru a fi păstrat la temperatura camerei, flaconul </w:t>
      </w:r>
      <w:r w:rsidRPr="0005591E">
        <w:rPr>
          <w:b/>
          <w:bCs/>
          <w:color w:val="000000" w:themeColor="text1"/>
        </w:rPr>
        <w:t>trebuie să fie utilizat în termen de 30 zile sau aruncat</w:t>
      </w:r>
      <w:r w:rsidRPr="0005591E">
        <w:rPr>
          <w:color w:val="000000" w:themeColor="text1"/>
        </w:rPr>
        <w:t>, chiar dacă a fost pus din nou la frigider.</w:t>
      </w:r>
    </w:p>
    <w:p w14:paraId="33057243" w14:textId="77777777" w:rsidR="00A8620A" w:rsidRPr="0005591E" w:rsidRDefault="00A8620A" w:rsidP="00982118">
      <w:pPr>
        <w:pStyle w:val="BodyText"/>
        <w:widowControl/>
        <w:kinsoku w:val="0"/>
        <w:overflowPunct w:val="0"/>
        <w:ind w:left="0"/>
        <w:rPr>
          <w:color w:val="000000" w:themeColor="text1"/>
        </w:rPr>
      </w:pPr>
    </w:p>
    <w:p w14:paraId="72FD3DD7" w14:textId="77777777" w:rsidR="00A8620A" w:rsidRPr="0005591E" w:rsidRDefault="00A8620A" w:rsidP="00982118">
      <w:pPr>
        <w:pStyle w:val="BodyText"/>
        <w:widowControl/>
        <w:kinsoku w:val="0"/>
        <w:overflowPunct w:val="0"/>
        <w:ind w:left="0" w:right="234"/>
        <w:rPr>
          <w:color w:val="000000" w:themeColor="text1"/>
        </w:rPr>
      </w:pPr>
      <w:r w:rsidRPr="0005591E">
        <w:rPr>
          <w:color w:val="000000" w:themeColor="text1"/>
        </w:rPr>
        <w:t>Trebuie să notați data la care ați scos prima dată flaconul din frigider și data la care trebuie aruncat.</w:t>
      </w:r>
    </w:p>
    <w:p w14:paraId="783A6893" w14:textId="77777777" w:rsidR="00A8620A" w:rsidRPr="0005591E" w:rsidRDefault="00A8620A" w:rsidP="00982118">
      <w:pPr>
        <w:rPr>
          <w:color w:val="000000" w:themeColor="text1"/>
        </w:rPr>
      </w:pPr>
    </w:p>
    <w:p w14:paraId="73CAB8D3" w14:textId="77777777" w:rsidR="00C46587" w:rsidRPr="0005591E" w:rsidRDefault="00C46587" w:rsidP="00982118">
      <w:pPr>
        <w:rPr>
          <w:color w:val="000000" w:themeColor="text1"/>
        </w:rPr>
      </w:pPr>
      <w:r w:rsidRPr="0005591E">
        <w:rPr>
          <w:color w:val="000000" w:themeColor="text1"/>
        </w:rPr>
        <w:t xml:space="preserve">Nu aruncați niciun medicament pe calea apei sau a reziduurilor menajere. Întrebați medicul </w:t>
      </w:r>
      <w:r w:rsidR="00644113" w:rsidRPr="0005591E">
        <w:rPr>
          <w:color w:val="000000" w:themeColor="text1"/>
        </w:rPr>
        <w:t xml:space="preserve">copilului </w:t>
      </w:r>
      <w:r w:rsidRPr="0005591E">
        <w:rPr>
          <w:color w:val="000000" w:themeColor="text1"/>
        </w:rPr>
        <w:t xml:space="preserve">dumneavoastră sau farmacistul cum să aruncați medicamentele pe care nu le mai folosiți. Aceste măsuri vor ajuta la protejarea mediului. </w:t>
      </w:r>
    </w:p>
    <w:p w14:paraId="4321665F" w14:textId="77777777" w:rsidR="00C46587" w:rsidRPr="0005591E" w:rsidRDefault="00C46587" w:rsidP="00982118">
      <w:pPr>
        <w:rPr>
          <w:color w:val="000000" w:themeColor="text1"/>
        </w:rPr>
      </w:pPr>
    </w:p>
    <w:p w14:paraId="73611DC1" w14:textId="77777777" w:rsidR="00C46587" w:rsidRPr="0005591E" w:rsidRDefault="00C46587" w:rsidP="00982118">
      <w:pPr>
        <w:rPr>
          <w:color w:val="000000" w:themeColor="text1"/>
        </w:rPr>
      </w:pPr>
    </w:p>
    <w:p w14:paraId="6FBF6DBF" w14:textId="77777777" w:rsidR="00C46587" w:rsidRPr="0005591E" w:rsidRDefault="00C46587" w:rsidP="00982118">
      <w:pPr>
        <w:tabs>
          <w:tab w:val="left" w:pos="562"/>
        </w:tabs>
        <w:rPr>
          <w:b/>
          <w:color w:val="000000" w:themeColor="text1"/>
        </w:rPr>
      </w:pPr>
      <w:r w:rsidRPr="0005591E">
        <w:rPr>
          <w:b/>
          <w:color w:val="000000" w:themeColor="text1"/>
        </w:rPr>
        <w:t>6.</w:t>
      </w:r>
      <w:r w:rsidRPr="0005591E">
        <w:rPr>
          <w:b/>
          <w:color w:val="000000" w:themeColor="text1"/>
        </w:rPr>
        <w:tab/>
        <w:t xml:space="preserve">Conținutul ambalajului și alte informații </w:t>
      </w:r>
    </w:p>
    <w:p w14:paraId="1DE22350" w14:textId="77777777" w:rsidR="00C46587" w:rsidRPr="0005591E" w:rsidRDefault="00C46587" w:rsidP="00982118">
      <w:pPr>
        <w:rPr>
          <w:color w:val="000000" w:themeColor="text1"/>
        </w:rPr>
      </w:pPr>
    </w:p>
    <w:p w14:paraId="07716F56" w14:textId="77777777" w:rsidR="00C46587" w:rsidRPr="0005591E" w:rsidRDefault="00C46587" w:rsidP="00982118">
      <w:pPr>
        <w:rPr>
          <w:b/>
          <w:color w:val="000000" w:themeColor="text1"/>
        </w:rPr>
      </w:pPr>
      <w:r w:rsidRPr="0005591E">
        <w:rPr>
          <w:b/>
          <w:color w:val="000000" w:themeColor="text1"/>
        </w:rPr>
        <w:t>Ce conține Amsparity</w:t>
      </w:r>
    </w:p>
    <w:p w14:paraId="25C8DD5B" w14:textId="77777777" w:rsidR="00C46587" w:rsidRPr="0005591E" w:rsidRDefault="00C46587" w:rsidP="00982118">
      <w:pPr>
        <w:rPr>
          <w:color w:val="000000" w:themeColor="text1"/>
        </w:rPr>
      </w:pPr>
    </w:p>
    <w:p w14:paraId="25E0BEDB" w14:textId="77777777" w:rsidR="00C46587" w:rsidRPr="0005591E" w:rsidRDefault="00C46587" w:rsidP="00982118">
      <w:pPr>
        <w:rPr>
          <w:color w:val="000000" w:themeColor="text1"/>
        </w:rPr>
      </w:pPr>
      <w:r w:rsidRPr="0005591E">
        <w:rPr>
          <w:color w:val="000000" w:themeColor="text1"/>
        </w:rPr>
        <w:t xml:space="preserve">Substanța activă este adalimumab. </w:t>
      </w:r>
    </w:p>
    <w:p w14:paraId="3A06A662" w14:textId="77777777" w:rsidR="0016465E" w:rsidRPr="0005591E" w:rsidRDefault="0016465E" w:rsidP="00982118">
      <w:pPr>
        <w:rPr>
          <w:color w:val="000000" w:themeColor="text1"/>
        </w:rPr>
      </w:pPr>
    </w:p>
    <w:p w14:paraId="2C29DABD" w14:textId="77777777" w:rsidR="00C46587" w:rsidRPr="0005591E" w:rsidRDefault="00C46587" w:rsidP="00982118">
      <w:pPr>
        <w:rPr>
          <w:color w:val="000000" w:themeColor="text1"/>
        </w:rPr>
      </w:pPr>
      <w:r w:rsidRPr="0005591E">
        <w:rPr>
          <w:color w:val="000000" w:themeColor="text1"/>
        </w:rPr>
        <w:t xml:space="preserve">Celelalte </w:t>
      </w:r>
      <w:r w:rsidR="00E90EE4" w:rsidRPr="0005591E">
        <w:rPr>
          <w:color w:val="000000" w:themeColor="text1"/>
        </w:rPr>
        <w:t>componente</w:t>
      </w:r>
      <w:r w:rsidRPr="0005591E">
        <w:rPr>
          <w:color w:val="000000" w:themeColor="text1"/>
        </w:rPr>
        <w:t xml:space="preserve"> sunt L-histidină, clorhidrat monohidrat de L-histidină, zaharoză, edetat disodic dihidrat, L-metionină, polisorbat 80, și apă pentru preparate injectabile</w:t>
      </w:r>
      <w:r w:rsidR="005D1445">
        <w:rPr>
          <w:color w:val="000000" w:themeColor="text1"/>
        </w:rPr>
        <w:t xml:space="preserve"> (vezi pct. 2 „</w:t>
      </w:r>
      <w:r w:rsidR="005D1445" w:rsidRPr="005D1445">
        <w:rPr>
          <w:color w:val="000000" w:themeColor="text1"/>
        </w:rPr>
        <w:t>Amsparity conține polisorbat 80</w:t>
      </w:r>
      <w:r w:rsidR="005D1445">
        <w:rPr>
          <w:color w:val="000000" w:themeColor="text1"/>
        </w:rPr>
        <w:t>” și „</w:t>
      </w:r>
      <w:r w:rsidR="005D1445" w:rsidRPr="005D1445">
        <w:rPr>
          <w:color w:val="000000" w:themeColor="text1"/>
        </w:rPr>
        <w:t>Amsparity conține</w:t>
      </w:r>
      <w:r w:rsidR="005D1445">
        <w:rPr>
          <w:color w:val="000000" w:themeColor="text1"/>
        </w:rPr>
        <w:t xml:space="preserve"> sodiu”)</w:t>
      </w:r>
      <w:r w:rsidRPr="0005591E">
        <w:rPr>
          <w:color w:val="000000" w:themeColor="text1"/>
        </w:rPr>
        <w:t xml:space="preserve">. </w:t>
      </w:r>
    </w:p>
    <w:p w14:paraId="5CB95608" w14:textId="77777777" w:rsidR="00C46587" w:rsidRPr="0005591E" w:rsidRDefault="00C46587" w:rsidP="00982118">
      <w:pPr>
        <w:rPr>
          <w:color w:val="000000" w:themeColor="text1"/>
        </w:rPr>
      </w:pPr>
    </w:p>
    <w:p w14:paraId="4D2654C9" w14:textId="77777777" w:rsidR="00C46587" w:rsidRPr="0005591E" w:rsidRDefault="00C46587" w:rsidP="00982118">
      <w:pPr>
        <w:rPr>
          <w:b/>
          <w:color w:val="000000" w:themeColor="text1"/>
        </w:rPr>
      </w:pPr>
      <w:r w:rsidRPr="0005591E">
        <w:rPr>
          <w:b/>
          <w:color w:val="000000" w:themeColor="text1"/>
        </w:rPr>
        <w:t xml:space="preserve">Cum arată flaconul Amsparity și conținutul ambalajului </w:t>
      </w:r>
    </w:p>
    <w:p w14:paraId="528F81BA" w14:textId="77777777" w:rsidR="00C46587" w:rsidRPr="0005591E" w:rsidRDefault="00C46587" w:rsidP="00982118">
      <w:pPr>
        <w:rPr>
          <w:color w:val="000000" w:themeColor="text1"/>
        </w:rPr>
      </w:pPr>
    </w:p>
    <w:p w14:paraId="6670AD2F" w14:textId="77777777" w:rsidR="00C46587" w:rsidRPr="0005591E" w:rsidRDefault="006A1144" w:rsidP="00982118">
      <w:pPr>
        <w:rPr>
          <w:color w:val="000000" w:themeColor="text1"/>
        </w:rPr>
      </w:pPr>
      <w:r w:rsidRPr="0005591E">
        <w:rPr>
          <w:color w:val="000000" w:themeColor="text1"/>
        </w:rPr>
        <w:t xml:space="preserve">Amsparity 40 mg soluție injectabilă în flacoane este disponibil sub forma unei soluții sterile de adalimumab 40 mg dizolvat în 0,8 ml soluție. </w:t>
      </w:r>
    </w:p>
    <w:p w14:paraId="0BB0E481" w14:textId="77777777" w:rsidR="00C46587" w:rsidRPr="0005591E" w:rsidRDefault="00C46587" w:rsidP="00982118">
      <w:pPr>
        <w:rPr>
          <w:color w:val="000000" w:themeColor="text1"/>
        </w:rPr>
      </w:pPr>
    </w:p>
    <w:p w14:paraId="1C3AE914" w14:textId="77777777" w:rsidR="00C46587" w:rsidRPr="0005591E" w:rsidRDefault="00C46587" w:rsidP="00982118">
      <w:pPr>
        <w:rPr>
          <w:color w:val="000000" w:themeColor="text1"/>
        </w:rPr>
      </w:pPr>
      <w:r w:rsidRPr="0005591E">
        <w:rPr>
          <w:color w:val="000000" w:themeColor="text1"/>
        </w:rPr>
        <w:t xml:space="preserve">Flaconul de Amsparity este un flacon din sticlă care conține o soluție de adalimumab limpede, incoloră până la maro foarte deschis. Fiecare ambalaj conține 2 cutii, fiecare conținând 1 flacon, 1 seringă goală sterilă, 1 ac, 1 adaptor pentru flacon și 2 tampoane cu alcool. </w:t>
      </w:r>
    </w:p>
    <w:p w14:paraId="1B0C714B" w14:textId="77777777" w:rsidR="00C46587" w:rsidRPr="0005591E" w:rsidRDefault="00C46587" w:rsidP="00982118">
      <w:pPr>
        <w:rPr>
          <w:color w:val="000000" w:themeColor="text1"/>
        </w:rPr>
      </w:pPr>
    </w:p>
    <w:p w14:paraId="47631998" w14:textId="77777777" w:rsidR="00C46587" w:rsidRPr="0005591E" w:rsidRDefault="006A1144" w:rsidP="00982118">
      <w:pPr>
        <w:rPr>
          <w:color w:val="000000" w:themeColor="text1"/>
        </w:rPr>
      </w:pPr>
      <w:r w:rsidRPr="0005591E">
        <w:rPr>
          <w:color w:val="000000" w:themeColor="text1"/>
        </w:rPr>
        <w:t>Amsparity poate fi disponibil sub formă de flacon, seringă preumplută și/sau de</w:t>
      </w:r>
      <w:r w:rsidR="00974E1B" w:rsidRPr="0005591E">
        <w:rPr>
          <w:color w:val="000000" w:themeColor="text1"/>
        </w:rPr>
        <w:t xml:space="preserve"> </w:t>
      </w:r>
      <w:r w:rsidR="00736BC8" w:rsidRPr="0005591E">
        <w:rPr>
          <w:color w:val="000000" w:themeColor="text1"/>
        </w:rPr>
        <w:t>stilou injector</w:t>
      </w:r>
      <w:r w:rsidRPr="0005591E">
        <w:rPr>
          <w:color w:val="000000" w:themeColor="text1"/>
        </w:rPr>
        <w:t xml:space="preserve"> </w:t>
      </w:r>
      <w:r w:rsidR="00974E1B" w:rsidRPr="0005591E">
        <w:rPr>
          <w:color w:val="000000" w:themeColor="text1"/>
        </w:rPr>
        <w:t>(</w:t>
      </w:r>
      <w:r w:rsidRPr="0005591E">
        <w:rPr>
          <w:color w:val="000000" w:themeColor="text1"/>
        </w:rPr>
        <w:t>pen</w:t>
      </w:r>
      <w:r w:rsidR="00974E1B" w:rsidRPr="0005591E">
        <w:rPr>
          <w:color w:val="000000" w:themeColor="text1"/>
        </w:rPr>
        <w:t>)</w:t>
      </w:r>
      <w:r w:rsidRPr="0005591E">
        <w:rPr>
          <w:color w:val="000000" w:themeColor="text1"/>
        </w:rPr>
        <w:t xml:space="preserve"> preumplut. </w:t>
      </w:r>
    </w:p>
    <w:p w14:paraId="3FD9C3C5" w14:textId="77777777" w:rsidR="00C46587" w:rsidRPr="0005591E" w:rsidRDefault="00C46587" w:rsidP="00982118">
      <w:pPr>
        <w:rPr>
          <w:color w:val="000000" w:themeColor="text1"/>
        </w:rPr>
      </w:pPr>
    </w:p>
    <w:p w14:paraId="20383775" w14:textId="77777777" w:rsidR="00C46587" w:rsidRPr="0005591E" w:rsidRDefault="00C46587" w:rsidP="004D422A">
      <w:pPr>
        <w:keepNext/>
        <w:keepLines/>
        <w:widowControl w:val="0"/>
        <w:rPr>
          <w:b/>
          <w:color w:val="000000" w:themeColor="text1"/>
        </w:rPr>
      </w:pPr>
      <w:r w:rsidRPr="0005591E">
        <w:rPr>
          <w:b/>
          <w:color w:val="000000" w:themeColor="text1"/>
        </w:rPr>
        <w:t xml:space="preserve">Deținătorul autorizației de punere pe piață </w:t>
      </w:r>
    </w:p>
    <w:p w14:paraId="27B443A5" w14:textId="77777777" w:rsidR="00C46587" w:rsidRPr="0005591E" w:rsidRDefault="00C46587" w:rsidP="004D422A">
      <w:pPr>
        <w:keepNext/>
        <w:keepLines/>
        <w:widowControl w:val="0"/>
        <w:rPr>
          <w:color w:val="000000" w:themeColor="text1"/>
        </w:rPr>
      </w:pPr>
    </w:p>
    <w:p w14:paraId="4993D700" w14:textId="77777777" w:rsidR="0003704A" w:rsidRPr="0005591E" w:rsidRDefault="0003704A" w:rsidP="004D422A">
      <w:pPr>
        <w:keepNext/>
        <w:keepLines/>
        <w:widowControl w:val="0"/>
        <w:rPr>
          <w:color w:val="000000" w:themeColor="text1"/>
        </w:rPr>
      </w:pPr>
      <w:r w:rsidRPr="0005591E">
        <w:rPr>
          <w:color w:val="000000" w:themeColor="text1"/>
        </w:rPr>
        <w:t>Pfizer Europe MA EEIG</w:t>
      </w:r>
    </w:p>
    <w:p w14:paraId="47ABEE78" w14:textId="77777777" w:rsidR="00AA2493" w:rsidRPr="0005591E" w:rsidRDefault="00AA2493" w:rsidP="004D422A">
      <w:pPr>
        <w:pStyle w:val="BodyText"/>
        <w:keepNext/>
        <w:keepLines/>
        <w:kinsoku w:val="0"/>
        <w:overflowPunct w:val="0"/>
        <w:ind w:left="0"/>
        <w:rPr>
          <w:color w:val="000000" w:themeColor="text1"/>
        </w:rPr>
      </w:pPr>
      <w:r w:rsidRPr="0005591E">
        <w:rPr>
          <w:color w:val="000000" w:themeColor="text1"/>
        </w:rPr>
        <w:t>Boulevard de la Plaine 17</w:t>
      </w:r>
    </w:p>
    <w:p w14:paraId="29E858C6" w14:textId="77777777" w:rsidR="00AA2493" w:rsidRPr="0005591E" w:rsidRDefault="00AA2493" w:rsidP="004D422A">
      <w:pPr>
        <w:pStyle w:val="BodyText"/>
        <w:keepNext/>
        <w:keepLines/>
        <w:kinsoku w:val="0"/>
        <w:overflowPunct w:val="0"/>
        <w:ind w:left="0"/>
        <w:rPr>
          <w:color w:val="000000" w:themeColor="text1"/>
        </w:rPr>
      </w:pPr>
      <w:r w:rsidRPr="0005591E">
        <w:rPr>
          <w:color w:val="000000" w:themeColor="text1"/>
        </w:rPr>
        <w:t>1050 Bruxelles</w:t>
      </w:r>
    </w:p>
    <w:p w14:paraId="51A25BFA" w14:textId="77777777" w:rsidR="00AA2493" w:rsidRPr="0005591E" w:rsidRDefault="00AA2493" w:rsidP="00982118">
      <w:pPr>
        <w:pStyle w:val="BodyText"/>
        <w:widowControl/>
        <w:kinsoku w:val="0"/>
        <w:overflowPunct w:val="0"/>
        <w:ind w:left="0"/>
        <w:rPr>
          <w:color w:val="000000" w:themeColor="text1"/>
        </w:rPr>
      </w:pPr>
      <w:r w:rsidRPr="0005591E">
        <w:rPr>
          <w:color w:val="000000" w:themeColor="text1"/>
        </w:rPr>
        <w:t>Belgia</w:t>
      </w:r>
    </w:p>
    <w:p w14:paraId="5CAF5A90" w14:textId="77777777" w:rsidR="00C46587" w:rsidRPr="0005591E" w:rsidRDefault="00C46587" w:rsidP="00982118">
      <w:pPr>
        <w:rPr>
          <w:color w:val="000000" w:themeColor="text1"/>
        </w:rPr>
      </w:pPr>
    </w:p>
    <w:p w14:paraId="4E3230DC" w14:textId="77777777" w:rsidR="00C46587" w:rsidRPr="0005591E" w:rsidRDefault="00C46587" w:rsidP="00982118">
      <w:pPr>
        <w:rPr>
          <w:b/>
          <w:color w:val="000000" w:themeColor="text1"/>
        </w:rPr>
      </w:pPr>
      <w:r w:rsidRPr="0005591E">
        <w:rPr>
          <w:b/>
          <w:color w:val="000000" w:themeColor="text1"/>
        </w:rPr>
        <w:t xml:space="preserve">Fabricantul </w:t>
      </w:r>
    </w:p>
    <w:p w14:paraId="76894CFF" w14:textId="77777777" w:rsidR="00C46587" w:rsidRPr="0005591E" w:rsidRDefault="00C46587" w:rsidP="00982118">
      <w:pPr>
        <w:rPr>
          <w:color w:val="000000" w:themeColor="text1"/>
        </w:rPr>
      </w:pPr>
    </w:p>
    <w:p w14:paraId="0C5BD41E" w14:textId="77777777" w:rsidR="00AB5164" w:rsidRPr="0005591E" w:rsidRDefault="00AB5164" w:rsidP="00982118">
      <w:pPr>
        <w:pStyle w:val="BodyText"/>
        <w:keepNext/>
        <w:widowControl/>
        <w:kinsoku w:val="0"/>
        <w:overflowPunct w:val="0"/>
        <w:ind w:left="0"/>
        <w:rPr>
          <w:color w:val="000000" w:themeColor="text1"/>
        </w:rPr>
      </w:pPr>
      <w:r w:rsidRPr="0005591E">
        <w:rPr>
          <w:color w:val="000000" w:themeColor="text1"/>
        </w:rPr>
        <w:t>Pfizer Service Company BV</w:t>
      </w:r>
    </w:p>
    <w:p w14:paraId="039479AE" w14:textId="77777777" w:rsidR="00ED0C78" w:rsidRPr="000E0085" w:rsidRDefault="00ED0C78" w:rsidP="00ED0C78">
      <w:pPr>
        <w:pStyle w:val="BodyText"/>
        <w:keepNext/>
        <w:widowControl/>
        <w:kinsoku w:val="0"/>
        <w:overflowPunct w:val="0"/>
        <w:ind w:left="0"/>
        <w:rPr>
          <w:ins w:id="20" w:author="Author" w:date="2025-06-13T14:55:00Z" w16du:dateUtc="2025-06-13T13:55:00Z"/>
          <w:lang w:val="en-GB"/>
        </w:rPr>
      </w:pPr>
      <w:proofErr w:type="spellStart"/>
      <w:ins w:id="21" w:author="Author" w:date="2025-06-13T14:55:00Z" w16du:dateUtc="2025-06-13T13:55:00Z">
        <w:r w:rsidRPr="009B110E">
          <w:rPr>
            <w:lang w:val="en-GB"/>
          </w:rPr>
          <w:t>Hermeslaan</w:t>
        </w:r>
        <w:proofErr w:type="spellEnd"/>
        <w:r w:rsidRPr="009B110E">
          <w:rPr>
            <w:lang w:val="en-GB"/>
          </w:rPr>
          <w:t xml:space="preserve"> 11</w:t>
        </w:r>
      </w:ins>
    </w:p>
    <w:p w14:paraId="39E53194" w14:textId="36C87058" w:rsidR="00AB5164" w:rsidRPr="0005591E" w:rsidDel="00ED0C78" w:rsidRDefault="00ED0C78" w:rsidP="00982118">
      <w:pPr>
        <w:pStyle w:val="BodyText"/>
        <w:keepNext/>
        <w:widowControl/>
        <w:kinsoku w:val="0"/>
        <w:overflowPunct w:val="0"/>
        <w:ind w:left="0"/>
        <w:rPr>
          <w:del w:id="22" w:author="Author" w:date="2025-06-13T14:55:00Z" w16du:dateUtc="2025-06-13T13:55:00Z"/>
          <w:color w:val="000000" w:themeColor="text1"/>
        </w:rPr>
      </w:pPr>
      <w:ins w:id="23" w:author="Author" w:date="2025-06-13T14:55:00Z" w16du:dateUtc="2025-06-13T13:55:00Z">
        <w:r>
          <w:rPr>
            <w:color w:val="000000" w:themeColor="text1"/>
          </w:rPr>
          <w:t xml:space="preserve">1932 </w:t>
        </w:r>
      </w:ins>
      <w:del w:id="24" w:author="Author" w:date="2025-06-13T14:55:00Z" w16du:dateUtc="2025-06-13T13:55:00Z">
        <w:r w:rsidR="00AB5164" w:rsidRPr="0005591E" w:rsidDel="00ED0C78">
          <w:rPr>
            <w:color w:val="000000" w:themeColor="text1"/>
          </w:rPr>
          <w:delText>Hoge Wei 10</w:delText>
        </w:r>
      </w:del>
    </w:p>
    <w:p w14:paraId="28ABDAD3" w14:textId="10CE364C" w:rsidR="00AB5164" w:rsidRPr="0005591E" w:rsidRDefault="00AB5164" w:rsidP="00982118">
      <w:pPr>
        <w:pStyle w:val="BodyText"/>
        <w:keepNext/>
        <w:widowControl/>
        <w:kinsoku w:val="0"/>
        <w:overflowPunct w:val="0"/>
        <w:ind w:left="0"/>
        <w:rPr>
          <w:color w:val="000000" w:themeColor="text1"/>
        </w:rPr>
      </w:pPr>
      <w:r w:rsidRPr="0005591E">
        <w:rPr>
          <w:color w:val="000000" w:themeColor="text1"/>
        </w:rPr>
        <w:t>Zaventem</w:t>
      </w:r>
      <w:del w:id="25" w:author="Author" w:date="2025-06-13T14:55:00Z" w16du:dateUtc="2025-06-13T13:55:00Z">
        <w:r w:rsidRPr="0005591E" w:rsidDel="00ED0C78">
          <w:rPr>
            <w:color w:val="000000" w:themeColor="text1"/>
          </w:rPr>
          <w:delText xml:space="preserve"> 1930</w:delText>
        </w:r>
      </w:del>
    </w:p>
    <w:p w14:paraId="63F6A53F" w14:textId="77777777" w:rsidR="00AB5164" w:rsidRPr="0005591E" w:rsidRDefault="00AB5164" w:rsidP="00982118">
      <w:pPr>
        <w:pStyle w:val="BodyText"/>
        <w:keepNext/>
        <w:widowControl/>
        <w:kinsoku w:val="0"/>
        <w:overflowPunct w:val="0"/>
        <w:ind w:left="0"/>
        <w:rPr>
          <w:color w:val="000000" w:themeColor="text1"/>
        </w:rPr>
      </w:pPr>
      <w:r w:rsidRPr="0005591E">
        <w:rPr>
          <w:color w:val="000000" w:themeColor="text1"/>
        </w:rPr>
        <w:t>Belgia</w:t>
      </w:r>
    </w:p>
    <w:p w14:paraId="082E3E80" w14:textId="77777777" w:rsidR="00C46587" w:rsidRPr="0005591E" w:rsidRDefault="00C46587" w:rsidP="00982118">
      <w:pPr>
        <w:rPr>
          <w:color w:val="000000" w:themeColor="text1"/>
        </w:rPr>
      </w:pPr>
    </w:p>
    <w:p w14:paraId="71207B74" w14:textId="77777777" w:rsidR="00C46587" w:rsidRPr="0005591E" w:rsidRDefault="00C46587" w:rsidP="00982118">
      <w:pPr>
        <w:rPr>
          <w:color w:val="000000" w:themeColor="text1"/>
        </w:rPr>
      </w:pPr>
      <w:r w:rsidRPr="0005591E">
        <w:rPr>
          <w:color w:val="000000" w:themeColor="text1"/>
        </w:rPr>
        <w:t xml:space="preserve">Pentru orice informații referitoare la acest medicament, vă rugăm să contactați reprezentanța locală a deținătorului autorizației de punere pe piață. </w:t>
      </w:r>
    </w:p>
    <w:p w14:paraId="062D11DF" w14:textId="77777777" w:rsidR="00C46587" w:rsidRPr="0005591E"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110"/>
        <w:gridCol w:w="4689"/>
        <w:gridCol w:w="276"/>
      </w:tblGrid>
      <w:tr w:rsidR="000207AB" w:rsidRPr="0005591E" w14:paraId="78F34F70" w14:textId="77777777">
        <w:trPr>
          <w:gridAfter w:val="1"/>
          <w:wAfter w:w="285" w:type="dxa"/>
          <w:cantSplit/>
        </w:trPr>
        <w:tc>
          <w:tcPr>
            <w:tcW w:w="4158" w:type="dxa"/>
            <w:tcMar>
              <w:top w:w="0" w:type="dxa"/>
              <w:left w:w="108" w:type="dxa"/>
              <w:bottom w:w="0" w:type="dxa"/>
              <w:right w:w="108" w:type="dxa"/>
            </w:tcMar>
          </w:tcPr>
          <w:p w14:paraId="0A134DE4" w14:textId="77777777" w:rsidR="000207AB" w:rsidRPr="0005591E" w:rsidRDefault="000207AB" w:rsidP="00982118">
            <w:pPr>
              <w:rPr>
                <w:b/>
                <w:bCs/>
                <w:color w:val="000000" w:themeColor="text1"/>
              </w:rPr>
            </w:pPr>
            <w:r w:rsidRPr="0005591E">
              <w:rPr>
                <w:b/>
                <w:bCs/>
                <w:color w:val="000000" w:themeColor="text1"/>
              </w:rPr>
              <w:t>België/Belgique/Belgien</w:t>
            </w:r>
          </w:p>
          <w:p w14:paraId="219FC7F2" w14:textId="77777777" w:rsidR="000207AB" w:rsidRPr="0005591E" w:rsidRDefault="000207AB" w:rsidP="00982118">
            <w:pPr>
              <w:rPr>
                <w:b/>
                <w:bCs/>
                <w:color w:val="000000" w:themeColor="text1"/>
              </w:rPr>
            </w:pPr>
            <w:r w:rsidRPr="0005591E">
              <w:rPr>
                <w:b/>
                <w:bCs/>
                <w:color w:val="000000" w:themeColor="text1"/>
              </w:rPr>
              <w:t>Luxembourg/Luxemburg</w:t>
            </w:r>
          </w:p>
          <w:p w14:paraId="09C65786" w14:textId="77777777" w:rsidR="000207AB" w:rsidRPr="0005591E" w:rsidRDefault="000207AB" w:rsidP="00982118">
            <w:pPr>
              <w:rPr>
                <w:color w:val="000000" w:themeColor="text1"/>
              </w:rPr>
            </w:pPr>
            <w:r w:rsidRPr="0005591E">
              <w:rPr>
                <w:color w:val="000000" w:themeColor="text1"/>
              </w:rPr>
              <w:t>Pfizer NV/SA</w:t>
            </w:r>
          </w:p>
          <w:p w14:paraId="19186388" w14:textId="33235217" w:rsidR="000207AB" w:rsidRPr="0005591E" w:rsidRDefault="000207AB" w:rsidP="00982118">
            <w:pPr>
              <w:autoSpaceDE w:val="0"/>
              <w:autoSpaceDN w:val="0"/>
              <w:rPr>
                <w:color w:val="000000" w:themeColor="text1"/>
              </w:rPr>
            </w:pPr>
            <w:r w:rsidRPr="0005591E">
              <w:rPr>
                <w:color w:val="000000" w:themeColor="text1"/>
              </w:rPr>
              <w:t>Tél/Tel: +32 (0)2 554 62 11</w:t>
            </w:r>
          </w:p>
        </w:tc>
        <w:tc>
          <w:tcPr>
            <w:tcW w:w="4788" w:type="dxa"/>
            <w:tcMar>
              <w:top w:w="0" w:type="dxa"/>
              <w:left w:w="108" w:type="dxa"/>
              <w:bottom w:w="0" w:type="dxa"/>
              <w:right w:w="108" w:type="dxa"/>
            </w:tcMar>
          </w:tcPr>
          <w:p w14:paraId="57AF268E" w14:textId="77777777" w:rsidR="000207AB" w:rsidRPr="0005591E" w:rsidRDefault="000207AB" w:rsidP="00982118">
            <w:pPr>
              <w:rPr>
                <w:b/>
                <w:bCs/>
                <w:color w:val="000000" w:themeColor="text1"/>
              </w:rPr>
            </w:pPr>
            <w:r w:rsidRPr="0005591E">
              <w:rPr>
                <w:b/>
                <w:bCs/>
                <w:color w:val="000000" w:themeColor="text1"/>
              </w:rPr>
              <w:t>Kύπρος</w:t>
            </w:r>
          </w:p>
          <w:p w14:paraId="756700BB" w14:textId="77777777" w:rsidR="000207AB" w:rsidRPr="0005591E" w:rsidRDefault="000207AB" w:rsidP="00982118">
            <w:pPr>
              <w:rPr>
                <w:color w:val="000000" w:themeColor="text1"/>
              </w:rPr>
            </w:pPr>
            <w:r w:rsidRPr="0005591E">
              <w:rPr>
                <w:color w:val="000000" w:themeColor="text1"/>
              </w:rPr>
              <w:t>PFIZER EΛΛAΣ A.E. (CYPRUS BRANCH)</w:t>
            </w:r>
          </w:p>
          <w:p w14:paraId="0B93FC66" w14:textId="77777777" w:rsidR="000207AB" w:rsidRPr="0005591E" w:rsidRDefault="00FE36C9" w:rsidP="00982118">
            <w:pPr>
              <w:rPr>
                <w:color w:val="000000" w:themeColor="text1"/>
              </w:rPr>
            </w:pPr>
            <w:r w:rsidRPr="0005591E">
              <w:rPr>
                <w:color w:val="000000" w:themeColor="text1"/>
              </w:rPr>
              <w:t>Τηλ: +357 22 817690</w:t>
            </w:r>
          </w:p>
          <w:p w14:paraId="47468F46" w14:textId="77777777" w:rsidR="000207AB" w:rsidRPr="0005591E" w:rsidRDefault="000207AB" w:rsidP="00982118">
            <w:pPr>
              <w:autoSpaceDE w:val="0"/>
              <w:autoSpaceDN w:val="0"/>
              <w:rPr>
                <w:color w:val="000000" w:themeColor="text1"/>
              </w:rPr>
            </w:pPr>
          </w:p>
        </w:tc>
      </w:tr>
      <w:tr w:rsidR="00025636" w:rsidRPr="0005591E" w14:paraId="1B6714D0" w14:textId="77777777">
        <w:trPr>
          <w:cantSplit/>
        </w:trPr>
        <w:tc>
          <w:tcPr>
            <w:tcW w:w="4158" w:type="dxa"/>
            <w:tcMar>
              <w:top w:w="0" w:type="dxa"/>
              <w:left w:w="108" w:type="dxa"/>
              <w:bottom w:w="0" w:type="dxa"/>
              <w:right w:w="108" w:type="dxa"/>
            </w:tcMar>
          </w:tcPr>
          <w:p w14:paraId="293B61D1" w14:textId="77777777" w:rsidR="00025636" w:rsidRPr="0005591E" w:rsidRDefault="00025636" w:rsidP="00982118">
            <w:pPr>
              <w:rPr>
                <w:b/>
                <w:bCs/>
                <w:color w:val="000000" w:themeColor="text1"/>
              </w:rPr>
            </w:pPr>
          </w:p>
        </w:tc>
        <w:tc>
          <w:tcPr>
            <w:tcW w:w="4788" w:type="dxa"/>
            <w:gridSpan w:val="2"/>
            <w:tcMar>
              <w:top w:w="0" w:type="dxa"/>
              <w:left w:w="108" w:type="dxa"/>
              <w:bottom w:w="0" w:type="dxa"/>
              <w:right w:w="108" w:type="dxa"/>
            </w:tcMar>
          </w:tcPr>
          <w:p w14:paraId="66245894" w14:textId="77777777" w:rsidR="00025636" w:rsidRPr="0005591E" w:rsidRDefault="00025636" w:rsidP="00982118">
            <w:pPr>
              <w:rPr>
                <w:b/>
                <w:bCs/>
                <w:color w:val="000000" w:themeColor="text1"/>
              </w:rPr>
            </w:pPr>
          </w:p>
        </w:tc>
      </w:tr>
      <w:tr w:rsidR="000207AB" w:rsidRPr="0005591E" w14:paraId="77DFB86B" w14:textId="77777777">
        <w:trPr>
          <w:gridAfter w:val="1"/>
          <w:wAfter w:w="285" w:type="dxa"/>
          <w:cantSplit/>
        </w:trPr>
        <w:tc>
          <w:tcPr>
            <w:tcW w:w="4158" w:type="dxa"/>
            <w:tcMar>
              <w:top w:w="0" w:type="dxa"/>
              <w:left w:w="108" w:type="dxa"/>
              <w:bottom w:w="0" w:type="dxa"/>
              <w:right w:w="108" w:type="dxa"/>
            </w:tcMar>
          </w:tcPr>
          <w:p w14:paraId="5C962A61" w14:textId="77777777" w:rsidR="000207AB" w:rsidRPr="0005591E" w:rsidRDefault="000207AB" w:rsidP="00982118">
            <w:pPr>
              <w:rPr>
                <w:b/>
                <w:bCs/>
                <w:color w:val="000000" w:themeColor="text1"/>
              </w:rPr>
            </w:pPr>
            <w:r w:rsidRPr="0005591E">
              <w:rPr>
                <w:b/>
                <w:bCs/>
                <w:color w:val="000000" w:themeColor="text1"/>
              </w:rPr>
              <w:t>Česká Republika</w:t>
            </w:r>
          </w:p>
          <w:p w14:paraId="07E4BBA2" w14:textId="77777777" w:rsidR="000207AB" w:rsidRPr="0005591E" w:rsidRDefault="000207AB" w:rsidP="00982118">
            <w:pPr>
              <w:rPr>
                <w:color w:val="000000" w:themeColor="text1"/>
              </w:rPr>
            </w:pPr>
            <w:r w:rsidRPr="0005591E">
              <w:rPr>
                <w:color w:val="000000" w:themeColor="text1"/>
              </w:rPr>
              <w:t>Pfizer, spol. s r.o.</w:t>
            </w:r>
          </w:p>
          <w:p w14:paraId="6CFEFB02" w14:textId="77777777" w:rsidR="000207AB" w:rsidRPr="0005591E" w:rsidRDefault="000207AB" w:rsidP="00982118">
            <w:pPr>
              <w:rPr>
                <w:color w:val="000000" w:themeColor="text1"/>
              </w:rPr>
            </w:pPr>
            <w:r w:rsidRPr="0005591E">
              <w:rPr>
                <w:color w:val="000000" w:themeColor="text1"/>
              </w:rPr>
              <w:t>Tel.: +420-283-004-111</w:t>
            </w:r>
          </w:p>
          <w:p w14:paraId="0CF06EAC"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7ED2622B" w14:textId="77777777" w:rsidR="000207AB" w:rsidRPr="0005591E" w:rsidRDefault="000207AB" w:rsidP="00982118">
            <w:pPr>
              <w:rPr>
                <w:b/>
                <w:bCs/>
                <w:color w:val="000000" w:themeColor="text1"/>
              </w:rPr>
            </w:pPr>
            <w:r w:rsidRPr="0005591E">
              <w:rPr>
                <w:b/>
                <w:bCs/>
                <w:color w:val="000000" w:themeColor="text1"/>
              </w:rPr>
              <w:t>Magyarország</w:t>
            </w:r>
          </w:p>
          <w:p w14:paraId="680D19D5" w14:textId="77777777" w:rsidR="000207AB" w:rsidRPr="0005591E" w:rsidRDefault="000207AB" w:rsidP="00982118">
            <w:pPr>
              <w:rPr>
                <w:color w:val="000000" w:themeColor="text1"/>
              </w:rPr>
            </w:pPr>
            <w:r w:rsidRPr="0005591E">
              <w:rPr>
                <w:color w:val="000000" w:themeColor="text1"/>
              </w:rPr>
              <w:t>Pfizer Kft.</w:t>
            </w:r>
          </w:p>
          <w:p w14:paraId="59A4F74A" w14:textId="77777777" w:rsidR="000207AB" w:rsidRPr="0005591E" w:rsidRDefault="000207AB" w:rsidP="00982118">
            <w:pPr>
              <w:rPr>
                <w:color w:val="000000" w:themeColor="text1"/>
              </w:rPr>
            </w:pPr>
            <w:r w:rsidRPr="0005591E">
              <w:rPr>
                <w:color w:val="000000" w:themeColor="text1"/>
              </w:rPr>
              <w:t>Tel.: +36 1 488 3700</w:t>
            </w:r>
          </w:p>
          <w:p w14:paraId="28AFB5D7" w14:textId="77777777" w:rsidR="000207AB" w:rsidRPr="0005591E" w:rsidRDefault="000207AB" w:rsidP="00982118">
            <w:pPr>
              <w:autoSpaceDE w:val="0"/>
              <w:autoSpaceDN w:val="0"/>
              <w:rPr>
                <w:color w:val="000000" w:themeColor="text1"/>
              </w:rPr>
            </w:pPr>
          </w:p>
        </w:tc>
      </w:tr>
      <w:tr w:rsidR="000207AB" w:rsidRPr="0005591E" w14:paraId="1BE68E4F" w14:textId="77777777">
        <w:trPr>
          <w:gridAfter w:val="1"/>
          <w:wAfter w:w="285" w:type="dxa"/>
          <w:cantSplit/>
        </w:trPr>
        <w:tc>
          <w:tcPr>
            <w:tcW w:w="4158" w:type="dxa"/>
            <w:tcMar>
              <w:top w:w="0" w:type="dxa"/>
              <w:left w:w="108" w:type="dxa"/>
              <w:bottom w:w="0" w:type="dxa"/>
              <w:right w:w="108" w:type="dxa"/>
            </w:tcMar>
          </w:tcPr>
          <w:p w14:paraId="5CB2CD5E" w14:textId="77777777" w:rsidR="000207AB" w:rsidRPr="0005591E" w:rsidRDefault="000207AB" w:rsidP="00982118">
            <w:pPr>
              <w:rPr>
                <w:b/>
                <w:bCs/>
                <w:color w:val="000000" w:themeColor="text1"/>
              </w:rPr>
            </w:pPr>
            <w:r w:rsidRPr="0005591E">
              <w:rPr>
                <w:b/>
                <w:bCs/>
                <w:color w:val="000000" w:themeColor="text1"/>
              </w:rPr>
              <w:t>Danmark</w:t>
            </w:r>
          </w:p>
          <w:p w14:paraId="527D6996" w14:textId="77777777" w:rsidR="000207AB" w:rsidRPr="0005591E" w:rsidRDefault="000207AB" w:rsidP="00982118">
            <w:pPr>
              <w:rPr>
                <w:color w:val="000000" w:themeColor="text1"/>
              </w:rPr>
            </w:pPr>
            <w:r w:rsidRPr="0005591E">
              <w:rPr>
                <w:color w:val="000000" w:themeColor="text1"/>
              </w:rPr>
              <w:t>Pfizer ApS</w:t>
            </w:r>
          </w:p>
          <w:p w14:paraId="3048828C" w14:textId="77777777" w:rsidR="000207AB" w:rsidRPr="0005591E" w:rsidRDefault="000207AB" w:rsidP="00982118">
            <w:pPr>
              <w:rPr>
                <w:color w:val="000000" w:themeColor="text1"/>
              </w:rPr>
            </w:pPr>
            <w:r w:rsidRPr="0005591E">
              <w:rPr>
                <w:color w:val="000000" w:themeColor="text1"/>
              </w:rPr>
              <w:t>Tlf</w:t>
            </w:r>
            <w:r w:rsidR="00796768" w:rsidRPr="0005591E">
              <w:rPr>
                <w:color w:val="000000" w:themeColor="text1"/>
              </w:rPr>
              <w:t>.</w:t>
            </w:r>
            <w:r w:rsidRPr="0005591E">
              <w:rPr>
                <w:color w:val="000000" w:themeColor="text1"/>
              </w:rPr>
              <w:t>: +45 44 201 100</w:t>
            </w:r>
          </w:p>
          <w:p w14:paraId="68C513A4"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6B8F7229" w14:textId="77777777" w:rsidR="000207AB" w:rsidRPr="0005591E" w:rsidRDefault="000207AB" w:rsidP="00982118">
            <w:pPr>
              <w:rPr>
                <w:b/>
                <w:bCs/>
                <w:color w:val="000000" w:themeColor="text1"/>
              </w:rPr>
            </w:pPr>
            <w:r w:rsidRPr="0005591E">
              <w:rPr>
                <w:b/>
                <w:bCs/>
                <w:color w:val="000000" w:themeColor="text1"/>
              </w:rPr>
              <w:t>Malta</w:t>
            </w:r>
          </w:p>
          <w:p w14:paraId="791B8B33" w14:textId="77777777" w:rsidR="000207AB" w:rsidRPr="0005591E" w:rsidRDefault="00E50F0A" w:rsidP="00982118">
            <w:pPr>
              <w:rPr>
                <w:color w:val="000000" w:themeColor="text1"/>
              </w:rPr>
            </w:pPr>
            <w:r w:rsidRPr="0005591E">
              <w:rPr>
                <w:color w:val="000000" w:themeColor="text1"/>
                <w:lang w:val="en-GB"/>
              </w:rPr>
              <w:t>Vivian Corporation Ltd.</w:t>
            </w:r>
          </w:p>
          <w:p w14:paraId="30B80A8E" w14:textId="77777777" w:rsidR="000207AB" w:rsidRPr="0005591E" w:rsidRDefault="000207AB" w:rsidP="00982118">
            <w:pPr>
              <w:rPr>
                <w:color w:val="000000" w:themeColor="text1"/>
              </w:rPr>
            </w:pPr>
            <w:r w:rsidRPr="0005591E">
              <w:rPr>
                <w:color w:val="000000" w:themeColor="text1"/>
              </w:rPr>
              <w:t xml:space="preserve">Tel.: </w:t>
            </w:r>
            <w:r w:rsidR="00E50F0A" w:rsidRPr="0005591E">
              <w:rPr>
                <w:color w:val="000000" w:themeColor="text1"/>
                <w:lang w:val="en-GB"/>
              </w:rPr>
              <w:t>+356 21344610</w:t>
            </w:r>
          </w:p>
          <w:p w14:paraId="1F79BA23" w14:textId="77777777" w:rsidR="000207AB" w:rsidRPr="0005591E" w:rsidRDefault="000207AB" w:rsidP="00982118">
            <w:pPr>
              <w:autoSpaceDE w:val="0"/>
              <w:autoSpaceDN w:val="0"/>
              <w:rPr>
                <w:color w:val="000000" w:themeColor="text1"/>
              </w:rPr>
            </w:pPr>
          </w:p>
        </w:tc>
      </w:tr>
      <w:tr w:rsidR="000207AB" w:rsidRPr="0005591E" w14:paraId="3ABC4F4D" w14:textId="77777777">
        <w:trPr>
          <w:gridAfter w:val="1"/>
          <w:wAfter w:w="285" w:type="dxa"/>
          <w:cantSplit/>
        </w:trPr>
        <w:tc>
          <w:tcPr>
            <w:tcW w:w="4158" w:type="dxa"/>
            <w:tcMar>
              <w:top w:w="0" w:type="dxa"/>
              <w:left w:w="108" w:type="dxa"/>
              <w:bottom w:w="0" w:type="dxa"/>
              <w:right w:w="108" w:type="dxa"/>
            </w:tcMar>
          </w:tcPr>
          <w:p w14:paraId="76EE2C03" w14:textId="77777777" w:rsidR="000207AB" w:rsidRPr="0005591E" w:rsidRDefault="000207AB" w:rsidP="00982118">
            <w:pPr>
              <w:rPr>
                <w:b/>
                <w:color w:val="000000" w:themeColor="text1"/>
              </w:rPr>
            </w:pPr>
            <w:r w:rsidRPr="0005591E">
              <w:rPr>
                <w:b/>
                <w:color w:val="000000" w:themeColor="text1"/>
              </w:rPr>
              <w:t>Deutschland</w:t>
            </w:r>
          </w:p>
          <w:p w14:paraId="2A1B5B96" w14:textId="77777777" w:rsidR="000207AB" w:rsidRPr="0005591E" w:rsidRDefault="00E50F0A" w:rsidP="00982118">
            <w:pPr>
              <w:keepNext/>
              <w:rPr>
                <w:color w:val="000000" w:themeColor="text1"/>
              </w:rPr>
            </w:pPr>
            <w:r w:rsidRPr="0005591E">
              <w:rPr>
                <w:color w:val="000000" w:themeColor="text1"/>
                <w:lang w:val="de-DE"/>
              </w:rPr>
              <w:t>PFIZER PHARMA</w:t>
            </w:r>
            <w:r w:rsidR="000207AB" w:rsidRPr="0005591E">
              <w:rPr>
                <w:color w:val="000000" w:themeColor="text1"/>
              </w:rPr>
              <w:t xml:space="preserve"> GmbH</w:t>
            </w:r>
          </w:p>
          <w:p w14:paraId="769563ED" w14:textId="77777777" w:rsidR="000207AB" w:rsidRPr="0005591E" w:rsidRDefault="000207AB" w:rsidP="00982118">
            <w:pPr>
              <w:numPr>
                <w:ilvl w:val="12"/>
                <w:numId w:val="0"/>
              </w:numPr>
              <w:rPr>
                <w:color w:val="000000" w:themeColor="text1"/>
              </w:rPr>
            </w:pPr>
            <w:r w:rsidRPr="0005591E">
              <w:rPr>
                <w:color w:val="000000" w:themeColor="text1"/>
              </w:rPr>
              <w:t>Tel.: +49 (0)</w:t>
            </w:r>
            <w:r w:rsidR="00E50F0A" w:rsidRPr="0005591E">
              <w:rPr>
                <w:color w:val="000000" w:themeColor="text1"/>
                <w:lang w:val="de-DE"/>
              </w:rPr>
              <w:t>30 550055-51000</w:t>
            </w:r>
          </w:p>
          <w:p w14:paraId="5C278484"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73139AE2" w14:textId="77777777" w:rsidR="000207AB" w:rsidRPr="0005591E" w:rsidRDefault="000207AB" w:rsidP="00982118">
            <w:pPr>
              <w:rPr>
                <w:b/>
                <w:bCs/>
                <w:color w:val="000000" w:themeColor="text1"/>
              </w:rPr>
            </w:pPr>
            <w:r w:rsidRPr="0005591E">
              <w:rPr>
                <w:b/>
                <w:bCs/>
                <w:color w:val="000000" w:themeColor="text1"/>
              </w:rPr>
              <w:t>Nederland</w:t>
            </w:r>
          </w:p>
          <w:p w14:paraId="5229D59F" w14:textId="77777777" w:rsidR="000207AB" w:rsidRPr="0005591E" w:rsidRDefault="000207AB" w:rsidP="00982118">
            <w:pPr>
              <w:rPr>
                <w:color w:val="000000" w:themeColor="text1"/>
              </w:rPr>
            </w:pPr>
            <w:r w:rsidRPr="0005591E">
              <w:rPr>
                <w:color w:val="000000" w:themeColor="text1"/>
              </w:rPr>
              <w:t>Pfizer bv</w:t>
            </w:r>
          </w:p>
          <w:p w14:paraId="29F528FA" w14:textId="77777777" w:rsidR="000207AB" w:rsidRPr="0005591E" w:rsidRDefault="000207AB" w:rsidP="00982118">
            <w:pPr>
              <w:rPr>
                <w:color w:val="000000" w:themeColor="text1"/>
              </w:rPr>
            </w:pPr>
            <w:r w:rsidRPr="0005591E">
              <w:rPr>
                <w:color w:val="000000" w:themeColor="text1"/>
              </w:rPr>
              <w:t>Tel.: +31 (0)10 406 43 01</w:t>
            </w:r>
          </w:p>
          <w:p w14:paraId="3D31CE18" w14:textId="77777777" w:rsidR="000207AB" w:rsidRPr="0005591E" w:rsidRDefault="000207AB" w:rsidP="00982118">
            <w:pPr>
              <w:autoSpaceDE w:val="0"/>
              <w:autoSpaceDN w:val="0"/>
              <w:rPr>
                <w:color w:val="000000" w:themeColor="text1"/>
              </w:rPr>
            </w:pPr>
          </w:p>
        </w:tc>
      </w:tr>
      <w:tr w:rsidR="000207AB" w:rsidRPr="0005591E" w14:paraId="42B2150B" w14:textId="77777777">
        <w:trPr>
          <w:gridAfter w:val="1"/>
          <w:wAfter w:w="285" w:type="dxa"/>
          <w:cantSplit/>
        </w:trPr>
        <w:tc>
          <w:tcPr>
            <w:tcW w:w="4158" w:type="dxa"/>
            <w:tcMar>
              <w:top w:w="0" w:type="dxa"/>
              <w:left w:w="108" w:type="dxa"/>
              <w:bottom w:w="0" w:type="dxa"/>
              <w:right w:w="108" w:type="dxa"/>
            </w:tcMar>
          </w:tcPr>
          <w:p w14:paraId="653B1BFB" w14:textId="77777777" w:rsidR="000207AB" w:rsidRPr="0005591E" w:rsidRDefault="000207AB" w:rsidP="00982118">
            <w:pPr>
              <w:rPr>
                <w:b/>
                <w:bCs/>
                <w:color w:val="000000" w:themeColor="text1"/>
              </w:rPr>
            </w:pPr>
            <w:r w:rsidRPr="0005591E">
              <w:rPr>
                <w:b/>
                <w:bCs/>
                <w:color w:val="000000" w:themeColor="text1"/>
              </w:rPr>
              <w:t>България</w:t>
            </w:r>
          </w:p>
          <w:p w14:paraId="27AD5250" w14:textId="77777777" w:rsidR="000207AB" w:rsidRPr="0005591E" w:rsidRDefault="000207AB" w:rsidP="00982118">
            <w:pPr>
              <w:rPr>
                <w:color w:val="000000" w:themeColor="text1"/>
              </w:rPr>
            </w:pPr>
            <w:r w:rsidRPr="0005591E">
              <w:rPr>
                <w:color w:val="000000" w:themeColor="text1"/>
              </w:rPr>
              <w:t>Пфайзер Люксембург САРЛ,</w:t>
            </w:r>
          </w:p>
          <w:p w14:paraId="3F3B90A4" w14:textId="77777777" w:rsidR="000207AB" w:rsidRPr="0005591E" w:rsidRDefault="000207AB" w:rsidP="00982118">
            <w:pPr>
              <w:rPr>
                <w:color w:val="000000" w:themeColor="text1"/>
              </w:rPr>
            </w:pPr>
            <w:r w:rsidRPr="0005591E">
              <w:rPr>
                <w:color w:val="000000" w:themeColor="text1"/>
              </w:rPr>
              <w:t>Клон България</w:t>
            </w:r>
          </w:p>
          <w:p w14:paraId="6B28CBA7" w14:textId="77777777" w:rsidR="000207AB" w:rsidRPr="0005591E" w:rsidRDefault="000207AB" w:rsidP="00982118">
            <w:pPr>
              <w:rPr>
                <w:color w:val="000000" w:themeColor="text1"/>
              </w:rPr>
            </w:pPr>
            <w:r w:rsidRPr="0005591E">
              <w:rPr>
                <w:color w:val="000000" w:themeColor="text1"/>
              </w:rPr>
              <w:t>Teл: +359 2 970 4333</w:t>
            </w:r>
          </w:p>
          <w:p w14:paraId="1719AAF9"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4EC0DC1C" w14:textId="77777777" w:rsidR="000207AB" w:rsidRPr="0005591E" w:rsidRDefault="000207AB" w:rsidP="00982118">
            <w:pPr>
              <w:rPr>
                <w:b/>
                <w:bCs/>
                <w:color w:val="000000" w:themeColor="text1"/>
              </w:rPr>
            </w:pPr>
            <w:r w:rsidRPr="0005591E">
              <w:rPr>
                <w:b/>
                <w:bCs/>
                <w:color w:val="000000" w:themeColor="text1"/>
              </w:rPr>
              <w:t>Norge</w:t>
            </w:r>
          </w:p>
          <w:p w14:paraId="57C90D37" w14:textId="77777777" w:rsidR="000207AB" w:rsidRPr="0005591E" w:rsidRDefault="000207AB" w:rsidP="00982118">
            <w:pPr>
              <w:rPr>
                <w:color w:val="000000" w:themeColor="text1"/>
              </w:rPr>
            </w:pPr>
            <w:r w:rsidRPr="0005591E">
              <w:rPr>
                <w:color w:val="000000" w:themeColor="text1"/>
              </w:rPr>
              <w:t>Pfizer AS</w:t>
            </w:r>
          </w:p>
          <w:p w14:paraId="570CD829" w14:textId="77777777" w:rsidR="000207AB" w:rsidRPr="0005591E" w:rsidRDefault="000207AB" w:rsidP="00982118">
            <w:pPr>
              <w:rPr>
                <w:color w:val="000000" w:themeColor="text1"/>
              </w:rPr>
            </w:pPr>
            <w:r w:rsidRPr="0005591E">
              <w:rPr>
                <w:color w:val="000000" w:themeColor="text1"/>
              </w:rPr>
              <w:t>Tlf: +47 67 52 61 00</w:t>
            </w:r>
          </w:p>
          <w:p w14:paraId="22CD8D4A" w14:textId="77777777" w:rsidR="000207AB" w:rsidRPr="0005591E" w:rsidRDefault="000207AB" w:rsidP="00982118">
            <w:pPr>
              <w:autoSpaceDE w:val="0"/>
              <w:autoSpaceDN w:val="0"/>
              <w:rPr>
                <w:color w:val="000000" w:themeColor="text1"/>
              </w:rPr>
            </w:pPr>
          </w:p>
        </w:tc>
      </w:tr>
      <w:tr w:rsidR="000207AB" w:rsidRPr="0005591E" w14:paraId="259D18CC" w14:textId="77777777">
        <w:trPr>
          <w:gridAfter w:val="1"/>
          <w:wAfter w:w="285" w:type="dxa"/>
          <w:cantSplit/>
        </w:trPr>
        <w:tc>
          <w:tcPr>
            <w:tcW w:w="4158" w:type="dxa"/>
            <w:tcMar>
              <w:top w:w="0" w:type="dxa"/>
              <w:left w:w="108" w:type="dxa"/>
              <w:bottom w:w="0" w:type="dxa"/>
              <w:right w:w="108" w:type="dxa"/>
            </w:tcMar>
          </w:tcPr>
          <w:p w14:paraId="44DE1393" w14:textId="77777777" w:rsidR="000207AB" w:rsidRPr="0005591E" w:rsidRDefault="000207AB" w:rsidP="00982118">
            <w:pPr>
              <w:rPr>
                <w:b/>
                <w:bCs/>
                <w:color w:val="000000" w:themeColor="text1"/>
              </w:rPr>
            </w:pPr>
            <w:r w:rsidRPr="0005591E">
              <w:rPr>
                <w:b/>
                <w:bCs/>
                <w:color w:val="000000" w:themeColor="text1"/>
              </w:rPr>
              <w:t>Eesti</w:t>
            </w:r>
          </w:p>
          <w:p w14:paraId="16A1BA4F" w14:textId="77777777" w:rsidR="000207AB" w:rsidRPr="0005591E" w:rsidRDefault="000207AB" w:rsidP="00982118">
            <w:pPr>
              <w:rPr>
                <w:color w:val="000000" w:themeColor="text1"/>
              </w:rPr>
            </w:pPr>
            <w:r w:rsidRPr="0005591E">
              <w:rPr>
                <w:color w:val="000000" w:themeColor="text1"/>
              </w:rPr>
              <w:t>Pfizer Luxembourg SARL Eesti filiaal</w:t>
            </w:r>
          </w:p>
          <w:p w14:paraId="55751C40" w14:textId="77777777" w:rsidR="000207AB" w:rsidRPr="0005591E" w:rsidRDefault="000207AB" w:rsidP="00982118">
            <w:pPr>
              <w:rPr>
                <w:color w:val="000000" w:themeColor="text1"/>
              </w:rPr>
            </w:pPr>
            <w:r w:rsidRPr="0005591E">
              <w:rPr>
                <w:color w:val="000000" w:themeColor="text1"/>
              </w:rPr>
              <w:t>Tel.: +372 666 7500</w:t>
            </w:r>
          </w:p>
          <w:p w14:paraId="08C99BE5"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396E4F19" w14:textId="77777777" w:rsidR="000207AB" w:rsidRPr="0005591E" w:rsidRDefault="000207AB" w:rsidP="00982118">
            <w:pPr>
              <w:rPr>
                <w:b/>
                <w:bCs/>
                <w:color w:val="000000" w:themeColor="text1"/>
              </w:rPr>
            </w:pPr>
            <w:r w:rsidRPr="0005591E">
              <w:rPr>
                <w:b/>
                <w:bCs/>
                <w:color w:val="000000" w:themeColor="text1"/>
              </w:rPr>
              <w:t>Österreich</w:t>
            </w:r>
          </w:p>
          <w:p w14:paraId="57DD40AE" w14:textId="77777777" w:rsidR="000207AB" w:rsidRPr="0005591E" w:rsidRDefault="000207AB" w:rsidP="00982118">
            <w:pPr>
              <w:rPr>
                <w:color w:val="000000" w:themeColor="text1"/>
              </w:rPr>
            </w:pPr>
            <w:r w:rsidRPr="0005591E">
              <w:rPr>
                <w:color w:val="000000" w:themeColor="text1"/>
              </w:rPr>
              <w:t>Pfizer Corporation Austria Ges.m.b.H.</w:t>
            </w:r>
          </w:p>
          <w:p w14:paraId="5E0741CE" w14:textId="77777777" w:rsidR="000207AB" w:rsidRPr="0005591E" w:rsidRDefault="000207AB" w:rsidP="00982118">
            <w:pPr>
              <w:rPr>
                <w:color w:val="000000" w:themeColor="text1"/>
              </w:rPr>
            </w:pPr>
            <w:r w:rsidRPr="0005591E">
              <w:rPr>
                <w:color w:val="000000" w:themeColor="text1"/>
              </w:rPr>
              <w:t>Tel.: +43 (0)1 521 15-0</w:t>
            </w:r>
          </w:p>
          <w:p w14:paraId="57745992" w14:textId="77777777" w:rsidR="000207AB" w:rsidRPr="0005591E" w:rsidRDefault="000207AB" w:rsidP="00982118">
            <w:pPr>
              <w:autoSpaceDE w:val="0"/>
              <w:autoSpaceDN w:val="0"/>
              <w:rPr>
                <w:color w:val="000000" w:themeColor="text1"/>
              </w:rPr>
            </w:pPr>
          </w:p>
        </w:tc>
      </w:tr>
      <w:tr w:rsidR="000207AB" w:rsidRPr="0005591E" w14:paraId="361568DA" w14:textId="77777777">
        <w:trPr>
          <w:gridAfter w:val="1"/>
          <w:wAfter w:w="285" w:type="dxa"/>
          <w:cantSplit/>
        </w:trPr>
        <w:tc>
          <w:tcPr>
            <w:tcW w:w="4158" w:type="dxa"/>
            <w:tcMar>
              <w:top w:w="0" w:type="dxa"/>
              <w:left w:w="108" w:type="dxa"/>
              <w:bottom w:w="0" w:type="dxa"/>
              <w:right w:w="108" w:type="dxa"/>
            </w:tcMar>
          </w:tcPr>
          <w:p w14:paraId="16CD0D06" w14:textId="77777777" w:rsidR="000207AB" w:rsidRPr="0005591E" w:rsidRDefault="000207AB" w:rsidP="00982118">
            <w:pPr>
              <w:rPr>
                <w:b/>
                <w:bCs/>
                <w:color w:val="000000" w:themeColor="text1"/>
              </w:rPr>
            </w:pPr>
            <w:r w:rsidRPr="0005591E">
              <w:rPr>
                <w:b/>
                <w:bCs/>
                <w:color w:val="000000" w:themeColor="text1"/>
              </w:rPr>
              <w:t>Ελλάδα</w:t>
            </w:r>
          </w:p>
          <w:p w14:paraId="53795A86" w14:textId="77777777" w:rsidR="000207AB" w:rsidRPr="0005591E" w:rsidRDefault="000207AB" w:rsidP="00982118">
            <w:pPr>
              <w:rPr>
                <w:color w:val="000000" w:themeColor="text1"/>
              </w:rPr>
            </w:pPr>
            <w:r w:rsidRPr="0005591E">
              <w:rPr>
                <w:color w:val="000000" w:themeColor="text1"/>
              </w:rPr>
              <w:t>PFIZER EΛΛAΣ A.E.</w:t>
            </w:r>
          </w:p>
          <w:p w14:paraId="71929B1F" w14:textId="77777777" w:rsidR="000207AB" w:rsidRPr="0005591E" w:rsidRDefault="000207AB" w:rsidP="00982118">
            <w:pPr>
              <w:rPr>
                <w:color w:val="000000" w:themeColor="text1"/>
              </w:rPr>
            </w:pPr>
            <w:r w:rsidRPr="0005591E">
              <w:rPr>
                <w:color w:val="000000" w:themeColor="text1"/>
              </w:rPr>
              <w:t>Τηλ.: +30 210 67 85 800</w:t>
            </w:r>
          </w:p>
          <w:p w14:paraId="2055E94D"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1AE3FE53" w14:textId="77777777" w:rsidR="000207AB" w:rsidRPr="0005591E" w:rsidRDefault="000207AB" w:rsidP="00982118">
            <w:pPr>
              <w:rPr>
                <w:b/>
                <w:bCs/>
                <w:color w:val="000000" w:themeColor="text1"/>
              </w:rPr>
            </w:pPr>
            <w:r w:rsidRPr="0005591E">
              <w:rPr>
                <w:b/>
                <w:bCs/>
                <w:color w:val="000000" w:themeColor="text1"/>
              </w:rPr>
              <w:t>Polska</w:t>
            </w:r>
          </w:p>
          <w:p w14:paraId="37A07757" w14:textId="77777777" w:rsidR="000207AB" w:rsidRPr="0005591E" w:rsidRDefault="000207AB" w:rsidP="00982118">
            <w:pPr>
              <w:rPr>
                <w:color w:val="000000" w:themeColor="text1"/>
              </w:rPr>
            </w:pPr>
            <w:r w:rsidRPr="0005591E">
              <w:rPr>
                <w:color w:val="000000" w:themeColor="text1"/>
              </w:rPr>
              <w:t>Pfizer Polska Sp. z o.o.</w:t>
            </w:r>
          </w:p>
          <w:p w14:paraId="220F1F7F" w14:textId="77777777" w:rsidR="000207AB" w:rsidRPr="0005591E" w:rsidRDefault="000207AB" w:rsidP="00982118">
            <w:pPr>
              <w:rPr>
                <w:color w:val="000000" w:themeColor="text1"/>
              </w:rPr>
            </w:pPr>
            <w:r w:rsidRPr="0005591E">
              <w:rPr>
                <w:color w:val="000000" w:themeColor="text1"/>
              </w:rPr>
              <w:t>Tel.: +48 22 335 61 00</w:t>
            </w:r>
          </w:p>
          <w:p w14:paraId="39380B47" w14:textId="77777777" w:rsidR="000207AB" w:rsidRPr="0005591E" w:rsidRDefault="000207AB" w:rsidP="00982118">
            <w:pPr>
              <w:autoSpaceDE w:val="0"/>
              <w:autoSpaceDN w:val="0"/>
              <w:rPr>
                <w:color w:val="000000" w:themeColor="text1"/>
              </w:rPr>
            </w:pPr>
          </w:p>
        </w:tc>
      </w:tr>
      <w:tr w:rsidR="000207AB" w:rsidRPr="0005591E" w14:paraId="3F7C426C" w14:textId="77777777">
        <w:trPr>
          <w:gridAfter w:val="1"/>
          <w:wAfter w:w="285" w:type="dxa"/>
          <w:cantSplit/>
        </w:trPr>
        <w:tc>
          <w:tcPr>
            <w:tcW w:w="4158" w:type="dxa"/>
            <w:tcMar>
              <w:top w:w="0" w:type="dxa"/>
              <w:left w:w="108" w:type="dxa"/>
              <w:bottom w:w="0" w:type="dxa"/>
              <w:right w:w="108" w:type="dxa"/>
            </w:tcMar>
          </w:tcPr>
          <w:p w14:paraId="6E6446AA" w14:textId="77777777" w:rsidR="000207AB" w:rsidRPr="0005591E" w:rsidRDefault="000207AB" w:rsidP="00982118">
            <w:pPr>
              <w:rPr>
                <w:b/>
                <w:bCs/>
                <w:color w:val="000000" w:themeColor="text1"/>
              </w:rPr>
            </w:pPr>
            <w:r w:rsidRPr="0005591E">
              <w:rPr>
                <w:b/>
                <w:bCs/>
                <w:color w:val="000000" w:themeColor="text1"/>
              </w:rPr>
              <w:t>España</w:t>
            </w:r>
          </w:p>
          <w:p w14:paraId="17F7CEF0" w14:textId="77777777" w:rsidR="000207AB" w:rsidRPr="0005591E" w:rsidRDefault="000207AB" w:rsidP="00982118">
            <w:pPr>
              <w:rPr>
                <w:color w:val="000000" w:themeColor="text1"/>
              </w:rPr>
            </w:pPr>
            <w:r w:rsidRPr="0005591E">
              <w:rPr>
                <w:color w:val="000000" w:themeColor="text1"/>
              </w:rPr>
              <w:t>Pfizer S.L.</w:t>
            </w:r>
          </w:p>
          <w:p w14:paraId="18CA8550" w14:textId="77777777" w:rsidR="000207AB" w:rsidRPr="0005591E" w:rsidRDefault="000E1BE4" w:rsidP="00982118">
            <w:pPr>
              <w:rPr>
                <w:color w:val="000000" w:themeColor="text1"/>
              </w:rPr>
            </w:pPr>
            <w:r w:rsidRPr="0005591E">
              <w:rPr>
                <w:color w:val="000000" w:themeColor="text1"/>
              </w:rPr>
              <w:t>Tel.: +34 91 490 99 00</w:t>
            </w:r>
          </w:p>
          <w:p w14:paraId="53B4B992"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573FFB7E" w14:textId="77777777" w:rsidR="000207AB" w:rsidRPr="0005591E" w:rsidRDefault="000207AB" w:rsidP="00982118">
            <w:pPr>
              <w:autoSpaceDE w:val="0"/>
              <w:autoSpaceDN w:val="0"/>
              <w:rPr>
                <w:b/>
                <w:color w:val="000000" w:themeColor="text1"/>
              </w:rPr>
            </w:pPr>
            <w:r w:rsidRPr="0005591E">
              <w:rPr>
                <w:b/>
                <w:color w:val="000000" w:themeColor="text1"/>
              </w:rPr>
              <w:t>Portugal</w:t>
            </w:r>
          </w:p>
          <w:p w14:paraId="4C9FE85D" w14:textId="77777777" w:rsidR="000207AB" w:rsidRPr="0005591E" w:rsidRDefault="000207AB" w:rsidP="00982118">
            <w:pPr>
              <w:autoSpaceDE w:val="0"/>
              <w:autoSpaceDN w:val="0"/>
              <w:rPr>
                <w:color w:val="000000" w:themeColor="text1"/>
              </w:rPr>
            </w:pPr>
            <w:r w:rsidRPr="0005591E">
              <w:rPr>
                <w:color w:val="000000" w:themeColor="text1"/>
              </w:rPr>
              <w:t>Laboratórios Pfizer, Lda.</w:t>
            </w:r>
          </w:p>
          <w:p w14:paraId="2DA21E97" w14:textId="77777777" w:rsidR="000207AB" w:rsidRPr="0005591E" w:rsidRDefault="000207AB" w:rsidP="00982118">
            <w:pPr>
              <w:autoSpaceDE w:val="0"/>
              <w:autoSpaceDN w:val="0"/>
              <w:rPr>
                <w:color w:val="000000" w:themeColor="text1"/>
              </w:rPr>
            </w:pPr>
            <w:r w:rsidRPr="0005591E">
              <w:rPr>
                <w:color w:val="000000" w:themeColor="text1"/>
              </w:rPr>
              <w:t>Tel.: +351 21 423 5500</w:t>
            </w:r>
          </w:p>
        </w:tc>
      </w:tr>
      <w:tr w:rsidR="000207AB" w:rsidRPr="0005591E" w14:paraId="3F8A8B86" w14:textId="77777777">
        <w:trPr>
          <w:gridAfter w:val="1"/>
          <w:wAfter w:w="285" w:type="dxa"/>
          <w:cantSplit/>
        </w:trPr>
        <w:tc>
          <w:tcPr>
            <w:tcW w:w="4158" w:type="dxa"/>
            <w:tcMar>
              <w:top w:w="0" w:type="dxa"/>
              <w:left w:w="108" w:type="dxa"/>
              <w:bottom w:w="0" w:type="dxa"/>
              <w:right w:w="108" w:type="dxa"/>
            </w:tcMar>
          </w:tcPr>
          <w:p w14:paraId="1D0D1296" w14:textId="77777777" w:rsidR="000207AB" w:rsidRPr="0005591E" w:rsidRDefault="000207AB" w:rsidP="00982118">
            <w:pPr>
              <w:rPr>
                <w:b/>
                <w:bCs/>
                <w:color w:val="000000" w:themeColor="text1"/>
              </w:rPr>
            </w:pPr>
            <w:r w:rsidRPr="0005591E">
              <w:rPr>
                <w:b/>
                <w:bCs/>
                <w:color w:val="000000" w:themeColor="text1"/>
              </w:rPr>
              <w:t>France</w:t>
            </w:r>
          </w:p>
          <w:p w14:paraId="198EC6CE" w14:textId="77777777" w:rsidR="000207AB" w:rsidRPr="0005591E" w:rsidRDefault="000207AB" w:rsidP="00982118">
            <w:pPr>
              <w:rPr>
                <w:color w:val="000000" w:themeColor="text1"/>
              </w:rPr>
            </w:pPr>
            <w:r w:rsidRPr="0005591E">
              <w:rPr>
                <w:color w:val="000000" w:themeColor="text1"/>
              </w:rPr>
              <w:t xml:space="preserve">Pfizer </w:t>
            </w:r>
          </w:p>
          <w:p w14:paraId="156D9D29" w14:textId="77777777" w:rsidR="000207AB" w:rsidRPr="0005591E" w:rsidRDefault="000207AB" w:rsidP="00982118">
            <w:pPr>
              <w:rPr>
                <w:color w:val="000000" w:themeColor="text1"/>
              </w:rPr>
            </w:pPr>
            <w:r w:rsidRPr="0005591E">
              <w:rPr>
                <w:color w:val="000000" w:themeColor="text1"/>
              </w:rPr>
              <w:t>Tél: +33 (0)1 58 07 34 40</w:t>
            </w:r>
          </w:p>
          <w:p w14:paraId="2932FCF2" w14:textId="77777777" w:rsidR="000207AB" w:rsidRPr="0005591E" w:rsidRDefault="000207AB" w:rsidP="00982118">
            <w:pPr>
              <w:rPr>
                <w:color w:val="000000" w:themeColor="text1"/>
              </w:rPr>
            </w:pPr>
          </w:p>
        </w:tc>
        <w:tc>
          <w:tcPr>
            <w:tcW w:w="4788" w:type="dxa"/>
            <w:tcMar>
              <w:top w:w="0" w:type="dxa"/>
              <w:left w:w="108" w:type="dxa"/>
              <w:bottom w:w="0" w:type="dxa"/>
              <w:right w:w="108" w:type="dxa"/>
            </w:tcMar>
          </w:tcPr>
          <w:p w14:paraId="241E9B98" w14:textId="77777777" w:rsidR="000207AB" w:rsidRPr="0005591E" w:rsidRDefault="000207AB" w:rsidP="00982118">
            <w:pPr>
              <w:rPr>
                <w:b/>
                <w:bCs/>
                <w:color w:val="000000" w:themeColor="text1"/>
              </w:rPr>
            </w:pPr>
            <w:r w:rsidRPr="0005591E">
              <w:rPr>
                <w:b/>
                <w:bCs/>
                <w:color w:val="000000" w:themeColor="text1"/>
              </w:rPr>
              <w:t>România</w:t>
            </w:r>
          </w:p>
          <w:p w14:paraId="4543DB3A" w14:textId="77777777" w:rsidR="000207AB" w:rsidRPr="0005591E" w:rsidRDefault="000207AB" w:rsidP="00982118">
            <w:pPr>
              <w:rPr>
                <w:color w:val="000000" w:themeColor="text1"/>
              </w:rPr>
            </w:pPr>
            <w:r w:rsidRPr="0005591E">
              <w:rPr>
                <w:color w:val="000000" w:themeColor="text1"/>
              </w:rPr>
              <w:t>Pfizer România S.R.L</w:t>
            </w:r>
          </w:p>
          <w:p w14:paraId="573E2513" w14:textId="77777777" w:rsidR="000207AB" w:rsidRPr="0005591E" w:rsidRDefault="000207AB" w:rsidP="00982118">
            <w:pPr>
              <w:rPr>
                <w:color w:val="000000" w:themeColor="text1"/>
              </w:rPr>
            </w:pPr>
            <w:r w:rsidRPr="0005591E">
              <w:rPr>
                <w:color w:val="000000" w:themeColor="text1"/>
              </w:rPr>
              <w:t>Tel.: +40 (0) 21 207 28 00</w:t>
            </w:r>
          </w:p>
          <w:p w14:paraId="06211E0D" w14:textId="77777777" w:rsidR="000207AB" w:rsidRPr="0005591E" w:rsidRDefault="000207AB" w:rsidP="00982118">
            <w:pPr>
              <w:autoSpaceDE w:val="0"/>
              <w:autoSpaceDN w:val="0"/>
              <w:rPr>
                <w:color w:val="000000" w:themeColor="text1"/>
              </w:rPr>
            </w:pPr>
          </w:p>
        </w:tc>
      </w:tr>
      <w:tr w:rsidR="000207AB" w:rsidRPr="0005591E" w14:paraId="0E7E40AB" w14:textId="77777777">
        <w:trPr>
          <w:gridAfter w:val="1"/>
          <w:wAfter w:w="285" w:type="dxa"/>
          <w:cantSplit/>
        </w:trPr>
        <w:tc>
          <w:tcPr>
            <w:tcW w:w="4158" w:type="dxa"/>
            <w:tcMar>
              <w:top w:w="0" w:type="dxa"/>
              <w:left w:w="108" w:type="dxa"/>
              <w:bottom w:w="0" w:type="dxa"/>
              <w:right w:w="108" w:type="dxa"/>
            </w:tcMar>
          </w:tcPr>
          <w:p w14:paraId="4117735D" w14:textId="77777777" w:rsidR="000207AB" w:rsidRPr="0005591E" w:rsidRDefault="000207AB" w:rsidP="00982118">
            <w:pPr>
              <w:rPr>
                <w:b/>
                <w:bCs/>
                <w:color w:val="000000" w:themeColor="text1"/>
              </w:rPr>
            </w:pPr>
            <w:r w:rsidRPr="0005591E">
              <w:rPr>
                <w:b/>
                <w:bCs/>
                <w:color w:val="000000" w:themeColor="text1"/>
              </w:rPr>
              <w:t>Hrvatska</w:t>
            </w:r>
          </w:p>
          <w:p w14:paraId="3BB18EE7" w14:textId="77777777" w:rsidR="000207AB" w:rsidRPr="0005591E" w:rsidRDefault="000207AB" w:rsidP="00982118">
            <w:pPr>
              <w:rPr>
                <w:color w:val="000000" w:themeColor="text1"/>
              </w:rPr>
            </w:pPr>
            <w:r w:rsidRPr="0005591E">
              <w:rPr>
                <w:color w:val="000000" w:themeColor="text1"/>
              </w:rPr>
              <w:t>Pfizer Croatia d.o.o.</w:t>
            </w:r>
          </w:p>
          <w:p w14:paraId="25C3FEC6" w14:textId="77777777" w:rsidR="000207AB" w:rsidRPr="0005591E" w:rsidRDefault="000207AB" w:rsidP="00982118">
            <w:pPr>
              <w:rPr>
                <w:color w:val="000000" w:themeColor="text1"/>
              </w:rPr>
            </w:pPr>
            <w:r w:rsidRPr="0005591E">
              <w:rPr>
                <w:color w:val="000000" w:themeColor="text1"/>
              </w:rPr>
              <w:t>Tel.: +385 1 3908 777</w:t>
            </w:r>
          </w:p>
          <w:p w14:paraId="6B11B703"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21A6DA10" w14:textId="77777777" w:rsidR="000207AB" w:rsidRPr="0005591E" w:rsidRDefault="000207AB" w:rsidP="00982118">
            <w:pPr>
              <w:rPr>
                <w:b/>
                <w:bCs/>
                <w:color w:val="000000" w:themeColor="text1"/>
              </w:rPr>
            </w:pPr>
            <w:r w:rsidRPr="0005591E">
              <w:rPr>
                <w:b/>
                <w:bCs/>
                <w:color w:val="000000" w:themeColor="text1"/>
              </w:rPr>
              <w:t>Slovenija</w:t>
            </w:r>
          </w:p>
          <w:p w14:paraId="190867EA" w14:textId="77777777" w:rsidR="000207AB" w:rsidRPr="0005591E" w:rsidRDefault="000207AB" w:rsidP="00982118">
            <w:pPr>
              <w:rPr>
                <w:color w:val="000000" w:themeColor="text1"/>
              </w:rPr>
            </w:pPr>
            <w:r w:rsidRPr="0005591E">
              <w:rPr>
                <w:color w:val="000000" w:themeColor="text1"/>
              </w:rPr>
              <w:t>Pfizer Luxembourg SARL</w:t>
            </w:r>
            <w:r w:rsidRPr="0005591E">
              <w:rPr>
                <w:i/>
                <w:iCs/>
                <w:color w:val="000000" w:themeColor="text1"/>
              </w:rPr>
              <w:t xml:space="preserve">, </w:t>
            </w:r>
            <w:r w:rsidRPr="0005591E">
              <w:rPr>
                <w:color w:val="000000" w:themeColor="text1"/>
              </w:rPr>
              <w:t>Pfizer, podružnica</w:t>
            </w:r>
          </w:p>
          <w:p w14:paraId="72873626" w14:textId="77777777" w:rsidR="000207AB" w:rsidRPr="0005591E" w:rsidRDefault="000207AB" w:rsidP="00982118">
            <w:pPr>
              <w:rPr>
                <w:color w:val="000000" w:themeColor="text1"/>
              </w:rPr>
            </w:pPr>
            <w:r w:rsidRPr="0005591E">
              <w:rPr>
                <w:color w:val="000000" w:themeColor="text1"/>
              </w:rPr>
              <w:t>za svetovanje s področja farmacevtske</w:t>
            </w:r>
          </w:p>
          <w:p w14:paraId="48354E35" w14:textId="77777777" w:rsidR="000207AB" w:rsidRPr="0005591E" w:rsidRDefault="000207AB" w:rsidP="00982118">
            <w:pPr>
              <w:rPr>
                <w:color w:val="000000" w:themeColor="text1"/>
              </w:rPr>
            </w:pPr>
            <w:r w:rsidRPr="0005591E">
              <w:rPr>
                <w:color w:val="000000" w:themeColor="text1"/>
              </w:rPr>
              <w:t>dejavnosti, Ljubljana</w:t>
            </w:r>
          </w:p>
          <w:p w14:paraId="40063194" w14:textId="77777777" w:rsidR="000207AB" w:rsidRPr="0005591E" w:rsidRDefault="000207AB" w:rsidP="00982118">
            <w:pPr>
              <w:rPr>
                <w:color w:val="000000" w:themeColor="text1"/>
              </w:rPr>
            </w:pPr>
            <w:r w:rsidRPr="0005591E">
              <w:rPr>
                <w:color w:val="000000" w:themeColor="text1"/>
              </w:rPr>
              <w:t>Tel.: +386 (0)1 52 11 400</w:t>
            </w:r>
          </w:p>
          <w:p w14:paraId="48A8CAF0" w14:textId="77777777" w:rsidR="000207AB" w:rsidRPr="0005591E" w:rsidRDefault="000207AB" w:rsidP="00982118">
            <w:pPr>
              <w:autoSpaceDE w:val="0"/>
              <w:autoSpaceDN w:val="0"/>
              <w:rPr>
                <w:color w:val="000000" w:themeColor="text1"/>
              </w:rPr>
            </w:pPr>
          </w:p>
        </w:tc>
      </w:tr>
      <w:tr w:rsidR="000207AB" w:rsidRPr="0005591E" w14:paraId="09B29F5C" w14:textId="77777777">
        <w:trPr>
          <w:gridAfter w:val="1"/>
          <w:wAfter w:w="285" w:type="dxa"/>
          <w:cantSplit/>
        </w:trPr>
        <w:tc>
          <w:tcPr>
            <w:tcW w:w="4158" w:type="dxa"/>
            <w:tcMar>
              <w:top w:w="0" w:type="dxa"/>
              <w:left w:w="108" w:type="dxa"/>
              <w:bottom w:w="0" w:type="dxa"/>
              <w:right w:w="108" w:type="dxa"/>
            </w:tcMar>
          </w:tcPr>
          <w:p w14:paraId="1C838DAE" w14:textId="77777777" w:rsidR="000207AB" w:rsidRPr="0005591E" w:rsidRDefault="000207AB" w:rsidP="00982118">
            <w:pPr>
              <w:rPr>
                <w:b/>
                <w:bCs/>
                <w:color w:val="000000" w:themeColor="text1"/>
              </w:rPr>
            </w:pPr>
            <w:r w:rsidRPr="0005591E">
              <w:rPr>
                <w:b/>
                <w:bCs/>
                <w:color w:val="000000" w:themeColor="text1"/>
              </w:rPr>
              <w:t>Ireland</w:t>
            </w:r>
          </w:p>
          <w:p w14:paraId="7DDF1078" w14:textId="4AD4AC4E" w:rsidR="000207AB" w:rsidRPr="0005591E" w:rsidRDefault="000207AB" w:rsidP="00982118">
            <w:pPr>
              <w:rPr>
                <w:color w:val="000000" w:themeColor="text1"/>
              </w:rPr>
            </w:pPr>
            <w:r w:rsidRPr="0005591E">
              <w:rPr>
                <w:color w:val="000000" w:themeColor="text1"/>
              </w:rPr>
              <w:t>Pfizer Healthcare Ireland</w:t>
            </w:r>
            <w:ins w:id="26" w:author="Author" w:date="2025-06-13T14:56:00Z" w16du:dateUtc="2025-06-13T13:56:00Z">
              <w:r w:rsidR="00ED0C78">
                <w:rPr>
                  <w:lang w:val="en-GB"/>
                </w:rPr>
                <w:t xml:space="preserve"> Unlimited Company</w:t>
              </w:r>
            </w:ins>
          </w:p>
          <w:p w14:paraId="7187B7A3" w14:textId="77777777" w:rsidR="000207AB" w:rsidRPr="0005591E" w:rsidRDefault="000207AB" w:rsidP="00982118">
            <w:pPr>
              <w:rPr>
                <w:color w:val="000000" w:themeColor="text1"/>
              </w:rPr>
            </w:pPr>
            <w:r w:rsidRPr="0005591E">
              <w:rPr>
                <w:color w:val="000000" w:themeColor="text1"/>
              </w:rPr>
              <w:t>Tel.: +1800 633 363 (toll free)</w:t>
            </w:r>
          </w:p>
          <w:p w14:paraId="7E9CE5B7" w14:textId="77777777" w:rsidR="000207AB" w:rsidRPr="0005591E" w:rsidRDefault="000207AB" w:rsidP="00982118">
            <w:pPr>
              <w:rPr>
                <w:color w:val="000000" w:themeColor="text1"/>
              </w:rPr>
            </w:pPr>
            <w:r w:rsidRPr="0005591E">
              <w:rPr>
                <w:color w:val="000000" w:themeColor="text1"/>
              </w:rPr>
              <w:t>Tel.: +44 (0)1304 616161</w:t>
            </w:r>
          </w:p>
          <w:p w14:paraId="6425A746"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138F03C5" w14:textId="77777777" w:rsidR="000207AB" w:rsidRPr="0005591E" w:rsidRDefault="000207AB" w:rsidP="00982118">
            <w:pPr>
              <w:rPr>
                <w:b/>
                <w:bCs/>
                <w:color w:val="000000" w:themeColor="text1"/>
              </w:rPr>
            </w:pPr>
            <w:r w:rsidRPr="0005591E">
              <w:rPr>
                <w:b/>
                <w:bCs/>
                <w:color w:val="000000" w:themeColor="text1"/>
              </w:rPr>
              <w:t>Slovenská Republika</w:t>
            </w:r>
          </w:p>
          <w:p w14:paraId="70906026" w14:textId="77777777" w:rsidR="000207AB" w:rsidRPr="0005591E" w:rsidRDefault="000207AB" w:rsidP="00982118">
            <w:pPr>
              <w:rPr>
                <w:color w:val="000000" w:themeColor="text1"/>
              </w:rPr>
            </w:pPr>
            <w:r w:rsidRPr="0005591E">
              <w:rPr>
                <w:color w:val="000000" w:themeColor="text1"/>
              </w:rPr>
              <w:t>Pfizer Luxembourg SARL, organizačná zložka</w:t>
            </w:r>
          </w:p>
          <w:p w14:paraId="6DC58BDC" w14:textId="77777777" w:rsidR="000207AB" w:rsidRPr="0005591E" w:rsidRDefault="000207AB" w:rsidP="00982118">
            <w:pPr>
              <w:rPr>
                <w:color w:val="000000" w:themeColor="text1"/>
              </w:rPr>
            </w:pPr>
            <w:r w:rsidRPr="0005591E">
              <w:rPr>
                <w:color w:val="000000" w:themeColor="text1"/>
              </w:rPr>
              <w:t>Tel.: +421 2 3355 5500</w:t>
            </w:r>
          </w:p>
          <w:p w14:paraId="4E937314" w14:textId="77777777" w:rsidR="000207AB" w:rsidRPr="0005591E" w:rsidRDefault="000207AB" w:rsidP="00982118">
            <w:pPr>
              <w:autoSpaceDE w:val="0"/>
              <w:autoSpaceDN w:val="0"/>
              <w:rPr>
                <w:color w:val="000000" w:themeColor="text1"/>
              </w:rPr>
            </w:pPr>
          </w:p>
        </w:tc>
      </w:tr>
      <w:tr w:rsidR="000207AB" w:rsidRPr="0005591E" w14:paraId="32388454" w14:textId="77777777">
        <w:trPr>
          <w:gridAfter w:val="1"/>
          <w:wAfter w:w="285" w:type="dxa"/>
          <w:cantSplit/>
        </w:trPr>
        <w:tc>
          <w:tcPr>
            <w:tcW w:w="4158" w:type="dxa"/>
            <w:tcMar>
              <w:top w:w="0" w:type="dxa"/>
              <w:left w:w="108" w:type="dxa"/>
              <w:bottom w:w="0" w:type="dxa"/>
              <w:right w:w="108" w:type="dxa"/>
            </w:tcMar>
          </w:tcPr>
          <w:p w14:paraId="24983EC7" w14:textId="77777777" w:rsidR="000207AB" w:rsidRPr="0005591E" w:rsidRDefault="000207AB" w:rsidP="00982118">
            <w:pPr>
              <w:keepNext/>
              <w:rPr>
                <w:b/>
                <w:bCs/>
                <w:color w:val="000000" w:themeColor="text1"/>
              </w:rPr>
            </w:pPr>
            <w:r w:rsidRPr="0005591E">
              <w:rPr>
                <w:b/>
                <w:bCs/>
                <w:color w:val="000000" w:themeColor="text1"/>
              </w:rPr>
              <w:t>Ísland</w:t>
            </w:r>
          </w:p>
          <w:p w14:paraId="7FAD0E2A" w14:textId="77777777" w:rsidR="000207AB" w:rsidRPr="0005591E" w:rsidRDefault="000207AB" w:rsidP="00982118">
            <w:pPr>
              <w:keepNext/>
              <w:rPr>
                <w:color w:val="000000" w:themeColor="text1"/>
              </w:rPr>
            </w:pPr>
            <w:r w:rsidRPr="0005591E">
              <w:rPr>
                <w:color w:val="000000" w:themeColor="text1"/>
              </w:rPr>
              <w:t>Icepharma hf.</w:t>
            </w:r>
          </w:p>
          <w:p w14:paraId="2D05521A" w14:textId="77777777" w:rsidR="000207AB" w:rsidRPr="0005591E" w:rsidRDefault="000207AB" w:rsidP="00982118">
            <w:pPr>
              <w:keepNext/>
              <w:rPr>
                <w:color w:val="000000" w:themeColor="text1"/>
              </w:rPr>
            </w:pPr>
            <w:r w:rsidRPr="0005591E">
              <w:rPr>
                <w:color w:val="000000" w:themeColor="text1"/>
              </w:rPr>
              <w:t>Tel.: +354 540 8000</w:t>
            </w:r>
          </w:p>
          <w:p w14:paraId="402B7833" w14:textId="77777777" w:rsidR="000207AB" w:rsidRPr="0005591E" w:rsidRDefault="000207AB" w:rsidP="00982118">
            <w:pPr>
              <w:keepNext/>
              <w:autoSpaceDE w:val="0"/>
              <w:autoSpaceDN w:val="0"/>
              <w:rPr>
                <w:color w:val="000000" w:themeColor="text1"/>
              </w:rPr>
            </w:pPr>
          </w:p>
        </w:tc>
        <w:tc>
          <w:tcPr>
            <w:tcW w:w="4788" w:type="dxa"/>
            <w:tcMar>
              <w:top w:w="0" w:type="dxa"/>
              <w:left w:w="108" w:type="dxa"/>
              <w:bottom w:w="0" w:type="dxa"/>
              <w:right w:w="108" w:type="dxa"/>
            </w:tcMar>
          </w:tcPr>
          <w:p w14:paraId="5EAF24AD" w14:textId="77777777" w:rsidR="000207AB" w:rsidRPr="0005591E" w:rsidRDefault="000207AB" w:rsidP="00982118">
            <w:pPr>
              <w:keepNext/>
              <w:rPr>
                <w:b/>
                <w:bCs/>
                <w:color w:val="000000" w:themeColor="text1"/>
              </w:rPr>
            </w:pPr>
            <w:r w:rsidRPr="0005591E">
              <w:rPr>
                <w:b/>
                <w:bCs/>
                <w:color w:val="000000" w:themeColor="text1"/>
              </w:rPr>
              <w:t>Suomi/Finland</w:t>
            </w:r>
          </w:p>
          <w:p w14:paraId="001EED20" w14:textId="77777777" w:rsidR="000207AB" w:rsidRPr="0005591E" w:rsidRDefault="000207AB" w:rsidP="00982118">
            <w:pPr>
              <w:keepNext/>
              <w:rPr>
                <w:color w:val="000000" w:themeColor="text1"/>
              </w:rPr>
            </w:pPr>
            <w:r w:rsidRPr="0005591E">
              <w:rPr>
                <w:color w:val="000000" w:themeColor="text1"/>
              </w:rPr>
              <w:t>Pfizer Oy</w:t>
            </w:r>
          </w:p>
          <w:p w14:paraId="467BF22A" w14:textId="1DEDDBAB" w:rsidR="000207AB" w:rsidRPr="0005591E" w:rsidRDefault="000207AB" w:rsidP="00982118">
            <w:pPr>
              <w:keepNext/>
              <w:rPr>
                <w:color w:val="000000" w:themeColor="text1"/>
              </w:rPr>
            </w:pPr>
            <w:r w:rsidRPr="0005591E">
              <w:rPr>
                <w:color w:val="000000" w:themeColor="text1"/>
              </w:rPr>
              <w:t>Puh/Tel: +358 (0)9 430 040</w:t>
            </w:r>
          </w:p>
          <w:p w14:paraId="1C06214F" w14:textId="77777777" w:rsidR="000207AB" w:rsidRPr="0005591E" w:rsidRDefault="000207AB" w:rsidP="00982118">
            <w:pPr>
              <w:keepNext/>
              <w:autoSpaceDE w:val="0"/>
              <w:autoSpaceDN w:val="0"/>
              <w:rPr>
                <w:color w:val="000000" w:themeColor="text1"/>
              </w:rPr>
            </w:pPr>
          </w:p>
        </w:tc>
      </w:tr>
      <w:tr w:rsidR="000207AB" w:rsidRPr="0005591E" w14:paraId="15501D7A" w14:textId="77777777">
        <w:trPr>
          <w:gridAfter w:val="1"/>
          <w:wAfter w:w="285" w:type="dxa"/>
          <w:cantSplit/>
        </w:trPr>
        <w:tc>
          <w:tcPr>
            <w:tcW w:w="4158" w:type="dxa"/>
            <w:tcMar>
              <w:top w:w="0" w:type="dxa"/>
              <w:left w:w="108" w:type="dxa"/>
              <w:bottom w:w="0" w:type="dxa"/>
              <w:right w:w="108" w:type="dxa"/>
            </w:tcMar>
          </w:tcPr>
          <w:p w14:paraId="3D395FEF" w14:textId="77777777" w:rsidR="000207AB" w:rsidRPr="0005591E" w:rsidRDefault="000207AB" w:rsidP="00982118">
            <w:pPr>
              <w:rPr>
                <w:color w:val="000000" w:themeColor="text1"/>
              </w:rPr>
            </w:pPr>
            <w:r w:rsidRPr="0005591E">
              <w:rPr>
                <w:b/>
                <w:bCs/>
                <w:color w:val="000000" w:themeColor="text1"/>
              </w:rPr>
              <w:t>Italia</w:t>
            </w:r>
          </w:p>
          <w:p w14:paraId="5D22305C" w14:textId="77777777" w:rsidR="000207AB" w:rsidRPr="0005591E" w:rsidRDefault="000207AB" w:rsidP="00982118">
            <w:pPr>
              <w:rPr>
                <w:color w:val="000000" w:themeColor="text1"/>
              </w:rPr>
            </w:pPr>
            <w:r w:rsidRPr="0005591E">
              <w:rPr>
                <w:color w:val="000000" w:themeColor="text1"/>
              </w:rPr>
              <w:t xml:space="preserve">Pfizer S.r.l. </w:t>
            </w:r>
          </w:p>
          <w:p w14:paraId="03A61FC7" w14:textId="77777777" w:rsidR="000207AB" w:rsidRPr="0005591E" w:rsidRDefault="000207AB" w:rsidP="00982118">
            <w:pPr>
              <w:rPr>
                <w:color w:val="000000" w:themeColor="text1"/>
              </w:rPr>
            </w:pPr>
            <w:r w:rsidRPr="0005591E">
              <w:rPr>
                <w:color w:val="000000" w:themeColor="text1"/>
              </w:rPr>
              <w:t>Tel.: +39 06 33 18 21</w:t>
            </w:r>
          </w:p>
          <w:p w14:paraId="171DCD6B" w14:textId="77777777" w:rsidR="000207AB" w:rsidRPr="0005591E" w:rsidRDefault="000207AB" w:rsidP="00982118">
            <w:pPr>
              <w:autoSpaceDE w:val="0"/>
              <w:autoSpaceDN w:val="0"/>
              <w:rPr>
                <w:color w:val="000000" w:themeColor="text1"/>
              </w:rPr>
            </w:pPr>
          </w:p>
        </w:tc>
        <w:tc>
          <w:tcPr>
            <w:tcW w:w="4788" w:type="dxa"/>
            <w:tcMar>
              <w:top w:w="0" w:type="dxa"/>
              <w:left w:w="108" w:type="dxa"/>
              <w:bottom w:w="0" w:type="dxa"/>
              <w:right w:w="108" w:type="dxa"/>
            </w:tcMar>
          </w:tcPr>
          <w:p w14:paraId="6D5E3738" w14:textId="77777777" w:rsidR="000207AB" w:rsidRPr="0005591E" w:rsidRDefault="000207AB" w:rsidP="00982118">
            <w:pPr>
              <w:rPr>
                <w:b/>
                <w:bCs/>
                <w:color w:val="000000" w:themeColor="text1"/>
              </w:rPr>
            </w:pPr>
            <w:r w:rsidRPr="0005591E">
              <w:rPr>
                <w:b/>
                <w:bCs/>
                <w:color w:val="000000" w:themeColor="text1"/>
              </w:rPr>
              <w:t>Sverige</w:t>
            </w:r>
          </w:p>
          <w:p w14:paraId="527945C5" w14:textId="77777777" w:rsidR="000207AB" w:rsidRPr="0005591E" w:rsidRDefault="000207AB" w:rsidP="00982118">
            <w:pPr>
              <w:rPr>
                <w:color w:val="000000" w:themeColor="text1"/>
              </w:rPr>
            </w:pPr>
            <w:r w:rsidRPr="0005591E">
              <w:rPr>
                <w:color w:val="000000" w:themeColor="text1"/>
              </w:rPr>
              <w:t>Pfizer AB</w:t>
            </w:r>
          </w:p>
          <w:p w14:paraId="11767C19" w14:textId="77777777" w:rsidR="000207AB" w:rsidRPr="0005591E" w:rsidRDefault="000207AB" w:rsidP="00982118">
            <w:pPr>
              <w:rPr>
                <w:color w:val="000000" w:themeColor="text1"/>
              </w:rPr>
            </w:pPr>
            <w:r w:rsidRPr="0005591E">
              <w:rPr>
                <w:color w:val="000000" w:themeColor="text1"/>
              </w:rPr>
              <w:t>Tel.: +46 (0)8 550 520 00</w:t>
            </w:r>
          </w:p>
          <w:p w14:paraId="09838348" w14:textId="77777777" w:rsidR="000207AB" w:rsidRPr="0005591E" w:rsidRDefault="000207AB" w:rsidP="00982118">
            <w:pPr>
              <w:autoSpaceDE w:val="0"/>
              <w:autoSpaceDN w:val="0"/>
              <w:rPr>
                <w:color w:val="000000" w:themeColor="text1"/>
              </w:rPr>
            </w:pPr>
          </w:p>
        </w:tc>
      </w:tr>
      <w:tr w:rsidR="000207AB" w:rsidRPr="0005591E" w14:paraId="1EDFAF3F" w14:textId="77777777">
        <w:trPr>
          <w:gridAfter w:val="1"/>
          <w:wAfter w:w="285" w:type="dxa"/>
          <w:cantSplit/>
        </w:trPr>
        <w:tc>
          <w:tcPr>
            <w:tcW w:w="4158" w:type="dxa"/>
            <w:tcMar>
              <w:top w:w="0" w:type="dxa"/>
              <w:left w:w="108" w:type="dxa"/>
              <w:bottom w:w="0" w:type="dxa"/>
              <w:right w:w="108" w:type="dxa"/>
            </w:tcMar>
          </w:tcPr>
          <w:p w14:paraId="3D878D43" w14:textId="77777777" w:rsidR="000207AB" w:rsidRPr="0005591E" w:rsidRDefault="000207AB" w:rsidP="00982118">
            <w:pPr>
              <w:rPr>
                <w:b/>
                <w:bCs/>
                <w:color w:val="000000" w:themeColor="text1"/>
              </w:rPr>
            </w:pPr>
            <w:r w:rsidRPr="0005591E">
              <w:rPr>
                <w:b/>
                <w:bCs/>
                <w:color w:val="000000" w:themeColor="text1"/>
              </w:rPr>
              <w:lastRenderedPageBreak/>
              <w:t>Latvija</w:t>
            </w:r>
          </w:p>
          <w:p w14:paraId="1443292C" w14:textId="77777777" w:rsidR="000207AB" w:rsidRPr="0005591E" w:rsidRDefault="000207AB" w:rsidP="00982118">
            <w:pPr>
              <w:rPr>
                <w:color w:val="000000" w:themeColor="text1"/>
              </w:rPr>
            </w:pPr>
            <w:r w:rsidRPr="0005591E">
              <w:rPr>
                <w:color w:val="000000" w:themeColor="text1"/>
              </w:rPr>
              <w:t>Pfizer Luxembourg SARL filiāle Latvijā</w:t>
            </w:r>
          </w:p>
          <w:p w14:paraId="6F8F2AB0" w14:textId="77777777" w:rsidR="000207AB" w:rsidRPr="0005591E" w:rsidRDefault="000207AB" w:rsidP="00982118">
            <w:pPr>
              <w:rPr>
                <w:color w:val="000000" w:themeColor="text1"/>
              </w:rPr>
            </w:pPr>
            <w:r w:rsidRPr="0005591E">
              <w:rPr>
                <w:color w:val="000000" w:themeColor="text1"/>
              </w:rPr>
              <w:t>Tel. +371 67035775</w:t>
            </w:r>
          </w:p>
          <w:p w14:paraId="62659A7F" w14:textId="77777777" w:rsidR="000207AB" w:rsidRPr="0005591E" w:rsidRDefault="000207AB" w:rsidP="00982118">
            <w:pPr>
              <w:autoSpaceDE w:val="0"/>
              <w:autoSpaceDN w:val="0"/>
              <w:rPr>
                <w:b/>
                <w:bCs/>
                <w:color w:val="000000" w:themeColor="text1"/>
              </w:rPr>
            </w:pPr>
          </w:p>
        </w:tc>
        <w:tc>
          <w:tcPr>
            <w:tcW w:w="4788" w:type="dxa"/>
            <w:tcMar>
              <w:top w:w="0" w:type="dxa"/>
              <w:left w:w="108" w:type="dxa"/>
              <w:bottom w:w="0" w:type="dxa"/>
              <w:right w:w="108" w:type="dxa"/>
            </w:tcMar>
          </w:tcPr>
          <w:p w14:paraId="6EE4DE03" w14:textId="34CA0B13" w:rsidR="000207AB" w:rsidRPr="0005591E" w:rsidDel="00ED0C78" w:rsidRDefault="000207AB" w:rsidP="00982118">
            <w:pPr>
              <w:rPr>
                <w:del w:id="27" w:author="Author" w:date="2025-06-13T14:56:00Z" w16du:dateUtc="2025-06-13T13:56:00Z"/>
                <w:b/>
                <w:bCs/>
                <w:color w:val="000000" w:themeColor="text1"/>
              </w:rPr>
            </w:pPr>
            <w:del w:id="28" w:author="Author" w:date="2025-06-13T14:56:00Z" w16du:dateUtc="2025-06-13T13:56:00Z">
              <w:r w:rsidRPr="0005591E" w:rsidDel="00ED0C78">
                <w:rPr>
                  <w:b/>
                  <w:bCs/>
                  <w:color w:val="000000" w:themeColor="text1"/>
                </w:rPr>
                <w:delText>United Kingdom</w:delText>
              </w:r>
              <w:r w:rsidR="004D78F9" w:rsidRPr="0005591E" w:rsidDel="00ED0C78">
                <w:rPr>
                  <w:b/>
                  <w:bCs/>
                  <w:color w:val="000000" w:themeColor="text1"/>
                </w:rPr>
                <w:delText xml:space="preserve"> </w:delText>
              </w:r>
              <w:r w:rsidR="004D78F9" w:rsidRPr="0005591E" w:rsidDel="00ED0C78">
                <w:rPr>
                  <w:b/>
                  <w:bCs/>
                  <w:color w:val="000000" w:themeColor="text1"/>
                  <w:lang w:val="en-GB"/>
                </w:rPr>
                <w:delText>(Northern Ireland)</w:delText>
              </w:r>
            </w:del>
          </w:p>
          <w:p w14:paraId="5D261E29" w14:textId="13C5F1D2" w:rsidR="000207AB" w:rsidRPr="0005591E" w:rsidDel="00ED0C78" w:rsidRDefault="000207AB" w:rsidP="00982118">
            <w:pPr>
              <w:rPr>
                <w:del w:id="29" w:author="Author" w:date="2025-06-13T14:56:00Z" w16du:dateUtc="2025-06-13T13:56:00Z"/>
                <w:color w:val="000000" w:themeColor="text1"/>
              </w:rPr>
            </w:pPr>
            <w:del w:id="30" w:author="Author" w:date="2025-06-13T14:56:00Z" w16du:dateUtc="2025-06-13T13:56:00Z">
              <w:r w:rsidRPr="0005591E" w:rsidDel="00ED0C78">
                <w:rPr>
                  <w:color w:val="000000" w:themeColor="text1"/>
                </w:rPr>
                <w:delText>Pfizer Limited</w:delText>
              </w:r>
            </w:del>
          </w:p>
          <w:p w14:paraId="1A5FFB84" w14:textId="04E2DB5B" w:rsidR="000207AB" w:rsidRPr="0005591E" w:rsidDel="00ED0C78" w:rsidRDefault="000207AB" w:rsidP="00982118">
            <w:pPr>
              <w:rPr>
                <w:del w:id="31" w:author="Author" w:date="2025-06-13T14:56:00Z" w16du:dateUtc="2025-06-13T13:56:00Z"/>
                <w:color w:val="000000" w:themeColor="text1"/>
              </w:rPr>
            </w:pPr>
            <w:del w:id="32" w:author="Author" w:date="2025-06-13T14:56:00Z" w16du:dateUtc="2025-06-13T13:56:00Z">
              <w:r w:rsidRPr="0005591E" w:rsidDel="00ED0C78">
                <w:rPr>
                  <w:color w:val="000000" w:themeColor="text1"/>
                </w:rPr>
                <w:delText>Tel.: +44 (0)1304 616161</w:delText>
              </w:r>
            </w:del>
          </w:p>
          <w:p w14:paraId="6F40AAA7" w14:textId="77777777" w:rsidR="000207AB" w:rsidRPr="0005591E" w:rsidRDefault="000207AB">
            <w:pPr>
              <w:rPr>
                <w:b/>
                <w:bCs/>
                <w:color w:val="000000" w:themeColor="text1"/>
              </w:rPr>
              <w:pPrChange w:id="33" w:author="Author" w:date="2025-06-13T14:56:00Z" w16du:dateUtc="2025-06-13T13:56:00Z">
                <w:pPr>
                  <w:autoSpaceDE w:val="0"/>
                  <w:autoSpaceDN w:val="0"/>
                </w:pPr>
              </w:pPrChange>
            </w:pPr>
          </w:p>
        </w:tc>
      </w:tr>
      <w:tr w:rsidR="000207AB" w:rsidRPr="0005591E" w14:paraId="3EA224D2" w14:textId="77777777">
        <w:trPr>
          <w:gridAfter w:val="1"/>
          <w:wAfter w:w="285" w:type="dxa"/>
          <w:cantSplit/>
        </w:trPr>
        <w:tc>
          <w:tcPr>
            <w:tcW w:w="4158" w:type="dxa"/>
            <w:tcMar>
              <w:top w:w="0" w:type="dxa"/>
              <w:left w:w="108" w:type="dxa"/>
              <w:bottom w:w="0" w:type="dxa"/>
              <w:right w:w="108" w:type="dxa"/>
            </w:tcMar>
          </w:tcPr>
          <w:p w14:paraId="0652D0FE" w14:textId="77777777" w:rsidR="000207AB" w:rsidRPr="0005591E" w:rsidRDefault="000207AB" w:rsidP="00982118">
            <w:pPr>
              <w:rPr>
                <w:b/>
                <w:bCs/>
                <w:color w:val="000000" w:themeColor="text1"/>
              </w:rPr>
            </w:pPr>
            <w:r w:rsidRPr="0005591E">
              <w:rPr>
                <w:b/>
                <w:bCs/>
                <w:color w:val="000000" w:themeColor="text1"/>
              </w:rPr>
              <w:t>Lietuva</w:t>
            </w:r>
          </w:p>
          <w:p w14:paraId="3228503B" w14:textId="77777777" w:rsidR="000207AB" w:rsidRPr="0005591E" w:rsidRDefault="000207AB" w:rsidP="00982118">
            <w:pPr>
              <w:rPr>
                <w:color w:val="000000" w:themeColor="text1"/>
              </w:rPr>
            </w:pPr>
            <w:r w:rsidRPr="0005591E">
              <w:rPr>
                <w:color w:val="000000" w:themeColor="text1"/>
              </w:rPr>
              <w:t>Pfizer Luxembourg SARL filialas Lietuvoje</w:t>
            </w:r>
          </w:p>
          <w:p w14:paraId="4F9AA480" w14:textId="77777777" w:rsidR="000207AB" w:rsidRPr="0005591E" w:rsidRDefault="000207AB" w:rsidP="00982118">
            <w:pPr>
              <w:autoSpaceDE w:val="0"/>
              <w:autoSpaceDN w:val="0"/>
              <w:rPr>
                <w:b/>
                <w:bCs/>
                <w:color w:val="000000" w:themeColor="text1"/>
              </w:rPr>
            </w:pPr>
            <w:r w:rsidRPr="0005591E">
              <w:rPr>
                <w:color w:val="000000" w:themeColor="text1"/>
              </w:rPr>
              <w:t>Tel. +3705 2514000</w:t>
            </w:r>
          </w:p>
        </w:tc>
        <w:tc>
          <w:tcPr>
            <w:tcW w:w="4788" w:type="dxa"/>
            <w:tcMar>
              <w:top w:w="0" w:type="dxa"/>
              <w:left w:w="108" w:type="dxa"/>
              <w:bottom w:w="0" w:type="dxa"/>
              <w:right w:w="108" w:type="dxa"/>
            </w:tcMar>
          </w:tcPr>
          <w:p w14:paraId="7AA59DC2" w14:textId="77777777" w:rsidR="000207AB" w:rsidRPr="0005591E" w:rsidRDefault="000207AB" w:rsidP="00982118">
            <w:pPr>
              <w:autoSpaceDE w:val="0"/>
              <w:autoSpaceDN w:val="0"/>
              <w:rPr>
                <w:b/>
                <w:bCs/>
                <w:color w:val="000000" w:themeColor="text1"/>
              </w:rPr>
            </w:pPr>
          </w:p>
        </w:tc>
      </w:tr>
    </w:tbl>
    <w:p w14:paraId="6D6B642D" w14:textId="77777777" w:rsidR="00C46587" w:rsidRPr="0005591E" w:rsidRDefault="00C46587" w:rsidP="00982118">
      <w:pPr>
        <w:rPr>
          <w:color w:val="000000" w:themeColor="text1"/>
        </w:rPr>
      </w:pPr>
    </w:p>
    <w:p w14:paraId="4BEF1506" w14:textId="77777777" w:rsidR="000E1BE4" w:rsidRPr="0005591E" w:rsidRDefault="000E1BE4" w:rsidP="00982118">
      <w:pPr>
        <w:rPr>
          <w:b/>
          <w:color w:val="000000" w:themeColor="text1"/>
        </w:rPr>
      </w:pPr>
    </w:p>
    <w:p w14:paraId="2E0658A1" w14:textId="77777777" w:rsidR="00C46587" w:rsidRPr="0005591E" w:rsidRDefault="00C46587" w:rsidP="00982118">
      <w:pPr>
        <w:rPr>
          <w:b/>
          <w:color w:val="000000" w:themeColor="text1"/>
        </w:rPr>
      </w:pPr>
      <w:r w:rsidRPr="0005591E">
        <w:rPr>
          <w:b/>
          <w:color w:val="000000" w:themeColor="text1"/>
        </w:rPr>
        <w:t>Acest prospect a fost revizuit în</w:t>
      </w:r>
    </w:p>
    <w:p w14:paraId="4482DCF9" w14:textId="77777777" w:rsidR="00C46587" w:rsidRPr="0005591E" w:rsidRDefault="00C46587" w:rsidP="00982118">
      <w:pPr>
        <w:rPr>
          <w:color w:val="000000" w:themeColor="text1"/>
        </w:rPr>
      </w:pPr>
    </w:p>
    <w:p w14:paraId="6B64170B" w14:textId="77777777" w:rsidR="00C46587" w:rsidRPr="0005591E" w:rsidRDefault="00C46587" w:rsidP="00982118">
      <w:pPr>
        <w:rPr>
          <w:color w:val="000000" w:themeColor="text1"/>
        </w:rPr>
      </w:pPr>
      <w:r w:rsidRPr="0005591E">
        <w:rPr>
          <w:color w:val="000000" w:themeColor="text1"/>
        </w:rPr>
        <w:t xml:space="preserve">Informații detaliate privind acest medicament sunt disponibile pe site-ul Agenției Europene pentru Medicamente: </w:t>
      </w:r>
      <w:r w:rsidR="00172E33">
        <w:fldChar w:fldCharType="begin"/>
      </w:r>
      <w:r w:rsidR="00172E33">
        <w:instrText>HYPERLINK "https://www.ema.europa.eu"</w:instrText>
      </w:r>
      <w:r w:rsidR="00172E33">
        <w:fldChar w:fldCharType="separate"/>
      </w:r>
      <w:r w:rsidR="00172E33" w:rsidRPr="00636F85">
        <w:rPr>
          <w:rStyle w:val="Hyperlink"/>
        </w:rPr>
        <w:t>https://www.ema.europa.eu</w:t>
      </w:r>
      <w:r w:rsidR="00172E33">
        <w:fldChar w:fldCharType="end"/>
      </w:r>
      <w:r w:rsidRPr="0005591E">
        <w:rPr>
          <w:color w:val="000000" w:themeColor="text1"/>
        </w:rPr>
        <w:t>.</w:t>
      </w:r>
    </w:p>
    <w:p w14:paraId="79D4F1FC" w14:textId="77777777" w:rsidR="00B7410B" w:rsidRPr="0005591E" w:rsidRDefault="00B51C8C" w:rsidP="008832DA">
      <w:pPr>
        <w:keepNext/>
        <w:tabs>
          <w:tab w:val="left" w:pos="562"/>
        </w:tabs>
        <w:jc w:val="center"/>
        <w:rPr>
          <w:b/>
          <w:color w:val="000000" w:themeColor="text1"/>
        </w:rPr>
      </w:pPr>
      <w:r w:rsidRPr="0005591E">
        <w:rPr>
          <w:color w:val="000000" w:themeColor="text1"/>
        </w:rPr>
        <w:br w:type="page"/>
      </w:r>
      <w:r w:rsidR="00B7410B" w:rsidRPr="0005591E">
        <w:rPr>
          <w:b/>
          <w:color w:val="000000" w:themeColor="text1"/>
        </w:rPr>
        <w:lastRenderedPageBreak/>
        <w:t>INSTRUCȚIUNI DE UTILIZARE</w:t>
      </w:r>
    </w:p>
    <w:p w14:paraId="79544D73" w14:textId="77777777" w:rsidR="00B51C8C" w:rsidRPr="0005591E" w:rsidRDefault="00B51C8C" w:rsidP="008832DA">
      <w:pPr>
        <w:keepNext/>
        <w:tabs>
          <w:tab w:val="left" w:pos="562"/>
        </w:tabs>
        <w:rPr>
          <w:b/>
          <w:bCs/>
          <w:color w:val="000000" w:themeColor="text1"/>
        </w:rPr>
      </w:pPr>
    </w:p>
    <w:p w14:paraId="322C2D30" w14:textId="77777777" w:rsidR="00A8620A" w:rsidRPr="0005591E" w:rsidRDefault="00A8620A" w:rsidP="00982118">
      <w:pPr>
        <w:autoSpaceDE w:val="0"/>
        <w:autoSpaceDN w:val="0"/>
        <w:adjustRightInd w:val="0"/>
        <w:rPr>
          <w:b/>
          <w:bCs/>
          <w:color w:val="000000" w:themeColor="text1"/>
        </w:rPr>
      </w:pPr>
      <w:r w:rsidRPr="0005591E">
        <w:rPr>
          <w:b/>
          <w:bCs/>
          <w:color w:val="000000" w:themeColor="text1"/>
        </w:rPr>
        <w:t>Instrucțiuni de pregătire și administrare a unei injecții cu Amsparity:</w:t>
      </w:r>
    </w:p>
    <w:p w14:paraId="63CE6061" w14:textId="77777777" w:rsidR="00A8620A" w:rsidRPr="0005591E" w:rsidRDefault="00A8620A" w:rsidP="00982118">
      <w:pPr>
        <w:autoSpaceDE w:val="0"/>
        <w:autoSpaceDN w:val="0"/>
        <w:adjustRightInd w:val="0"/>
        <w:rPr>
          <w:b/>
          <w:bCs/>
          <w:color w:val="000000" w:themeColor="text1"/>
        </w:rPr>
      </w:pPr>
    </w:p>
    <w:p w14:paraId="7F545030" w14:textId="77777777" w:rsidR="00116512" w:rsidRPr="0005591E" w:rsidRDefault="00A8620A" w:rsidP="00982118">
      <w:pPr>
        <w:autoSpaceDE w:val="0"/>
        <w:autoSpaceDN w:val="0"/>
        <w:adjustRightInd w:val="0"/>
        <w:rPr>
          <w:color w:val="000000" w:themeColor="text1"/>
        </w:rPr>
      </w:pPr>
      <w:r w:rsidRPr="0005591E">
        <w:rPr>
          <w:color w:val="000000" w:themeColor="text1"/>
        </w:rPr>
        <w:t xml:space="preserve">Următoarele instrucțiuni vă explică modul în care trebuie injectat Amsparity. Vă rugăm să citiți cu atenție instrucțiunile și să le urmați pas cu pas. </w:t>
      </w:r>
    </w:p>
    <w:p w14:paraId="6095314E" w14:textId="77777777" w:rsidR="00116512" w:rsidRPr="0005591E" w:rsidRDefault="00116512" w:rsidP="00116512">
      <w:pPr>
        <w:rPr>
          <w:color w:val="000000" w:themeColor="text1"/>
        </w:rPr>
      </w:pPr>
      <w:r w:rsidRPr="0005591E">
        <w:rPr>
          <w:b/>
          <w:color w:val="000000" w:themeColor="text1"/>
        </w:rPr>
        <w:t>Nu</w:t>
      </w:r>
      <w:r w:rsidRPr="0005591E">
        <w:rPr>
          <w:color w:val="000000" w:themeColor="text1"/>
        </w:rPr>
        <w:t xml:space="preserve"> încercați să administrați injecția cu Amsparity copilului dumneavoastră până când nu citiți și înțelegeți Instrucțiunile de utilizare. Dacă medicul copilului dumneavoastră, asistenta medicală sau farmacistul stabilește că puteți administra injecțiile cu Amsparity copilului la domiciliu, trebuie să beneficiați de instruire privind metoda corectă de a prepara și injecta Amsparity.</w:t>
      </w:r>
    </w:p>
    <w:p w14:paraId="56915E84" w14:textId="77777777" w:rsidR="00116512" w:rsidRPr="0005591E" w:rsidRDefault="00116512" w:rsidP="00116512">
      <w:pPr>
        <w:autoSpaceDE w:val="0"/>
        <w:autoSpaceDN w:val="0"/>
        <w:adjustRightInd w:val="0"/>
        <w:rPr>
          <w:color w:val="000000" w:themeColor="text1"/>
        </w:rPr>
      </w:pPr>
    </w:p>
    <w:p w14:paraId="21E3DE59" w14:textId="77777777" w:rsidR="00116512" w:rsidRPr="0005591E" w:rsidRDefault="00116512" w:rsidP="00116512">
      <w:pPr>
        <w:autoSpaceDE w:val="0"/>
        <w:autoSpaceDN w:val="0"/>
        <w:adjustRightInd w:val="0"/>
        <w:rPr>
          <w:color w:val="000000" w:themeColor="text1"/>
        </w:rPr>
      </w:pPr>
      <w:r w:rsidRPr="0005591E">
        <w:rPr>
          <w:color w:val="000000" w:themeColor="text1"/>
        </w:rPr>
        <w:t>De asemenea, este important să discutați cu medicul copilului dumneavoastră, asistenta medicală sau farmacistul pentru a vă asigura că înțelegeți instrucțiunile de dozare Amsparity pentru copilul dumneavoastră. Pentru a vă aminti mai ușor când trebuie injectat Amsparity, vă puteți nota în prealabil în calendar. Discutați cu medicul copilului dumneavoastră, asistenta medicală sau farmacistul dacă aveți întrebări privind metoda corectă de a injecta Amsparity.</w:t>
      </w:r>
    </w:p>
    <w:p w14:paraId="3DD5C17E" w14:textId="77777777" w:rsidR="00116512" w:rsidRPr="0005591E" w:rsidRDefault="00116512" w:rsidP="00116512">
      <w:pPr>
        <w:autoSpaceDE w:val="0"/>
        <w:autoSpaceDN w:val="0"/>
        <w:adjustRightInd w:val="0"/>
        <w:rPr>
          <w:color w:val="000000" w:themeColor="text1"/>
        </w:rPr>
      </w:pPr>
    </w:p>
    <w:p w14:paraId="4C6CCB5A" w14:textId="77777777" w:rsidR="00A8620A" w:rsidRPr="0005591E" w:rsidRDefault="00A8620A" w:rsidP="00116512">
      <w:pPr>
        <w:autoSpaceDE w:val="0"/>
        <w:autoSpaceDN w:val="0"/>
        <w:adjustRightInd w:val="0"/>
        <w:rPr>
          <w:color w:val="000000" w:themeColor="text1"/>
        </w:rPr>
      </w:pPr>
      <w:r w:rsidRPr="0005591E">
        <w:rPr>
          <w:color w:val="000000" w:themeColor="text1"/>
        </w:rPr>
        <w:t>După o pregătire corespunzătoare, injecția poate fi autoadministrată sau administrată de o altă persoană, de exemplu un membru al familiei sau un prieten.</w:t>
      </w:r>
    </w:p>
    <w:p w14:paraId="04C2079A" w14:textId="77777777" w:rsidR="00A8620A" w:rsidRPr="0005591E" w:rsidRDefault="00A8620A" w:rsidP="00982118">
      <w:pPr>
        <w:autoSpaceDE w:val="0"/>
        <w:autoSpaceDN w:val="0"/>
        <w:adjustRightInd w:val="0"/>
        <w:rPr>
          <w:color w:val="000000" w:themeColor="text1"/>
        </w:rPr>
      </w:pPr>
    </w:p>
    <w:p w14:paraId="22AA5280" w14:textId="77777777" w:rsidR="00A8620A" w:rsidRPr="0005591E" w:rsidRDefault="00A8620A" w:rsidP="00982118">
      <w:pPr>
        <w:autoSpaceDE w:val="0"/>
        <w:autoSpaceDN w:val="0"/>
        <w:adjustRightInd w:val="0"/>
        <w:rPr>
          <w:color w:val="000000" w:themeColor="text1"/>
        </w:rPr>
      </w:pPr>
      <w:r w:rsidRPr="0005591E">
        <w:rPr>
          <w:color w:val="000000" w:themeColor="text1"/>
        </w:rPr>
        <w:t>Nerespectarea următorilor pași după cum este descris poate produce contaminare care poate duce la infectarea copilului dumneavoastră.</w:t>
      </w:r>
    </w:p>
    <w:p w14:paraId="7B2BAAC6" w14:textId="77777777" w:rsidR="00A8620A" w:rsidRPr="0005591E" w:rsidRDefault="00A8620A" w:rsidP="00982118">
      <w:pPr>
        <w:autoSpaceDE w:val="0"/>
        <w:autoSpaceDN w:val="0"/>
        <w:adjustRightInd w:val="0"/>
        <w:rPr>
          <w:color w:val="000000" w:themeColor="text1"/>
        </w:rPr>
      </w:pPr>
    </w:p>
    <w:p w14:paraId="5543698F" w14:textId="77777777" w:rsidR="00A8620A" w:rsidRPr="0005591E" w:rsidRDefault="00A8620A" w:rsidP="00982118">
      <w:pPr>
        <w:autoSpaceDE w:val="0"/>
        <w:autoSpaceDN w:val="0"/>
        <w:adjustRightInd w:val="0"/>
        <w:rPr>
          <w:color w:val="000000" w:themeColor="text1"/>
        </w:rPr>
      </w:pPr>
      <w:r w:rsidRPr="0005591E">
        <w:rPr>
          <w:color w:val="000000" w:themeColor="text1"/>
        </w:rPr>
        <w:t>Această injecție nu trebuie amestecată în aceeași seringă sau fiolă cu niciun alt medicament.</w:t>
      </w:r>
    </w:p>
    <w:p w14:paraId="16358811" w14:textId="77777777" w:rsidR="00A8620A" w:rsidRPr="0005591E" w:rsidRDefault="00A8620A" w:rsidP="00982118">
      <w:pPr>
        <w:autoSpaceDE w:val="0"/>
        <w:autoSpaceDN w:val="0"/>
        <w:adjustRightInd w:val="0"/>
        <w:rPr>
          <w:color w:val="000000" w:themeColor="text1"/>
        </w:rPr>
      </w:pPr>
    </w:p>
    <w:p w14:paraId="1EB1A3FB" w14:textId="77777777" w:rsidR="00A8620A" w:rsidRPr="0005591E" w:rsidRDefault="00A8620A" w:rsidP="006A3A95">
      <w:pPr>
        <w:pStyle w:val="ListParagraph"/>
        <w:numPr>
          <w:ilvl w:val="0"/>
          <w:numId w:val="18"/>
        </w:numPr>
        <w:autoSpaceDE w:val="0"/>
        <w:autoSpaceDN w:val="0"/>
        <w:adjustRightInd w:val="0"/>
        <w:ind w:left="540" w:hanging="540"/>
        <w:contextualSpacing/>
        <w:rPr>
          <w:color w:val="000000" w:themeColor="text1"/>
        </w:rPr>
      </w:pPr>
      <w:r w:rsidRPr="0005591E">
        <w:rPr>
          <w:b/>
          <w:bCs/>
          <w:color w:val="000000" w:themeColor="text1"/>
        </w:rPr>
        <w:t>Pregătirea</w:t>
      </w:r>
    </w:p>
    <w:p w14:paraId="1FECA9AE" w14:textId="77777777" w:rsidR="00A8620A" w:rsidRPr="0005591E" w:rsidRDefault="00A8620A" w:rsidP="00982118">
      <w:pPr>
        <w:pStyle w:val="ListParagraph"/>
        <w:autoSpaceDE w:val="0"/>
        <w:autoSpaceDN w:val="0"/>
        <w:adjustRightInd w:val="0"/>
        <w:ind w:left="540"/>
        <w:rPr>
          <w:color w:val="000000" w:themeColor="text1"/>
        </w:rPr>
      </w:pPr>
    </w:p>
    <w:p w14:paraId="5536355A"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Asigurați-vă că știți cantitatea (volumul) corespunzătoare necesară dozei. Dacă nu știți cantitatea, </w:t>
      </w:r>
      <w:r w:rsidRPr="0005591E">
        <w:rPr>
          <w:b/>
          <w:color w:val="000000" w:themeColor="text1"/>
        </w:rPr>
        <w:t xml:space="preserve">OPRIȚI-VĂ AICI </w:t>
      </w:r>
      <w:r w:rsidRPr="0005591E">
        <w:rPr>
          <w:color w:val="000000" w:themeColor="text1"/>
        </w:rPr>
        <w:t xml:space="preserve">și </w:t>
      </w:r>
      <w:r w:rsidR="00A54039" w:rsidRPr="0005591E">
        <w:rPr>
          <w:color w:val="000000" w:themeColor="text1"/>
        </w:rPr>
        <w:t xml:space="preserve">discutați cu </w:t>
      </w:r>
      <w:r w:rsidRPr="0005591E">
        <w:rPr>
          <w:color w:val="000000" w:themeColor="text1"/>
        </w:rPr>
        <w:t xml:space="preserve">medicul </w:t>
      </w:r>
      <w:r w:rsidR="00A54039" w:rsidRPr="0005591E">
        <w:rPr>
          <w:color w:val="000000" w:themeColor="text1"/>
        </w:rPr>
        <w:t xml:space="preserve">copilului </w:t>
      </w:r>
      <w:r w:rsidRPr="0005591E">
        <w:rPr>
          <w:color w:val="000000" w:themeColor="text1"/>
        </w:rPr>
        <w:t>dumneavoastră</w:t>
      </w:r>
      <w:r w:rsidR="00A54039" w:rsidRPr="0005591E">
        <w:rPr>
          <w:color w:val="000000" w:themeColor="text1"/>
        </w:rPr>
        <w:t>, asistenta medicală sau farmacistul</w:t>
      </w:r>
      <w:r w:rsidRPr="0005591E">
        <w:rPr>
          <w:color w:val="000000" w:themeColor="text1"/>
        </w:rPr>
        <w:t xml:space="preserve"> pentru instrucțiuni suplimentare.</w:t>
      </w:r>
    </w:p>
    <w:p w14:paraId="1BA99FEE" w14:textId="77777777" w:rsidR="00A8620A" w:rsidRPr="0005591E" w:rsidRDefault="00A8620A" w:rsidP="00982118">
      <w:pPr>
        <w:pStyle w:val="ListParagraph"/>
        <w:autoSpaceDE w:val="0"/>
        <w:autoSpaceDN w:val="0"/>
        <w:adjustRightInd w:val="0"/>
        <w:ind w:left="540"/>
        <w:rPr>
          <w:color w:val="000000" w:themeColor="text1"/>
        </w:rPr>
      </w:pPr>
    </w:p>
    <w:p w14:paraId="556925F5"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Pentru aruncarea deșeurilor aveți nevoie de un recipient special, cum este un container pentru obiecte ascuțite sau procedați așa cum v-a arătat medicul </w:t>
      </w:r>
      <w:r w:rsidR="00A54039" w:rsidRPr="0005591E">
        <w:rPr>
          <w:color w:val="000000" w:themeColor="text1"/>
        </w:rPr>
        <w:t xml:space="preserve">copilului </w:t>
      </w:r>
      <w:r w:rsidRPr="0005591E">
        <w:rPr>
          <w:color w:val="000000" w:themeColor="text1"/>
        </w:rPr>
        <w:t>dumneavoastră, asistent</w:t>
      </w:r>
      <w:r w:rsidR="00A54039" w:rsidRPr="0005591E">
        <w:rPr>
          <w:color w:val="000000" w:themeColor="text1"/>
        </w:rPr>
        <w:t>a medicală</w:t>
      </w:r>
      <w:r w:rsidRPr="0005591E">
        <w:rPr>
          <w:color w:val="000000" w:themeColor="text1"/>
        </w:rPr>
        <w:t xml:space="preserve"> sau farmacistul. Așezați recipientul pe suprafața de lucru.</w:t>
      </w:r>
    </w:p>
    <w:p w14:paraId="3DE20032" w14:textId="77777777" w:rsidR="00A8620A" w:rsidRPr="0005591E" w:rsidRDefault="00A8620A" w:rsidP="00982118">
      <w:pPr>
        <w:pStyle w:val="ListParagraph"/>
        <w:autoSpaceDE w:val="0"/>
        <w:autoSpaceDN w:val="0"/>
        <w:adjustRightInd w:val="0"/>
        <w:ind w:left="540"/>
        <w:rPr>
          <w:color w:val="000000" w:themeColor="text1"/>
        </w:rPr>
      </w:pPr>
    </w:p>
    <w:p w14:paraId="222E4FFD"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Spălați-vă bine pe mâini.</w:t>
      </w:r>
    </w:p>
    <w:p w14:paraId="65BF5DDF" w14:textId="77777777" w:rsidR="00A8620A" w:rsidRPr="0005591E" w:rsidRDefault="00A8620A" w:rsidP="00982118">
      <w:pPr>
        <w:pStyle w:val="ListParagraph"/>
        <w:autoSpaceDE w:val="0"/>
        <w:autoSpaceDN w:val="0"/>
        <w:adjustRightInd w:val="0"/>
        <w:ind w:left="540"/>
        <w:rPr>
          <w:color w:val="000000" w:themeColor="text1"/>
        </w:rPr>
      </w:pPr>
    </w:p>
    <w:p w14:paraId="7981205B"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Scoateți din ambalaj o cutie care conține o seringă, un adaptor pentru flacon, un flacon, două tampoane cu alcool și un ac. Dacă în ambalaj mai există o cutie pentru injecția următoare, puneți imediat seringa înapoi în frigider.</w:t>
      </w:r>
    </w:p>
    <w:p w14:paraId="69C335EC" w14:textId="77777777" w:rsidR="00A8620A" w:rsidRPr="0005591E" w:rsidRDefault="00A8620A" w:rsidP="00982118">
      <w:pPr>
        <w:pStyle w:val="ListParagraph"/>
        <w:autoSpaceDE w:val="0"/>
        <w:autoSpaceDN w:val="0"/>
        <w:adjustRightInd w:val="0"/>
        <w:ind w:left="540"/>
        <w:rPr>
          <w:color w:val="000000" w:themeColor="text1"/>
        </w:rPr>
      </w:pPr>
    </w:p>
    <w:p w14:paraId="00F88A1C"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Uitați-vă la data expirării înscrisă pe cutia pe care o veți utiliza. </w:t>
      </w:r>
      <w:r w:rsidRPr="0005591E">
        <w:rPr>
          <w:b/>
          <w:color w:val="000000" w:themeColor="text1"/>
        </w:rPr>
        <w:t>NU</w:t>
      </w:r>
      <w:r w:rsidRPr="0005591E">
        <w:rPr>
          <w:color w:val="000000" w:themeColor="text1"/>
        </w:rPr>
        <w:t xml:space="preserve"> utilizați niciun medicament după data menționată pe cutie.</w:t>
      </w:r>
    </w:p>
    <w:p w14:paraId="59D712D0" w14:textId="77777777" w:rsidR="00A8620A" w:rsidRPr="0005591E" w:rsidRDefault="00A8620A" w:rsidP="00982118">
      <w:pPr>
        <w:pStyle w:val="ListParagraph"/>
        <w:autoSpaceDE w:val="0"/>
        <w:autoSpaceDN w:val="0"/>
        <w:adjustRightInd w:val="0"/>
        <w:ind w:left="540"/>
        <w:rPr>
          <w:color w:val="000000" w:themeColor="text1"/>
        </w:rPr>
      </w:pPr>
    </w:p>
    <w:p w14:paraId="2AF989B6"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Pregătiți următoarele articole pe o suprafață curată. </w:t>
      </w:r>
      <w:r w:rsidRPr="0005591E">
        <w:rPr>
          <w:b/>
          <w:color w:val="000000" w:themeColor="text1"/>
        </w:rPr>
        <w:t>NU</w:t>
      </w:r>
      <w:r w:rsidRPr="0005591E">
        <w:rPr>
          <w:color w:val="000000" w:themeColor="text1"/>
        </w:rPr>
        <w:t xml:space="preserve"> le scoateți încă din ambalajele individuale.</w:t>
      </w:r>
    </w:p>
    <w:p w14:paraId="4224C962" w14:textId="77777777" w:rsidR="00A8620A" w:rsidRPr="0005591E" w:rsidRDefault="00A8620A" w:rsidP="00982118">
      <w:pPr>
        <w:pStyle w:val="ListParagraph"/>
        <w:autoSpaceDE w:val="0"/>
        <w:autoSpaceDN w:val="0"/>
        <w:adjustRightInd w:val="0"/>
        <w:ind w:left="1080"/>
        <w:rPr>
          <w:rFonts w:eastAsia="SymbolMT"/>
          <w:color w:val="000000" w:themeColor="text1"/>
        </w:rPr>
      </w:pPr>
    </w:p>
    <w:p w14:paraId="184E8C45" w14:textId="77777777" w:rsidR="00A8620A" w:rsidRPr="0005591E" w:rsidRDefault="00A8620A" w:rsidP="006A3A95">
      <w:pPr>
        <w:pStyle w:val="ListParagraph"/>
        <w:numPr>
          <w:ilvl w:val="1"/>
          <w:numId w:val="17"/>
        </w:numPr>
        <w:autoSpaceDE w:val="0"/>
        <w:autoSpaceDN w:val="0"/>
        <w:adjustRightInd w:val="0"/>
        <w:ind w:left="1080" w:hanging="540"/>
        <w:contextualSpacing/>
        <w:rPr>
          <w:rFonts w:eastAsia="SymbolMT"/>
          <w:color w:val="000000" w:themeColor="text1"/>
        </w:rPr>
      </w:pPr>
      <w:r w:rsidRPr="0005591E">
        <w:rPr>
          <w:color w:val="000000" w:themeColor="text1"/>
        </w:rPr>
        <w:t>O seringă de 1 ml (1)</w:t>
      </w:r>
    </w:p>
    <w:p w14:paraId="1867FA7A" w14:textId="77777777" w:rsidR="00A8620A" w:rsidRPr="0005591E" w:rsidRDefault="00A8620A" w:rsidP="006A3A95">
      <w:pPr>
        <w:pStyle w:val="ListParagraph"/>
        <w:numPr>
          <w:ilvl w:val="1"/>
          <w:numId w:val="17"/>
        </w:numPr>
        <w:autoSpaceDE w:val="0"/>
        <w:autoSpaceDN w:val="0"/>
        <w:adjustRightInd w:val="0"/>
        <w:ind w:left="1080" w:hanging="540"/>
        <w:contextualSpacing/>
        <w:rPr>
          <w:rFonts w:eastAsia="SymbolMT"/>
          <w:color w:val="000000" w:themeColor="text1"/>
        </w:rPr>
      </w:pPr>
      <w:r w:rsidRPr="0005591E">
        <w:rPr>
          <w:color w:val="000000" w:themeColor="text1"/>
        </w:rPr>
        <w:t>Un adaptor pentru flacon (2)</w:t>
      </w:r>
    </w:p>
    <w:p w14:paraId="6800D1C4" w14:textId="77777777" w:rsidR="00A8620A" w:rsidRPr="0005591E" w:rsidRDefault="00A8620A" w:rsidP="006A3A95">
      <w:pPr>
        <w:pStyle w:val="ListParagraph"/>
        <w:numPr>
          <w:ilvl w:val="1"/>
          <w:numId w:val="17"/>
        </w:numPr>
        <w:autoSpaceDE w:val="0"/>
        <w:autoSpaceDN w:val="0"/>
        <w:adjustRightInd w:val="0"/>
        <w:ind w:left="1080" w:hanging="540"/>
        <w:contextualSpacing/>
        <w:rPr>
          <w:rFonts w:eastAsia="SymbolMT"/>
          <w:color w:val="000000" w:themeColor="text1"/>
        </w:rPr>
      </w:pPr>
      <w:r w:rsidRPr="0005591E">
        <w:rPr>
          <w:color w:val="000000" w:themeColor="text1"/>
        </w:rPr>
        <w:t>Un flacon de Amsparity pentru utilizarea la copii și adolescenți (3)</w:t>
      </w:r>
    </w:p>
    <w:p w14:paraId="027C35EE" w14:textId="77777777" w:rsidR="00A8620A" w:rsidRPr="0005591E" w:rsidRDefault="00A8620A" w:rsidP="006A3A95">
      <w:pPr>
        <w:pStyle w:val="ListParagraph"/>
        <w:numPr>
          <w:ilvl w:val="1"/>
          <w:numId w:val="17"/>
        </w:numPr>
        <w:autoSpaceDE w:val="0"/>
        <w:autoSpaceDN w:val="0"/>
        <w:adjustRightInd w:val="0"/>
        <w:ind w:left="1080" w:hanging="540"/>
        <w:contextualSpacing/>
        <w:rPr>
          <w:rFonts w:eastAsia="SymbolMT"/>
          <w:color w:val="000000" w:themeColor="text1"/>
        </w:rPr>
      </w:pPr>
      <w:r w:rsidRPr="0005591E">
        <w:rPr>
          <w:color w:val="000000" w:themeColor="text1"/>
        </w:rPr>
        <w:t>Două tampoane cu alcool (4)</w:t>
      </w:r>
    </w:p>
    <w:p w14:paraId="722DAA40" w14:textId="77777777" w:rsidR="00A8620A" w:rsidRPr="0005591E" w:rsidRDefault="00A8620A" w:rsidP="006A3A95">
      <w:pPr>
        <w:pStyle w:val="ListParagraph"/>
        <w:numPr>
          <w:ilvl w:val="1"/>
          <w:numId w:val="17"/>
        </w:numPr>
        <w:autoSpaceDE w:val="0"/>
        <w:autoSpaceDN w:val="0"/>
        <w:adjustRightInd w:val="0"/>
        <w:ind w:left="1080" w:hanging="540"/>
        <w:contextualSpacing/>
        <w:rPr>
          <w:rFonts w:eastAsia="SymbolMT"/>
          <w:color w:val="000000" w:themeColor="text1"/>
        </w:rPr>
      </w:pPr>
      <w:r w:rsidRPr="0005591E">
        <w:rPr>
          <w:color w:val="000000" w:themeColor="text1"/>
        </w:rPr>
        <w:t>Un ac (5)</w:t>
      </w:r>
    </w:p>
    <w:p w14:paraId="5CE93B55" w14:textId="77777777" w:rsidR="00A8620A" w:rsidRPr="0005591E" w:rsidRDefault="00A8620A" w:rsidP="00982118">
      <w:pPr>
        <w:pStyle w:val="NoSpacing"/>
        <w:rPr>
          <w:rFonts w:ascii="Times New Roman" w:hAnsi="Times New Roman"/>
          <w:color w:val="000000" w:themeColor="text1"/>
        </w:rPr>
      </w:pPr>
    </w:p>
    <w:p w14:paraId="7A9613CD" w14:textId="77777777" w:rsidR="002B32EE" w:rsidRPr="0005591E" w:rsidRDefault="001D6CC9" w:rsidP="00982118">
      <w:pPr>
        <w:pStyle w:val="NoSpacing"/>
        <w:jc w:val="center"/>
        <w:rPr>
          <w:rFonts w:ascii="Times New Roman" w:hAnsi="Times New Roman"/>
          <w:color w:val="000000" w:themeColor="text1"/>
        </w:rPr>
      </w:pPr>
      <w:r w:rsidRPr="0005591E">
        <w:rPr>
          <w:rFonts w:ascii="Times New Roman" w:hAnsi="Times New Roman"/>
          <w:noProof/>
          <w:color w:val="000000" w:themeColor="text1"/>
          <w:lang w:val="en-US"/>
        </w:rPr>
        <w:lastRenderedPageBreak/>
        <w:drawing>
          <wp:inline distT="0" distB="0" distL="0" distR="0" wp14:anchorId="44B5CC13" wp14:editId="0D62D20B">
            <wp:extent cx="2009775" cy="2028825"/>
            <wp:effectExtent l="0" t="0" r="0" b="0"/>
            <wp:docPr id="40" name="Picture 88" descr="adi vial individual illustration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di vial individual illustrations-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9775" cy="2028825"/>
                    </a:xfrm>
                    <a:prstGeom prst="rect">
                      <a:avLst/>
                    </a:prstGeom>
                    <a:noFill/>
                    <a:ln>
                      <a:noFill/>
                    </a:ln>
                  </pic:spPr>
                </pic:pic>
              </a:graphicData>
            </a:graphic>
          </wp:inline>
        </w:drawing>
      </w:r>
    </w:p>
    <w:p w14:paraId="6A829D33" w14:textId="77777777" w:rsidR="00A8620A" w:rsidRPr="0005591E" w:rsidRDefault="00A8620A" w:rsidP="00982118">
      <w:pPr>
        <w:pStyle w:val="NoSpacing"/>
        <w:rPr>
          <w:rFonts w:ascii="Times New Roman" w:hAnsi="Times New Roman"/>
          <w:color w:val="000000" w:themeColor="text1"/>
        </w:rPr>
      </w:pPr>
    </w:p>
    <w:p w14:paraId="2FD5A5F0" w14:textId="77777777" w:rsidR="00A8620A" w:rsidRPr="0005591E" w:rsidRDefault="006A1144" w:rsidP="00982118">
      <w:pPr>
        <w:pStyle w:val="NoSpacing"/>
        <w:rPr>
          <w:rFonts w:ascii="Times New Roman" w:hAnsi="Times New Roman"/>
          <w:color w:val="000000" w:themeColor="text1"/>
        </w:rPr>
      </w:pPr>
      <w:r w:rsidRPr="0005591E">
        <w:rPr>
          <w:rFonts w:ascii="Times New Roman" w:hAnsi="Times New Roman"/>
          <w:color w:val="000000" w:themeColor="text1"/>
        </w:rPr>
        <w:t xml:space="preserve">Amsparity este un lichid limpede și incolor până la maro foarte deschis și fără flocoane sau particule. </w:t>
      </w:r>
      <w:r w:rsidRPr="0005591E">
        <w:rPr>
          <w:rFonts w:ascii="Times New Roman" w:hAnsi="Times New Roman"/>
          <w:b/>
          <w:bCs/>
          <w:color w:val="000000" w:themeColor="text1"/>
        </w:rPr>
        <w:t xml:space="preserve">NU </w:t>
      </w:r>
      <w:r w:rsidRPr="0005591E">
        <w:rPr>
          <w:rFonts w:ascii="Times New Roman" w:hAnsi="Times New Roman"/>
          <w:color w:val="000000" w:themeColor="text1"/>
        </w:rPr>
        <w:t>utilizați dacă lichidul are flocoane sau particule.</w:t>
      </w:r>
    </w:p>
    <w:p w14:paraId="324BBE0E" w14:textId="77777777" w:rsidR="00A8620A" w:rsidRPr="0005591E" w:rsidRDefault="00A8620A" w:rsidP="00982118">
      <w:pPr>
        <w:autoSpaceDE w:val="0"/>
        <w:autoSpaceDN w:val="0"/>
        <w:adjustRightInd w:val="0"/>
        <w:rPr>
          <w:rFonts w:eastAsia="SymbolMT"/>
          <w:color w:val="000000" w:themeColor="text1"/>
        </w:rPr>
      </w:pPr>
    </w:p>
    <w:p w14:paraId="1EC6FF12" w14:textId="77777777" w:rsidR="00A8620A" w:rsidRPr="0005591E" w:rsidRDefault="00A8620A" w:rsidP="006A3A95">
      <w:pPr>
        <w:pStyle w:val="ListParagraph"/>
        <w:numPr>
          <w:ilvl w:val="0"/>
          <w:numId w:val="18"/>
        </w:numPr>
        <w:autoSpaceDE w:val="0"/>
        <w:autoSpaceDN w:val="0"/>
        <w:adjustRightInd w:val="0"/>
        <w:ind w:left="540" w:hanging="540"/>
        <w:contextualSpacing/>
        <w:rPr>
          <w:b/>
          <w:bCs/>
          <w:color w:val="000000" w:themeColor="text1"/>
        </w:rPr>
      </w:pPr>
      <w:r w:rsidRPr="0005591E">
        <w:rPr>
          <w:b/>
          <w:bCs/>
          <w:color w:val="000000" w:themeColor="text1"/>
        </w:rPr>
        <w:t>Pregătirea dozei de Amsparity pentru injecție</w:t>
      </w:r>
    </w:p>
    <w:p w14:paraId="5334232A" w14:textId="77777777" w:rsidR="00A8620A" w:rsidRPr="0005591E" w:rsidRDefault="00A8620A" w:rsidP="00982118">
      <w:pPr>
        <w:autoSpaceDE w:val="0"/>
        <w:autoSpaceDN w:val="0"/>
        <w:adjustRightInd w:val="0"/>
        <w:ind w:left="426"/>
        <w:rPr>
          <w:rFonts w:eastAsia="SymbolMT"/>
          <w:b/>
          <w:bCs/>
          <w:color w:val="000000" w:themeColor="text1"/>
        </w:rPr>
      </w:pPr>
    </w:p>
    <w:p w14:paraId="1235E2FE" w14:textId="77777777" w:rsidR="00A8620A" w:rsidRPr="0005591E" w:rsidRDefault="00A8620A" w:rsidP="00982118">
      <w:pPr>
        <w:autoSpaceDE w:val="0"/>
        <w:autoSpaceDN w:val="0"/>
        <w:adjustRightInd w:val="0"/>
        <w:ind w:left="426"/>
        <w:rPr>
          <w:rFonts w:eastAsia="SymbolMT"/>
          <w:color w:val="000000" w:themeColor="text1"/>
        </w:rPr>
      </w:pPr>
      <w:r w:rsidRPr="0005591E">
        <w:rPr>
          <w:color w:val="000000" w:themeColor="text1"/>
        </w:rPr>
        <w:t xml:space="preserve">Instrucțiuni generale pentru utilizare: </w:t>
      </w:r>
      <w:r w:rsidRPr="0005591E">
        <w:rPr>
          <w:b/>
          <w:bCs/>
          <w:color w:val="000000" w:themeColor="text1"/>
        </w:rPr>
        <w:t xml:space="preserve">NU </w:t>
      </w:r>
      <w:r w:rsidRPr="0005591E">
        <w:rPr>
          <w:color w:val="000000" w:themeColor="text1"/>
        </w:rPr>
        <w:t>aruncați niciun element până când nu ați terminat injecția.</w:t>
      </w:r>
    </w:p>
    <w:p w14:paraId="3851F0DB" w14:textId="77777777" w:rsidR="00A8620A" w:rsidRPr="0005591E" w:rsidRDefault="00A8620A" w:rsidP="00982118">
      <w:pPr>
        <w:autoSpaceDE w:val="0"/>
        <w:autoSpaceDN w:val="0"/>
        <w:adjustRightInd w:val="0"/>
        <w:rPr>
          <w:rFonts w:eastAsia="SymbolMT"/>
          <w:color w:val="000000" w:themeColor="text1"/>
        </w:rPr>
      </w:pPr>
    </w:p>
    <w:p w14:paraId="3A91DF72" w14:textId="77777777" w:rsidR="00A8620A" w:rsidRPr="0005591E" w:rsidRDefault="00A8620A" w:rsidP="006A3A95">
      <w:pPr>
        <w:pStyle w:val="ListParagraph"/>
        <w:numPr>
          <w:ilvl w:val="0"/>
          <w:numId w:val="17"/>
        </w:numPr>
        <w:autoSpaceDE w:val="0"/>
        <w:autoSpaceDN w:val="0"/>
        <w:adjustRightInd w:val="0"/>
        <w:ind w:left="540" w:hanging="540"/>
        <w:contextualSpacing/>
        <w:rPr>
          <w:rFonts w:eastAsia="SymbolMT"/>
          <w:color w:val="000000" w:themeColor="text1"/>
        </w:rPr>
      </w:pPr>
      <w:r w:rsidRPr="0005591E">
        <w:rPr>
          <w:color w:val="000000" w:themeColor="text1"/>
        </w:rPr>
        <w:t>Scoateți acul deschizând parțial ambalajul de la capătul cel mai apropiat de conectorul galben al seringii. Deschideți ambalajul suficient de mult cât să se vadă conectorul galben al seringii. Așezați ambalajul jos cu fața transparentă în sus.</w:t>
      </w:r>
    </w:p>
    <w:p w14:paraId="0935E2BF" w14:textId="77777777" w:rsidR="00A8620A" w:rsidRPr="0005591E" w:rsidRDefault="00A8620A" w:rsidP="00982118">
      <w:pPr>
        <w:pStyle w:val="NoSpacing"/>
        <w:ind w:left="709"/>
        <w:rPr>
          <w:rFonts w:ascii="Times New Roman" w:eastAsia="SymbolMT" w:hAnsi="Times New Roman"/>
          <w:color w:val="000000" w:themeColor="text1"/>
        </w:rPr>
      </w:pPr>
    </w:p>
    <w:p w14:paraId="7348740E" w14:textId="77777777" w:rsidR="00A8620A" w:rsidRPr="0005591E" w:rsidRDefault="001D6CC9" w:rsidP="00982118">
      <w:pPr>
        <w:pStyle w:val="NoSpacing"/>
        <w:ind w:left="709"/>
        <w:jc w:val="center"/>
        <w:rPr>
          <w:rFonts w:ascii="Times New Roman" w:eastAsia="SymbolMT" w:hAnsi="Times New Roman"/>
          <w:color w:val="000000" w:themeColor="text1"/>
        </w:rPr>
      </w:pPr>
      <w:r w:rsidRPr="0005591E">
        <w:rPr>
          <w:rFonts w:ascii="Times New Roman" w:eastAsia="SymbolMT" w:hAnsi="Times New Roman"/>
          <w:noProof/>
          <w:color w:val="000000" w:themeColor="text1"/>
          <w:lang w:val="en-US"/>
        </w:rPr>
        <w:drawing>
          <wp:inline distT="0" distB="0" distL="0" distR="0" wp14:anchorId="23209B02" wp14:editId="34E7593E">
            <wp:extent cx="1962150" cy="2009775"/>
            <wp:effectExtent l="0" t="0" r="0" b="0"/>
            <wp:docPr id="4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D991F8B" w14:textId="77777777" w:rsidR="00A8620A" w:rsidRPr="0005591E" w:rsidRDefault="00A8620A" w:rsidP="00982118">
      <w:pPr>
        <w:pStyle w:val="NoSpacing"/>
        <w:ind w:left="709"/>
        <w:jc w:val="center"/>
        <w:rPr>
          <w:rFonts w:ascii="Times New Roman" w:eastAsia="SymbolMT" w:hAnsi="Times New Roman"/>
          <w:color w:val="000000" w:themeColor="text1"/>
        </w:rPr>
      </w:pPr>
    </w:p>
    <w:p w14:paraId="365BE50C" w14:textId="77777777" w:rsidR="00A8620A" w:rsidRPr="0005591E" w:rsidRDefault="00A8620A" w:rsidP="006A3A95">
      <w:pPr>
        <w:pStyle w:val="ListParagraph"/>
        <w:numPr>
          <w:ilvl w:val="0"/>
          <w:numId w:val="17"/>
        </w:numPr>
        <w:autoSpaceDE w:val="0"/>
        <w:autoSpaceDN w:val="0"/>
        <w:adjustRightInd w:val="0"/>
        <w:ind w:left="540" w:hanging="540"/>
        <w:contextualSpacing/>
        <w:rPr>
          <w:rFonts w:eastAsia="SymbolMT"/>
          <w:color w:val="000000" w:themeColor="text1"/>
        </w:rPr>
      </w:pPr>
      <w:r w:rsidRPr="0005591E">
        <w:rPr>
          <w:color w:val="000000" w:themeColor="text1"/>
        </w:rPr>
        <w:t>Ridicați capacul alb din plastic al flaconului pentru a vedea partea superioară a dopului flaconului.</w:t>
      </w:r>
    </w:p>
    <w:p w14:paraId="7E6ED71F" w14:textId="77777777" w:rsidR="00A8620A" w:rsidRPr="0005591E" w:rsidRDefault="00A8620A" w:rsidP="00982118">
      <w:pPr>
        <w:pStyle w:val="NoSpacing"/>
        <w:rPr>
          <w:rFonts w:ascii="Times New Roman" w:eastAsia="SymbolMT" w:hAnsi="Times New Roman"/>
          <w:color w:val="000000" w:themeColor="text1"/>
        </w:rPr>
      </w:pPr>
    </w:p>
    <w:p w14:paraId="7D3FB153" w14:textId="77777777" w:rsidR="00A8620A" w:rsidRPr="0005591E" w:rsidRDefault="001D6CC9" w:rsidP="00982118">
      <w:pPr>
        <w:pStyle w:val="NoSpacing"/>
        <w:jc w:val="center"/>
        <w:rPr>
          <w:rFonts w:ascii="Times New Roman" w:eastAsia="SymbolMT" w:hAnsi="Times New Roman"/>
          <w:color w:val="000000" w:themeColor="text1"/>
        </w:rPr>
      </w:pPr>
      <w:r w:rsidRPr="0005591E">
        <w:rPr>
          <w:rFonts w:ascii="Times New Roman" w:eastAsia="SymbolMT" w:hAnsi="Times New Roman"/>
          <w:noProof/>
          <w:color w:val="000000" w:themeColor="text1"/>
          <w:lang w:val="en-US"/>
        </w:rPr>
        <w:drawing>
          <wp:inline distT="0" distB="0" distL="0" distR="0" wp14:anchorId="2A577E3C" wp14:editId="79928E0C">
            <wp:extent cx="1971675" cy="2009775"/>
            <wp:effectExtent l="0" t="0" r="0" b="0"/>
            <wp:docPr id="42" name="Picture 90" descr="adi vial individual illustra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di vial individual illustrations-0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71675" cy="2009775"/>
                    </a:xfrm>
                    <a:prstGeom prst="rect">
                      <a:avLst/>
                    </a:prstGeom>
                    <a:noFill/>
                    <a:ln>
                      <a:noFill/>
                    </a:ln>
                  </pic:spPr>
                </pic:pic>
              </a:graphicData>
            </a:graphic>
          </wp:inline>
        </w:drawing>
      </w:r>
    </w:p>
    <w:p w14:paraId="0F82C11B" w14:textId="77777777" w:rsidR="00A8620A" w:rsidRPr="0005591E" w:rsidRDefault="00A8620A" w:rsidP="006A3A95">
      <w:pPr>
        <w:pStyle w:val="ListParagraph"/>
        <w:numPr>
          <w:ilvl w:val="0"/>
          <w:numId w:val="17"/>
        </w:numPr>
        <w:autoSpaceDE w:val="0"/>
        <w:autoSpaceDN w:val="0"/>
        <w:adjustRightInd w:val="0"/>
        <w:ind w:left="540" w:hanging="540"/>
        <w:contextualSpacing/>
        <w:rPr>
          <w:rFonts w:eastAsia="SymbolMT"/>
          <w:color w:val="000000" w:themeColor="text1"/>
        </w:rPr>
      </w:pPr>
      <w:r w:rsidRPr="0005591E">
        <w:rPr>
          <w:color w:val="000000" w:themeColor="text1"/>
        </w:rPr>
        <w:t xml:space="preserve">Utilizați un tampon cu alcool pentru a curăța dopul flaconului. </w:t>
      </w:r>
      <w:r w:rsidRPr="0005591E">
        <w:rPr>
          <w:b/>
          <w:color w:val="000000" w:themeColor="text1"/>
        </w:rPr>
        <w:t>NU</w:t>
      </w:r>
      <w:r w:rsidRPr="0005591E">
        <w:rPr>
          <w:color w:val="000000" w:themeColor="text1"/>
        </w:rPr>
        <w:t xml:space="preserve"> atingeți dopul flaconului după ce a fost curățat cu tamponul de alcool.</w:t>
      </w:r>
    </w:p>
    <w:p w14:paraId="2636D757" w14:textId="77777777" w:rsidR="00A8620A" w:rsidRPr="0005591E" w:rsidRDefault="00A8620A" w:rsidP="00982118">
      <w:pPr>
        <w:pStyle w:val="ListParagraph"/>
        <w:autoSpaceDE w:val="0"/>
        <w:autoSpaceDN w:val="0"/>
        <w:adjustRightInd w:val="0"/>
        <w:ind w:left="540"/>
        <w:rPr>
          <w:rFonts w:eastAsia="SymbolMT"/>
          <w:color w:val="000000" w:themeColor="text1"/>
        </w:rPr>
      </w:pPr>
    </w:p>
    <w:p w14:paraId="20EFF6BB" w14:textId="77777777" w:rsidR="00A8620A" w:rsidRPr="0005591E" w:rsidRDefault="00A8620A" w:rsidP="006A3A95">
      <w:pPr>
        <w:pStyle w:val="ListParagraph"/>
        <w:numPr>
          <w:ilvl w:val="0"/>
          <w:numId w:val="17"/>
        </w:numPr>
        <w:autoSpaceDE w:val="0"/>
        <w:autoSpaceDN w:val="0"/>
        <w:adjustRightInd w:val="0"/>
        <w:ind w:left="540" w:hanging="540"/>
        <w:contextualSpacing/>
        <w:rPr>
          <w:rFonts w:eastAsia="SymbolMT"/>
          <w:color w:val="000000" w:themeColor="text1"/>
        </w:rPr>
      </w:pPr>
      <w:r w:rsidRPr="0005591E">
        <w:rPr>
          <w:color w:val="000000" w:themeColor="text1"/>
        </w:rPr>
        <w:t>Deschideți capacul ambalajului adaptorului pentru flacon, dar nu scoateți adaptorul din ambalaj.</w:t>
      </w:r>
    </w:p>
    <w:p w14:paraId="30D91A68" w14:textId="77777777" w:rsidR="00A8620A" w:rsidRPr="0005591E" w:rsidRDefault="00A8620A" w:rsidP="00982118">
      <w:pPr>
        <w:autoSpaceDE w:val="0"/>
        <w:autoSpaceDN w:val="0"/>
        <w:adjustRightInd w:val="0"/>
        <w:rPr>
          <w:color w:val="000000" w:themeColor="text1"/>
        </w:rPr>
      </w:pPr>
    </w:p>
    <w:p w14:paraId="13D6E3A5"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drawing>
          <wp:inline distT="0" distB="0" distL="0" distR="0" wp14:anchorId="066062CA" wp14:editId="3ABA9FBF">
            <wp:extent cx="1962150" cy="2009775"/>
            <wp:effectExtent l="0" t="0" r="0" b="0"/>
            <wp:docPr id="4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5E7FEF1"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Țineți flaconul cu dopul în sus.</w:t>
      </w:r>
    </w:p>
    <w:p w14:paraId="202C40C4" w14:textId="77777777" w:rsidR="00A8620A" w:rsidRPr="0005591E" w:rsidRDefault="00A8620A" w:rsidP="00982118">
      <w:pPr>
        <w:pStyle w:val="ListParagraph"/>
        <w:autoSpaceDE w:val="0"/>
        <w:autoSpaceDN w:val="0"/>
        <w:adjustRightInd w:val="0"/>
        <w:ind w:left="540"/>
        <w:rPr>
          <w:color w:val="000000" w:themeColor="text1"/>
        </w:rPr>
      </w:pPr>
    </w:p>
    <w:p w14:paraId="5CBD512E"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Atașați adaptorul la dopul flaconului, cu adaptorul încă aflat în ambalaj, împingând în jos până când adaptorul se fixează.</w:t>
      </w:r>
    </w:p>
    <w:p w14:paraId="65E03178" w14:textId="77777777" w:rsidR="00A8620A" w:rsidRPr="0005591E" w:rsidRDefault="00A8620A" w:rsidP="00982118">
      <w:pPr>
        <w:autoSpaceDE w:val="0"/>
        <w:autoSpaceDN w:val="0"/>
        <w:adjustRightInd w:val="0"/>
        <w:rPr>
          <w:color w:val="000000" w:themeColor="text1"/>
        </w:rPr>
      </w:pPr>
    </w:p>
    <w:p w14:paraId="64D6A7AD"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Atunci când sunteți sigur că adaptorul este fixat de flacon, îndepărtați ambalajul de pe adaptorul pentru flacon.</w:t>
      </w:r>
    </w:p>
    <w:p w14:paraId="19EB84F2" w14:textId="77777777" w:rsidR="00A8620A" w:rsidRPr="0005591E" w:rsidRDefault="00A8620A" w:rsidP="00982118">
      <w:pPr>
        <w:pStyle w:val="ListParagraph"/>
        <w:autoSpaceDE w:val="0"/>
        <w:autoSpaceDN w:val="0"/>
        <w:adjustRightInd w:val="0"/>
        <w:ind w:left="540"/>
        <w:rPr>
          <w:color w:val="000000" w:themeColor="text1"/>
        </w:rPr>
      </w:pPr>
    </w:p>
    <w:p w14:paraId="7B57FD5F"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Așezați ușor flaconul cu adaptorul pentru flacon pe suprafața de lucru curată. Fiți atenți ca acesta să nu cadă. </w:t>
      </w:r>
      <w:r w:rsidRPr="0005591E">
        <w:rPr>
          <w:b/>
          <w:bCs/>
          <w:color w:val="000000" w:themeColor="text1"/>
        </w:rPr>
        <w:t xml:space="preserve">NU </w:t>
      </w:r>
      <w:r w:rsidRPr="0005591E">
        <w:rPr>
          <w:color w:val="000000" w:themeColor="text1"/>
        </w:rPr>
        <w:t>atingeți adaptorul pentru flacon.</w:t>
      </w:r>
    </w:p>
    <w:p w14:paraId="79A00DF5" w14:textId="77777777" w:rsidR="00A8620A" w:rsidRPr="0005591E" w:rsidRDefault="00A8620A" w:rsidP="00982118">
      <w:pPr>
        <w:autoSpaceDE w:val="0"/>
        <w:autoSpaceDN w:val="0"/>
        <w:adjustRightInd w:val="0"/>
        <w:rPr>
          <w:color w:val="000000" w:themeColor="text1"/>
        </w:rPr>
      </w:pPr>
    </w:p>
    <w:p w14:paraId="0C44784D" w14:textId="77777777" w:rsidR="00240DF2" w:rsidRPr="0005591E" w:rsidRDefault="001D6CC9" w:rsidP="00240DF2">
      <w:pPr>
        <w:autoSpaceDE w:val="0"/>
        <w:autoSpaceDN w:val="0"/>
        <w:adjustRightInd w:val="0"/>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36224" behindDoc="0" locked="0" layoutInCell="1" allowOverlap="1" wp14:anchorId="248F3D5A" wp14:editId="26316CCE">
                <wp:simplePos x="0" y="0"/>
                <wp:positionH relativeFrom="column">
                  <wp:posOffset>2154291</wp:posOffset>
                </wp:positionH>
                <wp:positionV relativeFrom="paragraph">
                  <wp:posOffset>1509916</wp:posOffset>
                </wp:positionV>
                <wp:extent cx="401209" cy="241817"/>
                <wp:effectExtent l="117793" t="34607" r="98107" b="40958"/>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1297">
                          <a:off x="0" y="0"/>
                          <a:ext cx="401209" cy="241817"/>
                        </a:xfrm>
                        <a:prstGeom prst="rect">
                          <a:avLst/>
                        </a:prstGeom>
                        <a:solidFill>
                          <a:srgbClr val="FFFFFF"/>
                        </a:solidFill>
                        <a:ln w="9525">
                          <a:noFill/>
                          <a:miter lim="800000"/>
                          <a:headEnd/>
                          <a:tailEnd/>
                        </a:ln>
                      </wps:spPr>
                      <wps:txbx>
                        <w:txbxContent>
                          <w:p w14:paraId="49EC8702" w14:textId="77777777" w:rsidR="00DE6089" w:rsidRPr="00240DF2" w:rsidRDefault="00DE6089">
                            <w:pPr>
                              <w:rPr>
                                <w:b/>
                              </w:rPr>
                            </w:pPr>
                            <w:r w:rsidRPr="00240DF2">
                              <w:rPr>
                                <w:b/>
                              </w:rPr>
                              <w:t>clic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F3D5A" id="Text Box 2" o:spid="_x0000_s1044" type="#_x0000_t202" style="position:absolute;left:0;text-align:left;margin-left:169.65pt;margin-top:118.9pt;width:31.6pt;height:19.05pt;rotation:-3144311fd;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" stroked="f">
                <v:textbox>
                  <w:txbxContent>
                    <w:p w14:paraId="49EC8702" w14:textId="77777777" w:rsidR="00DE6089" w:rsidRPr="00240DF2" w:rsidRDefault="00DE6089">
                      <w:pPr>
                        <w:rPr>
                          <w:b/>
                        </w:rPr>
                      </w:pPr>
                      <w:r w:rsidRPr="00240DF2">
                        <w:rPr>
                          <w:b/>
                        </w:rPr>
                        <w:t>clic</w:t>
                      </w:r>
                    </w:p>
                  </w:txbxContent>
                </v:textbox>
              </v:shape>
            </w:pict>
          </mc:Fallback>
        </mc:AlternateContent>
      </w:r>
      <w:r w:rsidRPr="0005591E">
        <w:rPr>
          <w:noProof/>
          <w:color w:val="000000" w:themeColor="text1"/>
          <w:lang w:val="en-US"/>
        </w:rPr>
        <w:drawing>
          <wp:inline distT="0" distB="0" distL="0" distR="0" wp14:anchorId="5127DCC6" wp14:editId="014D6BC7">
            <wp:extent cx="1962150" cy="2009775"/>
            <wp:effectExtent l="0" t="0" r="0" b="0"/>
            <wp:docPr id="4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r w:rsidRPr="0005591E">
        <w:rPr>
          <w:noProof/>
          <w:color w:val="000000" w:themeColor="text1"/>
          <w:lang w:val="en-US"/>
        </w:rPr>
        <w:drawing>
          <wp:inline distT="0" distB="0" distL="0" distR="0" wp14:anchorId="122C6E96" wp14:editId="4D9B3A4C">
            <wp:extent cx="1962150" cy="2009775"/>
            <wp:effectExtent l="0" t="0" r="0" b="0"/>
            <wp:docPr id="4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9C7E509" w14:textId="77777777" w:rsidR="00A8620A" w:rsidRPr="0005591E" w:rsidRDefault="00A8620A" w:rsidP="00982118">
      <w:pPr>
        <w:autoSpaceDE w:val="0"/>
        <w:autoSpaceDN w:val="0"/>
        <w:adjustRightInd w:val="0"/>
        <w:jc w:val="center"/>
        <w:rPr>
          <w:color w:val="000000" w:themeColor="text1"/>
        </w:rPr>
      </w:pPr>
    </w:p>
    <w:p w14:paraId="44AA538D" w14:textId="77777777" w:rsidR="00A8620A" w:rsidRPr="0005591E" w:rsidRDefault="00A8620A" w:rsidP="00982118">
      <w:pPr>
        <w:autoSpaceDE w:val="0"/>
        <w:autoSpaceDN w:val="0"/>
        <w:adjustRightInd w:val="0"/>
        <w:rPr>
          <w:color w:val="000000" w:themeColor="text1"/>
        </w:rPr>
      </w:pPr>
    </w:p>
    <w:p w14:paraId="5554146C"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Pregătiți seringa deschizând parțial ambalajul din </w:t>
      </w:r>
      <w:r w:rsidR="00974E1B" w:rsidRPr="0005591E">
        <w:rPr>
          <w:color w:val="000000" w:themeColor="text1"/>
        </w:rPr>
        <w:t>partea</w:t>
      </w:r>
      <w:r w:rsidRPr="0005591E">
        <w:rPr>
          <w:color w:val="000000" w:themeColor="text1"/>
        </w:rPr>
        <w:t xml:space="preserve"> cea mai apropiată de tija albă a pistonului.</w:t>
      </w:r>
    </w:p>
    <w:p w14:paraId="15A06906" w14:textId="77777777" w:rsidR="00A8620A" w:rsidRPr="0005591E" w:rsidRDefault="00A8620A" w:rsidP="00982118">
      <w:pPr>
        <w:pStyle w:val="ListParagraph"/>
        <w:autoSpaceDE w:val="0"/>
        <w:autoSpaceDN w:val="0"/>
        <w:adjustRightInd w:val="0"/>
        <w:ind w:left="540"/>
        <w:rPr>
          <w:color w:val="000000" w:themeColor="text1"/>
        </w:rPr>
      </w:pPr>
    </w:p>
    <w:p w14:paraId="45E9D356"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Deschideți ambalajul suficient de mult ca să vedeți tija albă a pistonului, dar nu scoateți seringa din ambalaj.</w:t>
      </w:r>
    </w:p>
    <w:p w14:paraId="365D6103" w14:textId="77777777" w:rsidR="00A8620A" w:rsidRPr="0005591E" w:rsidRDefault="00A8620A" w:rsidP="00982118">
      <w:pPr>
        <w:pStyle w:val="ListParagraph"/>
        <w:autoSpaceDE w:val="0"/>
        <w:autoSpaceDN w:val="0"/>
        <w:adjustRightInd w:val="0"/>
        <w:ind w:left="540"/>
        <w:rPr>
          <w:color w:val="000000" w:themeColor="text1"/>
        </w:rPr>
      </w:pPr>
    </w:p>
    <w:p w14:paraId="375F709B"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Țineți ambalajul seringii și trageți </w:t>
      </w:r>
      <w:r w:rsidRPr="0005591E">
        <w:rPr>
          <w:b/>
          <w:bCs/>
          <w:color w:val="000000" w:themeColor="text1"/>
        </w:rPr>
        <w:t xml:space="preserve">ÎNCET </w:t>
      </w:r>
      <w:r w:rsidRPr="0005591E">
        <w:rPr>
          <w:color w:val="000000" w:themeColor="text1"/>
        </w:rPr>
        <w:t xml:space="preserve">pistonul alb până la indicatorul care arată cu 0,1 ml mai mult decât doza recomandată (de exemplu, dacă doza recomandată este 0,5 ml, trageți pistonul alb până la indicatorul 0,6 ml). Nu trageți </w:t>
      </w:r>
      <w:r w:rsidRPr="0005591E">
        <w:rPr>
          <w:b/>
          <w:bCs/>
          <w:color w:val="000000" w:themeColor="text1"/>
        </w:rPr>
        <w:t xml:space="preserve">NICIODATĂ </w:t>
      </w:r>
      <w:r w:rsidRPr="0005591E">
        <w:rPr>
          <w:color w:val="000000" w:themeColor="text1"/>
        </w:rPr>
        <w:t>pistonul mai mult de indicatorul 0,9 ml, indiferent de doza recomandată.</w:t>
      </w:r>
    </w:p>
    <w:p w14:paraId="636FACD8" w14:textId="77777777" w:rsidR="00A8620A" w:rsidRPr="0005591E" w:rsidRDefault="00A8620A" w:rsidP="00982118">
      <w:pPr>
        <w:pStyle w:val="ListParagraph"/>
        <w:autoSpaceDE w:val="0"/>
        <w:autoSpaceDN w:val="0"/>
        <w:adjustRightInd w:val="0"/>
        <w:ind w:left="540"/>
        <w:rPr>
          <w:color w:val="000000" w:themeColor="text1"/>
        </w:rPr>
      </w:pPr>
    </w:p>
    <w:p w14:paraId="4E46BFB2"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Veți stabili volumul dozei recomandate într-o etapă ulterioară.</w:t>
      </w:r>
    </w:p>
    <w:p w14:paraId="0B34F8B8" w14:textId="77777777" w:rsidR="00A8620A" w:rsidRPr="0005591E" w:rsidRDefault="00A8620A" w:rsidP="00982118">
      <w:pPr>
        <w:pStyle w:val="ListParagraph"/>
        <w:autoSpaceDE w:val="0"/>
        <w:autoSpaceDN w:val="0"/>
        <w:adjustRightInd w:val="0"/>
        <w:ind w:left="540"/>
        <w:rPr>
          <w:color w:val="000000" w:themeColor="text1"/>
        </w:rPr>
      </w:pPr>
    </w:p>
    <w:p w14:paraId="0A365149"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b/>
          <w:bCs/>
          <w:color w:val="000000" w:themeColor="text1"/>
        </w:rPr>
        <w:t xml:space="preserve">NU </w:t>
      </w:r>
      <w:r w:rsidRPr="0005591E">
        <w:rPr>
          <w:color w:val="000000" w:themeColor="text1"/>
        </w:rPr>
        <w:t>trageți complet pistonul alb din seringă.</w:t>
      </w:r>
    </w:p>
    <w:p w14:paraId="60D917F6" w14:textId="77777777" w:rsidR="00A8620A" w:rsidRPr="0005591E" w:rsidRDefault="00A8620A" w:rsidP="00982118">
      <w:pPr>
        <w:autoSpaceDE w:val="0"/>
        <w:autoSpaceDN w:val="0"/>
        <w:adjustRightInd w:val="0"/>
        <w:rPr>
          <w:b/>
          <w:bCs/>
          <w:color w:val="000000" w:themeColor="text1"/>
        </w:rPr>
      </w:pPr>
    </w:p>
    <w:p w14:paraId="03792C49" w14:textId="77777777" w:rsidR="00A8620A" w:rsidRPr="0005591E" w:rsidRDefault="00A8620A" w:rsidP="00982118">
      <w:pPr>
        <w:autoSpaceDE w:val="0"/>
        <w:autoSpaceDN w:val="0"/>
        <w:adjustRightInd w:val="0"/>
        <w:rPr>
          <w:b/>
          <w:color w:val="000000" w:themeColor="text1"/>
        </w:rPr>
      </w:pPr>
      <w:r w:rsidRPr="0005591E">
        <w:rPr>
          <w:b/>
          <w:bCs/>
          <w:color w:val="000000" w:themeColor="text1"/>
        </w:rPr>
        <w:lastRenderedPageBreak/>
        <w:t>NOTĂ</w:t>
      </w:r>
      <w:r w:rsidRPr="0005591E">
        <w:rPr>
          <w:b/>
          <w:color w:val="000000" w:themeColor="text1"/>
        </w:rPr>
        <w:t>:</w:t>
      </w:r>
    </w:p>
    <w:p w14:paraId="5AA49FEB" w14:textId="77777777" w:rsidR="00A8620A" w:rsidRPr="0005591E" w:rsidRDefault="00A8620A" w:rsidP="00982118">
      <w:pPr>
        <w:autoSpaceDE w:val="0"/>
        <w:autoSpaceDN w:val="0"/>
        <w:adjustRightInd w:val="0"/>
        <w:ind w:left="426"/>
        <w:rPr>
          <w:color w:val="000000" w:themeColor="text1"/>
        </w:rPr>
      </w:pPr>
    </w:p>
    <w:p w14:paraId="7897EB6F" w14:textId="77777777" w:rsidR="00A8620A" w:rsidRPr="0005591E" w:rsidRDefault="00A8620A" w:rsidP="00982118">
      <w:pPr>
        <w:autoSpaceDE w:val="0"/>
        <w:autoSpaceDN w:val="0"/>
        <w:adjustRightInd w:val="0"/>
        <w:rPr>
          <w:color w:val="000000" w:themeColor="text1"/>
        </w:rPr>
      </w:pPr>
      <w:r w:rsidRPr="0005591E">
        <w:rPr>
          <w:color w:val="000000" w:themeColor="text1"/>
        </w:rPr>
        <w:t>Dacă pistonul alb este scos complet din seringă, aruncați seringa și contactați</w:t>
      </w:r>
    </w:p>
    <w:p w14:paraId="77300532" w14:textId="77777777" w:rsidR="00A8620A" w:rsidRPr="0005591E" w:rsidRDefault="006A1144" w:rsidP="00982118">
      <w:pPr>
        <w:autoSpaceDE w:val="0"/>
        <w:autoSpaceDN w:val="0"/>
        <w:adjustRightInd w:val="0"/>
        <w:rPr>
          <w:color w:val="000000" w:themeColor="text1"/>
        </w:rPr>
      </w:pPr>
      <w:r w:rsidRPr="0005591E">
        <w:rPr>
          <w:color w:val="000000" w:themeColor="text1"/>
        </w:rPr>
        <w:t xml:space="preserve">furnizorul de Amsparity </w:t>
      </w:r>
      <w:r w:rsidR="00A54039" w:rsidRPr="0005591E">
        <w:rPr>
          <w:color w:val="000000" w:themeColor="text1"/>
        </w:rPr>
        <w:t xml:space="preserve">al copilului dumneavoastră </w:t>
      </w:r>
      <w:r w:rsidRPr="0005591E">
        <w:rPr>
          <w:color w:val="000000" w:themeColor="text1"/>
        </w:rPr>
        <w:t xml:space="preserve">pentru a vă înlocui seringa. </w:t>
      </w:r>
      <w:r w:rsidRPr="0005591E">
        <w:rPr>
          <w:b/>
          <w:bCs/>
          <w:color w:val="000000" w:themeColor="text1"/>
        </w:rPr>
        <w:t xml:space="preserve">NU </w:t>
      </w:r>
      <w:r w:rsidRPr="0005591E">
        <w:rPr>
          <w:color w:val="000000" w:themeColor="text1"/>
        </w:rPr>
        <w:t>încercați să reintroduceți pistonul alb.</w:t>
      </w:r>
    </w:p>
    <w:p w14:paraId="08444362" w14:textId="77777777" w:rsidR="00A8620A" w:rsidRPr="0005591E" w:rsidRDefault="00A8620A" w:rsidP="00982118">
      <w:pPr>
        <w:autoSpaceDE w:val="0"/>
        <w:autoSpaceDN w:val="0"/>
        <w:adjustRightInd w:val="0"/>
        <w:rPr>
          <w:color w:val="000000" w:themeColor="text1"/>
        </w:rPr>
      </w:pPr>
    </w:p>
    <w:p w14:paraId="3DD9AF96" w14:textId="77777777" w:rsidR="00240DF2" w:rsidRPr="0005591E" w:rsidRDefault="001D6CC9" w:rsidP="00240DF2">
      <w:pPr>
        <w:autoSpaceDE w:val="0"/>
        <w:autoSpaceDN w:val="0"/>
        <w:adjustRightInd w:val="0"/>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37248" behindDoc="0" locked="0" layoutInCell="1" allowOverlap="1" wp14:anchorId="571857BA" wp14:editId="5BEA621F">
                <wp:simplePos x="0" y="0"/>
                <wp:positionH relativeFrom="column">
                  <wp:posOffset>3894455</wp:posOffset>
                </wp:positionH>
                <wp:positionV relativeFrom="paragraph">
                  <wp:posOffset>1503680</wp:posOffset>
                </wp:positionV>
                <wp:extent cx="1153160" cy="27051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270510"/>
                        </a:xfrm>
                        <a:prstGeom prst="rect">
                          <a:avLst/>
                        </a:prstGeom>
                        <a:solidFill>
                          <a:srgbClr val="FFFFFF"/>
                        </a:solidFill>
                        <a:ln w="9525">
                          <a:noFill/>
                          <a:miter lim="800000"/>
                          <a:headEnd/>
                          <a:tailEnd/>
                        </a:ln>
                      </wps:spPr>
                      <wps:txbx>
                        <w:txbxContent>
                          <w:p w14:paraId="47F3C212" w14:textId="77777777" w:rsidR="00DE6089" w:rsidRDefault="00DE6089" w:rsidP="00240DF2">
                            <w:pPr>
                              <w:autoSpaceDE w:val="0"/>
                              <w:autoSpaceDN w:val="0"/>
                              <w:adjustRightInd w:val="0"/>
                            </w:pPr>
                            <w:r>
                              <w:t>Doză + 0,1 ml</w:t>
                            </w:r>
                          </w:p>
                          <w:p w14:paraId="6D68F90A" w14:textId="77777777" w:rsidR="00DE6089" w:rsidRDefault="00DE6089" w:rsidP="00240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857BA" id="Text Box 297" o:spid="_x0000_s1045" type="#_x0000_t202" style="position:absolute;left:0;text-align:left;margin-left:306.65pt;margin-top:118.4pt;width:90.8pt;height:21.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" stroked="f">
                <v:textbox>
                  <w:txbxContent>
                    <w:p w14:paraId="47F3C212" w14:textId="77777777" w:rsidR="00DE6089" w:rsidRDefault="00DE6089" w:rsidP="00240DF2">
                      <w:pPr>
                        <w:autoSpaceDE w:val="0"/>
                        <w:autoSpaceDN w:val="0"/>
                        <w:adjustRightInd w:val="0"/>
                      </w:pPr>
                      <w:r>
                        <w:t>Doză + 0,1 ml</w:t>
                      </w:r>
                    </w:p>
                    <w:p w14:paraId="6D68F90A" w14:textId="77777777" w:rsidR="00DE6089" w:rsidRDefault="00DE6089" w:rsidP="00240DF2"/>
                  </w:txbxContent>
                </v:textbox>
              </v:shape>
            </w:pict>
          </mc:Fallback>
        </mc:AlternateContent>
      </w:r>
      <w:r w:rsidRPr="0005591E">
        <w:rPr>
          <w:noProof/>
          <w:color w:val="000000" w:themeColor="text1"/>
          <w:lang w:val="en-US"/>
        </w:rPr>
        <w:drawing>
          <wp:inline distT="0" distB="0" distL="0" distR="0" wp14:anchorId="49C31A26" wp14:editId="5CCF0A4E">
            <wp:extent cx="1962150" cy="2009775"/>
            <wp:effectExtent l="0" t="0" r="0" b="0"/>
            <wp:docPr id="4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6331F50B" w14:textId="77777777" w:rsidR="00A8620A" w:rsidRPr="0005591E" w:rsidRDefault="00A8620A" w:rsidP="00982118">
      <w:pPr>
        <w:autoSpaceDE w:val="0"/>
        <w:autoSpaceDN w:val="0"/>
        <w:adjustRightInd w:val="0"/>
        <w:jc w:val="center"/>
        <w:rPr>
          <w:color w:val="000000" w:themeColor="text1"/>
        </w:rPr>
      </w:pPr>
    </w:p>
    <w:p w14:paraId="0E9281E3" w14:textId="77777777" w:rsidR="00A8620A" w:rsidRPr="0005591E" w:rsidRDefault="00A8620A" w:rsidP="00982118">
      <w:pPr>
        <w:autoSpaceDE w:val="0"/>
        <w:autoSpaceDN w:val="0"/>
        <w:adjustRightInd w:val="0"/>
        <w:rPr>
          <w:color w:val="000000" w:themeColor="text1"/>
        </w:rPr>
      </w:pPr>
    </w:p>
    <w:p w14:paraId="258DA19B" w14:textId="77777777" w:rsidR="00A8620A" w:rsidRPr="0005591E" w:rsidRDefault="00A8620A" w:rsidP="006A3A95">
      <w:pPr>
        <w:pStyle w:val="ListParagraph"/>
        <w:numPr>
          <w:ilvl w:val="0"/>
          <w:numId w:val="17"/>
        </w:numPr>
        <w:autoSpaceDE w:val="0"/>
        <w:autoSpaceDN w:val="0"/>
        <w:adjustRightInd w:val="0"/>
        <w:ind w:left="540" w:hanging="540"/>
        <w:contextualSpacing/>
        <w:rPr>
          <w:b/>
          <w:bCs/>
          <w:color w:val="000000" w:themeColor="text1"/>
        </w:rPr>
      </w:pPr>
      <w:r w:rsidRPr="0005591E">
        <w:rPr>
          <w:b/>
          <w:color w:val="000000" w:themeColor="text1"/>
        </w:rPr>
        <w:t xml:space="preserve">NU </w:t>
      </w:r>
      <w:r w:rsidRPr="0005591E">
        <w:rPr>
          <w:color w:val="000000" w:themeColor="text1"/>
        </w:rPr>
        <w:t xml:space="preserve">utilizați pistonul alb pentru a scoate seringa din ambalaj. Apucați seringa în zona gradată și scoateți seringa din ambalaj. </w:t>
      </w:r>
      <w:r w:rsidRPr="0005591E">
        <w:rPr>
          <w:b/>
          <w:color w:val="000000" w:themeColor="text1"/>
        </w:rPr>
        <w:t>NU</w:t>
      </w:r>
      <w:r w:rsidRPr="0005591E">
        <w:rPr>
          <w:color w:val="000000" w:themeColor="text1"/>
        </w:rPr>
        <w:t xml:space="preserve"> țineți niciodată seringa în jos.</w:t>
      </w:r>
    </w:p>
    <w:p w14:paraId="457D7D5E" w14:textId="77777777" w:rsidR="00A8620A" w:rsidRPr="0005591E" w:rsidRDefault="00A8620A" w:rsidP="00982118">
      <w:pPr>
        <w:pStyle w:val="ListParagraph"/>
        <w:autoSpaceDE w:val="0"/>
        <w:autoSpaceDN w:val="0"/>
        <w:adjustRightInd w:val="0"/>
        <w:ind w:left="540"/>
        <w:rPr>
          <w:b/>
          <w:bCs/>
          <w:color w:val="000000" w:themeColor="text1"/>
        </w:rPr>
      </w:pPr>
    </w:p>
    <w:p w14:paraId="7A3F529E" w14:textId="77777777" w:rsidR="00A8620A" w:rsidRPr="0005591E" w:rsidRDefault="00A8620A" w:rsidP="006A3A95">
      <w:pPr>
        <w:pStyle w:val="ListParagraph"/>
        <w:numPr>
          <w:ilvl w:val="0"/>
          <w:numId w:val="17"/>
        </w:numPr>
        <w:autoSpaceDE w:val="0"/>
        <w:autoSpaceDN w:val="0"/>
        <w:adjustRightInd w:val="0"/>
        <w:ind w:left="540" w:hanging="540"/>
        <w:contextualSpacing/>
        <w:rPr>
          <w:b/>
          <w:bCs/>
          <w:color w:val="000000" w:themeColor="text1"/>
        </w:rPr>
      </w:pPr>
      <w:r w:rsidRPr="0005591E">
        <w:rPr>
          <w:color w:val="000000" w:themeColor="text1"/>
        </w:rPr>
        <w:t xml:space="preserve">În timp ce țineți cu fermitate adaptorul pentru flacon, introduceți vârful seringii în adaptorul flaconului și cu o mână răsuciți seringa în sensul acelor de ceasornic până se fixează. </w:t>
      </w:r>
      <w:r w:rsidRPr="0005591E">
        <w:rPr>
          <w:b/>
          <w:color w:val="000000" w:themeColor="text1"/>
        </w:rPr>
        <w:t xml:space="preserve">NU </w:t>
      </w:r>
      <w:r w:rsidRPr="0005591E">
        <w:rPr>
          <w:color w:val="000000" w:themeColor="text1"/>
        </w:rPr>
        <w:t>strângeți mai mult.</w:t>
      </w:r>
    </w:p>
    <w:p w14:paraId="6A515E93" w14:textId="77777777" w:rsidR="00A8620A" w:rsidRPr="0005591E" w:rsidRDefault="00A8620A" w:rsidP="00982118">
      <w:pPr>
        <w:autoSpaceDE w:val="0"/>
        <w:autoSpaceDN w:val="0"/>
        <w:adjustRightInd w:val="0"/>
        <w:jc w:val="center"/>
        <w:rPr>
          <w:color w:val="000000" w:themeColor="text1"/>
        </w:rPr>
      </w:pPr>
    </w:p>
    <w:p w14:paraId="4EA60BE3"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drawing>
          <wp:inline distT="0" distB="0" distL="0" distR="0" wp14:anchorId="0DCB3EC3" wp14:editId="49336BF2">
            <wp:extent cx="1962150" cy="2009775"/>
            <wp:effectExtent l="0" t="0" r="0" b="0"/>
            <wp:docPr id="47"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5322DF2D"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În timp ce țineți flaconul, împingeți pistonul alb până la capăt. Această etapă este foarte importantă pentru a obține doza corespunzătoare.</w:t>
      </w:r>
    </w:p>
    <w:p w14:paraId="7BD8A7C5" w14:textId="77777777" w:rsidR="00A8620A" w:rsidRPr="0005591E" w:rsidRDefault="00A8620A" w:rsidP="00982118">
      <w:pPr>
        <w:autoSpaceDE w:val="0"/>
        <w:autoSpaceDN w:val="0"/>
        <w:adjustRightInd w:val="0"/>
        <w:rPr>
          <w:color w:val="000000" w:themeColor="text1"/>
        </w:rPr>
      </w:pPr>
    </w:p>
    <w:p w14:paraId="41A93C62"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drawing>
          <wp:inline distT="0" distB="0" distL="0" distR="0" wp14:anchorId="54C10A17" wp14:editId="0CACF2C5">
            <wp:extent cx="1962150" cy="2009775"/>
            <wp:effectExtent l="0" t="0" r="0" b="0"/>
            <wp:docPr id="48"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147E5358" w14:textId="77777777" w:rsidR="00A8620A" w:rsidRPr="0005591E" w:rsidRDefault="00A8620A" w:rsidP="00982118">
      <w:pPr>
        <w:autoSpaceDE w:val="0"/>
        <w:autoSpaceDN w:val="0"/>
        <w:adjustRightInd w:val="0"/>
        <w:rPr>
          <w:color w:val="000000" w:themeColor="text1"/>
        </w:rPr>
      </w:pPr>
    </w:p>
    <w:p w14:paraId="4D502558" w14:textId="77777777" w:rsidR="00A8620A" w:rsidRPr="0005591E" w:rsidRDefault="00A8620A" w:rsidP="00982118">
      <w:pPr>
        <w:autoSpaceDE w:val="0"/>
        <w:autoSpaceDN w:val="0"/>
        <w:adjustRightInd w:val="0"/>
        <w:rPr>
          <w:color w:val="000000" w:themeColor="text1"/>
        </w:rPr>
      </w:pPr>
    </w:p>
    <w:p w14:paraId="16B57AA9" w14:textId="77777777" w:rsidR="00A8620A" w:rsidRPr="0005591E" w:rsidRDefault="00A8620A" w:rsidP="006A3A95">
      <w:pPr>
        <w:pStyle w:val="ListParagraph"/>
        <w:keepNext/>
        <w:numPr>
          <w:ilvl w:val="0"/>
          <w:numId w:val="17"/>
        </w:numPr>
        <w:autoSpaceDE w:val="0"/>
        <w:autoSpaceDN w:val="0"/>
        <w:adjustRightInd w:val="0"/>
        <w:ind w:left="540" w:hanging="540"/>
        <w:contextualSpacing/>
        <w:rPr>
          <w:color w:val="000000" w:themeColor="text1"/>
        </w:rPr>
      </w:pPr>
      <w:r w:rsidRPr="0005591E">
        <w:rPr>
          <w:color w:val="000000" w:themeColor="text1"/>
        </w:rPr>
        <w:t>Țineți înăuntru pistonul alb și întoarceți flaconul și seringa cu capul în jos.</w:t>
      </w:r>
    </w:p>
    <w:p w14:paraId="4B2F6921" w14:textId="77777777" w:rsidR="00A8620A" w:rsidRPr="0005591E" w:rsidRDefault="00A8620A" w:rsidP="00982118">
      <w:pPr>
        <w:keepNext/>
        <w:autoSpaceDE w:val="0"/>
        <w:autoSpaceDN w:val="0"/>
        <w:adjustRightInd w:val="0"/>
        <w:rPr>
          <w:color w:val="000000" w:themeColor="text1"/>
        </w:rPr>
      </w:pPr>
    </w:p>
    <w:p w14:paraId="74E0F89E"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drawing>
          <wp:inline distT="0" distB="0" distL="0" distR="0" wp14:anchorId="61EA1DF2" wp14:editId="6D8BB776">
            <wp:extent cx="2543175" cy="2009775"/>
            <wp:effectExtent l="0" t="0" r="0" b="0"/>
            <wp:docPr id="49"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3175" cy="2009775"/>
                    </a:xfrm>
                    <a:prstGeom prst="rect">
                      <a:avLst/>
                    </a:prstGeom>
                    <a:noFill/>
                    <a:ln>
                      <a:noFill/>
                    </a:ln>
                  </pic:spPr>
                </pic:pic>
              </a:graphicData>
            </a:graphic>
          </wp:inline>
        </w:drawing>
      </w:r>
    </w:p>
    <w:p w14:paraId="75AEB93C" w14:textId="77777777" w:rsidR="00A8620A" w:rsidRPr="0005591E" w:rsidRDefault="00A8620A" w:rsidP="00982118">
      <w:pPr>
        <w:autoSpaceDE w:val="0"/>
        <w:autoSpaceDN w:val="0"/>
        <w:adjustRightInd w:val="0"/>
        <w:rPr>
          <w:color w:val="000000" w:themeColor="text1"/>
        </w:rPr>
      </w:pPr>
    </w:p>
    <w:p w14:paraId="4B052C1B" w14:textId="77777777" w:rsidR="00A8620A" w:rsidRPr="0005591E" w:rsidRDefault="00A8620A" w:rsidP="00982118">
      <w:pPr>
        <w:autoSpaceDE w:val="0"/>
        <w:autoSpaceDN w:val="0"/>
        <w:adjustRightInd w:val="0"/>
        <w:rPr>
          <w:color w:val="000000" w:themeColor="text1"/>
        </w:rPr>
      </w:pPr>
    </w:p>
    <w:p w14:paraId="2079E4A6" w14:textId="77777777" w:rsidR="00A8620A" w:rsidRPr="0005591E" w:rsidRDefault="00A8620A" w:rsidP="006A3A95">
      <w:pPr>
        <w:pStyle w:val="ListParagraph"/>
        <w:keepNext/>
        <w:keepLines/>
        <w:numPr>
          <w:ilvl w:val="0"/>
          <w:numId w:val="17"/>
        </w:numPr>
        <w:autoSpaceDE w:val="0"/>
        <w:autoSpaceDN w:val="0"/>
        <w:adjustRightInd w:val="0"/>
        <w:ind w:left="547" w:hanging="547"/>
        <w:contextualSpacing/>
        <w:rPr>
          <w:color w:val="000000" w:themeColor="text1"/>
        </w:rPr>
      </w:pPr>
      <w:r w:rsidRPr="0005591E">
        <w:rPr>
          <w:color w:val="000000" w:themeColor="text1"/>
        </w:rPr>
        <w:t xml:space="preserve">Trageți </w:t>
      </w:r>
      <w:r w:rsidRPr="0005591E">
        <w:rPr>
          <w:b/>
          <w:color w:val="000000" w:themeColor="text1"/>
        </w:rPr>
        <w:t>ÎNCET</w:t>
      </w:r>
      <w:r w:rsidRPr="0005591E">
        <w:rPr>
          <w:color w:val="000000" w:themeColor="text1"/>
        </w:rPr>
        <w:t xml:space="preserve"> pistonul alb până la indicatorul care arată cu 0,1 ml mai mult decât doza recomandată. Acest lucru este foarte important pentru a obține doza corespunzătoare. Veți stabili volumul dozei recomandate în etapa 4, </w:t>
      </w:r>
      <w:r w:rsidR="001F4379" w:rsidRPr="0005591E">
        <w:rPr>
          <w:color w:val="000000" w:themeColor="text1"/>
        </w:rPr>
        <w:t>Pregătirea</w:t>
      </w:r>
      <w:r w:rsidRPr="0005591E">
        <w:rPr>
          <w:color w:val="000000" w:themeColor="text1"/>
        </w:rPr>
        <w:t xml:space="preserve"> dozei. De exemplu, dacă doza recomandată este 0,5 ml, trageți pistonul alb până la indicatorul 0,6 ml. Veți vedea cum medicamentul lichid trece din flacon în seringă.</w:t>
      </w:r>
    </w:p>
    <w:p w14:paraId="7F4569CD" w14:textId="77777777" w:rsidR="00A8620A" w:rsidRPr="0005591E" w:rsidRDefault="00A8620A" w:rsidP="007C4B2C">
      <w:pPr>
        <w:keepNext/>
        <w:keepLines/>
        <w:autoSpaceDE w:val="0"/>
        <w:autoSpaceDN w:val="0"/>
        <w:adjustRightInd w:val="0"/>
        <w:rPr>
          <w:color w:val="000000" w:themeColor="text1"/>
        </w:rPr>
      </w:pPr>
    </w:p>
    <w:p w14:paraId="24F8D1D7" w14:textId="77777777" w:rsidR="00A8620A" w:rsidRPr="0005591E" w:rsidRDefault="00A8620A" w:rsidP="00982118">
      <w:pPr>
        <w:autoSpaceDE w:val="0"/>
        <w:autoSpaceDN w:val="0"/>
        <w:adjustRightInd w:val="0"/>
        <w:rPr>
          <w:color w:val="000000" w:themeColor="text1"/>
        </w:rPr>
      </w:pPr>
    </w:p>
    <w:p w14:paraId="7896DC06" w14:textId="77777777" w:rsidR="00A8620A" w:rsidRPr="0005591E" w:rsidRDefault="00A8620A" w:rsidP="00982118">
      <w:pPr>
        <w:autoSpaceDE w:val="0"/>
        <w:autoSpaceDN w:val="0"/>
        <w:adjustRightInd w:val="0"/>
        <w:jc w:val="center"/>
        <w:rPr>
          <w:color w:val="000000" w:themeColor="text1"/>
        </w:rPr>
      </w:pPr>
    </w:p>
    <w:p w14:paraId="4E83D7DA"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drawing>
          <wp:inline distT="0" distB="0" distL="0" distR="0" wp14:anchorId="240A0EF3" wp14:editId="30EC351A">
            <wp:extent cx="1962150" cy="2009775"/>
            <wp:effectExtent l="0" t="0" r="0" b="0"/>
            <wp:docPr id="50"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2FCA1D5" w14:textId="77777777" w:rsidR="00A8620A" w:rsidRPr="0005591E" w:rsidRDefault="00A8620A" w:rsidP="00982118">
      <w:pPr>
        <w:autoSpaceDE w:val="0"/>
        <w:autoSpaceDN w:val="0"/>
        <w:adjustRightInd w:val="0"/>
        <w:rPr>
          <w:color w:val="000000" w:themeColor="text1"/>
        </w:rPr>
      </w:pPr>
    </w:p>
    <w:p w14:paraId="20D947D7"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Împingeți pistonul alb înapoi până la capăt pentru a împinge înapoi medicamentul lichid în flacon. Trageți din nou </w:t>
      </w:r>
      <w:r w:rsidRPr="0005591E">
        <w:rPr>
          <w:b/>
          <w:color w:val="000000" w:themeColor="text1"/>
        </w:rPr>
        <w:t>ÎNCET</w:t>
      </w:r>
      <w:r w:rsidRPr="0005591E">
        <w:rPr>
          <w:color w:val="000000" w:themeColor="text1"/>
        </w:rPr>
        <w:t xml:space="preserve"> pistonul alb până la indicatorul care arată cu 0,1 ml mai mult decât doza recomandată; acest lucru este foarte important pentru a obține doza corespunzătoare și este de asemenea important pentru prevenirea formării de bule sau goluri de aer în lichid. Veți stabili volumul dozei recomandate în etapa 4, </w:t>
      </w:r>
      <w:r w:rsidR="001F4379" w:rsidRPr="0005591E">
        <w:rPr>
          <w:color w:val="000000" w:themeColor="text1"/>
        </w:rPr>
        <w:t>Pregătirea</w:t>
      </w:r>
      <w:r w:rsidRPr="0005591E">
        <w:rPr>
          <w:color w:val="000000" w:themeColor="text1"/>
        </w:rPr>
        <w:t xml:space="preserve"> dozei.</w:t>
      </w:r>
    </w:p>
    <w:p w14:paraId="4AA5C651" w14:textId="77777777" w:rsidR="00A8620A" w:rsidRPr="0005591E" w:rsidRDefault="00A8620A" w:rsidP="00982118">
      <w:pPr>
        <w:pStyle w:val="ListParagraph"/>
        <w:autoSpaceDE w:val="0"/>
        <w:autoSpaceDN w:val="0"/>
        <w:adjustRightInd w:val="0"/>
        <w:rPr>
          <w:color w:val="000000" w:themeColor="text1"/>
        </w:rPr>
      </w:pPr>
    </w:p>
    <w:p w14:paraId="54B5E8A4" w14:textId="77777777" w:rsidR="00E03946" w:rsidRPr="0005591E" w:rsidRDefault="00E03946" w:rsidP="00982118">
      <w:pPr>
        <w:pStyle w:val="ListParagraph"/>
        <w:autoSpaceDE w:val="0"/>
        <w:autoSpaceDN w:val="0"/>
        <w:adjustRightInd w:val="0"/>
        <w:rPr>
          <w:color w:val="000000" w:themeColor="text1"/>
        </w:rPr>
      </w:pPr>
    </w:p>
    <w:p w14:paraId="61AAC5E6" w14:textId="77777777" w:rsidR="00A8620A" w:rsidRPr="0005591E" w:rsidRDefault="001D6CC9" w:rsidP="00982118">
      <w:pPr>
        <w:pStyle w:val="ListParagraph"/>
        <w:autoSpaceDE w:val="0"/>
        <w:autoSpaceDN w:val="0"/>
        <w:adjustRightInd w:val="0"/>
        <w:jc w:val="center"/>
        <w:rPr>
          <w:color w:val="000000" w:themeColor="text1"/>
        </w:rPr>
      </w:pPr>
      <w:r w:rsidRPr="0005591E">
        <w:rPr>
          <w:noProof/>
          <w:color w:val="000000" w:themeColor="text1"/>
          <w:lang w:val="en-US"/>
        </w:rPr>
        <w:lastRenderedPageBreak/>
        <w:drawing>
          <wp:inline distT="0" distB="0" distL="0" distR="0" wp14:anchorId="70BE0274" wp14:editId="44711E71">
            <wp:extent cx="1962150" cy="2009775"/>
            <wp:effectExtent l="0" t="0" r="0" b="0"/>
            <wp:docPr id="51"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6F76FF17" w14:textId="77777777" w:rsidR="00A8620A" w:rsidRPr="0005591E" w:rsidRDefault="00A8620A" w:rsidP="00982118">
      <w:pPr>
        <w:pStyle w:val="ListParagraph"/>
        <w:autoSpaceDE w:val="0"/>
        <w:autoSpaceDN w:val="0"/>
        <w:adjustRightInd w:val="0"/>
        <w:jc w:val="center"/>
        <w:rPr>
          <w:color w:val="000000" w:themeColor="text1"/>
        </w:rPr>
      </w:pPr>
    </w:p>
    <w:p w14:paraId="4324FCD5" w14:textId="77777777" w:rsidR="00A8620A" w:rsidRPr="0005591E" w:rsidRDefault="00A8620A" w:rsidP="00982118">
      <w:pPr>
        <w:autoSpaceDE w:val="0"/>
        <w:autoSpaceDN w:val="0"/>
        <w:adjustRightInd w:val="0"/>
        <w:rPr>
          <w:color w:val="000000" w:themeColor="text1"/>
        </w:rPr>
      </w:pPr>
    </w:p>
    <w:p w14:paraId="7D044B5F"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Dacă observați că rămân bule sau goluri de aer în medicamentul lichid în seringă puteți să repetați această operațiune de până la 3 ori. </w:t>
      </w:r>
      <w:r w:rsidRPr="0005591E">
        <w:rPr>
          <w:b/>
          <w:color w:val="000000" w:themeColor="text1"/>
        </w:rPr>
        <w:t>NU</w:t>
      </w:r>
      <w:r w:rsidRPr="0005591E">
        <w:rPr>
          <w:color w:val="000000" w:themeColor="text1"/>
        </w:rPr>
        <w:t xml:space="preserve"> agitați seringa.</w:t>
      </w:r>
    </w:p>
    <w:p w14:paraId="28CC6D1B" w14:textId="77777777" w:rsidR="00A8620A" w:rsidRPr="0005591E" w:rsidRDefault="00A8620A" w:rsidP="00982118">
      <w:pPr>
        <w:autoSpaceDE w:val="0"/>
        <w:autoSpaceDN w:val="0"/>
        <w:adjustRightInd w:val="0"/>
        <w:rPr>
          <w:b/>
          <w:bCs/>
          <w:color w:val="000000" w:themeColor="text1"/>
        </w:rPr>
      </w:pPr>
    </w:p>
    <w:p w14:paraId="4582665F" w14:textId="77777777" w:rsidR="00A8620A" w:rsidRPr="0005591E" w:rsidRDefault="00A8620A" w:rsidP="00982118">
      <w:pPr>
        <w:autoSpaceDE w:val="0"/>
        <w:autoSpaceDN w:val="0"/>
        <w:adjustRightInd w:val="0"/>
        <w:rPr>
          <w:b/>
          <w:bCs/>
          <w:color w:val="000000" w:themeColor="text1"/>
        </w:rPr>
      </w:pPr>
      <w:r w:rsidRPr="0005591E">
        <w:rPr>
          <w:b/>
          <w:bCs/>
          <w:color w:val="000000" w:themeColor="text1"/>
        </w:rPr>
        <w:t>NOTĂ:</w:t>
      </w:r>
    </w:p>
    <w:p w14:paraId="369E21E1" w14:textId="77777777" w:rsidR="00A8620A" w:rsidRPr="0005591E" w:rsidRDefault="00A8620A" w:rsidP="00982118">
      <w:pPr>
        <w:autoSpaceDE w:val="0"/>
        <w:autoSpaceDN w:val="0"/>
        <w:adjustRightInd w:val="0"/>
        <w:rPr>
          <w:b/>
          <w:bCs/>
          <w:color w:val="000000" w:themeColor="text1"/>
        </w:rPr>
      </w:pPr>
    </w:p>
    <w:p w14:paraId="6B8686A2" w14:textId="77777777" w:rsidR="00A8620A" w:rsidRPr="0005591E" w:rsidRDefault="00A8620A" w:rsidP="00982118">
      <w:pPr>
        <w:autoSpaceDE w:val="0"/>
        <w:autoSpaceDN w:val="0"/>
        <w:adjustRightInd w:val="0"/>
        <w:rPr>
          <w:color w:val="000000" w:themeColor="text1"/>
        </w:rPr>
      </w:pPr>
      <w:r w:rsidRPr="0005591E">
        <w:rPr>
          <w:color w:val="000000" w:themeColor="text1"/>
        </w:rPr>
        <w:t xml:space="preserve">Dacă pistonul alb este scos complet din seringă, aruncați seringa și contactați furnizorul de Amsparity pentru a vă înlocui seringa. </w:t>
      </w:r>
      <w:r w:rsidRPr="0005591E">
        <w:rPr>
          <w:b/>
          <w:color w:val="000000" w:themeColor="text1"/>
        </w:rPr>
        <w:t xml:space="preserve">NU </w:t>
      </w:r>
      <w:r w:rsidRPr="0005591E">
        <w:rPr>
          <w:color w:val="000000" w:themeColor="text1"/>
        </w:rPr>
        <w:t>încercați să reintroduceți pistonul alb.</w:t>
      </w:r>
    </w:p>
    <w:p w14:paraId="22E7E326" w14:textId="77777777" w:rsidR="00A8620A" w:rsidRPr="0005591E" w:rsidRDefault="00A8620A" w:rsidP="00982118">
      <w:pPr>
        <w:autoSpaceDE w:val="0"/>
        <w:autoSpaceDN w:val="0"/>
        <w:adjustRightInd w:val="0"/>
        <w:rPr>
          <w:color w:val="000000" w:themeColor="text1"/>
        </w:rPr>
      </w:pPr>
    </w:p>
    <w:p w14:paraId="3501EAAB"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În timp ce încă țineți seringa în poziție verticală, pe zona gradată, îndepărtați adaptorul pentru flacon cu cealaltă mână, prin răsucire. Asigurați-vă că ați îndepărtat adaptorul pentru flacon de la seringă. </w:t>
      </w:r>
      <w:r w:rsidRPr="0005591E">
        <w:rPr>
          <w:b/>
          <w:color w:val="000000" w:themeColor="text1"/>
        </w:rPr>
        <w:t>NU</w:t>
      </w:r>
      <w:r w:rsidRPr="0005591E">
        <w:rPr>
          <w:color w:val="000000" w:themeColor="text1"/>
        </w:rPr>
        <w:t xml:space="preserve"> atingeți vârful seringii.</w:t>
      </w:r>
    </w:p>
    <w:p w14:paraId="25946F00" w14:textId="77777777" w:rsidR="00A8620A" w:rsidRPr="0005591E" w:rsidRDefault="00A8620A" w:rsidP="00982118">
      <w:pPr>
        <w:autoSpaceDE w:val="0"/>
        <w:autoSpaceDN w:val="0"/>
        <w:adjustRightInd w:val="0"/>
        <w:rPr>
          <w:color w:val="000000" w:themeColor="text1"/>
        </w:rPr>
      </w:pPr>
    </w:p>
    <w:p w14:paraId="4A731469" w14:textId="77777777" w:rsidR="00E03946" w:rsidRPr="0005591E" w:rsidRDefault="001D6CC9" w:rsidP="00240DF2">
      <w:pPr>
        <w:autoSpaceDE w:val="0"/>
        <w:autoSpaceDN w:val="0"/>
        <w:adjustRightInd w:val="0"/>
        <w:jc w:val="center"/>
        <w:rPr>
          <w:color w:val="000000" w:themeColor="text1"/>
        </w:rPr>
      </w:pPr>
      <w:r w:rsidRPr="0005591E">
        <w:rPr>
          <w:noProof/>
          <w:color w:val="000000" w:themeColor="text1"/>
          <w:lang w:val="en-US"/>
        </w:rPr>
        <w:drawing>
          <wp:inline distT="0" distB="0" distL="0" distR="0" wp14:anchorId="42A9AA18" wp14:editId="01EF3AC8">
            <wp:extent cx="1962150" cy="2009775"/>
            <wp:effectExtent l="0" t="0" r="0" b="0"/>
            <wp:docPr id="52"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BE2EFF0" w14:textId="77777777" w:rsidR="00A8620A" w:rsidRPr="0005591E" w:rsidRDefault="00A8620A" w:rsidP="00982118">
      <w:pPr>
        <w:autoSpaceDE w:val="0"/>
        <w:autoSpaceDN w:val="0"/>
        <w:adjustRightInd w:val="0"/>
        <w:jc w:val="center"/>
        <w:rPr>
          <w:color w:val="000000" w:themeColor="text1"/>
        </w:rPr>
      </w:pPr>
    </w:p>
    <w:p w14:paraId="0C1BA454"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Dacă se vede o bulă mare sau gol de aer lângă vârful seringii, împingeți </w:t>
      </w:r>
      <w:r w:rsidRPr="0005591E">
        <w:rPr>
          <w:b/>
          <w:color w:val="000000" w:themeColor="text1"/>
        </w:rPr>
        <w:t>ÎNCET</w:t>
      </w:r>
      <w:r w:rsidRPr="0005591E">
        <w:rPr>
          <w:color w:val="000000" w:themeColor="text1"/>
        </w:rPr>
        <w:t xml:space="preserve"> pistonul alb în seringă până când lichidul începe să intre în vârful seringii. </w:t>
      </w:r>
      <w:r w:rsidRPr="0005591E">
        <w:rPr>
          <w:b/>
          <w:color w:val="000000" w:themeColor="text1"/>
        </w:rPr>
        <w:t xml:space="preserve">NU </w:t>
      </w:r>
      <w:r w:rsidRPr="0005591E">
        <w:rPr>
          <w:color w:val="000000" w:themeColor="text1"/>
        </w:rPr>
        <w:t>împingeți pistonul alb dincolo de indicatorul corespunzător dozei.</w:t>
      </w:r>
    </w:p>
    <w:p w14:paraId="1B7BF1B3" w14:textId="77777777" w:rsidR="00A8620A" w:rsidRPr="0005591E" w:rsidRDefault="00A8620A" w:rsidP="00982118">
      <w:pPr>
        <w:pStyle w:val="ListParagraph"/>
        <w:autoSpaceDE w:val="0"/>
        <w:autoSpaceDN w:val="0"/>
        <w:adjustRightInd w:val="0"/>
        <w:ind w:left="540"/>
        <w:rPr>
          <w:color w:val="000000" w:themeColor="text1"/>
        </w:rPr>
      </w:pPr>
    </w:p>
    <w:p w14:paraId="7CF428EE"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De exemplu, dacă doza recomandată este 0,5 ml, </w:t>
      </w:r>
      <w:r w:rsidRPr="0005591E">
        <w:rPr>
          <w:b/>
          <w:color w:val="000000" w:themeColor="text1"/>
        </w:rPr>
        <w:t xml:space="preserve">NU </w:t>
      </w:r>
      <w:r w:rsidRPr="0005591E">
        <w:rPr>
          <w:color w:val="000000" w:themeColor="text1"/>
        </w:rPr>
        <w:t>împingeți pistonul alb peste marcajul 0,5 ml.</w:t>
      </w:r>
    </w:p>
    <w:p w14:paraId="3DD3288C" w14:textId="77777777" w:rsidR="00A8620A" w:rsidRPr="0005591E" w:rsidRDefault="00A8620A" w:rsidP="00982118">
      <w:pPr>
        <w:pStyle w:val="ListParagraph"/>
        <w:autoSpaceDE w:val="0"/>
        <w:autoSpaceDN w:val="0"/>
        <w:adjustRightInd w:val="0"/>
        <w:ind w:left="540"/>
        <w:rPr>
          <w:color w:val="000000" w:themeColor="text1"/>
        </w:rPr>
      </w:pPr>
    </w:p>
    <w:p w14:paraId="68C766E3"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Verificați ca să vedeți dacă volumul lichidului rămas în seringă este cel puțin egal cu doza recomandată. Dacă volumul rămas este mai puțin decât doza recomandată, </w:t>
      </w:r>
      <w:r w:rsidRPr="0005591E">
        <w:rPr>
          <w:b/>
          <w:color w:val="000000" w:themeColor="text1"/>
        </w:rPr>
        <w:t>NU</w:t>
      </w:r>
      <w:r w:rsidRPr="0005591E">
        <w:rPr>
          <w:color w:val="000000" w:themeColor="text1"/>
        </w:rPr>
        <w:t xml:space="preserve"> utilizați seringa și </w:t>
      </w:r>
      <w:r w:rsidR="00A54039" w:rsidRPr="0005591E">
        <w:rPr>
          <w:color w:val="000000" w:themeColor="text1"/>
        </w:rPr>
        <w:t>discutați cu</w:t>
      </w:r>
      <w:r w:rsidRPr="0005591E">
        <w:rPr>
          <w:color w:val="000000" w:themeColor="text1"/>
        </w:rPr>
        <w:t xml:space="preserve"> medicul</w:t>
      </w:r>
      <w:r w:rsidR="00A54039" w:rsidRPr="0005591E">
        <w:rPr>
          <w:color w:val="000000" w:themeColor="text1"/>
        </w:rPr>
        <w:t xml:space="preserve"> copilului dumneavoastră, asistenta medicală</w:t>
      </w:r>
      <w:r w:rsidRPr="0005591E">
        <w:rPr>
          <w:color w:val="000000" w:themeColor="text1"/>
        </w:rPr>
        <w:t xml:space="preserve"> sau farmacistul.</w:t>
      </w:r>
    </w:p>
    <w:p w14:paraId="44C2FF1C" w14:textId="77777777" w:rsidR="00A8620A" w:rsidRPr="0005591E" w:rsidRDefault="00A8620A" w:rsidP="00982118">
      <w:pPr>
        <w:pStyle w:val="ListParagraph"/>
        <w:autoSpaceDE w:val="0"/>
        <w:autoSpaceDN w:val="0"/>
        <w:adjustRightInd w:val="0"/>
        <w:ind w:left="540"/>
        <w:rPr>
          <w:color w:val="000000" w:themeColor="text1"/>
        </w:rPr>
      </w:pPr>
    </w:p>
    <w:p w14:paraId="07C1BD8D"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Cu mâna rămasă liberă luați ambalajul acului cu partea galbenă care se conectează la seringă în jos.</w:t>
      </w:r>
    </w:p>
    <w:p w14:paraId="2E917EAD" w14:textId="77777777" w:rsidR="00A8620A" w:rsidRPr="0005591E" w:rsidRDefault="00A8620A" w:rsidP="00982118">
      <w:pPr>
        <w:pStyle w:val="ListParagraph"/>
        <w:autoSpaceDE w:val="0"/>
        <w:autoSpaceDN w:val="0"/>
        <w:adjustRightInd w:val="0"/>
        <w:ind w:left="540"/>
        <w:rPr>
          <w:color w:val="000000" w:themeColor="text1"/>
        </w:rPr>
      </w:pPr>
    </w:p>
    <w:p w14:paraId="1EB56C05"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Ținând seringa în sus, introduceți vârful seringii în conectorul galben pentru seringă și răsuciți seringa până când se fixează, așa cum se arată în imagine. Acum acul este atașat de seringă.</w:t>
      </w:r>
    </w:p>
    <w:p w14:paraId="30FDC5FF"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lastRenderedPageBreak/>
        <w:drawing>
          <wp:inline distT="0" distB="0" distL="0" distR="0" wp14:anchorId="51AEB8E3" wp14:editId="36F7B914">
            <wp:extent cx="1962150" cy="2009775"/>
            <wp:effectExtent l="0" t="0" r="0" b="0"/>
            <wp:docPr id="53"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12A19ABC" w14:textId="77777777" w:rsidR="00A8620A" w:rsidRPr="0005591E" w:rsidRDefault="00A8620A" w:rsidP="00982118">
      <w:pPr>
        <w:autoSpaceDE w:val="0"/>
        <w:autoSpaceDN w:val="0"/>
        <w:adjustRightInd w:val="0"/>
        <w:jc w:val="center"/>
        <w:rPr>
          <w:color w:val="000000" w:themeColor="text1"/>
        </w:rPr>
      </w:pPr>
    </w:p>
    <w:p w14:paraId="5CB9E2A1"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Puneți ambalajul acului jos, dar </w:t>
      </w:r>
      <w:r w:rsidRPr="0005591E">
        <w:rPr>
          <w:b/>
          <w:color w:val="000000" w:themeColor="text1"/>
        </w:rPr>
        <w:t>NU</w:t>
      </w:r>
      <w:r w:rsidRPr="0005591E">
        <w:rPr>
          <w:color w:val="000000" w:themeColor="text1"/>
        </w:rPr>
        <w:t xml:space="preserve"> îndepărtați capacul transparent al acului.</w:t>
      </w:r>
    </w:p>
    <w:p w14:paraId="62382D80" w14:textId="77777777" w:rsidR="00A8620A" w:rsidRPr="0005591E" w:rsidRDefault="00A8620A" w:rsidP="00982118">
      <w:pPr>
        <w:pStyle w:val="ListParagraph"/>
        <w:autoSpaceDE w:val="0"/>
        <w:autoSpaceDN w:val="0"/>
        <w:adjustRightInd w:val="0"/>
        <w:ind w:left="540"/>
        <w:rPr>
          <w:color w:val="000000" w:themeColor="text1"/>
        </w:rPr>
      </w:pPr>
    </w:p>
    <w:p w14:paraId="203680BC"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Puneți seringa pe suprafața de lucru curată. În continuare se va prezenta locul pentru injecție și pregătirea dozei.</w:t>
      </w:r>
    </w:p>
    <w:p w14:paraId="65F58216" w14:textId="77777777" w:rsidR="00A8620A" w:rsidRPr="0005591E" w:rsidRDefault="00A8620A" w:rsidP="00982118">
      <w:pPr>
        <w:autoSpaceDE w:val="0"/>
        <w:autoSpaceDN w:val="0"/>
        <w:adjustRightInd w:val="0"/>
        <w:rPr>
          <w:color w:val="000000" w:themeColor="text1"/>
        </w:rPr>
      </w:pPr>
    </w:p>
    <w:p w14:paraId="168C8560" w14:textId="77777777" w:rsidR="00A8620A" w:rsidRPr="0005591E" w:rsidRDefault="00A8620A" w:rsidP="006A3A95">
      <w:pPr>
        <w:pStyle w:val="ListParagraph"/>
        <w:numPr>
          <w:ilvl w:val="0"/>
          <w:numId w:val="18"/>
        </w:numPr>
        <w:autoSpaceDE w:val="0"/>
        <w:autoSpaceDN w:val="0"/>
        <w:adjustRightInd w:val="0"/>
        <w:ind w:left="540" w:hanging="540"/>
        <w:contextualSpacing/>
        <w:rPr>
          <w:b/>
          <w:bCs/>
          <w:color w:val="000000" w:themeColor="text1"/>
        </w:rPr>
      </w:pPr>
      <w:r w:rsidRPr="0005591E">
        <w:rPr>
          <w:b/>
          <w:bCs/>
          <w:color w:val="000000" w:themeColor="text1"/>
        </w:rPr>
        <w:t>Alegerea și pregătirea locului pentru injecție</w:t>
      </w:r>
    </w:p>
    <w:p w14:paraId="27E55F43" w14:textId="77777777" w:rsidR="00A8620A" w:rsidRPr="0005591E" w:rsidRDefault="00A8620A" w:rsidP="00982118">
      <w:pPr>
        <w:autoSpaceDE w:val="0"/>
        <w:autoSpaceDN w:val="0"/>
        <w:adjustRightInd w:val="0"/>
        <w:rPr>
          <w:b/>
          <w:bCs/>
          <w:color w:val="000000" w:themeColor="text1"/>
        </w:rPr>
      </w:pPr>
    </w:p>
    <w:p w14:paraId="25844756"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Alegeți un loc pe coapsă sau pe abdomen. </w:t>
      </w:r>
      <w:r w:rsidRPr="0005591E">
        <w:rPr>
          <w:b/>
          <w:color w:val="000000" w:themeColor="text1"/>
        </w:rPr>
        <w:t>NU</w:t>
      </w:r>
      <w:r w:rsidRPr="0005591E">
        <w:rPr>
          <w:color w:val="000000" w:themeColor="text1"/>
        </w:rPr>
        <w:t xml:space="preserve"> utilizați același loc care a fost folosit la ultima injecție.</w:t>
      </w:r>
    </w:p>
    <w:p w14:paraId="5EB17858" w14:textId="77777777" w:rsidR="00A8620A" w:rsidRPr="0005591E" w:rsidRDefault="00A8620A" w:rsidP="00982118">
      <w:pPr>
        <w:pStyle w:val="ListParagraph"/>
        <w:autoSpaceDE w:val="0"/>
        <w:autoSpaceDN w:val="0"/>
        <w:adjustRightInd w:val="0"/>
        <w:ind w:left="540"/>
        <w:rPr>
          <w:color w:val="000000" w:themeColor="text1"/>
        </w:rPr>
      </w:pPr>
    </w:p>
    <w:p w14:paraId="5962BA75"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Noul loc pentru injecție trebuie să fie la cel puțin 3 cm distanță de locul ultimei injecții.</w:t>
      </w:r>
    </w:p>
    <w:p w14:paraId="3B980953" w14:textId="77777777" w:rsidR="00A8620A" w:rsidRPr="0005591E" w:rsidRDefault="00A8620A" w:rsidP="00982118">
      <w:pPr>
        <w:autoSpaceDE w:val="0"/>
        <w:autoSpaceDN w:val="0"/>
        <w:adjustRightInd w:val="0"/>
        <w:rPr>
          <w:color w:val="000000" w:themeColor="text1"/>
        </w:rPr>
      </w:pPr>
    </w:p>
    <w:p w14:paraId="52AA816E" w14:textId="77777777" w:rsidR="00A8620A" w:rsidRPr="0005591E" w:rsidRDefault="00A8620A" w:rsidP="00982118">
      <w:pPr>
        <w:autoSpaceDE w:val="0"/>
        <w:autoSpaceDN w:val="0"/>
        <w:adjustRightInd w:val="0"/>
        <w:jc w:val="center"/>
        <w:rPr>
          <w:color w:val="000000" w:themeColor="text1"/>
        </w:rPr>
      </w:pPr>
    </w:p>
    <w:p w14:paraId="72342F5A" w14:textId="77777777" w:rsidR="00A8620A" w:rsidRPr="0005591E" w:rsidRDefault="00A8620A" w:rsidP="00982118">
      <w:pPr>
        <w:autoSpaceDE w:val="0"/>
        <w:autoSpaceDN w:val="0"/>
        <w:adjustRightInd w:val="0"/>
        <w:jc w:val="center"/>
        <w:rPr>
          <w:color w:val="000000" w:themeColor="text1"/>
        </w:rPr>
      </w:pPr>
    </w:p>
    <w:p w14:paraId="57097A18" w14:textId="77777777" w:rsidR="00A8620A" w:rsidRPr="0005591E" w:rsidRDefault="001D6CC9" w:rsidP="00166452">
      <w:pPr>
        <w:autoSpaceDE w:val="0"/>
        <w:autoSpaceDN w:val="0"/>
        <w:adjustRightInd w:val="0"/>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51584" behindDoc="0" locked="0" layoutInCell="1" allowOverlap="1" wp14:anchorId="58841239" wp14:editId="5DBC0C5E">
                <wp:simplePos x="0" y="0"/>
                <wp:positionH relativeFrom="column">
                  <wp:posOffset>3351530</wp:posOffset>
                </wp:positionH>
                <wp:positionV relativeFrom="paragraph">
                  <wp:posOffset>1384300</wp:posOffset>
                </wp:positionV>
                <wp:extent cx="1722755" cy="521335"/>
                <wp:effectExtent l="3175" t="1270" r="0" b="1270"/>
                <wp:wrapNone/>
                <wp:docPr id="11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98B7F" w14:textId="77777777" w:rsidR="00DE6089" w:rsidRPr="00166452" w:rsidRDefault="00DE6089" w:rsidP="003F5C1C">
                            <w:pPr>
                              <w:rPr>
                                <w:rFonts w:ascii="Arial" w:hAnsi="Arial" w:cs="Arial"/>
                                <w:b/>
                                <w:bCs/>
                                <w:color w:val="FF0000"/>
                                <w:sz w:val="20"/>
                                <w:szCs w:val="18"/>
                                <w:lang w:val="en-US"/>
                              </w:rPr>
                            </w:pPr>
                            <w:r>
                              <w:rPr>
                                <w:rFonts w:ascii="Arial" w:hAnsi="Arial" w:cs="Arial"/>
                                <w:b/>
                                <w:bCs/>
                                <w:color w:val="FF0000"/>
                                <w:sz w:val="20"/>
                                <w:szCs w:val="18"/>
                              </w:rPr>
                              <w:t>Coapse</w:t>
                            </w:r>
                            <w:r>
                              <w:rPr>
                                <w:rFonts w:ascii="Arial" w:hAnsi="Arial" w:cs="Arial"/>
                                <w:b/>
                                <w:bCs/>
                                <w:color w:val="FF0000"/>
                                <w:sz w:val="20"/>
                                <w:szCs w:val="18"/>
                                <w:lang w:val="en-US"/>
                              </w:rPr>
                              <w:t>:</w:t>
                            </w:r>
                          </w:p>
                          <w:p w14:paraId="09195F7B" w14:textId="77777777" w:rsidR="00DE6089" w:rsidRPr="00166452" w:rsidRDefault="00DE6089" w:rsidP="00166452">
                            <w:pPr>
                              <w:rPr>
                                <w:rFonts w:ascii="Arial" w:hAnsi="Arial" w:cs="Arial"/>
                                <w:sz w:val="20"/>
                                <w:szCs w:val="20"/>
                              </w:rPr>
                            </w:pPr>
                            <w:r w:rsidRPr="00166452">
                              <w:rPr>
                                <w:rFonts w:ascii="Arial" w:hAnsi="Arial" w:cs="Arial"/>
                                <w:sz w:val="20"/>
                                <w:szCs w:val="20"/>
                              </w:rPr>
                              <w:t>Partea superioară din față a coapsei</w:t>
                            </w:r>
                          </w:p>
                          <w:p w14:paraId="2D70AB15" w14:textId="77777777" w:rsidR="00DE6089" w:rsidRPr="009A1F4C" w:rsidRDefault="00DE6089" w:rsidP="00166452">
                            <w:pPr>
                              <w:rPr>
                                <w:rFonts w:ascii="Arial" w:hAnsi="Arial" w:cs="Arial"/>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1239" id="Text Box 94" o:spid="_x0000_s1046" type="#_x0000_t202" style="position:absolute;left:0;text-align:left;margin-left:263.9pt;margin-top:109pt;width:135.65pt;height:4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" stroked="f">
                <v:textbox>
                  <w:txbxContent>
                    <w:p w14:paraId="41698B7F" w14:textId="77777777" w:rsidR="00DE6089" w:rsidRPr="00166452" w:rsidRDefault="00DE6089" w:rsidP="003F5C1C">
                      <w:pPr>
                        <w:rPr>
                          <w:rFonts w:ascii="Arial" w:hAnsi="Arial" w:cs="Arial"/>
                          <w:b/>
                          <w:bCs/>
                          <w:color w:val="FF0000"/>
                          <w:sz w:val="20"/>
                          <w:szCs w:val="18"/>
                          <w:lang w:val="en-US"/>
                        </w:rPr>
                      </w:pPr>
                      <w:r>
                        <w:rPr>
                          <w:rFonts w:ascii="Arial" w:hAnsi="Arial" w:cs="Arial"/>
                          <w:b/>
                          <w:bCs/>
                          <w:color w:val="FF0000"/>
                          <w:sz w:val="20"/>
                          <w:szCs w:val="18"/>
                        </w:rPr>
                        <w:t>Coapse</w:t>
                      </w:r>
                      <w:r>
                        <w:rPr>
                          <w:rFonts w:ascii="Arial" w:hAnsi="Arial" w:cs="Arial"/>
                          <w:b/>
                          <w:bCs/>
                          <w:color w:val="FF0000"/>
                          <w:sz w:val="20"/>
                          <w:szCs w:val="18"/>
                          <w:lang w:val="en-US"/>
                        </w:rPr>
                        <w:t>:</w:t>
                      </w:r>
                    </w:p>
                    <w:p w14:paraId="09195F7B" w14:textId="77777777" w:rsidR="00DE6089" w:rsidRPr="00166452" w:rsidRDefault="00DE6089" w:rsidP="00166452">
                      <w:pPr>
                        <w:rPr>
                          <w:rFonts w:ascii="Arial" w:hAnsi="Arial" w:cs="Arial"/>
                          <w:sz w:val="20"/>
                          <w:szCs w:val="20"/>
                        </w:rPr>
                      </w:pPr>
                      <w:r w:rsidRPr="00166452">
                        <w:rPr>
                          <w:rFonts w:ascii="Arial" w:hAnsi="Arial" w:cs="Arial"/>
                          <w:sz w:val="20"/>
                          <w:szCs w:val="20"/>
                        </w:rPr>
                        <w:t>Partea superioară din față a coapsei</w:t>
                      </w:r>
                    </w:p>
                    <w:p w14:paraId="2D70AB15" w14:textId="77777777" w:rsidR="00DE6089" w:rsidRPr="009A1F4C" w:rsidRDefault="00DE6089" w:rsidP="00166452">
                      <w:pPr>
                        <w:rPr>
                          <w:rFonts w:ascii="Arial" w:hAnsi="Arial" w:cs="Arial"/>
                          <w:sz w:val="20"/>
                          <w:szCs w:val="18"/>
                        </w:rPr>
                      </w:pPr>
                    </w:p>
                  </w:txbxContent>
                </v:textbox>
              </v:shape>
            </w:pict>
          </mc:Fallback>
        </mc:AlternateContent>
      </w:r>
      <w:r w:rsidRPr="0005591E">
        <w:rPr>
          <w:noProof/>
          <w:color w:val="000000" w:themeColor="text1"/>
          <w:lang w:val="en-US"/>
        </w:rPr>
        <mc:AlternateContent>
          <mc:Choice Requires="wps">
            <w:drawing>
              <wp:anchor distT="0" distB="0" distL="114300" distR="114300" simplePos="0" relativeHeight="251650560" behindDoc="0" locked="0" layoutInCell="1" allowOverlap="1" wp14:anchorId="12334F10" wp14:editId="556CD547">
                <wp:simplePos x="0" y="0"/>
                <wp:positionH relativeFrom="column">
                  <wp:posOffset>3351530</wp:posOffset>
                </wp:positionH>
                <wp:positionV relativeFrom="paragraph">
                  <wp:posOffset>257810</wp:posOffset>
                </wp:positionV>
                <wp:extent cx="1722755" cy="854075"/>
                <wp:effectExtent l="3175" t="0" r="0" b="4445"/>
                <wp:wrapNone/>
                <wp:docPr id="11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72C6E" w14:textId="77777777" w:rsidR="00DE6089" w:rsidRPr="009A1F4C" w:rsidRDefault="00DE6089" w:rsidP="003F5C1C">
                            <w:pPr>
                              <w:rPr>
                                <w:rFonts w:ascii="Arial" w:hAnsi="Arial" w:cs="Arial"/>
                                <w:b/>
                                <w:bCs/>
                                <w:color w:val="FF0000"/>
                                <w:sz w:val="20"/>
                                <w:szCs w:val="18"/>
                              </w:rPr>
                            </w:pPr>
                            <w:r w:rsidRPr="009A1F4C">
                              <w:rPr>
                                <w:rFonts w:ascii="Arial" w:hAnsi="Arial" w:cs="Arial"/>
                                <w:b/>
                                <w:bCs/>
                                <w:color w:val="FF0000"/>
                                <w:sz w:val="20"/>
                                <w:szCs w:val="18"/>
                              </w:rPr>
                              <w:t>Abdomen:</w:t>
                            </w:r>
                          </w:p>
                          <w:p w14:paraId="4BC03D6B" w14:textId="77777777" w:rsidR="00DE6089" w:rsidRPr="00166452" w:rsidRDefault="00DE6089" w:rsidP="003F5C1C">
                            <w:pPr>
                              <w:rPr>
                                <w:rFonts w:ascii="Arial" w:hAnsi="Arial" w:cs="Arial"/>
                                <w:sz w:val="20"/>
                                <w:szCs w:val="20"/>
                              </w:rPr>
                            </w:pPr>
                            <w:r w:rsidRPr="00166452">
                              <w:rPr>
                                <w:rFonts w:ascii="Arial" w:hAnsi="Arial" w:cs="Arial"/>
                                <w:sz w:val="20"/>
                                <w:szCs w:val="20"/>
                              </w:rPr>
                              <w:t>Păstrați cel puțin 5 cm distanță față de buric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34F10" id="Text Box 93" o:spid="_x0000_s1047" type="#_x0000_t202" style="position:absolute;left:0;text-align:left;margin-left:263.9pt;margin-top:20.3pt;width:135.65pt;height:67.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" stroked="f">
                <v:textbox>
                  <w:txbxContent>
                    <w:p w14:paraId="3B872C6E" w14:textId="77777777" w:rsidR="00DE6089" w:rsidRPr="009A1F4C" w:rsidRDefault="00DE6089" w:rsidP="003F5C1C">
                      <w:pPr>
                        <w:rPr>
                          <w:rFonts w:ascii="Arial" w:hAnsi="Arial" w:cs="Arial"/>
                          <w:b/>
                          <w:bCs/>
                          <w:color w:val="FF0000"/>
                          <w:sz w:val="20"/>
                          <w:szCs w:val="18"/>
                        </w:rPr>
                      </w:pPr>
                      <w:r w:rsidRPr="009A1F4C">
                        <w:rPr>
                          <w:rFonts w:ascii="Arial" w:hAnsi="Arial" w:cs="Arial"/>
                          <w:b/>
                          <w:bCs/>
                          <w:color w:val="FF0000"/>
                          <w:sz w:val="20"/>
                          <w:szCs w:val="18"/>
                        </w:rPr>
                        <w:t>Abdomen:</w:t>
                      </w:r>
                    </w:p>
                    <w:p w14:paraId="4BC03D6B" w14:textId="77777777" w:rsidR="00DE6089" w:rsidRPr="00166452" w:rsidRDefault="00DE6089" w:rsidP="003F5C1C">
                      <w:pPr>
                        <w:rPr>
                          <w:rFonts w:ascii="Arial" w:hAnsi="Arial" w:cs="Arial"/>
                          <w:sz w:val="20"/>
                          <w:szCs w:val="20"/>
                        </w:rPr>
                      </w:pPr>
                      <w:r w:rsidRPr="00166452">
                        <w:rPr>
                          <w:rFonts w:ascii="Arial" w:hAnsi="Arial" w:cs="Arial"/>
                          <w:sz w:val="20"/>
                          <w:szCs w:val="20"/>
                        </w:rPr>
                        <w:t>Păstrați cel puțin 5 cm distanță față de buric</w:t>
                      </w:r>
                    </w:p>
                  </w:txbxContent>
                </v:textbox>
              </v:shape>
            </w:pict>
          </mc:Fallback>
        </mc:AlternateContent>
      </w:r>
      <w:r w:rsidRPr="0005591E">
        <w:rPr>
          <w:noProof/>
          <w:color w:val="000000" w:themeColor="text1"/>
          <w:lang w:val="en-US"/>
        </w:rPr>
        <w:drawing>
          <wp:inline distT="0" distB="0" distL="0" distR="0" wp14:anchorId="4B3EF509" wp14:editId="494B37DB">
            <wp:extent cx="4829175" cy="23050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29175" cy="2305050"/>
                    </a:xfrm>
                    <a:prstGeom prst="rect">
                      <a:avLst/>
                    </a:prstGeom>
                    <a:noFill/>
                    <a:ln>
                      <a:noFill/>
                    </a:ln>
                  </pic:spPr>
                </pic:pic>
              </a:graphicData>
            </a:graphic>
          </wp:inline>
        </w:drawing>
      </w:r>
    </w:p>
    <w:p w14:paraId="219DC1DD"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b/>
          <w:color w:val="000000" w:themeColor="text1"/>
        </w:rPr>
        <w:t>NU</w:t>
      </w:r>
      <w:r w:rsidRPr="0005591E">
        <w:rPr>
          <w:color w:val="000000" w:themeColor="text1"/>
        </w:rPr>
        <w:t xml:space="preserve"> injectați într-o zonă în care pielea este înroșită, prezintă echimoză sau este tare. Aceste lucruri pot fi semne de infecție și de aceea trebuie să </w:t>
      </w:r>
      <w:r w:rsidR="00166452" w:rsidRPr="0005591E">
        <w:rPr>
          <w:color w:val="000000" w:themeColor="text1"/>
        </w:rPr>
        <w:t xml:space="preserve">discutați cu </w:t>
      </w:r>
      <w:r w:rsidRPr="0005591E">
        <w:rPr>
          <w:color w:val="000000" w:themeColor="text1"/>
        </w:rPr>
        <w:t xml:space="preserve">medicul </w:t>
      </w:r>
      <w:r w:rsidR="00166452" w:rsidRPr="0005591E">
        <w:rPr>
          <w:color w:val="000000" w:themeColor="text1"/>
        </w:rPr>
        <w:t xml:space="preserve">copilului </w:t>
      </w:r>
      <w:r w:rsidRPr="0005591E">
        <w:rPr>
          <w:color w:val="000000" w:themeColor="text1"/>
        </w:rPr>
        <w:t>dumneavoastră.</w:t>
      </w:r>
    </w:p>
    <w:p w14:paraId="3C22F847" w14:textId="77777777" w:rsidR="007E4EAC" w:rsidRPr="0005591E" w:rsidRDefault="007E4EAC" w:rsidP="00982118">
      <w:pPr>
        <w:pStyle w:val="ListParagraph"/>
        <w:autoSpaceDE w:val="0"/>
        <w:autoSpaceDN w:val="0"/>
        <w:adjustRightInd w:val="0"/>
        <w:ind w:left="540"/>
        <w:contextualSpacing/>
        <w:rPr>
          <w:color w:val="000000" w:themeColor="text1"/>
        </w:rPr>
      </w:pPr>
    </w:p>
    <w:p w14:paraId="249B9017" w14:textId="77777777" w:rsidR="007E4EAC" w:rsidRPr="0005591E" w:rsidRDefault="007E4EAC" w:rsidP="006A3A95">
      <w:pPr>
        <w:pStyle w:val="ListParagraph"/>
        <w:numPr>
          <w:ilvl w:val="1"/>
          <w:numId w:val="17"/>
        </w:numPr>
        <w:autoSpaceDE w:val="0"/>
        <w:autoSpaceDN w:val="0"/>
        <w:adjustRightInd w:val="0"/>
        <w:contextualSpacing/>
        <w:rPr>
          <w:color w:val="000000" w:themeColor="text1"/>
        </w:rPr>
      </w:pPr>
      <w:r w:rsidRPr="0005591E">
        <w:rPr>
          <w:color w:val="000000" w:themeColor="text1"/>
        </w:rPr>
        <w:t>Dacă copilul dumneavoastră are psoriazis, nu injectați direct în zone de piele ridicate, îngroșate, roșii sau cu cruste sau în leziuni ale pielii.</w:t>
      </w:r>
    </w:p>
    <w:p w14:paraId="7EF38317" w14:textId="77777777" w:rsidR="007E4EAC" w:rsidRPr="0005591E" w:rsidRDefault="007E4EAC" w:rsidP="00982118">
      <w:pPr>
        <w:pStyle w:val="ListParagraph"/>
        <w:autoSpaceDE w:val="0"/>
        <w:autoSpaceDN w:val="0"/>
        <w:adjustRightInd w:val="0"/>
        <w:ind w:left="540"/>
        <w:contextualSpacing/>
        <w:rPr>
          <w:color w:val="000000" w:themeColor="text1"/>
        </w:rPr>
      </w:pPr>
    </w:p>
    <w:p w14:paraId="5EF90729"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Pentru a reduce riscul infecției, ștergeți locul pentru injecție cu celălalt tampon cu alcool. </w:t>
      </w:r>
      <w:r w:rsidRPr="0005591E">
        <w:rPr>
          <w:b/>
          <w:color w:val="000000" w:themeColor="text1"/>
        </w:rPr>
        <w:t xml:space="preserve">NU </w:t>
      </w:r>
      <w:r w:rsidRPr="0005591E">
        <w:rPr>
          <w:color w:val="000000" w:themeColor="text1"/>
        </w:rPr>
        <w:t>atingeți din nou zona respectivă înainte de injectare.</w:t>
      </w:r>
    </w:p>
    <w:p w14:paraId="129488D6" w14:textId="77777777" w:rsidR="00A8620A" w:rsidRPr="0005591E" w:rsidRDefault="00A8620A" w:rsidP="00982118">
      <w:pPr>
        <w:autoSpaceDE w:val="0"/>
        <w:autoSpaceDN w:val="0"/>
        <w:adjustRightInd w:val="0"/>
        <w:rPr>
          <w:b/>
          <w:bCs/>
          <w:color w:val="000000" w:themeColor="text1"/>
        </w:rPr>
      </w:pPr>
    </w:p>
    <w:p w14:paraId="67524485" w14:textId="77777777" w:rsidR="00A8620A" w:rsidRPr="0005591E" w:rsidRDefault="00A8620A" w:rsidP="006A3A95">
      <w:pPr>
        <w:pStyle w:val="ListParagraph"/>
        <w:numPr>
          <w:ilvl w:val="0"/>
          <w:numId w:val="18"/>
        </w:numPr>
        <w:autoSpaceDE w:val="0"/>
        <w:autoSpaceDN w:val="0"/>
        <w:adjustRightInd w:val="0"/>
        <w:ind w:left="540" w:hanging="540"/>
        <w:contextualSpacing/>
        <w:rPr>
          <w:b/>
          <w:bCs/>
          <w:color w:val="000000" w:themeColor="text1"/>
        </w:rPr>
      </w:pPr>
      <w:r w:rsidRPr="0005591E">
        <w:rPr>
          <w:b/>
          <w:bCs/>
          <w:color w:val="000000" w:themeColor="text1"/>
        </w:rPr>
        <w:t>Pregătirea dozei</w:t>
      </w:r>
    </w:p>
    <w:p w14:paraId="5A1B86CB" w14:textId="77777777" w:rsidR="00A8620A" w:rsidRPr="0005591E" w:rsidRDefault="00A8620A" w:rsidP="00982118">
      <w:pPr>
        <w:autoSpaceDE w:val="0"/>
        <w:autoSpaceDN w:val="0"/>
        <w:adjustRightInd w:val="0"/>
        <w:rPr>
          <w:b/>
          <w:bCs/>
          <w:color w:val="000000" w:themeColor="text1"/>
        </w:rPr>
      </w:pPr>
    </w:p>
    <w:p w14:paraId="6D0F09D6"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Ridicați seringa cu vârful acului în sus.</w:t>
      </w:r>
    </w:p>
    <w:p w14:paraId="74F94CC0" w14:textId="77777777" w:rsidR="00A8620A" w:rsidRPr="0005591E" w:rsidRDefault="00A8620A" w:rsidP="00982118">
      <w:pPr>
        <w:pStyle w:val="ListParagraph"/>
        <w:autoSpaceDE w:val="0"/>
        <w:autoSpaceDN w:val="0"/>
        <w:adjustRightInd w:val="0"/>
        <w:rPr>
          <w:color w:val="000000" w:themeColor="text1"/>
        </w:rPr>
      </w:pPr>
    </w:p>
    <w:p w14:paraId="1B026540"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Utilizați cealaltă mână pentru a îndepărta spre seringă învelișul roz a acului.</w:t>
      </w:r>
    </w:p>
    <w:p w14:paraId="45F319B2" w14:textId="77777777" w:rsidR="00A8620A" w:rsidRPr="0005591E" w:rsidRDefault="00A8620A" w:rsidP="00982118">
      <w:pPr>
        <w:pStyle w:val="ListParagraph"/>
        <w:rPr>
          <w:color w:val="000000" w:themeColor="text1"/>
        </w:rPr>
      </w:pPr>
    </w:p>
    <w:p w14:paraId="1A2DAC84" w14:textId="77777777" w:rsidR="00A8620A" w:rsidRPr="0005591E" w:rsidRDefault="00A8620A" w:rsidP="00982118">
      <w:pPr>
        <w:autoSpaceDE w:val="0"/>
        <w:autoSpaceDN w:val="0"/>
        <w:adjustRightInd w:val="0"/>
        <w:rPr>
          <w:color w:val="000000" w:themeColor="text1"/>
        </w:rPr>
      </w:pPr>
    </w:p>
    <w:p w14:paraId="653FF82D"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drawing>
          <wp:inline distT="0" distB="0" distL="0" distR="0" wp14:anchorId="65AAA160" wp14:editId="5DFDD164">
            <wp:extent cx="1962150" cy="2009775"/>
            <wp:effectExtent l="0" t="0" r="0" b="0"/>
            <wp:docPr id="55"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6220C756" w14:textId="77777777" w:rsidR="00A8620A" w:rsidRPr="0005591E" w:rsidRDefault="00A8620A" w:rsidP="00982118">
      <w:pPr>
        <w:autoSpaceDE w:val="0"/>
        <w:autoSpaceDN w:val="0"/>
        <w:adjustRightInd w:val="0"/>
        <w:jc w:val="center"/>
        <w:rPr>
          <w:color w:val="000000" w:themeColor="text1"/>
        </w:rPr>
      </w:pPr>
    </w:p>
    <w:p w14:paraId="1E8C2B26" w14:textId="77777777" w:rsidR="00A8620A" w:rsidRPr="0005591E" w:rsidRDefault="00A8620A" w:rsidP="00982118">
      <w:pPr>
        <w:autoSpaceDE w:val="0"/>
        <w:autoSpaceDN w:val="0"/>
        <w:adjustRightInd w:val="0"/>
        <w:rPr>
          <w:color w:val="000000" w:themeColor="text1"/>
        </w:rPr>
      </w:pPr>
    </w:p>
    <w:p w14:paraId="026022C8" w14:textId="77777777" w:rsidR="00A8620A" w:rsidRPr="0005591E" w:rsidRDefault="00A8620A" w:rsidP="006A3A95">
      <w:pPr>
        <w:pStyle w:val="ListParagraph"/>
        <w:keepNext/>
        <w:numPr>
          <w:ilvl w:val="0"/>
          <w:numId w:val="17"/>
        </w:numPr>
        <w:autoSpaceDE w:val="0"/>
        <w:autoSpaceDN w:val="0"/>
        <w:adjustRightInd w:val="0"/>
        <w:ind w:left="547" w:hanging="547"/>
        <w:contextualSpacing/>
        <w:rPr>
          <w:color w:val="000000" w:themeColor="text1"/>
        </w:rPr>
      </w:pPr>
      <w:r w:rsidRPr="0005591E">
        <w:rPr>
          <w:color w:val="000000" w:themeColor="text1"/>
        </w:rPr>
        <w:t>Cu cealaltă mână îndepărtați capacul transparent al acului trăgându-l drept.</w:t>
      </w:r>
    </w:p>
    <w:p w14:paraId="3D22FB31" w14:textId="77777777" w:rsidR="00A8620A" w:rsidRPr="0005591E" w:rsidRDefault="00A8620A" w:rsidP="00982118">
      <w:pPr>
        <w:keepNext/>
        <w:autoSpaceDE w:val="0"/>
        <w:autoSpaceDN w:val="0"/>
        <w:adjustRightInd w:val="0"/>
        <w:rPr>
          <w:color w:val="000000" w:themeColor="text1"/>
        </w:rPr>
      </w:pPr>
    </w:p>
    <w:p w14:paraId="020B6AE9"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drawing>
          <wp:inline distT="0" distB="0" distL="0" distR="0" wp14:anchorId="6D56CA48" wp14:editId="359B2E02">
            <wp:extent cx="1962150" cy="2009775"/>
            <wp:effectExtent l="0" t="0" r="0" b="0"/>
            <wp:docPr id="56"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0B112A8A" w14:textId="77777777" w:rsidR="00A8620A" w:rsidRPr="0005591E" w:rsidRDefault="00A8620A" w:rsidP="00982118">
      <w:pPr>
        <w:autoSpaceDE w:val="0"/>
        <w:autoSpaceDN w:val="0"/>
        <w:adjustRightInd w:val="0"/>
        <w:rPr>
          <w:color w:val="000000" w:themeColor="text1"/>
        </w:rPr>
      </w:pPr>
    </w:p>
    <w:p w14:paraId="2C99A4F6"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Acul este liber.</w:t>
      </w:r>
    </w:p>
    <w:p w14:paraId="1D5A3E03"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b/>
          <w:color w:val="000000" w:themeColor="text1"/>
        </w:rPr>
        <w:t xml:space="preserve">NU </w:t>
      </w:r>
      <w:r w:rsidRPr="0005591E">
        <w:rPr>
          <w:color w:val="000000" w:themeColor="text1"/>
        </w:rPr>
        <w:t>atingeți acul.</w:t>
      </w:r>
    </w:p>
    <w:p w14:paraId="2A09BCB7"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b/>
          <w:color w:val="000000" w:themeColor="text1"/>
        </w:rPr>
        <w:t xml:space="preserve">NU </w:t>
      </w:r>
      <w:r w:rsidRPr="0005591E">
        <w:rPr>
          <w:color w:val="000000" w:themeColor="text1"/>
        </w:rPr>
        <w:t>puneți niciodată seringa jos după ce capacul transparent al acului a fost scos.</w:t>
      </w:r>
    </w:p>
    <w:p w14:paraId="52997C7A"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b/>
          <w:color w:val="000000" w:themeColor="text1"/>
        </w:rPr>
        <w:t xml:space="preserve">NU </w:t>
      </w:r>
      <w:r w:rsidRPr="0005591E">
        <w:rPr>
          <w:color w:val="000000" w:themeColor="text1"/>
        </w:rPr>
        <w:t>încercați să puneți înapoi pe ac capacul transparent al acului.</w:t>
      </w:r>
    </w:p>
    <w:p w14:paraId="65493B28"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Țineți seringa la nivelul ochilor cu vârful acului în sus pentru a vedea clar cantitatea de lichid. Fiți atenți să nu vă stropiți în ochi cu medicamentul lichid.</w:t>
      </w:r>
    </w:p>
    <w:p w14:paraId="456F662A"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Verificați din nou cantitatea de medicament recomandată.</w:t>
      </w:r>
    </w:p>
    <w:p w14:paraId="5DAF4407"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Împingeți pistonul alb încet în seringă până când seringa conține cantitatea de lichid recomandată. În timp ce pistonul alb este împins, lichidul în exces poate să iasă prin ac. </w:t>
      </w:r>
      <w:r w:rsidRPr="0005591E">
        <w:rPr>
          <w:b/>
          <w:color w:val="000000" w:themeColor="text1"/>
        </w:rPr>
        <w:t xml:space="preserve">NU </w:t>
      </w:r>
      <w:r w:rsidRPr="0005591E">
        <w:rPr>
          <w:color w:val="000000" w:themeColor="text1"/>
        </w:rPr>
        <w:t>ștergeți acul sau seringa.</w:t>
      </w:r>
    </w:p>
    <w:p w14:paraId="27D1BA87" w14:textId="77777777" w:rsidR="00A8620A" w:rsidRPr="0005591E" w:rsidRDefault="00A8620A" w:rsidP="00982118">
      <w:pPr>
        <w:autoSpaceDE w:val="0"/>
        <w:autoSpaceDN w:val="0"/>
        <w:adjustRightInd w:val="0"/>
        <w:rPr>
          <w:b/>
          <w:bCs/>
          <w:color w:val="000000" w:themeColor="text1"/>
        </w:rPr>
      </w:pPr>
    </w:p>
    <w:p w14:paraId="33ED9BCB" w14:textId="77777777" w:rsidR="00A8620A" w:rsidRPr="0005591E" w:rsidRDefault="00A8620A" w:rsidP="006A3A95">
      <w:pPr>
        <w:pStyle w:val="ListParagraph"/>
        <w:numPr>
          <w:ilvl w:val="0"/>
          <w:numId w:val="18"/>
        </w:numPr>
        <w:autoSpaceDE w:val="0"/>
        <w:autoSpaceDN w:val="0"/>
        <w:adjustRightInd w:val="0"/>
        <w:ind w:left="567" w:hanging="567"/>
        <w:contextualSpacing/>
        <w:rPr>
          <w:b/>
          <w:bCs/>
          <w:color w:val="000000" w:themeColor="text1"/>
        </w:rPr>
      </w:pPr>
      <w:r w:rsidRPr="0005591E">
        <w:rPr>
          <w:b/>
          <w:bCs/>
          <w:color w:val="000000" w:themeColor="text1"/>
        </w:rPr>
        <w:t>Injectarea Amsparity</w:t>
      </w:r>
    </w:p>
    <w:p w14:paraId="3D7E90EA" w14:textId="77777777" w:rsidR="00A8620A" w:rsidRPr="0005591E" w:rsidRDefault="00A8620A" w:rsidP="00982118">
      <w:pPr>
        <w:autoSpaceDE w:val="0"/>
        <w:autoSpaceDN w:val="0"/>
        <w:adjustRightInd w:val="0"/>
        <w:rPr>
          <w:b/>
          <w:bCs/>
          <w:color w:val="000000" w:themeColor="text1"/>
        </w:rPr>
      </w:pPr>
    </w:p>
    <w:p w14:paraId="3B8A3680"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Cu mâna rămasă liberă, prindeți ușor zonele de piele curățate și țineți ferm.</w:t>
      </w:r>
    </w:p>
    <w:p w14:paraId="4059B001"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Cu cealaltă mână țineți seringa în unghi de 45 de grade față de piele.</w:t>
      </w:r>
    </w:p>
    <w:p w14:paraId="4BC1F898"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Cu o mișcare rapidă și scurtă, împingeți acul complet în piele.</w:t>
      </w:r>
    </w:p>
    <w:p w14:paraId="6B6ABE13"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Dați drumul pielii în mâna dumneavoastră.</w:t>
      </w:r>
    </w:p>
    <w:p w14:paraId="790ADD74"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Utilizând o presiune lentă și constantă, apăsați pistonul alb pentru a injecta medicamentul lichid până când seringa se golește.</w:t>
      </w:r>
    </w:p>
    <w:p w14:paraId="30DEA367"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Atunci când seringa este goală, scoateți acul din piele, având grijă să-l scoateți în același unghi la care l-ați introdus.</w:t>
      </w:r>
    </w:p>
    <w:p w14:paraId="682F6E6C" w14:textId="77777777" w:rsidR="007E4EAC" w:rsidRPr="0005591E" w:rsidRDefault="007E4EAC"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Verificați dacă medicamentul </w:t>
      </w:r>
      <w:r w:rsidR="00166452" w:rsidRPr="0005591E">
        <w:rPr>
          <w:color w:val="000000" w:themeColor="text1"/>
        </w:rPr>
        <w:t xml:space="preserve">copilului dumneavoastră </w:t>
      </w:r>
      <w:r w:rsidRPr="0005591E">
        <w:rPr>
          <w:color w:val="000000" w:themeColor="text1"/>
        </w:rPr>
        <w:t>s-a golit complet din seringa preumplută.</w:t>
      </w:r>
    </w:p>
    <w:p w14:paraId="7EAC146D" w14:textId="77777777" w:rsidR="00A8620A" w:rsidRPr="0005591E" w:rsidRDefault="00A8620A" w:rsidP="00982118">
      <w:pPr>
        <w:autoSpaceDE w:val="0"/>
        <w:autoSpaceDN w:val="0"/>
        <w:adjustRightInd w:val="0"/>
        <w:jc w:val="center"/>
        <w:rPr>
          <w:color w:val="000000" w:themeColor="text1"/>
        </w:rPr>
      </w:pPr>
    </w:p>
    <w:p w14:paraId="2A9888B8" w14:textId="77777777" w:rsidR="00A8620A" w:rsidRPr="0005591E" w:rsidRDefault="00A8620A" w:rsidP="00982118">
      <w:pPr>
        <w:autoSpaceDE w:val="0"/>
        <w:autoSpaceDN w:val="0"/>
        <w:adjustRightInd w:val="0"/>
        <w:jc w:val="center"/>
        <w:rPr>
          <w:color w:val="000000" w:themeColor="text1"/>
        </w:rPr>
      </w:pPr>
    </w:p>
    <w:p w14:paraId="38C1BCB5" w14:textId="77777777" w:rsidR="00A8620A" w:rsidRPr="0005591E" w:rsidRDefault="001D6CC9" w:rsidP="00982118">
      <w:pPr>
        <w:autoSpaceDE w:val="0"/>
        <w:autoSpaceDN w:val="0"/>
        <w:adjustRightInd w:val="0"/>
        <w:jc w:val="center"/>
        <w:rPr>
          <w:color w:val="000000" w:themeColor="text1"/>
        </w:rPr>
      </w:pPr>
      <w:r w:rsidRPr="0005591E">
        <w:rPr>
          <w:noProof/>
          <w:color w:val="000000" w:themeColor="text1"/>
          <w:lang w:val="en-US"/>
        </w:rPr>
        <w:lastRenderedPageBreak/>
        <w:drawing>
          <wp:inline distT="0" distB="0" distL="0" distR="0" wp14:anchorId="1D40D453" wp14:editId="5B1E4692">
            <wp:extent cx="1962150" cy="2009775"/>
            <wp:effectExtent l="0" t="0" r="0" b="0"/>
            <wp:docPr id="57"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7B7138A1" w14:textId="77777777" w:rsidR="00A8620A" w:rsidRPr="0005591E" w:rsidRDefault="00A8620A" w:rsidP="00982118">
      <w:pPr>
        <w:autoSpaceDE w:val="0"/>
        <w:autoSpaceDN w:val="0"/>
        <w:adjustRightInd w:val="0"/>
        <w:jc w:val="center"/>
        <w:rPr>
          <w:color w:val="000000" w:themeColor="text1"/>
        </w:rPr>
      </w:pPr>
    </w:p>
    <w:p w14:paraId="41966044" w14:textId="77777777" w:rsidR="00A8620A" w:rsidRPr="0005591E" w:rsidRDefault="00A8620A" w:rsidP="00982118">
      <w:pPr>
        <w:autoSpaceDE w:val="0"/>
        <w:autoSpaceDN w:val="0"/>
        <w:adjustRightInd w:val="0"/>
        <w:rPr>
          <w:color w:val="000000" w:themeColor="text1"/>
        </w:rPr>
      </w:pPr>
    </w:p>
    <w:p w14:paraId="40F7DA35"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Îndepărtați încet peste ac învelișul roz al acului și se fixează în acel loc și puneți seringa cu acul pe suprafața de lucru. </w:t>
      </w:r>
      <w:r w:rsidRPr="0005591E">
        <w:rPr>
          <w:b/>
          <w:color w:val="000000" w:themeColor="text1"/>
        </w:rPr>
        <w:t>NU</w:t>
      </w:r>
      <w:r w:rsidRPr="0005591E">
        <w:rPr>
          <w:color w:val="000000" w:themeColor="text1"/>
        </w:rPr>
        <w:t xml:space="preserve"> puneți înapoi pe ac capacul transparent al acului.</w:t>
      </w:r>
    </w:p>
    <w:p w14:paraId="7F7B045C" w14:textId="77777777" w:rsidR="00A8620A" w:rsidRPr="0005591E" w:rsidRDefault="00A8620A" w:rsidP="00982118">
      <w:pPr>
        <w:autoSpaceDE w:val="0"/>
        <w:autoSpaceDN w:val="0"/>
        <w:adjustRightInd w:val="0"/>
        <w:rPr>
          <w:color w:val="000000" w:themeColor="text1"/>
        </w:rPr>
      </w:pPr>
    </w:p>
    <w:p w14:paraId="2D6326D9" w14:textId="77777777" w:rsidR="00E852BD" w:rsidRPr="0005591E" w:rsidRDefault="001D6CC9" w:rsidP="00E852BD">
      <w:pPr>
        <w:autoSpaceDE w:val="0"/>
        <w:autoSpaceDN w:val="0"/>
        <w:adjustRightInd w:val="0"/>
        <w:jc w:val="center"/>
        <w:rPr>
          <w:color w:val="000000" w:themeColor="text1"/>
        </w:rPr>
      </w:pPr>
      <w:r w:rsidRPr="0005591E">
        <w:rPr>
          <w:noProof/>
          <w:color w:val="000000" w:themeColor="text1"/>
          <w:lang w:val="en-US"/>
        </w:rPr>
        <w:drawing>
          <wp:inline distT="0" distB="0" distL="0" distR="0" wp14:anchorId="338647C0" wp14:editId="417B5C21">
            <wp:extent cx="1962150" cy="2009775"/>
            <wp:effectExtent l="0" t="0" r="0" b="0"/>
            <wp:docPr id="58"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r w:rsidRPr="0005591E">
        <w:rPr>
          <w:noProof/>
          <w:color w:val="000000" w:themeColor="text1"/>
          <w:lang w:val="en-US"/>
        </w:rPr>
        <w:drawing>
          <wp:inline distT="0" distB="0" distL="0" distR="0" wp14:anchorId="348A2D7D" wp14:editId="33FFE389">
            <wp:extent cx="1962150" cy="2009775"/>
            <wp:effectExtent l="0" t="0" r="0" b="0"/>
            <wp:docPr id="59"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4FD61C30" w14:textId="77777777" w:rsidR="00A8620A" w:rsidRPr="0005591E" w:rsidRDefault="00A8620A" w:rsidP="00982118">
      <w:pPr>
        <w:autoSpaceDE w:val="0"/>
        <w:autoSpaceDN w:val="0"/>
        <w:adjustRightInd w:val="0"/>
        <w:jc w:val="center"/>
        <w:rPr>
          <w:color w:val="000000" w:themeColor="text1"/>
        </w:rPr>
      </w:pPr>
    </w:p>
    <w:p w14:paraId="6404309B" w14:textId="77777777" w:rsidR="00A8620A" w:rsidRPr="0005591E" w:rsidRDefault="00A8620A" w:rsidP="00982118">
      <w:pPr>
        <w:autoSpaceDE w:val="0"/>
        <w:autoSpaceDN w:val="0"/>
        <w:adjustRightInd w:val="0"/>
        <w:jc w:val="center"/>
        <w:rPr>
          <w:color w:val="000000" w:themeColor="text1"/>
        </w:rPr>
      </w:pPr>
    </w:p>
    <w:p w14:paraId="0FC99BFA" w14:textId="77777777" w:rsidR="00A8620A" w:rsidRPr="0005591E" w:rsidRDefault="00A8620A" w:rsidP="00982118">
      <w:pPr>
        <w:autoSpaceDE w:val="0"/>
        <w:autoSpaceDN w:val="0"/>
        <w:adjustRightInd w:val="0"/>
        <w:rPr>
          <w:color w:val="000000" w:themeColor="text1"/>
        </w:rPr>
      </w:pPr>
    </w:p>
    <w:p w14:paraId="44718E5A"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Cu ajutorul unei bucăți de tifon, aplicați presiune pe locul injecției timp de 10 secunde. Se poate produce o ușoară sângerare. </w:t>
      </w:r>
      <w:r w:rsidRPr="0005591E">
        <w:rPr>
          <w:b/>
          <w:color w:val="000000" w:themeColor="text1"/>
        </w:rPr>
        <w:t>NU</w:t>
      </w:r>
      <w:r w:rsidRPr="0005591E">
        <w:rPr>
          <w:color w:val="000000" w:themeColor="text1"/>
        </w:rPr>
        <w:t xml:space="preserve"> masați locul injecției. Folosiți un plasture dacă doriți.</w:t>
      </w:r>
    </w:p>
    <w:p w14:paraId="536EE5F1" w14:textId="77777777" w:rsidR="00A8620A" w:rsidRPr="0005591E" w:rsidRDefault="00A8620A" w:rsidP="00982118">
      <w:pPr>
        <w:autoSpaceDE w:val="0"/>
        <w:autoSpaceDN w:val="0"/>
        <w:adjustRightInd w:val="0"/>
        <w:rPr>
          <w:color w:val="000000" w:themeColor="text1"/>
        </w:rPr>
      </w:pPr>
    </w:p>
    <w:p w14:paraId="607820D2" w14:textId="77777777" w:rsidR="00A8620A" w:rsidRPr="0005591E" w:rsidRDefault="00A8620A" w:rsidP="006A3A95">
      <w:pPr>
        <w:pStyle w:val="ListParagraph"/>
        <w:numPr>
          <w:ilvl w:val="0"/>
          <w:numId w:val="18"/>
        </w:numPr>
        <w:autoSpaceDE w:val="0"/>
        <w:autoSpaceDN w:val="0"/>
        <w:adjustRightInd w:val="0"/>
        <w:ind w:left="567" w:hanging="567"/>
        <w:contextualSpacing/>
        <w:rPr>
          <w:b/>
          <w:bCs/>
          <w:color w:val="000000" w:themeColor="text1"/>
        </w:rPr>
      </w:pPr>
      <w:r w:rsidRPr="0005591E">
        <w:rPr>
          <w:b/>
          <w:bCs/>
          <w:color w:val="000000" w:themeColor="text1"/>
        </w:rPr>
        <w:t>Aruncarea materialelor</w:t>
      </w:r>
    </w:p>
    <w:p w14:paraId="7B90030F" w14:textId="77777777" w:rsidR="00A8620A" w:rsidRPr="0005591E" w:rsidRDefault="00A8620A" w:rsidP="00982118">
      <w:pPr>
        <w:autoSpaceDE w:val="0"/>
        <w:autoSpaceDN w:val="0"/>
        <w:adjustRightInd w:val="0"/>
        <w:rPr>
          <w:b/>
          <w:bCs/>
          <w:color w:val="000000" w:themeColor="text1"/>
        </w:rPr>
      </w:pPr>
    </w:p>
    <w:p w14:paraId="5ED2506E"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 xml:space="preserve">Pentru aruncarea deșeurilor aveți nevoie de un recipient special, cum este un container pentru obiecte ascuțite sau procedați așa cum v-a arătat medicul </w:t>
      </w:r>
      <w:r w:rsidR="00166452" w:rsidRPr="0005591E">
        <w:rPr>
          <w:color w:val="000000" w:themeColor="text1"/>
        </w:rPr>
        <w:t xml:space="preserve">copilului </w:t>
      </w:r>
      <w:r w:rsidRPr="0005591E">
        <w:rPr>
          <w:color w:val="000000" w:themeColor="text1"/>
        </w:rPr>
        <w:t>dumneavoastră, asistent</w:t>
      </w:r>
      <w:r w:rsidR="00166452" w:rsidRPr="0005591E">
        <w:rPr>
          <w:color w:val="000000" w:themeColor="text1"/>
        </w:rPr>
        <w:t>a medicală</w:t>
      </w:r>
      <w:r w:rsidRPr="0005591E">
        <w:rPr>
          <w:color w:val="000000" w:themeColor="text1"/>
        </w:rPr>
        <w:t xml:space="preserve"> sau farmacistul.</w:t>
      </w:r>
    </w:p>
    <w:p w14:paraId="45648113"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Puneți seringa cu acul, flaconul și adaptorul pentru flacon într-un container special pentru obiecte ascuțite. NU puneți aceste articole în recipientul obișnuit pentru deșeuri menajere.</w:t>
      </w:r>
    </w:p>
    <w:p w14:paraId="3BB88C12"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Seringa, acul, flaconul și adaptorul pentru flacon NU TREBUIE NICIODATĂ refolosite.</w:t>
      </w:r>
    </w:p>
    <w:p w14:paraId="31E26409"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Nu lăsați niciodată containerul special la vederea și îndemâna copiilor.</w:t>
      </w:r>
    </w:p>
    <w:p w14:paraId="55246A69" w14:textId="77777777" w:rsidR="00A8620A" w:rsidRPr="0005591E" w:rsidRDefault="00A8620A" w:rsidP="006A3A95">
      <w:pPr>
        <w:pStyle w:val="ListParagraph"/>
        <w:numPr>
          <w:ilvl w:val="0"/>
          <w:numId w:val="17"/>
        </w:numPr>
        <w:autoSpaceDE w:val="0"/>
        <w:autoSpaceDN w:val="0"/>
        <w:adjustRightInd w:val="0"/>
        <w:ind w:left="540" w:hanging="540"/>
        <w:contextualSpacing/>
        <w:rPr>
          <w:color w:val="000000" w:themeColor="text1"/>
        </w:rPr>
      </w:pPr>
      <w:r w:rsidRPr="0005591E">
        <w:rPr>
          <w:color w:val="000000" w:themeColor="text1"/>
        </w:rPr>
        <w:t>Aruncați celelalte articole folosite în recipientul obișnuit pentru deșeuri menajere.</w:t>
      </w:r>
    </w:p>
    <w:p w14:paraId="7113205F" w14:textId="77777777" w:rsidR="00A8620A" w:rsidRPr="0005591E" w:rsidRDefault="00A8620A" w:rsidP="00982118">
      <w:pPr>
        <w:tabs>
          <w:tab w:val="left" w:pos="562"/>
        </w:tabs>
        <w:rPr>
          <w:b/>
          <w:bCs/>
          <w:color w:val="000000" w:themeColor="text1"/>
        </w:rPr>
      </w:pPr>
    </w:p>
    <w:p w14:paraId="05CDE1BD" w14:textId="77777777" w:rsidR="00C46587" w:rsidRPr="0005591E" w:rsidRDefault="00C46587" w:rsidP="00982118">
      <w:pPr>
        <w:rPr>
          <w:color w:val="000000" w:themeColor="text1"/>
        </w:rPr>
      </w:pPr>
      <w:r w:rsidRPr="0005591E">
        <w:rPr>
          <w:color w:val="000000" w:themeColor="text1"/>
        </w:rPr>
        <w:br w:type="page"/>
      </w:r>
    </w:p>
    <w:p w14:paraId="4659C1A3" w14:textId="77777777" w:rsidR="00C46587" w:rsidRPr="0005591E" w:rsidRDefault="00C46587" w:rsidP="00982118">
      <w:pPr>
        <w:jc w:val="center"/>
        <w:rPr>
          <w:b/>
          <w:color w:val="000000" w:themeColor="text1"/>
        </w:rPr>
      </w:pPr>
      <w:r w:rsidRPr="0005591E">
        <w:rPr>
          <w:b/>
          <w:color w:val="000000" w:themeColor="text1"/>
        </w:rPr>
        <w:lastRenderedPageBreak/>
        <w:t>Prospect: Informații pentru pacient</w:t>
      </w:r>
    </w:p>
    <w:p w14:paraId="7C6669F8" w14:textId="77777777" w:rsidR="00C46587" w:rsidRPr="0005591E" w:rsidRDefault="00C46587" w:rsidP="00982118">
      <w:pPr>
        <w:jc w:val="center"/>
        <w:rPr>
          <w:b/>
          <w:color w:val="000000" w:themeColor="text1"/>
        </w:rPr>
      </w:pPr>
    </w:p>
    <w:p w14:paraId="7FFC548A" w14:textId="77777777" w:rsidR="00C46587" w:rsidRPr="0005591E" w:rsidRDefault="006A1144" w:rsidP="00982118">
      <w:pPr>
        <w:jc w:val="center"/>
        <w:rPr>
          <w:b/>
          <w:color w:val="000000" w:themeColor="text1"/>
        </w:rPr>
      </w:pPr>
      <w:r w:rsidRPr="0005591E">
        <w:rPr>
          <w:b/>
          <w:color w:val="000000" w:themeColor="text1"/>
        </w:rPr>
        <w:t>Amsparity 40 mg soluție injectabilă în seringă preumplută</w:t>
      </w:r>
    </w:p>
    <w:p w14:paraId="0E441F4F" w14:textId="77777777" w:rsidR="001E2686" w:rsidRPr="0005591E" w:rsidRDefault="00C46587" w:rsidP="00F12463">
      <w:pPr>
        <w:jc w:val="center"/>
        <w:rPr>
          <w:color w:val="000000" w:themeColor="text1"/>
        </w:rPr>
      </w:pPr>
      <w:r w:rsidRPr="0005591E">
        <w:rPr>
          <w:color w:val="000000" w:themeColor="text1"/>
        </w:rPr>
        <w:t>adalimumab</w:t>
      </w:r>
    </w:p>
    <w:p w14:paraId="6671BFD6" w14:textId="77777777" w:rsidR="001E2686" w:rsidRPr="0005591E" w:rsidRDefault="001E2686" w:rsidP="00982118">
      <w:pPr>
        <w:rPr>
          <w:color w:val="000000" w:themeColor="text1"/>
        </w:rPr>
      </w:pPr>
    </w:p>
    <w:p w14:paraId="34D9600A" w14:textId="77777777" w:rsidR="001E2686" w:rsidRPr="0005591E" w:rsidRDefault="001E2686" w:rsidP="00982118">
      <w:pPr>
        <w:rPr>
          <w:color w:val="000000" w:themeColor="text1"/>
        </w:rPr>
      </w:pPr>
      <w:r w:rsidRPr="0005591E">
        <w:rPr>
          <w:color w:val="000000" w:themeColor="text1"/>
        </w:rPr>
        <w:t xml:space="preserve">                                      </w:t>
      </w:r>
      <w:r w:rsidR="001D6CC9" w:rsidRPr="0005591E">
        <w:rPr>
          <w:noProof/>
          <w:color w:val="000000" w:themeColor="text1"/>
          <w:lang w:val="en-US"/>
        </w:rPr>
        <w:drawing>
          <wp:inline distT="0" distB="0" distL="0" distR="0" wp14:anchorId="7AC8D16A" wp14:editId="0516B6C3">
            <wp:extent cx="4029075" cy="1219200"/>
            <wp:effectExtent l="0" t="0" r="0" b="0"/>
            <wp:docPr id="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29075" cy="1219200"/>
                    </a:xfrm>
                    <a:prstGeom prst="rect">
                      <a:avLst/>
                    </a:prstGeom>
                    <a:noFill/>
                    <a:ln>
                      <a:noFill/>
                    </a:ln>
                  </pic:spPr>
                </pic:pic>
              </a:graphicData>
            </a:graphic>
          </wp:inline>
        </w:drawing>
      </w:r>
      <w:r w:rsidRPr="0005591E">
        <w:rPr>
          <w:color w:val="000000" w:themeColor="text1"/>
        </w:rPr>
        <w:t xml:space="preserve">        </w:t>
      </w:r>
    </w:p>
    <w:p w14:paraId="12463DAC" w14:textId="77777777" w:rsidR="001A26E9" w:rsidRPr="0005591E" w:rsidRDefault="001A26E9" w:rsidP="008832DA">
      <w:pPr>
        <w:jc w:val="center"/>
        <w:rPr>
          <w:color w:val="000000" w:themeColor="text1"/>
        </w:rPr>
      </w:pPr>
    </w:p>
    <w:p w14:paraId="2BB8A163" w14:textId="77777777" w:rsidR="00C46587" w:rsidRPr="0005591E" w:rsidRDefault="00C46587" w:rsidP="00982118">
      <w:pPr>
        <w:rPr>
          <w:b/>
          <w:color w:val="000000" w:themeColor="text1"/>
        </w:rPr>
      </w:pPr>
      <w:r w:rsidRPr="0005591E">
        <w:rPr>
          <w:b/>
          <w:color w:val="000000" w:themeColor="text1"/>
        </w:rPr>
        <w:t xml:space="preserve">Citiți cu atenție și în întregime acest prospect înainte de a începe să utilizați acest medicament deoarece conține informații importante pentru dumneavoastră. </w:t>
      </w:r>
    </w:p>
    <w:p w14:paraId="65142BC1" w14:textId="77777777" w:rsidR="00C46587" w:rsidRPr="0005591E" w:rsidRDefault="00C46587" w:rsidP="006A3A95">
      <w:pPr>
        <w:numPr>
          <w:ilvl w:val="0"/>
          <w:numId w:val="2"/>
        </w:numPr>
        <w:ind w:left="562" w:hanging="562"/>
        <w:rPr>
          <w:color w:val="000000" w:themeColor="text1"/>
        </w:rPr>
      </w:pPr>
      <w:r w:rsidRPr="0005591E">
        <w:rPr>
          <w:color w:val="000000" w:themeColor="text1"/>
        </w:rPr>
        <w:t xml:space="preserve">Păstrați acest prospect. S-ar putea să fie necesar să-l recitiți. </w:t>
      </w:r>
    </w:p>
    <w:p w14:paraId="51DF6E51" w14:textId="77777777" w:rsidR="00C46587" w:rsidRPr="0005591E" w:rsidRDefault="00C46587" w:rsidP="006A3A95">
      <w:pPr>
        <w:numPr>
          <w:ilvl w:val="0"/>
          <w:numId w:val="2"/>
        </w:numPr>
        <w:ind w:left="562" w:hanging="562"/>
        <w:rPr>
          <w:color w:val="000000" w:themeColor="text1"/>
        </w:rPr>
      </w:pPr>
      <w:r w:rsidRPr="0005591E">
        <w:rPr>
          <w:color w:val="000000" w:themeColor="text1"/>
        </w:rPr>
        <w:t xml:space="preserve">Medicul dumneavoastră vă va da de asemenea un </w:t>
      </w:r>
      <w:r w:rsidR="001A26E9" w:rsidRPr="0005591E">
        <w:rPr>
          <w:color w:val="000000" w:themeColor="text1"/>
        </w:rPr>
        <w:t>c</w:t>
      </w:r>
      <w:r w:rsidRPr="0005591E">
        <w:rPr>
          <w:color w:val="000000" w:themeColor="text1"/>
        </w:rPr>
        <w:t xml:space="preserve">ard de </w:t>
      </w:r>
      <w:r w:rsidR="00DC4C92" w:rsidRPr="0005591E">
        <w:rPr>
          <w:color w:val="000000" w:themeColor="text1"/>
        </w:rPr>
        <w:t>reamintire</w:t>
      </w:r>
      <w:r w:rsidRPr="0005591E">
        <w:rPr>
          <w:color w:val="000000" w:themeColor="text1"/>
        </w:rPr>
        <w:t xml:space="preserve"> al pacientului care conține informații importante privind siguranța, informații pe care este necesar să le cunoașteți înainte de a utiliza Amsparity și în timpul tratamentului cu Amsparity. Păstrați asupra dumneavoastră acest </w:t>
      </w:r>
      <w:r w:rsidR="001A26E9" w:rsidRPr="0005591E">
        <w:rPr>
          <w:color w:val="000000" w:themeColor="text1"/>
        </w:rPr>
        <w:t>c</w:t>
      </w:r>
      <w:r w:rsidRPr="0005591E">
        <w:rPr>
          <w:color w:val="000000" w:themeColor="text1"/>
        </w:rPr>
        <w:t xml:space="preserve">ard de </w:t>
      </w:r>
      <w:r w:rsidR="009962F3" w:rsidRPr="0005591E">
        <w:rPr>
          <w:color w:val="000000" w:themeColor="text1"/>
        </w:rPr>
        <w:t>reamintire</w:t>
      </w:r>
      <w:r w:rsidRPr="0005591E">
        <w:rPr>
          <w:color w:val="000000" w:themeColor="text1"/>
        </w:rPr>
        <w:t xml:space="preserve"> al pacientului. </w:t>
      </w:r>
    </w:p>
    <w:p w14:paraId="03980627" w14:textId="77777777" w:rsidR="00C46587" w:rsidRPr="0005591E" w:rsidRDefault="00C46587" w:rsidP="006A3A95">
      <w:pPr>
        <w:numPr>
          <w:ilvl w:val="0"/>
          <w:numId w:val="2"/>
        </w:numPr>
        <w:ind w:left="562" w:hanging="562"/>
        <w:rPr>
          <w:color w:val="000000" w:themeColor="text1"/>
        </w:rPr>
      </w:pPr>
      <w:r w:rsidRPr="0005591E">
        <w:rPr>
          <w:color w:val="000000" w:themeColor="text1"/>
        </w:rPr>
        <w:t>Dacă aveți orice întrebări suplimentare, adresați-vă medicului dumneavoastră sau farmacistului.</w:t>
      </w:r>
    </w:p>
    <w:p w14:paraId="7A30A8C8" w14:textId="77777777" w:rsidR="00C46587" w:rsidRPr="0005591E" w:rsidRDefault="00C46587" w:rsidP="006A3A95">
      <w:pPr>
        <w:numPr>
          <w:ilvl w:val="0"/>
          <w:numId w:val="2"/>
        </w:numPr>
        <w:ind w:left="562" w:hanging="562"/>
        <w:rPr>
          <w:color w:val="000000" w:themeColor="text1"/>
        </w:rPr>
      </w:pPr>
      <w:r w:rsidRPr="0005591E">
        <w:rPr>
          <w:color w:val="000000" w:themeColor="text1"/>
        </w:rPr>
        <w:t>Acest medicament a fost prescris numai pentru dumneavoastră. Nu trebuie să-l dați altor persoane. Le poate face rău, chiar dacă au aceleași semne de boală ca dumneavoastră.</w:t>
      </w:r>
    </w:p>
    <w:p w14:paraId="37C7FDB6" w14:textId="77777777" w:rsidR="00C46587" w:rsidRPr="0005591E" w:rsidRDefault="00C46587" w:rsidP="006A3A95">
      <w:pPr>
        <w:numPr>
          <w:ilvl w:val="0"/>
          <w:numId w:val="2"/>
        </w:numPr>
        <w:ind w:left="562" w:hanging="562"/>
        <w:rPr>
          <w:color w:val="000000" w:themeColor="text1"/>
        </w:rPr>
      </w:pPr>
      <w:r w:rsidRPr="0005591E">
        <w:rPr>
          <w:color w:val="000000" w:themeColor="text1"/>
        </w:rPr>
        <w:t>Dacă manifestați orice reacții adverse, adresați-vă medicului dumneavoastră sau farmacistului. Acestea includ orice posibile reacții adverse nemenționate în acest prospect</w:t>
      </w:r>
      <w:r w:rsidR="001A26E9" w:rsidRPr="0005591E">
        <w:rPr>
          <w:color w:val="000000" w:themeColor="text1"/>
        </w:rPr>
        <w:t>.</w:t>
      </w:r>
      <w:r w:rsidRPr="0005591E">
        <w:rPr>
          <w:color w:val="000000" w:themeColor="text1"/>
        </w:rPr>
        <w:t xml:space="preserve"> </w:t>
      </w:r>
      <w:r w:rsidR="001A26E9" w:rsidRPr="0005591E">
        <w:rPr>
          <w:color w:val="000000" w:themeColor="text1"/>
        </w:rPr>
        <w:t>V</w:t>
      </w:r>
      <w:r w:rsidRPr="0005591E">
        <w:rPr>
          <w:color w:val="000000" w:themeColor="text1"/>
        </w:rPr>
        <w:t xml:space="preserve">ezi pct. 4. </w:t>
      </w:r>
    </w:p>
    <w:p w14:paraId="0E5D0F1B" w14:textId="77777777" w:rsidR="00C46587" w:rsidRPr="0005591E" w:rsidRDefault="00C46587" w:rsidP="00982118">
      <w:pPr>
        <w:rPr>
          <w:color w:val="000000" w:themeColor="text1"/>
        </w:rPr>
      </w:pPr>
    </w:p>
    <w:p w14:paraId="23192613" w14:textId="77777777" w:rsidR="00C46587" w:rsidRPr="0005591E" w:rsidRDefault="00C46587" w:rsidP="00982118">
      <w:pPr>
        <w:rPr>
          <w:b/>
          <w:color w:val="000000" w:themeColor="text1"/>
        </w:rPr>
      </w:pPr>
      <w:r w:rsidRPr="0005591E">
        <w:rPr>
          <w:b/>
          <w:color w:val="000000" w:themeColor="text1"/>
        </w:rPr>
        <w:t>Ce găsiți în acest prospect</w:t>
      </w:r>
    </w:p>
    <w:p w14:paraId="16D66146" w14:textId="77777777" w:rsidR="00C46587" w:rsidRPr="0005591E" w:rsidRDefault="00C46587" w:rsidP="00982118">
      <w:pPr>
        <w:tabs>
          <w:tab w:val="left" w:pos="562"/>
        </w:tabs>
        <w:rPr>
          <w:color w:val="000000" w:themeColor="text1"/>
        </w:rPr>
      </w:pPr>
      <w:r w:rsidRPr="0005591E">
        <w:rPr>
          <w:color w:val="000000" w:themeColor="text1"/>
        </w:rPr>
        <w:t>1.</w:t>
      </w:r>
      <w:r w:rsidRPr="0005591E">
        <w:rPr>
          <w:color w:val="000000" w:themeColor="text1"/>
        </w:rPr>
        <w:tab/>
        <w:t xml:space="preserve">Ce este Amsparity și pentru ce se utilizează </w:t>
      </w:r>
    </w:p>
    <w:p w14:paraId="395E8103" w14:textId="77777777" w:rsidR="00C46587" w:rsidRPr="0005591E" w:rsidRDefault="00C46587" w:rsidP="00982118">
      <w:pPr>
        <w:tabs>
          <w:tab w:val="left" w:pos="562"/>
        </w:tabs>
        <w:rPr>
          <w:color w:val="000000" w:themeColor="text1"/>
        </w:rPr>
      </w:pPr>
      <w:r w:rsidRPr="0005591E">
        <w:rPr>
          <w:color w:val="000000" w:themeColor="text1"/>
        </w:rPr>
        <w:t>2.</w:t>
      </w:r>
      <w:r w:rsidRPr="0005591E">
        <w:rPr>
          <w:color w:val="000000" w:themeColor="text1"/>
        </w:rPr>
        <w:tab/>
        <w:t xml:space="preserve">Ce trebuie să știți înainte să utilizați Amsparity </w:t>
      </w:r>
    </w:p>
    <w:p w14:paraId="79882DF9" w14:textId="77777777" w:rsidR="00C46587" w:rsidRPr="0005591E" w:rsidRDefault="00C46587" w:rsidP="00982118">
      <w:pPr>
        <w:tabs>
          <w:tab w:val="left" w:pos="562"/>
        </w:tabs>
        <w:rPr>
          <w:color w:val="000000" w:themeColor="text1"/>
        </w:rPr>
      </w:pPr>
      <w:r w:rsidRPr="0005591E">
        <w:rPr>
          <w:color w:val="000000" w:themeColor="text1"/>
        </w:rPr>
        <w:t>3.</w:t>
      </w:r>
      <w:r w:rsidRPr="0005591E">
        <w:rPr>
          <w:color w:val="000000" w:themeColor="text1"/>
        </w:rPr>
        <w:tab/>
        <w:t xml:space="preserve">Cum să utilizați Amsparity </w:t>
      </w:r>
    </w:p>
    <w:p w14:paraId="78589A25" w14:textId="77777777" w:rsidR="00C46587" w:rsidRPr="0005591E" w:rsidRDefault="00C46587" w:rsidP="00982118">
      <w:pPr>
        <w:tabs>
          <w:tab w:val="left" w:pos="562"/>
        </w:tabs>
        <w:rPr>
          <w:color w:val="000000" w:themeColor="text1"/>
        </w:rPr>
      </w:pPr>
      <w:r w:rsidRPr="0005591E">
        <w:rPr>
          <w:color w:val="000000" w:themeColor="text1"/>
        </w:rPr>
        <w:t>4.</w:t>
      </w:r>
      <w:r w:rsidRPr="0005591E">
        <w:rPr>
          <w:color w:val="000000" w:themeColor="text1"/>
        </w:rPr>
        <w:tab/>
        <w:t xml:space="preserve">Reacții adverse posibile </w:t>
      </w:r>
    </w:p>
    <w:p w14:paraId="7A1E84D5" w14:textId="77777777" w:rsidR="00C46587" w:rsidRPr="0005591E" w:rsidRDefault="00C46587" w:rsidP="00982118">
      <w:pPr>
        <w:tabs>
          <w:tab w:val="left" w:pos="562"/>
        </w:tabs>
        <w:rPr>
          <w:color w:val="000000" w:themeColor="text1"/>
        </w:rPr>
      </w:pPr>
      <w:r w:rsidRPr="0005591E">
        <w:rPr>
          <w:color w:val="000000" w:themeColor="text1"/>
        </w:rPr>
        <w:t>5.</w:t>
      </w:r>
      <w:r w:rsidRPr="0005591E">
        <w:rPr>
          <w:color w:val="000000" w:themeColor="text1"/>
        </w:rPr>
        <w:tab/>
        <w:t xml:space="preserve">Cum se păstrează Amsparity </w:t>
      </w:r>
    </w:p>
    <w:p w14:paraId="7FDAE845" w14:textId="77777777" w:rsidR="00B85F8D" w:rsidRPr="0005591E" w:rsidRDefault="00C46587" w:rsidP="00982118">
      <w:pPr>
        <w:tabs>
          <w:tab w:val="left" w:pos="562"/>
        </w:tabs>
        <w:rPr>
          <w:color w:val="000000" w:themeColor="text1"/>
        </w:rPr>
      </w:pPr>
      <w:r w:rsidRPr="0005591E">
        <w:rPr>
          <w:color w:val="000000" w:themeColor="text1"/>
        </w:rPr>
        <w:t>6.</w:t>
      </w:r>
      <w:r w:rsidRPr="0005591E">
        <w:rPr>
          <w:color w:val="000000" w:themeColor="text1"/>
        </w:rPr>
        <w:tab/>
        <w:t>Conținutul ambalajului și alte informații</w:t>
      </w:r>
    </w:p>
    <w:p w14:paraId="0C0D99E1" w14:textId="77777777" w:rsidR="00C46587" w:rsidRPr="0005591E" w:rsidRDefault="00C46587" w:rsidP="00982118">
      <w:pPr>
        <w:rPr>
          <w:color w:val="000000" w:themeColor="text1"/>
        </w:rPr>
      </w:pPr>
    </w:p>
    <w:p w14:paraId="00D4F521" w14:textId="77777777" w:rsidR="00C46587" w:rsidRPr="0005591E" w:rsidRDefault="00C46587" w:rsidP="00982118">
      <w:pPr>
        <w:rPr>
          <w:color w:val="000000" w:themeColor="text1"/>
        </w:rPr>
      </w:pPr>
    </w:p>
    <w:p w14:paraId="04CCA2CC" w14:textId="77777777" w:rsidR="00C46587" w:rsidRPr="0005591E" w:rsidRDefault="00C46587" w:rsidP="00982118">
      <w:pPr>
        <w:tabs>
          <w:tab w:val="left" w:pos="562"/>
        </w:tabs>
        <w:rPr>
          <w:b/>
          <w:color w:val="000000" w:themeColor="text1"/>
        </w:rPr>
      </w:pPr>
      <w:r w:rsidRPr="0005591E">
        <w:rPr>
          <w:b/>
          <w:color w:val="000000" w:themeColor="text1"/>
        </w:rPr>
        <w:t>1.</w:t>
      </w:r>
      <w:r w:rsidRPr="0005591E">
        <w:rPr>
          <w:b/>
          <w:color w:val="000000" w:themeColor="text1"/>
        </w:rPr>
        <w:tab/>
        <w:t xml:space="preserve">Ce este Amsparity și pentru ce se utilizează </w:t>
      </w:r>
    </w:p>
    <w:p w14:paraId="398E1B3E" w14:textId="77777777" w:rsidR="00C46587" w:rsidRPr="0005591E" w:rsidRDefault="00C46587" w:rsidP="00982118">
      <w:pPr>
        <w:rPr>
          <w:color w:val="000000" w:themeColor="text1"/>
        </w:rPr>
      </w:pPr>
    </w:p>
    <w:p w14:paraId="1BB7E22A" w14:textId="77777777" w:rsidR="00640D64" w:rsidRPr="0005591E" w:rsidRDefault="006A1144" w:rsidP="00982118">
      <w:pPr>
        <w:rPr>
          <w:color w:val="000000" w:themeColor="text1"/>
        </w:rPr>
      </w:pPr>
      <w:r w:rsidRPr="0005591E">
        <w:rPr>
          <w:color w:val="000000" w:themeColor="text1"/>
        </w:rPr>
        <w:t>Amsparity conține substanța activă adalimumab, un medicament care acționează asupra sistemului imun (de apărare) al corpului dumneavoastră.</w:t>
      </w:r>
    </w:p>
    <w:p w14:paraId="786C282A" w14:textId="77777777" w:rsidR="00640D64" w:rsidRPr="0005591E" w:rsidRDefault="00640D64" w:rsidP="00982118">
      <w:pPr>
        <w:rPr>
          <w:color w:val="000000" w:themeColor="text1"/>
        </w:rPr>
      </w:pPr>
    </w:p>
    <w:p w14:paraId="684DDB53" w14:textId="77777777" w:rsidR="00640D64" w:rsidRPr="0005591E" w:rsidRDefault="006A1144" w:rsidP="00982118">
      <w:pPr>
        <w:rPr>
          <w:color w:val="000000" w:themeColor="text1"/>
        </w:rPr>
      </w:pPr>
      <w:r w:rsidRPr="0005591E">
        <w:rPr>
          <w:color w:val="000000" w:themeColor="text1"/>
        </w:rPr>
        <w:t>Amsparity este utilizat pentru a trata următoarele boli inflamatorii:</w:t>
      </w:r>
    </w:p>
    <w:p w14:paraId="0DE3F9F7"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poliartrita reumatoidă, </w:t>
      </w:r>
    </w:p>
    <w:p w14:paraId="7DF9210A"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artrita juvenilă idiopatică forma poliarticulară, </w:t>
      </w:r>
    </w:p>
    <w:p w14:paraId="59757232" w14:textId="77777777" w:rsidR="00640D64" w:rsidRPr="0005591E" w:rsidRDefault="00792D7D" w:rsidP="006A3A95">
      <w:pPr>
        <w:numPr>
          <w:ilvl w:val="0"/>
          <w:numId w:val="9"/>
        </w:numPr>
        <w:ind w:left="360"/>
        <w:rPr>
          <w:color w:val="000000" w:themeColor="text1"/>
        </w:rPr>
      </w:pPr>
      <w:r w:rsidRPr="0005591E">
        <w:rPr>
          <w:color w:val="000000" w:themeColor="text1"/>
        </w:rPr>
        <w:t xml:space="preserve">artrita asociată entezitei, </w:t>
      </w:r>
    </w:p>
    <w:p w14:paraId="09AAC1DB"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spondilita anchilozantă, </w:t>
      </w:r>
    </w:p>
    <w:p w14:paraId="76DBB24A"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spondiloartrita axială fără dovadă radiologică a spondilitei anchilozante, </w:t>
      </w:r>
    </w:p>
    <w:p w14:paraId="6553C8E0"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artrita psoriazică, </w:t>
      </w:r>
    </w:p>
    <w:p w14:paraId="5A4E2D4A"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psoriazisul, </w:t>
      </w:r>
    </w:p>
    <w:p w14:paraId="042C49A7"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hidradenita supurativă, </w:t>
      </w:r>
    </w:p>
    <w:p w14:paraId="32123002"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boala Crohn, </w:t>
      </w:r>
    </w:p>
    <w:p w14:paraId="7EC89A3C" w14:textId="77777777" w:rsidR="00640D64" w:rsidRPr="0005591E" w:rsidRDefault="00C73765" w:rsidP="006A3A95">
      <w:pPr>
        <w:numPr>
          <w:ilvl w:val="0"/>
          <w:numId w:val="9"/>
        </w:numPr>
        <w:ind w:left="360"/>
        <w:rPr>
          <w:color w:val="000000" w:themeColor="text1"/>
        </w:rPr>
      </w:pPr>
      <w:r w:rsidRPr="0005591E">
        <w:rPr>
          <w:color w:val="000000" w:themeColor="text1"/>
        </w:rPr>
        <w:t xml:space="preserve">colita ulcerativă și </w:t>
      </w:r>
    </w:p>
    <w:p w14:paraId="70D1E402" w14:textId="77777777" w:rsidR="00F30344" w:rsidRPr="0005591E" w:rsidRDefault="00C73765" w:rsidP="006A3A95">
      <w:pPr>
        <w:numPr>
          <w:ilvl w:val="0"/>
          <w:numId w:val="9"/>
        </w:numPr>
        <w:ind w:left="360"/>
        <w:rPr>
          <w:color w:val="000000" w:themeColor="text1"/>
        </w:rPr>
      </w:pPr>
      <w:r w:rsidRPr="0005591E">
        <w:rPr>
          <w:color w:val="000000" w:themeColor="text1"/>
        </w:rPr>
        <w:t>uveita non</w:t>
      </w:r>
      <w:r w:rsidRPr="0005591E">
        <w:rPr>
          <w:color w:val="000000" w:themeColor="text1"/>
        </w:rPr>
        <w:noBreakHyphen/>
        <w:t xml:space="preserve">infecțioasă </w:t>
      </w:r>
    </w:p>
    <w:p w14:paraId="3F251670" w14:textId="77777777" w:rsidR="00F30344" w:rsidRPr="0005591E" w:rsidRDefault="00F30344" w:rsidP="00982118">
      <w:pPr>
        <w:rPr>
          <w:color w:val="000000" w:themeColor="text1"/>
        </w:rPr>
      </w:pPr>
    </w:p>
    <w:p w14:paraId="0CDAAE51" w14:textId="77777777" w:rsidR="00F30344" w:rsidRPr="0005591E" w:rsidRDefault="00C46587" w:rsidP="00982118">
      <w:pPr>
        <w:rPr>
          <w:color w:val="000000" w:themeColor="text1"/>
        </w:rPr>
      </w:pPr>
      <w:r w:rsidRPr="0005591E">
        <w:rPr>
          <w:color w:val="000000" w:themeColor="text1"/>
        </w:rPr>
        <w:t xml:space="preserve">Substanța activă din Amsparity, adalimumab, este un anticorp monoclonal. Anticorpii monoclonali sunt proteine care se leagă de o țintă specifică din corp. </w:t>
      </w:r>
    </w:p>
    <w:p w14:paraId="3C5E14EB" w14:textId="77777777" w:rsidR="00F30344" w:rsidRPr="0005591E" w:rsidRDefault="00F30344" w:rsidP="00982118">
      <w:pPr>
        <w:rPr>
          <w:color w:val="000000" w:themeColor="text1"/>
        </w:rPr>
      </w:pPr>
    </w:p>
    <w:p w14:paraId="00555DC2" w14:textId="77777777" w:rsidR="00C46587" w:rsidRPr="0005591E" w:rsidRDefault="0089352E" w:rsidP="00982118">
      <w:pPr>
        <w:rPr>
          <w:color w:val="000000" w:themeColor="text1"/>
        </w:rPr>
      </w:pPr>
      <w:r w:rsidRPr="0005591E">
        <w:rPr>
          <w:color w:val="000000" w:themeColor="text1"/>
        </w:rPr>
        <w:t xml:space="preserve">Ținta adalimumab este o altă proteină denumită factor de necroză tumorală (TNFα), care este implicată în sistemul imun (de apărare) și este prezentă în concentrații mari în bolile inflamatorii enumerate mai sus. Prin atașarea de TNFα, Amsparity îi blochează acțiunea și reduce inflamația în aceste boli. </w:t>
      </w:r>
    </w:p>
    <w:p w14:paraId="65FA7B8B" w14:textId="77777777" w:rsidR="005F7C27" w:rsidRPr="0005591E" w:rsidRDefault="005F7C27" w:rsidP="00982118">
      <w:pPr>
        <w:rPr>
          <w:color w:val="000000" w:themeColor="text1"/>
        </w:rPr>
      </w:pPr>
    </w:p>
    <w:p w14:paraId="556279CF" w14:textId="77777777" w:rsidR="00C46587" w:rsidRPr="0005591E" w:rsidRDefault="00C46587" w:rsidP="00982118">
      <w:pPr>
        <w:keepNext/>
        <w:rPr>
          <w:color w:val="000000" w:themeColor="text1"/>
          <w:u w:val="single"/>
        </w:rPr>
      </w:pPr>
      <w:r w:rsidRPr="0005591E">
        <w:rPr>
          <w:color w:val="000000" w:themeColor="text1"/>
          <w:u w:val="single"/>
        </w:rPr>
        <w:t xml:space="preserve">Poliartrita reumatoidă </w:t>
      </w:r>
    </w:p>
    <w:p w14:paraId="3DE7DB28" w14:textId="77777777" w:rsidR="00C46587" w:rsidRPr="0005591E" w:rsidRDefault="00C46587" w:rsidP="00982118">
      <w:pPr>
        <w:keepNext/>
        <w:rPr>
          <w:color w:val="000000" w:themeColor="text1"/>
        </w:rPr>
      </w:pPr>
    </w:p>
    <w:p w14:paraId="02CF6906" w14:textId="77777777" w:rsidR="00C46587" w:rsidRPr="0005591E" w:rsidRDefault="00C46587" w:rsidP="00982118">
      <w:pPr>
        <w:rPr>
          <w:color w:val="000000" w:themeColor="text1"/>
        </w:rPr>
      </w:pPr>
      <w:r w:rsidRPr="0005591E">
        <w:rPr>
          <w:color w:val="000000" w:themeColor="text1"/>
        </w:rPr>
        <w:t xml:space="preserve">Poliartrita reumatoidă este o boală inflamatorie a articulațiilor. </w:t>
      </w:r>
    </w:p>
    <w:p w14:paraId="69FCB656" w14:textId="77777777" w:rsidR="00C46587" w:rsidRPr="0005591E" w:rsidRDefault="00C46587" w:rsidP="00982118">
      <w:pPr>
        <w:rPr>
          <w:color w:val="000000" w:themeColor="text1"/>
        </w:rPr>
      </w:pPr>
    </w:p>
    <w:p w14:paraId="1EEBF310" w14:textId="77777777" w:rsidR="00C46587" w:rsidRPr="0005591E" w:rsidRDefault="006A1144" w:rsidP="00982118">
      <w:pPr>
        <w:rPr>
          <w:color w:val="000000" w:themeColor="text1"/>
        </w:rPr>
      </w:pPr>
      <w:r w:rsidRPr="0005591E">
        <w:rPr>
          <w:color w:val="000000" w:themeColor="text1"/>
        </w:rPr>
        <w:t xml:space="preserve">Amsparity se utilizează pentru tratamentul poliartritei reumatoide la adult. Dacă suferiți de poliartrită reumatoidă activă moderată până la severă, este posibil să vi se administreze întâi alte medicamente care modifică evoluția bolii, cum este metotrexat. Dacă nu răspundeți suficient de bine la aceste medicamente, vi se va administra Amsparity în vederea tratării poliartritei dumneavoastră reumatoide. </w:t>
      </w:r>
    </w:p>
    <w:p w14:paraId="5CD873EB" w14:textId="77777777" w:rsidR="00C46587" w:rsidRPr="0005591E" w:rsidRDefault="00C46587" w:rsidP="00982118">
      <w:pPr>
        <w:rPr>
          <w:color w:val="000000" w:themeColor="text1"/>
        </w:rPr>
      </w:pPr>
    </w:p>
    <w:p w14:paraId="76E3E6AB" w14:textId="77777777" w:rsidR="00C46587" w:rsidRPr="0005591E" w:rsidRDefault="006A1144" w:rsidP="00982118">
      <w:pPr>
        <w:rPr>
          <w:color w:val="000000" w:themeColor="text1"/>
        </w:rPr>
      </w:pPr>
      <w:r w:rsidRPr="0005591E">
        <w:rPr>
          <w:color w:val="000000" w:themeColor="text1"/>
        </w:rPr>
        <w:t xml:space="preserve">Amsparity poate fi de asemenea folosit pentru a trata poliartrita reumatoidă activă, severă și progresivă fără să se fi administrat anterior tratament cu metotrexat. </w:t>
      </w:r>
    </w:p>
    <w:p w14:paraId="20152855" w14:textId="77777777" w:rsidR="00C46587" w:rsidRPr="0005591E" w:rsidRDefault="00C46587" w:rsidP="00982118">
      <w:pPr>
        <w:rPr>
          <w:color w:val="000000" w:themeColor="text1"/>
        </w:rPr>
      </w:pPr>
    </w:p>
    <w:p w14:paraId="66B9023E" w14:textId="77777777" w:rsidR="00C46587" w:rsidRPr="0005591E" w:rsidRDefault="006A1144" w:rsidP="00982118">
      <w:pPr>
        <w:rPr>
          <w:color w:val="000000" w:themeColor="text1"/>
        </w:rPr>
      </w:pPr>
      <w:r w:rsidRPr="0005591E">
        <w:rPr>
          <w:color w:val="000000" w:themeColor="text1"/>
        </w:rPr>
        <w:t xml:space="preserve">S-a demonstrat că Amsparity încetinește deteriorarea cartilajului și a osului din articulații determinată de boală și îmbunătățește funcția motorie. </w:t>
      </w:r>
    </w:p>
    <w:p w14:paraId="6297FBA8" w14:textId="77777777" w:rsidR="00C46587" w:rsidRPr="0005591E" w:rsidRDefault="00C46587" w:rsidP="00982118">
      <w:pPr>
        <w:rPr>
          <w:color w:val="000000" w:themeColor="text1"/>
        </w:rPr>
      </w:pPr>
    </w:p>
    <w:p w14:paraId="7B9E54E3" w14:textId="77777777" w:rsidR="00C46587" w:rsidRPr="0005591E" w:rsidRDefault="00C46587" w:rsidP="00982118">
      <w:pPr>
        <w:rPr>
          <w:color w:val="000000" w:themeColor="text1"/>
        </w:rPr>
      </w:pPr>
      <w:r w:rsidRPr="0005591E">
        <w:rPr>
          <w:color w:val="000000" w:themeColor="text1"/>
        </w:rPr>
        <w:t xml:space="preserve">De obicei, Amsparity se administrează împreună cu metotrexat. Dacă medicul dumneavoastră decide că nu este adecvată utilizarea metotrexatului, se poate administra Amsparity singur. </w:t>
      </w:r>
    </w:p>
    <w:p w14:paraId="042B8826" w14:textId="77777777" w:rsidR="00C46587" w:rsidRPr="0005591E" w:rsidRDefault="00C46587" w:rsidP="00982118">
      <w:pPr>
        <w:rPr>
          <w:color w:val="000000" w:themeColor="text1"/>
        </w:rPr>
      </w:pPr>
    </w:p>
    <w:p w14:paraId="1512BAB3" w14:textId="77777777" w:rsidR="00C46587" w:rsidRPr="0005591E" w:rsidRDefault="00C46587" w:rsidP="00982118">
      <w:pPr>
        <w:rPr>
          <w:color w:val="000000" w:themeColor="text1"/>
          <w:u w:val="single"/>
        </w:rPr>
      </w:pPr>
      <w:r w:rsidRPr="0005591E">
        <w:rPr>
          <w:color w:val="000000" w:themeColor="text1"/>
          <w:u w:val="single"/>
        </w:rPr>
        <w:t xml:space="preserve">Artrită juvenilă idiopatică forma poliarticulară </w:t>
      </w:r>
    </w:p>
    <w:p w14:paraId="0A9134E8" w14:textId="77777777" w:rsidR="00C46587" w:rsidRPr="0005591E" w:rsidRDefault="00C46587" w:rsidP="00982118">
      <w:pPr>
        <w:rPr>
          <w:color w:val="000000" w:themeColor="text1"/>
        </w:rPr>
      </w:pPr>
    </w:p>
    <w:p w14:paraId="7FA74D84" w14:textId="77777777" w:rsidR="00C46587" w:rsidRPr="0005591E" w:rsidRDefault="00C46587" w:rsidP="00982118">
      <w:pPr>
        <w:rPr>
          <w:color w:val="000000" w:themeColor="text1"/>
        </w:rPr>
      </w:pPr>
      <w:r w:rsidRPr="0005591E">
        <w:rPr>
          <w:color w:val="000000" w:themeColor="text1"/>
        </w:rPr>
        <w:t xml:space="preserve">Artrita juvenilă idiopatică forma poliarticulară </w:t>
      </w:r>
      <w:r w:rsidR="009E49B1" w:rsidRPr="0005591E">
        <w:rPr>
          <w:color w:val="000000" w:themeColor="text1"/>
        </w:rPr>
        <w:t>este o</w:t>
      </w:r>
      <w:r w:rsidRPr="0005591E">
        <w:rPr>
          <w:color w:val="000000" w:themeColor="text1"/>
        </w:rPr>
        <w:t xml:space="preserve"> bo</w:t>
      </w:r>
      <w:r w:rsidR="009E49B1" w:rsidRPr="0005591E">
        <w:rPr>
          <w:color w:val="000000" w:themeColor="text1"/>
        </w:rPr>
        <w:t>ală</w:t>
      </w:r>
      <w:r w:rsidRPr="0005591E">
        <w:rPr>
          <w:color w:val="000000" w:themeColor="text1"/>
        </w:rPr>
        <w:t xml:space="preserve"> inflamatori</w:t>
      </w:r>
      <w:r w:rsidR="009E49B1" w:rsidRPr="0005591E">
        <w:rPr>
          <w:color w:val="000000" w:themeColor="text1"/>
        </w:rPr>
        <w:t>e a articulațiilor care apare de obicei în copilărie</w:t>
      </w:r>
      <w:r w:rsidRPr="0005591E">
        <w:rPr>
          <w:color w:val="000000" w:themeColor="text1"/>
        </w:rPr>
        <w:t xml:space="preserve">. </w:t>
      </w:r>
    </w:p>
    <w:p w14:paraId="5055CBB8" w14:textId="77777777" w:rsidR="00C46587" w:rsidRPr="0005591E" w:rsidRDefault="00C46587" w:rsidP="00982118">
      <w:pPr>
        <w:rPr>
          <w:color w:val="000000" w:themeColor="text1"/>
        </w:rPr>
      </w:pPr>
    </w:p>
    <w:p w14:paraId="06753AF9" w14:textId="77777777" w:rsidR="00C46587" w:rsidRPr="0005591E" w:rsidRDefault="006A1144" w:rsidP="00982118">
      <w:pPr>
        <w:rPr>
          <w:color w:val="000000" w:themeColor="text1"/>
        </w:rPr>
      </w:pPr>
      <w:r w:rsidRPr="0005591E">
        <w:rPr>
          <w:color w:val="000000" w:themeColor="text1"/>
        </w:rPr>
        <w:t xml:space="preserve">Amsparity este indicat în tratamentul artritei juvenile idiopatice forma poliarticulară la copii și adolescenți cu vârsta între 2 și 17 ani. Pacienților li se poate administra întâi alte medicamente care modifică evoluția bolii, cum este metotrexat. Dacă nu răspund suficient de bine la aceste medicamente, pacienților li se va administra Amsparity în vederea tratării artritei juvenile idiopatice forma poliarticulară. </w:t>
      </w:r>
    </w:p>
    <w:p w14:paraId="5A640FDD" w14:textId="77777777" w:rsidR="00C46587" w:rsidRPr="0005591E" w:rsidRDefault="00C46587" w:rsidP="00982118">
      <w:pPr>
        <w:rPr>
          <w:color w:val="000000" w:themeColor="text1"/>
        </w:rPr>
      </w:pPr>
    </w:p>
    <w:p w14:paraId="4BC16DF9" w14:textId="77777777" w:rsidR="00CB130A" w:rsidRPr="0005591E" w:rsidRDefault="00CB130A" w:rsidP="00CB130A">
      <w:pPr>
        <w:pStyle w:val="BodyText"/>
        <w:keepNext/>
        <w:widowControl/>
        <w:kinsoku w:val="0"/>
        <w:overflowPunct w:val="0"/>
        <w:ind w:left="0"/>
        <w:rPr>
          <w:color w:val="000000" w:themeColor="text1"/>
        </w:rPr>
      </w:pPr>
      <w:r w:rsidRPr="0005591E">
        <w:rPr>
          <w:color w:val="000000" w:themeColor="text1"/>
          <w:u w:val="single"/>
        </w:rPr>
        <w:t>Artrita asociată entezitei la copii și adolescenți</w:t>
      </w:r>
    </w:p>
    <w:p w14:paraId="56A4B762" w14:textId="77777777" w:rsidR="00CB130A" w:rsidRPr="0005591E" w:rsidRDefault="00CB130A" w:rsidP="00CB130A">
      <w:pPr>
        <w:pStyle w:val="BodyText"/>
        <w:keepNext/>
        <w:widowControl/>
        <w:kinsoku w:val="0"/>
        <w:overflowPunct w:val="0"/>
        <w:ind w:left="0"/>
        <w:rPr>
          <w:color w:val="000000" w:themeColor="text1"/>
        </w:rPr>
      </w:pPr>
    </w:p>
    <w:p w14:paraId="081C00D9" w14:textId="77777777" w:rsidR="00CB130A" w:rsidRPr="0005591E" w:rsidRDefault="00CB130A" w:rsidP="00CB130A">
      <w:pPr>
        <w:pStyle w:val="BodyText"/>
        <w:widowControl/>
        <w:kinsoku w:val="0"/>
        <w:overflowPunct w:val="0"/>
        <w:ind w:left="0"/>
        <w:rPr>
          <w:color w:val="000000" w:themeColor="text1"/>
        </w:rPr>
      </w:pPr>
      <w:r w:rsidRPr="0005591E">
        <w:rPr>
          <w:color w:val="000000" w:themeColor="text1"/>
        </w:rPr>
        <w:t>Artrita asociată entezitei la copii și adolescenți este o boală inflamatorie a articulațiilor și a porțiunilor unde tendoanele se unesc cu osul.</w:t>
      </w:r>
    </w:p>
    <w:p w14:paraId="35593AEE" w14:textId="77777777" w:rsidR="00CB130A" w:rsidRPr="0005591E" w:rsidRDefault="00CB130A" w:rsidP="00CB130A">
      <w:pPr>
        <w:pStyle w:val="BodyText"/>
        <w:widowControl/>
        <w:kinsoku w:val="0"/>
        <w:overflowPunct w:val="0"/>
        <w:ind w:left="0"/>
        <w:rPr>
          <w:color w:val="000000" w:themeColor="text1"/>
        </w:rPr>
      </w:pPr>
    </w:p>
    <w:p w14:paraId="3B369BD8" w14:textId="77777777" w:rsidR="008D5A54" w:rsidRPr="0005591E" w:rsidRDefault="008D5A54" w:rsidP="008D5A54">
      <w:pPr>
        <w:pStyle w:val="BodyText"/>
        <w:widowControl/>
        <w:kinsoku w:val="0"/>
        <w:overflowPunct w:val="0"/>
        <w:ind w:left="0"/>
        <w:rPr>
          <w:color w:val="000000" w:themeColor="text1"/>
        </w:rPr>
      </w:pPr>
      <w:r w:rsidRPr="0005591E">
        <w:rPr>
          <w:color w:val="000000" w:themeColor="text1"/>
        </w:rPr>
        <w:t>Amsparity este indicat în tratamentul artritei asociate entezitei la copii și adolescenți cu vârsta între 6 și 17 ani. Este posibil să li se administreze pacienților întâi alte medicamente care modifică evoluția bolii, așa cum este metotrexat. Dacă pacienții nu răspund suficient de bine la aceste medicamente, li se va administra Amsparity în vederea tratării artritei asociate entezitei.</w:t>
      </w:r>
    </w:p>
    <w:p w14:paraId="39059013" w14:textId="77777777" w:rsidR="00CB130A" w:rsidRPr="0005591E" w:rsidRDefault="00CB130A">
      <w:pPr>
        <w:rPr>
          <w:color w:val="000000" w:themeColor="text1"/>
          <w:u w:val="single"/>
        </w:rPr>
      </w:pPr>
    </w:p>
    <w:p w14:paraId="2575043E" w14:textId="77777777" w:rsidR="00C46587" w:rsidRPr="0005591E" w:rsidRDefault="00C46587" w:rsidP="00982118">
      <w:pPr>
        <w:rPr>
          <w:color w:val="000000" w:themeColor="text1"/>
          <w:u w:val="single"/>
        </w:rPr>
      </w:pPr>
      <w:r w:rsidRPr="0005591E">
        <w:rPr>
          <w:color w:val="000000" w:themeColor="text1"/>
          <w:u w:val="single"/>
        </w:rPr>
        <w:t xml:space="preserve">Spondilită anchilozantă și spondiloartrită axială fără dovadă radiologică a spondilitei anchilozante </w:t>
      </w:r>
    </w:p>
    <w:p w14:paraId="1530821D" w14:textId="77777777" w:rsidR="00C46587" w:rsidRPr="0005591E" w:rsidRDefault="00C46587" w:rsidP="00982118">
      <w:pPr>
        <w:rPr>
          <w:color w:val="000000" w:themeColor="text1"/>
        </w:rPr>
      </w:pPr>
    </w:p>
    <w:p w14:paraId="00FC3FDF" w14:textId="77777777" w:rsidR="00C46587" w:rsidRPr="0005591E" w:rsidRDefault="00C46587" w:rsidP="00982118">
      <w:pPr>
        <w:rPr>
          <w:color w:val="000000" w:themeColor="text1"/>
        </w:rPr>
      </w:pPr>
      <w:r w:rsidRPr="0005591E">
        <w:rPr>
          <w:color w:val="000000" w:themeColor="text1"/>
        </w:rPr>
        <w:t xml:space="preserve">Spondilita anchilozantă și spondiloartrita axială fără dovadă radiologică a spondilitei anchilozante sunt afecțiuni inflamatorii ale coloanei vertebrale. </w:t>
      </w:r>
    </w:p>
    <w:p w14:paraId="682AFD5D" w14:textId="77777777" w:rsidR="00C46587" w:rsidRPr="0005591E" w:rsidRDefault="00C46587" w:rsidP="00982118">
      <w:pPr>
        <w:rPr>
          <w:color w:val="000000" w:themeColor="text1"/>
        </w:rPr>
      </w:pPr>
    </w:p>
    <w:p w14:paraId="5446D132" w14:textId="77777777" w:rsidR="00C46587" w:rsidRPr="0005591E" w:rsidRDefault="00FA79CB" w:rsidP="00982118">
      <w:pPr>
        <w:rPr>
          <w:color w:val="000000" w:themeColor="text1"/>
        </w:rPr>
      </w:pPr>
      <w:r w:rsidRPr="0005591E">
        <w:rPr>
          <w:color w:val="000000" w:themeColor="text1"/>
        </w:rPr>
        <w:t xml:space="preserve">Amsparity este utilizat la adulți pentru tratarea acestor afecțiuni. În cazul în care aveți spondilită anchilozantă sau spondiloartrită axială fără dovadă radiologică a spondilitei anchilozante, vi se vor administra inițial alte medicamente. Dacă nu răspundeți suficient de bine la aceste medicamente, vi se va administra Amsparity în vederea reducerii semnelor și simptomelor bolii. </w:t>
      </w:r>
    </w:p>
    <w:p w14:paraId="3BD44C7F" w14:textId="77777777" w:rsidR="00C46587" w:rsidRPr="0005591E" w:rsidRDefault="00C46587" w:rsidP="00982118">
      <w:pPr>
        <w:rPr>
          <w:color w:val="000000" w:themeColor="text1"/>
        </w:rPr>
      </w:pPr>
    </w:p>
    <w:p w14:paraId="5A877C1A" w14:textId="77777777" w:rsidR="00C46587" w:rsidRPr="0005591E" w:rsidRDefault="00C46587" w:rsidP="00686CED">
      <w:pPr>
        <w:keepNext/>
        <w:keepLines/>
        <w:rPr>
          <w:color w:val="000000" w:themeColor="text1"/>
          <w:u w:val="single"/>
        </w:rPr>
      </w:pPr>
      <w:r w:rsidRPr="0005591E">
        <w:rPr>
          <w:color w:val="000000" w:themeColor="text1"/>
          <w:u w:val="single"/>
        </w:rPr>
        <w:lastRenderedPageBreak/>
        <w:t xml:space="preserve">Artrita psoriazică </w:t>
      </w:r>
    </w:p>
    <w:p w14:paraId="1AB0D4BA" w14:textId="77777777" w:rsidR="00C46587" w:rsidRPr="0005591E" w:rsidRDefault="00C46587" w:rsidP="00686CED">
      <w:pPr>
        <w:keepNext/>
        <w:keepLines/>
        <w:rPr>
          <w:color w:val="000000" w:themeColor="text1"/>
        </w:rPr>
      </w:pPr>
    </w:p>
    <w:p w14:paraId="0CDDB0E6" w14:textId="77777777" w:rsidR="00C46587" w:rsidRPr="0005591E" w:rsidRDefault="00C46587" w:rsidP="00982118">
      <w:pPr>
        <w:rPr>
          <w:color w:val="000000" w:themeColor="text1"/>
        </w:rPr>
      </w:pPr>
      <w:r w:rsidRPr="0005591E">
        <w:rPr>
          <w:color w:val="000000" w:themeColor="text1"/>
        </w:rPr>
        <w:t xml:space="preserve">Artrita psoriazică este o inflamație a articulațiilor asociată psoriazisului. </w:t>
      </w:r>
    </w:p>
    <w:p w14:paraId="2FD82C6A" w14:textId="77777777" w:rsidR="00C46587" w:rsidRPr="0005591E" w:rsidRDefault="00C46587" w:rsidP="00982118">
      <w:pPr>
        <w:rPr>
          <w:color w:val="000000" w:themeColor="text1"/>
        </w:rPr>
      </w:pPr>
    </w:p>
    <w:p w14:paraId="132CB594" w14:textId="77777777" w:rsidR="00C46587" w:rsidRPr="0005591E" w:rsidRDefault="006A1144" w:rsidP="00982118">
      <w:pPr>
        <w:rPr>
          <w:color w:val="000000" w:themeColor="text1"/>
        </w:rPr>
      </w:pPr>
      <w:r w:rsidRPr="0005591E">
        <w:rPr>
          <w:color w:val="000000" w:themeColor="text1"/>
        </w:rPr>
        <w:t xml:space="preserve">Amsparity este indicat în tratamentul artritei psoriazice la adulți. Amsparity poate încetini deteriorarea cartilajului și a osului din articulații determinată de boală și îmbunătățește funcția motorie. </w:t>
      </w:r>
    </w:p>
    <w:p w14:paraId="353EA4CA" w14:textId="77777777" w:rsidR="00C46587" w:rsidRPr="0005591E" w:rsidRDefault="00C46587" w:rsidP="00982118">
      <w:pPr>
        <w:rPr>
          <w:color w:val="000000" w:themeColor="text1"/>
        </w:rPr>
      </w:pPr>
    </w:p>
    <w:p w14:paraId="3F44B1CC" w14:textId="77777777" w:rsidR="00C46587" w:rsidRPr="0005591E" w:rsidRDefault="00C46587" w:rsidP="00982118">
      <w:pPr>
        <w:keepNext/>
        <w:rPr>
          <w:color w:val="000000" w:themeColor="text1"/>
          <w:u w:val="single"/>
        </w:rPr>
      </w:pPr>
      <w:r w:rsidRPr="0005591E">
        <w:rPr>
          <w:color w:val="000000" w:themeColor="text1"/>
          <w:u w:val="single"/>
        </w:rPr>
        <w:t xml:space="preserve">Psoriazis în plăci la adulți și copii </w:t>
      </w:r>
    </w:p>
    <w:p w14:paraId="4965C5D6" w14:textId="77777777" w:rsidR="00C46587" w:rsidRPr="0005591E" w:rsidRDefault="00C46587" w:rsidP="00982118">
      <w:pPr>
        <w:keepNext/>
        <w:rPr>
          <w:color w:val="000000" w:themeColor="text1"/>
        </w:rPr>
      </w:pPr>
    </w:p>
    <w:p w14:paraId="60637DB4" w14:textId="77777777" w:rsidR="00C46587" w:rsidRPr="0005591E" w:rsidRDefault="00C46587" w:rsidP="00982118">
      <w:pPr>
        <w:keepNext/>
        <w:rPr>
          <w:color w:val="000000" w:themeColor="text1"/>
        </w:rPr>
      </w:pPr>
      <w:r w:rsidRPr="0005591E">
        <w:rPr>
          <w:color w:val="000000" w:themeColor="text1"/>
        </w:rPr>
        <w:t xml:space="preserve">Psoriazisul în plăci este o afecțiune a pielii care determină apariția de zone de piele roșii, cu coji, cu cruste, acoperite de porțiuni cu aspect de solzi argintii. Psoriazisul în plăci poate afecta de asemenea unghiile, făcându-le să se sfărâme, să devină îngroșate și să se desfacă de pe patul unghiei, ceea ce poate fi dureros. Psoriazisul este considerat a fi cauzat de o problemă a sistemului imunitar al organismului, care duce la o producție crescută de celule ale pielii. </w:t>
      </w:r>
    </w:p>
    <w:p w14:paraId="63DA4FDC" w14:textId="77777777" w:rsidR="00C46587" w:rsidRPr="0005591E" w:rsidRDefault="00C46587" w:rsidP="00982118">
      <w:pPr>
        <w:rPr>
          <w:color w:val="000000" w:themeColor="text1"/>
        </w:rPr>
      </w:pPr>
    </w:p>
    <w:p w14:paraId="49369339" w14:textId="77777777" w:rsidR="00C46587" w:rsidRPr="0005591E" w:rsidRDefault="006A1144" w:rsidP="00982118">
      <w:pPr>
        <w:rPr>
          <w:color w:val="000000" w:themeColor="text1"/>
        </w:rPr>
      </w:pPr>
      <w:r w:rsidRPr="0005591E">
        <w:rPr>
          <w:color w:val="000000" w:themeColor="text1"/>
        </w:rPr>
        <w:t xml:space="preserve">Amsparity se utilizează pentru tratamentul psoriazisului în plăci moderat până la sever la adulți. Amsparity este utilizat de asemenea pentru tratamentul psoriazisului în plăci sever la copii și adolescenți cu vârsta cuprinsă între 4 și 17 ani la care tratamentul topic și tratamentul cu lumină UV fie nu au avut rezultate foarte bune, fie acestea nu sunt recomandate. </w:t>
      </w:r>
    </w:p>
    <w:p w14:paraId="4DBAC58D" w14:textId="77777777" w:rsidR="00C46587" w:rsidRPr="0005591E" w:rsidRDefault="00C46587" w:rsidP="00982118">
      <w:pPr>
        <w:rPr>
          <w:color w:val="000000" w:themeColor="text1"/>
        </w:rPr>
      </w:pPr>
    </w:p>
    <w:p w14:paraId="113995E1" w14:textId="77777777" w:rsidR="008E27D6" w:rsidRPr="0005591E" w:rsidRDefault="008E27D6" w:rsidP="00982118">
      <w:pPr>
        <w:keepNext/>
        <w:rPr>
          <w:color w:val="000000" w:themeColor="text1"/>
          <w:u w:val="single"/>
        </w:rPr>
      </w:pPr>
      <w:r w:rsidRPr="0005591E">
        <w:rPr>
          <w:color w:val="000000" w:themeColor="text1"/>
          <w:u w:val="single"/>
        </w:rPr>
        <w:t xml:space="preserve">Hidradenită supurativă la adulți și adolescenți </w:t>
      </w:r>
    </w:p>
    <w:p w14:paraId="6937A28A" w14:textId="77777777" w:rsidR="008E27D6" w:rsidRPr="0005591E" w:rsidRDefault="008E27D6" w:rsidP="00982118">
      <w:pPr>
        <w:keepNext/>
        <w:rPr>
          <w:color w:val="000000" w:themeColor="text1"/>
        </w:rPr>
      </w:pPr>
    </w:p>
    <w:p w14:paraId="1663851E" w14:textId="77777777" w:rsidR="008E27D6" w:rsidRPr="0005591E" w:rsidRDefault="008E27D6" w:rsidP="00982118">
      <w:pPr>
        <w:rPr>
          <w:color w:val="000000" w:themeColor="text1"/>
        </w:rPr>
      </w:pPr>
      <w:r w:rsidRPr="0005591E">
        <w:rPr>
          <w:color w:val="000000" w:themeColor="text1"/>
        </w:rPr>
        <w:t xml:space="preserve">Hidradenita supurativă (uneori numită acnee inversă) este o afecțiune inflamatorie de lungă durată și adesea dureroasă a pielii. Simptomele pot include noduli sensibili (proeminențe tari) și abcese (furuncule) din care poate să curgă puroi. Acestea afectează cel mai frecvent anumite zone tipice ale pielii, cum sunt zona de sub sâni, axilele, fețele interne ale coapselor, zona inghinală și fesele. În zonele afectate poate să apară cicatrizarea. </w:t>
      </w:r>
    </w:p>
    <w:p w14:paraId="02F6827B" w14:textId="77777777" w:rsidR="008E27D6" w:rsidRPr="0005591E" w:rsidRDefault="008E27D6" w:rsidP="00982118">
      <w:pPr>
        <w:rPr>
          <w:color w:val="000000" w:themeColor="text1"/>
        </w:rPr>
      </w:pPr>
    </w:p>
    <w:p w14:paraId="45F84D19" w14:textId="77777777" w:rsidR="008E27D6" w:rsidRPr="0005591E" w:rsidRDefault="006A1144" w:rsidP="00982118">
      <w:pPr>
        <w:rPr>
          <w:color w:val="000000" w:themeColor="text1"/>
        </w:rPr>
      </w:pPr>
      <w:r w:rsidRPr="0005591E">
        <w:rPr>
          <w:color w:val="000000" w:themeColor="text1"/>
        </w:rPr>
        <w:t xml:space="preserve">Amsparity se utilizează pentru tratamentul hidradenitei supurative la adulți și adolescenți de la vârsta de 12 ani. Amsparity poate reduce numărul de noduli și abcese pe care le aveți și durerea care se asociază adesea bolii. Este posibil să primiți inițial alte medicamente. Dacă nu veți răspunde suficient de bine la aceste medicamente, vi se va administra Amsparity. </w:t>
      </w:r>
    </w:p>
    <w:p w14:paraId="61B29C90" w14:textId="77777777" w:rsidR="008E27D6" w:rsidRPr="0005591E" w:rsidRDefault="008E27D6" w:rsidP="00982118">
      <w:pPr>
        <w:rPr>
          <w:color w:val="000000" w:themeColor="text1"/>
        </w:rPr>
      </w:pPr>
    </w:p>
    <w:p w14:paraId="1C2D210C" w14:textId="77777777" w:rsidR="008E27D6" w:rsidRPr="0005591E" w:rsidRDefault="008E27D6" w:rsidP="00982118">
      <w:pPr>
        <w:rPr>
          <w:color w:val="000000" w:themeColor="text1"/>
          <w:u w:val="single"/>
        </w:rPr>
      </w:pPr>
      <w:r w:rsidRPr="0005591E">
        <w:rPr>
          <w:color w:val="000000" w:themeColor="text1"/>
          <w:u w:val="single"/>
        </w:rPr>
        <w:t xml:space="preserve">Boală Crohn la adulți și copii </w:t>
      </w:r>
    </w:p>
    <w:p w14:paraId="0A598FF2" w14:textId="77777777" w:rsidR="008E27D6" w:rsidRPr="0005591E" w:rsidRDefault="008E27D6" w:rsidP="00982118">
      <w:pPr>
        <w:rPr>
          <w:color w:val="000000" w:themeColor="text1"/>
        </w:rPr>
      </w:pPr>
    </w:p>
    <w:p w14:paraId="28F3EE70" w14:textId="77777777" w:rsidR="008E27D6" w:rsidRPr="0005591E" w:rsidRDefault="008E27D6" w:rsidP="00982118">
      <w:pPr>
        <w:rPr>
          <w:color w:val="000000" w:themeColor="text1"/>
        </w:rPr>
      </w:pPr>
      <w:r w:rsidRPr="0005591E">
        <w:rPr>
          <w:color w:val="000000" w:themeColor="text1"/>
        </w:rPr>
        <w:t xml:space="preserve">Boala Crohn este o boală inflamatorie a tractului digestiv. </w:t>
      </w:r>
    </w:p>
    <w:p w14:paraId="310F0905" w14:textId="77777777" w:rsidR="008E27D6" w:rsidRPr="0005591E" w:rsidRDefault="008E27D6" w:rsidP="00982118">
      <w:pPr>
        <w:rPr>
          <w:color w:val="000000" w:themeColor="text1"/>
        </w:rPr>
      </w:pPr>
    </w:p>
    <w:p w14:paraId="28D9BF7D" w14:textId="77777777" w:rsidR="00764B9A" w:rsidRPr="0005591E" w:rsidRDefault="006A1144" w:rsidP="00982118">
      <w:pPr>
        <w:rPr>
          <w:color w:val="000000" w:themeColor="text1"/>
        </w:rPr>
      </w:pPr>
      <w:r w:rsidRPr="0005591E">
        <w:rPr>
          <w:color w:val="000000" w:themeColor="text1"/>
        </w:rPr>
        <w:t xml:space="preserve">Amsparity este indicat în tratamentul bolii Crohn la adulți și copii cu vârsta între 6 și 17 ani. </w:t>
      </w:r>
    </w:p>
    <w:p w14:paraId="4493DA81" w14:textId="77777777" w:rsidR="00764B9A" w:rsidRPr="0005591E" w:rsidRDefault="00764B9A" w:rsidP="00982118">
      <w:pPr>
        <w:rPr>
          <w:color w:val="000000" w:themeColor="text1"/>
        </w:rPr>
      </w:pPr>
    </w:p>
    <w:p w14:paraId="77325443" w14:textId="77777777" w:rsidR="008E27D6" w:rsidRPr="0005591E" w:rsidRDefault="008E27D6" w:rsidP="00982118">
      <w:pPr>
        <w:rPr>
          <w:color w:val="000000" w:themeColor="text1"/>
        </w:rPr>
      </w:pPr>
      <w:r w:rsidRPr="0005591E">
        <w:rPr>
          <w:color w:val="000000" w:themeColor="text1"/>
        </w:rPr>
        <w:t xml:space="preserve">Dacă aveți boala Crohn, vi se vor administra inițial alte medicamente. Dacă nu răspundeți suficient de bine la aceste medicamente, vi se va administra Amsparity pentru a reduce semnele și simptomele bolii Crohn. </w:t>
      </w:r>
    </w:p>
    <w:p w14:paraId="60D78087" w14:textId="77777777" w:rsidR="008E27D6" w:rsidRPr="0005591E" w:rsidRDefault="008E27D6" w:rsidP="00982118">
      <w:pPr>
        <w:rPr>
          <w:color w:val="000000" w:themeColor="text1"/>
        </w:rPr>
      </w:pPr>
    </w:p>
    <w:p w14:paraId="466AB45A" w14:textId="77777777" w:rsidR="008E27D6" w:rsidRPr="0005591E" w:rsidRDefault="008E27D6" w:rsidP="00982118">
      <w:pPr>
        <w:rPr>
          <w:color w:val="000000" w:themeColor="text1"/>
        </w:rPr>
      </w:pPr>
      <w:r w:rsidRPr="0005591E">
        <w:rPr>
          <w:color w:val="000000" w:themeColor="text1"/>
          <w:u w:val="single"/>
        </w:rPr>
        <w:t xml:space="preserve">Colita ulcerativă </w:t>
      </w:r>
      <w:r w:rsidR="00F11157" w:rsidRPr="0005591E">
        <w:rPr>
          <w:color w:val="000000" w:themeColor="text1"/>
          <w:u w:val="single"/>
        </w:rPr>
        <w:t>la adulți și copii</w:t>
      </w:r>
    </w:p>
    <w:p w14:paraId="0695BD76" w14:textId="77777777" w:rsidR="008E27D6" w:rsidRPr="0005591E" w:rsidRDefault="008E27D6" w:rsidP="00982118">
      <w:pPr>
        <w:rPr>
          <w:color w:val="000000" w:themeColor="text1"/>
        </w:rPr>
      </w:pPr>
    </w:p>
    <w:p w14:paraId="39920666" w14:textId="77777777" w:rsidR="00F30344" w:rsidRPr="0005591E" w:rsidRDefault="008E27D6" w:rsidP="00982118">
      <w:pPr>
        <w:rPr>
          <w:color w:val="000000" w:themeColor="text1"/>
        </w:rPr>
      </w:pPr>
      <w:r w:rsidRPr="0005591E">
        <w:rPr>
          <w:color w:val="000000" w:themeColor="text1"/>
        </w:rPr>
        <w:t>Colita ulcerativă este o afecțiune inflamatorie a intestinului</w:t>
      </w:r>
      <w:r w:rsidR="00F11157" w:rsidRPr="0005591E">
        <w:rPr>
          <w:color w:val="000000" w:themeColor="text1"/>
        </w:rPr>
        <w:t xml:space="preserve"> gros</w:t>
      </w:r>
      <w:r w:rsidRPr="0005591E">
        <w:rPr>
          <w:color w:val="000000" w:themeColor="text1"/>
        </w:rPr>
        <w:t xml:space="preserve">. </w:t>
      </w:r>
    </w:p>
    <w:p w14:paraId="320C492D" w14:textId="77777777" w:rsidR="00F30344" w:rsidRPr="0005591E" w:rsidRDefault="00F30344" w:rsidP="00982118">
      <w:pPr>
        <w:rPr>
          <w:color w:val="000000" w:themeColor="text1"/>
        </w:rPr>
      </w:pPr>
    </w:p>
    <w:p w14:paraId="1C602030" w14:textId="77777777" w:rsidR="008E27D6" w:rsidRPr="0005591E" w:rsidRDefault="006A1144" w:rsidP="00982118">
      <w:pPr>
        <w:rPr>
          <w:color w:val="000000" w:themeColor="text1"/>
        </w:rPr>
      </w:pPr>
      <w:r w:rsidRPr="0005591E">
        <w:rPr>
          <w:color w:val="000000" w:themeColor="text1"/>
        </w:rPr>
        <w:t>Amsparity este indicat în tratamentul colitei ulcerative</w:t>
      </w:r>
      <w:r w:rsidR="00641094" w:rsidRPr="0005591E">
        <w:rPr>
          <w:color w:val="000000" w:themeColor="text1"/>
        </w:rPr>
        <w:t xml:space="preserve">, </w:t>
      </w:r>
      <w:r w:rsidR="00F11157" w:rsidRPr="0005591E">
        <w:rPr>
          <w:color w:val="000000" w:themeColor="text1"/>
        </w:rPr>
        <w:t>moderată până la severă</w:t>
      </w:r>
      <w:r w:rsidR="00641094" w:rsidRPr="0005591E">
        <w:rPr>
          <w:color w:val="000000" w:themeColor="text1"/>
        </w:rPr>
        <w:t>,</w:t>
      </w:r>
      <w:r w:rsidRPr="0005591E">
        <w:rPr>
          <w:color w:val="000000" w:themeColor="text1"/>
        </w:rPr>
        <w:t xml:space="preserve"> la adulți</w:t>
      </w:r>
      <w:r w:rsidR="00F11157" w:rsidRPr="0005591E">
        <w:rPr>
          <w:color w:val="000000" w:themeColor="text1"/>
        </w:rPr>
        <w:t xml:space="preserve"> și copii cu vârsta cuprinsă între 6 și 17</w:t>
      </w:r>
      <w:r w:rsidR="009364B1" w:rsidRPr="0005591E">
        <w:rPr>
          <w:color w:val="000000" w:themeColor="text1"/>
        </w:rPr>
        <w:t> </w:t>
      </w:r>
      <w:r w:rsidR="00F11157" w:rsidRPr="0005591E">
        <w:rPr>
          <w:color w:val="000000" w:themeColor="text1"/>
        </w:rPr>
        <w:t>ani</w:t>
      </w:r>
      <w:r w:rsidRPr="0005591E">
        <w:rPr>
          <w:color w:val="000000" w:themeColor="text1"/>
        </w:rPr>
        <w:t xml:space="preserve">. În cazul în care aveți colită ulcerativă, </w:t>
      </w:r>
      <w:r w:rsidR="00164EB9" w:rsidRPr="0005591E">
        <w:rPr>
          <w:color w:val="000000" w:themeColor="text1"/>
        </w:rPr>
        <w:t>este posibil să vi se administreze</w:t>
      </w:r>
      <w:r w:rsidRPr="0005591E">
        <w:rPr>
          <w:color w:val="000000" w:themeColor="text1"/>
        </w:rPr>
        <w:t xml:space="preserve"> inițial alte medicamente. Dacă nu răspundeți suficient de bine la aceste medicamente, vi se va administra Amsparity în vederea reducerii semnelor și simptomelor bolii. </w:t>
      </w:r>
    </w:p>
    <w:p w14:paraId="2EBF86F0" w14:textId="77777777" w:rsidR="00C46587" w:rsidRPr="0005591E" w:rsidRDefault="00C46587" w:rsidP="00982118">
      <w:pPr>
        <w:rPr>
          <w:color w:val="000000" w:themeColor="text1"/>
        </w:rPr>
      </w:pPr>
    </w:p>
    <w:p w14:paraId="04A87331" w14:textId="77777777" w:rsidR="00C46587" w:rsidRPr="0005591E" w:rsidRDefault="00C46587" w:rsidP="00686CED">
      <w:pPr>
        <w:widowControl w:val="0"/>
        <w:rPr>
          <w:color w:val="000000" w:themeColor="text1"/>
          <w:u w:val="single"/>
        </w:rPr>
      </w:pPr>
      <w:r w:rsidRPr="0005591E">
        <w:rPr>
          <w:color w:val="000000" w:themeColor="text1"/>
          <w:u w:val="single"/>
        </w:rPr>
        <w:t>Uveită non</w:t>
      </w:r>
      <w:r w:rsidRPr="0005591E">
        <w:rPr>
          <w:color w:val="000000" w:themeColor="text1"/>
          <w:u w:val="single"/>
        </w:rPr>
        <w:noBreakHyphen/>
        <w:t>infecțioasă la adulți și copii</w:t>
      </w:r>
    </w:p>
    <w:p w14:paraId="4D57D5A6" w14:textId="77777777" w:rsidR="00C46587" w:rsidRPr="0005591E" w:rsidRDefault="00C46587" w:rsidP="00686CED">
      <w:pPr>
        <w:widowControl w:val="0"/>
        <w:rPr>
          <w:color w:val="000000" w:themeColor="text1"/>
        </w:rPr>
      </w:pPr>
    </w:p>
    <w:p w14:paraId="3DAC19A5" w14:textId="77777777" w:rsidR="00C46587" w:rsidRPr="0005591E" w:rsidRDefault="00C46587" w:rsidP="00686CED">
      <w:pPr>
        <w:widowControl w:val="0"/>
        <w:rPr>
          <w:color w:val="000000" w:themeColor="text1"/>
        </w:rPr>
      </w:pPr>
      <w:r w:rsidRPr="0005591E">
        <w:rPr>
          <w:color w:val="000000" w:themeColor="text1"/>
        </w:rPr>
        <w:t>Uveita non</w:t>
      </w:r>
      <w:r w:rsidRPr="0005591E">
        <w:rPr>
          <w:color w:val="000000" w:themeColor="text1"/>
        </w:rPr>
        <w:noBreakHyphen/>
        <w:t>infecțioasă este o boală inflamatorie care afectează anumite părți ale ochiului. Această inflamație poate să determine o scădere a vederii și/sau prezența flocoanelor în ochi (puncte negre sau linii subțiri care se mișcă peste câmpul vizual). Amsparity acționează prin reducerea acestei inflamații.</w:t>
      </w:r>
    </w:p>
    <w:p w14:paraId="0E60AEB4" w14:textId="77777777" w:rsidR="00C46587" w:rsidRPr="0005591E" w:rsidRDefault="00C46587" w:rsidP="00686CED">
      <w:pPr>
        <w:widowControl w:val="0"/>
        <w:rPr>
          <w:color w:val="000000" w:themeColor="text1"/>
        </w:rPr>
      </w:pPr>
    </w:p>
    <w:p w14:paraId="2E1AE81D" w14:textId="77777777" w:rsidR="004E421D" w:rsidRPr="0005591E" w:rsidRDefault="006A1144" w:rsidP="00686CED">
      <w:pPr>
        <w:widowControl w:val="0"/>
        <w:rPr>
          <w:color w:val="000000" w:themeColor="text1"/>
        </w:rPr>
      </w:pPr>
      <w:r w:rsidRPr="0005591E">
        <w:rPr>
          <w:color w:val="000000" w:themeColor="text1"/>
        </w:rPr>
        <w:t>Amsparity se utilizează în tratamentul:</w:t>
      </w:r>
    </w:p>
    <w:p w14:paraId="59476744" w14:textId="77777777" w:rsidR="004E421D" w:rsidRPr="0005591E" w:rsidRDefault="002A7141"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uveitei non</w:t>
      </w:r>
      <w:r w:rsidRPr="0005591E">
        <w:rPr>
          <w:color w:val="000000" w:themeColor="text1"/>
        </w:rPr>
        <w:noBreakHyphen/>
        <w:t>infecțioase cu inflamație care afectează partea din spate a ochiului la adulți.</w:t>
      </w:r>
    </w:p>
    <w:p w14:paraId="23518787" w14:textId="77777777" w:rsidR="004E421D" w:rsidRPr="0005591E" w:rsidRDefault="002A7141"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uveitei cronice non-infecțioase cu inflamație care afectează partea din față a ochiului la copii cu vârsta de la 2 ani. </w:t>
      </w:r>
    </w:p>
    <w:p w14:paraId="09C90822" w14:textId="77777777" w:rsidR="004E421D" w:rsidRPr="0005591E" w:rsidRDefault="004E421D" w:rsidP="00982118">
      <w:pPr>
        <w:rPr>
          <w:color w:val="000000" w:themeColor="text1"/>
        </w:rPr>
      </w:pPr>
    </w:p>
    <w:p w14:paraId="0049BBC6" w14:textId="77777777" w:rsidR="00130A4B" w:rsidRPr="0005591E" w:rsidRDefault="00130A4B" w:rsidP="00982118">
      <w:pPr>
        <w:pStyle w:val="BodyText"/>
        <w:widowControl/>
        <w:kinsoku w:val="0"/>
        <w:overflowPunct w:val="0"/>
        <w:ind w:left="0" w:right="354"/>
        <w:rPr>
          <w:color w:val="000000" w:themeColor="text1"/>
        </w:rPr>
      </w:pPr>
      <w:r w:rsidRPr="0005591E">
        <w:rPr>
          <w:color w:val="000000" w:themeColor="text1"/>
        </w:rPr>
        <w:t>Este posibil să primiți inițial alte medicamente. Dacă nu răspundeți suficient de bine la aceste medicamente, vi se va administra Amsparity în vederea reducerii semnelor și simptomelor bolii.</w:t>
      </w:r>
    </w:p>
    <w:p w14:paraId="27B54FFB" w14:textId="77777777" w:rsidR="00C46587" w:rsidRPr="0005591E" w:rsidRDefault="00C46587" w:rsidP="00982118">
      <w:pPr>
        <w:rPr>
          <w:color w:val="000000" w:themeColor="text1"/>
        </w:rPr>
      </w:pPr>
    </w:p>
    <w:p w14:paraId="71CA1ABC" w14:textId="77777777" w:rsidR="00C46587" w:rsidRPr="0005591E" w:rsidRDefault="00C46587" w:rsidP="00982118">
      <w:pPr>
        <w:rPr>
          <w:color w:val="000000" w:themeColor="text1"/>
        </w:rPr>
      </w:pPr>
    </w:p>
    <w:p w14:paraId="7170A29E" w14:textId="77777777" w:rsidR="00C46587" w:rsidRPr="0005591E" w:rsidRDefault="00C46587" w:rsidP="00982118">
      <w:pPr>
        <w:tabs>
          <w:tab w:val="left" w:pos="562"/>
        </w:tabs>
        <w:rPr>
          <w:b/>
          <w:color w:val="000000" w:themeColor="text1"/>
        </w:rPr>
      </w:pPr>
      <w:r w:rsidRPr="0005591E">
        <w:rPr>
          <w:b/>
          <w:color w:val="000000" w:themeColor="text1"/>
        </w:rPr>
        <w:t>2.</w:t>
      </w:r>
      <w:r w:rsidRPr="0005591E">
        <w:rPr>
          <w:b/>
          <w:color w:val="000000" w:themeColor="text1"/>
        </w:rPr>
        <w:tab/>
        <w:t xml:space="preserve">Ce trebuie să știți înainte să utilizați Amsparity </w:t>
      </w:r>
    </w:p>
    <w:p w14:paraId="091B7F36" w14:textId="77777777" w:rsidR="00C46587" w:rsidRPr="0005591E" w:rsidRDefault="00C46587" w:rsidP="00982118">
      <w:pPr>
        <w:rPr>
          <w:color w:val="000000" w:themeColor="text1"/>
        </w:rPr>
      </w:pPr>
    </w:p>
    <w:p w14:paraId="7EEBFF2C" w14:textId="77777777" w:rsidR="00C46587" w:rsidRPr="0005591E" w:rsidRDefault="00C46587" w:rsidP="00982118">
      <w:pPr>
        <w:rPr>
          <w:b/>
          <w:color w:val="000000" w:themeColor="text1"/>
        </w:rPr>
      </w:pPr>
      <w:r w:rsidRPr="0005591E">
        <w:rPr>
          <w:b/>
          <w:color w:val="000000" w:themeColor="text1"/>
        </w:rPr>
        <w:t>Nu utilizați Amsparity</w:t>
      </w:r>
    </w:p>
    <w:p w14:paraId="3EA942E8" w14:textId="77777777" w:rsidR="00C46587" w:rsidRPr="0005591E" w:rsidRDefault="00C46587" w:rsidP="00982118">
      <w:pPr>
        <w:rPr>
          <w:color w:val="000000" w:themeColor="text1"/>
        </w:rPr>
      </w:pPr>
    </w:p>
    <w:p w14:paraId="7E7884EF" w14:textId="77777777" w:rsidR="00C46587" w:rsidRPr="0005591E" w:rsidRDefault="004D18B5"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sunteți alergic la adalimumab sau la oricare dintre celelalte componente ale acestui medicament (enumerate la pct. 6). </w:t>
      </w:r>
    </w:p>
    <w:p w14:paraId="7090D00A" w14:textId="77777777" w:rsidR="00C46587" w:rsidRPr="0005591E" w:rsidRDefault="00C46587" w:rsidP="00764B9A">
      <w:pPr>
        <w:pStyle w:val="BodyText"/>
        <w:widowControl/>
        <w:kinsoku w:val="0"/>
        <w:overflowPunct w:val="0"/>
        <w:autoSpaceDE w:val="0"/>
        <w:autoSpaceDN w:val="0"/>
        <w:adjustRightInd w:val="0"/>
        <w:ind w:left="562"/>
        <w:rPr>
          <w:color w:val="000000" w:themeColor="text1"/>
        </w:rPr>
      </w:pPr>
    </w:p>
    <w:p w14:paraId="7E89FC5A" w14:textId="77777777" w:rsidR="00C46587" w:rsidRPr="0005591E" w:rsidRDefault="004D18B5"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aveți o infecție severă, inclusiv tuberculoza activă, sepsis (otrăvirea sângelui) sau infecții oportuniste (infecții neobișnuite asociate cu un sistem imunitar slăbit). Este important să-i spuneți medicului dumneavoastră dacă aveți simptome ale unei infecții, de exemplu febră, răni, senzație de oboseală, probleme dentare (vezi „Atenționări și precauții”). </w:t>
      </w:r>
    </w:p>
    <w:p w14:paraId="0EA2F81E" w14:textId="77777777" w:rsidR="00C46587" w:rsidRPr="0005591E" w:rsidRDefault="00C46587" w:rsidP="00764B9A">
      <w:pPr>
        <w:pStyle w:val="BodyText"/>
        <w:widowControl/>
        <w:kinsoku w:val="0"/>
        <w:overflowPunct w:val="0"/>
        <w:autoSpaceDE w:val="0"/>
        <w:autoSpaceDN w:val="0"/>
        <w:adjustRightInd w:val="0"/>
        <w:ind w:left="562"/>
        <w:rPr>
          <w:color w:val="000000" w:themeColor="text1"/>
        </w:rPr>
      </w:pPr>
    </w:p>
    <w:p w14:paraId="1D154E46" w14:textId="77777777" w:rsidR="00C46587" w:rsidRPr="0005591E" w:rsidRDefault="004D18B5"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aveți insuficiență cardiacă moderată sau severă. Este important să-i comunicați medicului dumneavoastră dacă ați suferit sau suferiți de o afecțiune gravă de inimă (vezi „Atenționări și precauții”). </w:t>
      </w:r>
    </w:p>
    <w:p w14:paraId="55688FD2" w14:textId="77777777" w:rsidR="00C46587" w:rsidRPr="0005591E" w:rsidRDefault="00C46587" w:rsidP="00982118">
      <w:pPr>
        <w:rPr>
          <w:color w:val="000000" w:themeColor="text1"/>
        </w:rPr>
      </w:pPr>
    </w:p>
    <w:p w14:paraId="27625491" w14:textId="77777777" w:rsidR="00C46587" w:rsidRPr="0005591E" w:rsidRDefault="00C46587" w:rsidP="00982118">
      <w:pPr>
        <w:rPr>
          <w:b/>
          <w:color w:val="000000" w:themeColor="text1"/>
        </w:rPr>
      </w:pPr>
      <w:r w:rsidRPr="0005591E">
        <w:rPr>
          <w:b/>
          <w:color w:val="000000" w:themeColor="text1"/>
        </w:rPr>
        <w:t xml:space="preserve">Atenționări și precauții </w:t>
      </w:r>
    </w:p>
    <w:p w14:paraId="0252FA06" w14:textId="77777777" w:rsidR="00C46587" w:rsidRPr="0005591E" w:rsidRDefault="00C46587" w:rsidP="00982118">
      <w:pPr>
        <w:rPr>
          <w:color w:val="000000" w:themeColor="text1"/>
        </w:rPr>
      </w:pPr>
    </w:p>
    <w:p w14:paraId="444E6643" w14:textId="77777777" w:rsidR="005123EE" w:rsidRPr="0005591E" w:rsidRDefault="00DD3836" w:rsidP="00982118">
      <w:pPr>
        <w:rPr>
          <w:color w:val="000000" w:themeColor="text1"/>
        </w:rPr>
      </w:pPr>
      <w:r w:rsidRPr="0005591E">
        <w:rPr>
          <w:color w:val="000000" w:themeColor="text1"/>
        </w:rPr>
        <w:t>Înainte să utilizați Amsparity, adresați-vă medicului dumneavoastră sau farmacistului.</w:t>
      </w:r>
    </w:p>
    <w:p w14:paraId="0EB5E705" w14:textId="77777777" w:rsidR="005123EE" w:rsidRPr="0005591E" w:rsidRDefault="005123EE" w:rsidP="00982118">
      <w:pPr>
        <w:rPr>
          <w:color w:val="000000" w:themeColor="text1"/>
        </w:rPr>
      </w:pPr>
    </w:p>
    <w:p w14:paraId="736C6AA7" w14:textId="77777777" w:rsidR="005123EE" w:rsidRPr="0005591E" w:rsidRDefault="005123EE" w:rsidP="00764B9A">
      <w:pPr>
        <w:pStyle w:val="BodyText"/>
        <w:widowControl/>
        <w:tabs>
          <w:tab w:val="left" w:pos="720"/>
        </w:tabs>
        <w:ind w:left="0" w:right="-3"/>
        <w:rPr>
          <w:color w:val="000000" w:themeColor="text1"/>
        </w:rPr>
      </w:pPr>
      <w:r w:rsidRPr="0005591E">
        <w:rPr>
          <w:color w:val="000000" w:themeColor="text1"/>
        </w:rPr>
        <w:t>Este important ca dumneavoastră și medicul dumneavoastră să notați numele mărcii și numărul lotului medicamentului dumneavoastră.</w:t>
      </w:r>
    </w:p>
    <w:p w14:paraId="21447F95" w14:textId="77777777" w:rsidR="00C46587" w:rsidRPr="0005591E" w:rsidRDefault="00C46587" w:rsidP="00982118">
      <w:pPr>
        <w:rPr>
          <w:color w:val="000000" w:themeColor="text1"/>
        </w:rPr>
      </w:pPr>
    </w:p>
    <w:p w14:paraId="5BDF34CB" w14:textId="77777777" w:rsidR="009178B8" w:rsidRPr="0005591E" w:rsidRDefault="009178B8" w:rsidP="00982118">
      <w:pPr>
        <w:rPr>
          <w:color w:val="000000" w:themeColor="text1"/>
          <w:u w:val="single"/>
        </w:rPr>
      </w:pPr>
      <w:r w:rsidRPr="0005591E">
        <w:rPr>
          <w:color w:val="000000" w:themeColor="text1"/>
          <w:u w:val="single"/>
        </w:rPr>
        <w:t>Reacții alergice</w:t>
      </w:r>
    </w:p>
    <w:p w14:paraId="1CF93C65" w14:textId="77777777" w:rsidR="009178B8" w:rsidRPr="0005591E" w:rsidRDefault="009178B8" w:rsidP="00982118">
      <w:pPr>
        <w:rPr>
          <w:color w:val="000000" w:themeColor="text1"/>
        </w:rPr>
      </w:pPr>
    </w:p>
    <w:p w14:paraId="208EB0B5" w14:textId="77777777" w:rsidR="00C46587" w:rsidRPr="0005591E" w:rsidRDefault="00C46587"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În cazul în care prezentați reacții alergice cu simptome precum presiune toracică, respirație șuierătoare, amețeli, umflături sau erupții cutanate întrerupeți injecțiile cu Amsparity și adresați-vă imediat medicului dumneavoastră deoarece, în cazuri rare, aceste reacții pot pune viața în pericol. </w:t>
      </w:r>
    </w:p>
    <w:p w14:paraId="1D1DC435" w14:textId="77777777" w:rsidR="00C46587" w:rsidRPr="0005591E" w:rsidRDefault="00C46587" w:rsidP="00982118">
      <w:pPr>
        <w:rPr>
          <w:color w:val="000000" w:themeColor="text1"/>
        </w:rPr>
      </w:pPr>
    </w:p>
    <w:p w14:paraId="19FCDE6D" w14:textId="77777777" w:rsidR="00460745" w:rsidRPr="0005591E" w:rsidRDefault="00460745" w:rsidP="00982118">
      <w:pPr>
        <w:rPr>
          <w:color w:val="000000" w:themeColor="text1"/>
          <w:u w:val="single"/>
        </w:rPr>
      </w:pPr>
      <w:r w:rsidRPr="0005591E">
        <w:rPr>
          <w:color w:val="000000" w:themeColor="text1"/>
          <w:u w:val="single"/>
        </w:rPr>
        <w:t>Infecții</w:t>
      </w:r>
    </w:p>
    <w:p w14:paraId="14EDC5C8" w14:textId="77777777" w:rsidR="00460745" w:rsidRPr="0005591E" w:rsidRDefault="00460745" w:rsidP="00982118">
      <w:pPr>
        <w:rPr>
          <w:color w:val="000000" w:themeColor="text1"/>
        </w:rPr>
      </w:pPr>
    </w:p>
    <w:p w14:paraId="00C93665" w14:textId="77777777" w:rsidR="00C46587" w:rsidRPr="0005591E" w:rsidRDefault="00C46587"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aveți o infecție, inclusiv o infecție de lungă durată sau o infecție a unei părți a corpului (de exemplu, o ulcerație a membrului inferior) spuneți medicului dumneavoastră înainte de a începe să luați Amsparity. Dacă nu sunteți sigur, contactați medicul dumneavoastră. </w:t>
      </w:r>
    </w:p>
    <w:p w14:paraId="42385EAA" w14:textId="77777777" w:rsidR="00C46587" w:rsidRPr="0005591E" w:rsidRDefault="00C46587" w:rsidP="000B37DD">
      <w:pPr>
        <w:pStyle w:val="BodyText"/>
        <w:widowControl/>
        <w:kinsoku w:val="0"/>
        <w:overflowPunct w:val="0"/>
        <w:autoSpaceDE w:val="0"/>
        <w:autoSpaceDN w:val="0"/>
        <w:adjustRightInd w:val="0"/>
        <w:ind w:left="0"/>
        <w:rPr>
          <w:color w:val="000000" w:themeColor="text1"/>
        </w:rPr>
      </w:pPr>
    </w:p>
    <w:p w14:paraId="07946C6A" w14:textId="77777777" w:rsidR="00C46587" w:rsidRPr="0005591E" w:rsidRDefault="00C46587" w:rsidP="006A3A95">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Puteți face mai ușor infecții în timpul tratamentului cu Amsparity. Acest risc crește dacă aveți probleme cu plămânii. Aceste infecții pot fi severe, inclusiv tuberculoză, infecții determinate de virusuri, ciuperci, paraziți sau bacterii sau alte infecții oportuniste (infecții cu organisme neobișnuite) și sepsis (otrăvirea sângelui). În rare cazuri, aceste infecții pot pune viața în pericol. Este important să-i spuneți medicului dumneavoastră dacă aveți simptome precum febră, plăgi, senzație de oboseală, probleme dentare. Medicul dumneavoastră poate recomanda să opriți temporar administrarea Amsparity. </w:t>
      </w:r>
    </w:p>
    <w:p w14:paraId="640FD67A" w14:textId="77777777" w:rsidR="00C46587" w:rsidRPr="0005591E" w:rsidRDefault="00C46587" w:rsidP="00982118">
      <w:pPr>
        <w:rPr>
          <w:color w:val="000000" w:themeColor="text1"/>
        </w:rPr>
      </w:pPr>
    </w:p>
    <w:p w14:paraId="4EA3FA75" w14:textId="77777777" w:rsidR="00F52CD4" w:rsidRPr="0005591E" w:rsidRDefault="00F52CD4" w:rsidP="007C4B2C">
      <w:pPr>
        <w:keepNext/>
        <w:rPr>
          <w:color w:val="000000" w:themeColor="text1"/>
          <w:u w:val="single"/>
        </w:rPr>
      </w:pPr>
      <w:r w:rsidRPr="0005591E">
        <w:rPr>
          <w:color w:val="000000" w:themeColor="text1"/>
          <w:u w:val="single"/>
        </w:rPr>
        <w:lastRenderedPageBreak/>
        <w:t>Tuberculoza (TB)</w:t>
      </w:r>
    </w:p>
    <w:p w14:paraId="03CC492D" w14:textId="77777777" w:rsidR="00F52CD4" w:rsidRPr="0005591E" w:rsidRDefault="00F52CD4" w:rsidP="007C4B2C">
      <w:pPr>
        <w:keepNext/>
        <w:rPr>
          <w:color w:val="000000" w:themeColor="text1"/>
          <w:u w:val="single"/>
        </w:rPr>
      </w:pPr>
    </w:p>
    <w:p w14:paraId="4F2001B0" w14:textId="77777777" w:rsidR="00AA4681" w:rsidRPr="0005591E" w:rsidRDefault="00C46587" w:rsidP="006A3A95">
      <w:pPr>
        <w:keepNext/>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Deoarece s-au raportat cazuri de tuberculoză la pacienții tratați cu adalimumab, medicul dumneavoastră vă va investiga în ceea ce privește semnele și simptomele de tuberculoză înainte de inițierea tratamentului cu Amsparity. Aceasta va include o evaluare medicală amănunțită, inclusiv istoricul dumneavoastră medical și teste adecvate (de exemplu, o radiografie toracică și un test la tuberculină). Efectuarea și rezultatele acestor teste trebuie înregistrate pe </w:t>
      </w:r>
      <w:r w:rsidR="00CB130A" w:rsidRPr="0005591E">
        <w:rPr>
          <w:color w:val="000000" w:themeColor="text1"/>
        </w:rPr>
        <w:t>c</w:t>
      </w:r>
      <w:r w:rsidRPr="0005591E">
        <w:rPr>
          <w:color w:val="000000" w:themeColor="text1"/>
        </w:rPr>
        <w:t xml:space="preserve">ardul dumneavoastră de </w:t>
      </w:r>
      <w:r w:rsidR="00112A2B" w:rsidRPr="0005591E">
        <w:rPr>
          <w:color w:val="000000" w:themeColor="text1"/>
        </w:rPr>
        <w:t>reamintire</w:t>
      </w:r>
      <w:r w:rsidRPr="0005591E">
        <w:rPr>
          <w:color w:val="000000" w:themeColor="text1"/>
        </w:rPr>
        <w:t xml:space="preserve">. </w:t>
      </w:r>
    </w:p>
    <w:p w14:paraId="19ED9B93" w14:textId="77777777" w:rsidR="00AA4681" w:rsidRPr="0005591E" w:rsidRDefault="00AA4681" w:rsidP="00AA4681">
      <w:pPr>
        <w:kinsoku w:val="0"/>
        <w:overflowPunct w:val="0"/>
        <w:autoSpaceDE w:val="0"/>
        <w:autoSpaceDN w:val="0"/>
        <w:adjustRightInd w:val="0"/>
        <w:rPr>
          <w:color w:val="000000" w:themeColor="text1"/>
        </w:rPr>
      </w:pPr>
    </w:p>
    <w:p w14:paraId="4B7619B0" w14:textId="77777777" w:rsidR="00AA4681" w:rsidRPr="0005591E" w:rsidRDefault="00C46587" w:rsidP="006A3A95">
      <w:pPr>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Este foarte important să-i spuneți medicului dumneavoastră dacă ați avut vreodată tuberculoză sau dacă ați fost în contact direct cu cineva care a avut tuberculoză. </w:t>
      </w:r>
    </w:p>
    <w:p w14:paraId="0CC45320" w14:textId="77777777" w:rsidR="00AA4681" w:rsidRPr="0005591E" w:rsidRDefault="00AA4681" w:rsidP="00AA4681">
      <w:pPr>
        <w:kinsoku w:val="0"/>
        <w:overflowPunct w:val="0"/>
        <w:autoSpaceDE w:val="0"/>
        <w:autoSpaceDN w:val="0"/>
        <w:adjustRightInd w:val="0"/>
        <w:rPr>
          <w:color w:val="000000" w:themeColor="text1"/>
        </w:rPr>
      </w:pPr>
    </w:p>
    <w:p w14:paraId="62B5B276" w14:textId="77777777" w:rsidR="00AA4681" w:rsidRPr="0005591E" w:rsidRDefault="00C46587" w:rsidP="006A3A95">
      <w:pPr>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Tuberculoza se poate dezvolta în timpul tratamentului, chiar dacă ați urmat un tratament preventiv pentru tuberculoză. </w:t>
      </w:r>
    </w:p>
    <w:p w14:paraId="6F8C4FC7" w14:textId="77777777" w:rsidR="00AA4681" w:rsidRPr="0005591E" w:rsidRDefault="00AA4681" w:rsidP="00AA4681">
      <w:pPr>
        <w:kinsoku w:val="0"/>
        <w:overflowPunct w:val="0"/>
        <w:autoSpaceDE w:val="0"/>
        <w:autoSpaceDN w:val="0"/>
        <w:adjustRightInd w:val="0"/>
        <w:rPr>
          <w:color w:val="000000" w:themeColor="text1"/>
        </w:rPr>
      </w:pPr>
    </w:p>
    <w:p w14:paraId="74DD693F" w14:textId="77777777" w:rsidR="00C46587" w:rsidRPr="0005591E" w:rsidRDefault="00C46587" w:rsidP="006A3A95">
      <w:pPr>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Dacă pe parcursul tratamentului sau după încheierea acestuia, apar simptome de tuberculoză (de exemplu, tuse care nu mai trece, pierdere în greutate, lipsă de energie, febră ușoară) sau orice alte infecții, comunicați acest lucru imediat medicului dumneavoastră. </w:t>
      </w:r>
    </w:p>
    <w:p w14:paraId="6D1B7BB6" w14:textId="77777777" w:rsidR="00C46587" w:rsidRPr="0005591E" w:rsidRDefault="00C46587" w:rsidP="00982118">
      <w:pPr>
        <w:rPr>
          <w:color w:val="000000" w:themeColor="text1"/>
        </w:rPr>
      </w:pPr>
    </w:p>
    <w:p w14:paraId="5265EFA0" w14:textId="77777777" w:rsidR="00F52CD4" w:rsidRPr="0005591E" w:rsidRDefault="00F52CD4" w:rsidP="00982118">
      <w:pPr>
        <w:rPr>
          <w:color w:val="000000" w:themeColor="text1"/>
          <w:u w:val="single"/>
        </w:rPr>
      </w:pPr>
      <w:r w:rsidRPr="0005591E">
        <w:rPr>
          <w:color w:val="000000" w:themeColor="text1"/>
          <w:u w:val="single"/>
        </w:rPr>
        <w:t>Călătorie/infecție recurentă</w:t>
      </w:r>
    </w:p>
    <w:p w14:paraId="2BA6A65E" w14:textId="77777777" w:rsidR="00F52CD4" w:rsidRPr="0005591E" w:rsidRDefault="00F52CD4" w:rsidP="00982118">
      <w:pPr>
        <w:rPr>
          <w:color w:val="000000" w:themeColor="text1"/>
        </w:rPr>
      </w:pPr>
    </w:p>
    <w:p w14:paraId="33492470" w14:textId="77777777" w:rsidR="00C46587" w:rsidRPr="0005591E" w:rsidRDefault="00F52CD4" w:rsidP="006A3A95">
      <w:pPr>
        <w:numPr>
          <w:ilvl w:val="0"/>
          <w:numId w:val="3"/>
        </w:numPr>
        <w:ind w:left="562" w:hanging="562"/>
        <w:rPr>
          <w:color w:val="000000" w:themeColor="text1"/>
        </w:rPr>
      </w:pPr>
      <w:r w:rsidRPr="0005591E">
        <w:rPr>
          <w:color w:val="000000" w:themeColor="text1"/>
        </w:rPr>
        <w:t>Spuneți medicului dumneavoastră dacă locuiți sau călătoriți în zone în care infecțiile cu ciuperci, cum sunt histoplasmoză, coccidioido</w:t>
      </w:r>
      <w:r w:rsidR="004E7D94" w:rsidRPr="0005591E">
        <w:rPr>
          <w:color w:val="000000" w:themeColor="text1"/>
        </w:rPr>
        <w:t>mico</w:t>
      </w:r>
      <w:r w:rsidRPr="0005591E">
        <w:rPr>
          <w:color w:val="000000" w:themeColor="text1"/>
        </w:rPr>
        <w:t xml:space="preserve">ză sau blastomicoză, sunt endemice (apar des). </w:t>
      </w:r>
    </w:p>
    <w:p w14:paraId="1807B0AF" w14:textId="77777777" w:rsidR="00C46587" w:rsidRPr="0005591E" w:rsidRDefault="00C46587" w:rsidP="00AA4681">
      <w:pPr>
        <w:ind w:left="562" w:hanging="562"/>
        <w:rPr>
          <w:color w:val="000000" w:themeColor="text1"/>
        </w:rPr>
      </w:pPr>
    </w:p>
    <w:p w14:paraId="7A11F4CD" w14:textId="77777777" w:rsidR="00C46587" w:rsidRPr="0005591E" w:rsidRDefault="000C69A6" w:rsidP="006A3A95">
      <w:pPr>
        <w:numPr>
          <w:ilvl w:val="0"/>
          <w:numId w:val="3"/>
        </w:numPr>
        <w:ind w:left="562" w:hanging="562"/>
        <w:rPr>
          <w:color w:val="000000" w:themeColor="text1"/>
        </w:rPr>
      </w:pPr>
      <w:r w:rsidRPr="0005591E">
        <w:rPr>
          <w:color w:val="000000" w:themeColor="text1"/>
        </w:rPr>
        <w:t xml:space="preserve">Spuneți-i medicului dumneavoastră dacă aveți antecedente de infecții recidivante sau alte afecțiuni care cresc riscul de infecții. </w:t>
      </w:r>
    </w:p>
    <w:p w14:paraId="1DE94467" w14:textId="77777777" w:rsidR="00C46587" w:rsidRPr="0005591E" w:rsidRDefault="00C46587" w:rsidP="00AA4681">
      <w:pPr>
        <w:ind w:left="562" w:hanging="562"/>
        <w:rPr>
          <w:color w:val="000000" w:themeColor="text1"/>
        </w:rPr>
      </w:pPr>
    </w:p>
    <w:p w14:paraId="18F1D480" w14:textId="77777777" w:rsidR="0075367E" w:rsidRPr="0005591E" w:rsidRDefault="0075367E" w:rsidP="006A3A95">
      <w:pPr>
        <w:pStyle w:val="BodyText"/>
        <w:widowControl/>
        <w:numPr>
          <w:ilvl w:val="1"/>
          <w:numId w:val="12"/>
        </w:numPr>
        <w:ind w:left="562" w:hanging="562"/>
        <w:rPr>
          <w:color w:val="000000" w:themeColor="text1"/>
        </w:rPr>
      </w:pPr>
      <w:r w:rsidRPr="0005591E">
        <w:rPr>
          <w:color w:val="000000" w:themeColor="text1"/>
        </w:rPr>
        <w:t>Dumneavoastră și medicul dumneavoastră trebuie să acordați o atenție deosebită semnelor de infecție în timpul tratamentului cu Amsparity. Este important să spuneți medicului dumneavoastră dacă aveți simptome de infecție cum sunt: febră, răni, oboseală sau probleme dentare.</w:t>
      </w:r>
    </w:p>
    <w:p w14:paraId="1071E501" w14:textId="77777777" w:rsidR="0075367E" w:rsidRPr="0005591E" w:rsidRDefault="0075367E" w:rsidP="00AA4681">
      <w:pPr>
        <w:ind w:left="562" w:hanging="562"/>
        <w:rPr>
          <w:color w:val="000000" w:themeColor="text1"/>
        </w:rPr>
      </w:pPr>
    </w:p>
    <w:p w14:paraId="7C6B1B2C" w14:textId="77777777" w:rsidR="000C69A6" w:rsidRPr="0005591E" w:rsidRDefault="000C69A6" w:rsidP="00982118">
      <w:pPr>
        <w:keepNext/>
        <w:rPr>
          <w:color w:val="000000" w:themeColor="text1"/>
          <w:u w:val="single"/>
        </w:rPr>
      </w:pPr>
      <w:r w:rsidRPr="0005591E">
        <w:rPr>
          <w:color w:val="000000" w:themeColor="text1"/>
          <w:u w:val="single"/>
        </w:rPr>
        <w:t>Virusul hepatitei B</w:t>
      </w:r>
    </w:p>
    <w:p w14:paraId="33FE4F96" w14:textId="77777777" w:rsidR="000C69A6" w:rsidRPr="0005591E" w:rsidRDefault="000C69A6" w:rsidP="00982118">
      <w:pPr>
        <w:keepNext/>
        <w:rPr>
          <w:color w:val="000000" w:themeColor="text1"/>
        </w:rPr>
      </w:pPr>
    </w:p>
    <w:p w14:paraId="3E3FF6D9" w14:textId="77777777" w:rsidR="00C46587" w:rsidRPr="0005591E" w:rsidRDefault="000C69A6" w:rsidP="006A3A95">
      <w:pPr>
        <w:numPr>
          <w:ilvl w:val="0"/>
          <w:numId w:val="3"/>
        </w:numPr>
        <w:ind w:left="562" w:hanging="562"/>
        <w:rPr>
          <w:color w:val="000000" w:themeColor="text1"/>
        </w:rPr>
      </w:pPr>
      <w:r w:rsidRPr="0005591E">
        <w:rPr>
          <w:color w:val="000000" w:themeColor="text1"/>
        </w:rPr>
        <w:t xml:space="preserve">Spuneți-i medicului dumneavoastră dacă sunteți purtător al virusului hepatitei B (VHB), dacă aveți hepatită B activă sau credeți că aveți un risc crescut să dobândiți VHB. Medicul dumneavoastră trebuie să vă efectueze teste pentru VHB. Adalimumab poate reactiva infecția cu VHB la persoanele care sunt purtătoare ale acestui virus. Rar, în unele cazuri, în special dacă luați alte medicamente care inhibă sistemul imun, reactivarea infecției cu VHB poate pune viața în pericol. </w:t>
      </w:r>
    </w:p>
    <w:p w14:paraId="36EDB601" w14:textId="77777777" w:rsidR="00C46587" w:rsidRPr="0005591E" w:rsidRDefault="00C46587" w:rsidP="00982118">
      <w:pPr>
        <w:rPr>
          <w:color w:val="000000" w:themeColor="text1"/>
        </w:rPr>
      </w:pPr>
    </w:p>
    <w:p w14:paraId="586C0FAA" w14:textId="77777777" w:rsidR="000C69A6" w:rsidRPr="0005591E" w:rsidRDefault="000C69A6" w:rsidP="00982118">
      <w:pPr>
        <w:keepNext/>
        <w:rPr>
          <w:color w:val="000000" w:themeColor="text1"/>
          <w:u w:val="single"/>
        </w:rPr>
      </w:pPr>
      <w:r w:rsidRPr="0005591E">
        <w:rPr>
          <w:color w:val="000000" w:themeColor="text1"/>
          <w:u w:val="single"/>
        </w:rPr>
        <w:t>Vârsta peste 65 ani</w:t>
      </w:r>
    </w:p>
    <w:p w14:paraId="44A1DBA7" w14:textId="77777777" w:rsidR="000C69A6" w:rsidRPr="0005591E" w:rsidRDefault="000C69A6" w:rsidP="00982118">
      <w:pPr>
        <w:keepNext/>
        <w:rPr>
          <w:color w:val="000000" w:themeColor="text1"/>
        </w:rPr>
      </w:pPr>
    </w:p>
    <w:p w14:paraId="107468EB" w14:textId="77777777" w:rsidR="00C46587" w:rsidRPr="0005591E" w:rsidRDefault="00C46587" w:rsidP="006A3A95">
      <w:pPr>
        <w:numPr>
          <w:ilvl w:val="0"/>
          <w:numId w:val="3"/>
        </w:numPr>
        <w:ind w:left="562" w:hanging="562"/>
        <w:rPr>
          <w:color w:val="000000" w:themeColor="text1"/>
        </w:rPr>
      </w:pPr>
      <w:r w:rsidRPr="0005591E">
        <w:rPr>
          <w:color w:val="000000" w:themeColor="text1"/>
        </w:rPr>
        <w:t xml:space="preserve">Dacă aveți mai mult de 65 ani și utilizați Amsparity puteți fi mai susceptibil la infecții. Dumneavoastră și medicul dumneavoastră trebuie să acordați o atenție deosebită semnelor de infecție în timpul tratamentului cu Amsparity. Este important să spuneți medicului dumneavoastră dacă aveți simptome de infecție cum sunt: febră, răni, oboseală sau probleme dentare. </w:t>
      </w:r>
    </w:p>
    <w:p w14:paraId="5CE9AB47" w14:textId="77777777" w:rsidR="00C46587" w:rsidRPr="0005591E" w:rsidRDefault="00C46587" w:rsidP="00982118">
      <w:pPr>
        <w:rPr>
          <w:color w:val="000000" w:themeColor="text1"/>
        </w:rPr>
      </w:pPr>
    </w:p>
    <w:p w14:paraId="0B5CAD92" w14:textId="77777777" w:rsidR="000C69A6" w:rsidRPr="0005591E" w:rsidRDefault="000C69A6" w:rsidP="004D422A">
      <w:pPr>
        <w:widowControl w:val="0"/>
        <w:rPr>
          <w:color w:val="000000" w:themeColor="text1"/>
          <w:u w:val="single"/>
        </w:rPr>
      </w:pPr>
      <w:r w:rsidRPr="0005591E">
        <w:rPr>
          <w:color w:val="000000" w:themeColor="text1"/>
          <w:u w:val="single"/>
        </w:rPr>
        <w:t>Intervenții chirurgicale și dentare</w:t>
      </w:r>
    </w:p>
    <w:p w14:paraId="7D7B674B" w14:textId="77777777" w:rsidR="000C69A6" w:rsidRPr="0005591E" w:rsidRDefault="000C69A6" w:rsidP="004D422A">
      <w:pPr>
        <w:widowControl w:val="0"/>
        <w:rPr>
          <w:color w:val="000000" w:themeColor="text1"/>
        </w:rPr>
      </w:pPr>
    </w:p>
    <w:p w14:paraId="02369D5D" w14:textId="77777777" w:rsidR="00C46587" w:rsidRPr="0005591E" w:rsidRDefault="00C46587" w:rsidP="006A3A95">
      <w:pPr>
        <w:widowControl w:val="0"/>
        <w:numPr>
          <w:ilvl w:val="0"/>
          <w:numId w:val="3"/>
        </w:numPr>
        <w:ind w:left="562" w:hanging="562"/>
        <w:rPr>
          <w:color w:val="000000" w:themeColor="text1"/>
        </w:rPr>
      </w:pPr>
      <w:r w:rsidRPr="0005591E">
        <w:rPr>
          <w:color w:val="000000" w:themeColor="text1"/>
        </w:rPr>
        <w:t xml:space="preserve">Dacă sunteți programat să efectuați intervenții chirurgicale sau dentare informați-vă medicul că sunteți sub tratament cu Amsparity. Medicul dumneavoastră poate recomanda să opriți temporar administrarea Amsparity. </w:t>
      </w:r>
    </w:p>
    <w:p w14:paraId="043FA8AB" w14:textId="77777777" w:rsidR="00C46587" w:rsidRPr="0005591E" w:rsidRDefault="00C46587" w:rsidP="00982118">
      <w:pPr>
        <w:rPr>
          <w:color w:val="000000" w:themeColor="text1"/>
        </w:rPr>
      </w:pPr>
    </w:p>
    <w:p w14:paraId="19365E39" w14:textId="77777777" w:rsidR="00785DA4" w:rsidRPr="0005591E" w:rsidRDefault="00785DA4" w:rsidP="00982118">
      <w:pPr>
        <w:keepNext/>
        <w:rPr>
          <w:color w:val="000000" w:themeColor="text1"/>
          <w:u w:val="single"/>
        </w:rPr>
      </w:pPr>
      <w:r w:rsidRPr="0005591E">
        <w:rPr>
          <w:color w:val="000000" w:themeColor="text1"/>
          <w:u w:val="single"/>
        </w:rPr>
        <w:lastRenderedPageBreak/>
        <w:t>Boală demielinizantă</w:t>
      </w:r>
    </w:p>
    <w:p w14:paraId="55C980B8" w14:textId="77777777" w:rsidR="00785DA4" w:rsidRPr="0005591E" w:rsidRDefault="00785DA4" w:rsidP="00982118">
      <w:pPr>
        <w:rPr>
          <w:color w:val="000000" w:themeColor="text1"/>
        </w:rPr>
      </w:pPr>
    </w:p>
    <w:p w14:paraId="2E5C0380" w14:textId="77777777" w:rsidR="00C46587" w:rsidRPr="0005591E" w:rsidRDefault="00C46587" w:rsidP="006A3A95">
      <w:pPr>
        <w:numPr>
          <w:ilvl w:val="0"/>
          <w:numId w:val="3"/>
        </w:numPr>
        <w:ind w:left="562" w:hanging="562"/>
        <w:rPr>
          <w:color w:val="000000" w:themeColor="text1"/>
        </w:rPr>
      </w:pPr>
      <w:r w:rsidRPr="0005591E">
        <w:rPr>
          <w:color w:val="000000" w:themeColor="text1"/>
        </w:rPr>
        <w:t xml:space="preserve">Dacă aveți sau dezvoltați o boală demileinizantă (o boală care afectează învelișul izolator din jurul nervilor, cum este scleroza multiplă), medicul dumneavoastră va decide dacă trebuie să fiți tratat cu Amsparity sau să continuați să fiți tratat cu Amsparity. Spuneți imediat medicului dumneavoastră dacă aveți simptome cum sunt modificări ale vederii, slăbiciune a mâinilor sau picioarelor sau amorțeli sau furnicături în orice parte a corpului. </w:t>
      </w:r>
    </w:p>
    <w:p w14:paraId="1AFF0FD5" w14:textId="77777777" w:rsidR="00C46587" w:rsidRPr="0005591E" w:rsidRDefault="00C46587" w:rsidP="00982118">
      <w:pPr>
        <w:rPr>
          <w:color w:val="000000" w:themeColor="text1"/>
        </w:rPr>
      </w:pPr>
    </w:p>
    <w:p w14:paraId="460F190C" w14:textId="77777777" w:rsidR="00761638" w:rsidRPr="0005591E" w:rsidRDefault="00CB130A" w:rsidP="00982118">
      <w:pPr>
        <w:keepNext/>
        <w:rPr>
          <w:color w:val="000000" w:themeColor="text1"/>
          <w:u w:val="single"/>
        </w:rPr>
      </w:pPr>
      <w:r w:rsidRPr="0005591E">
        <w:rPr>
          <w:color w:val="000000" w:themeColor="text1"/>
          <w:u w:val="single"/>
        </w:rPr>
        <w:t>Vaccinare</w:t>
      </w:r>
    </w:p>
    <w:p w14:paraId="4C40C3D1" w14:textId="77777777" w:rsidR="00761638" w:rsidRPr="0005591E" w:rsidRDefault="00761638" w:rsidP="00982118">
      <w:pPr>
        <w:rPr>
          <w:color w:val="000000" w:themeColor="text1"/>
        </w:rPr>
      </w:pPr>
    </w:p>
    <w:p w14:paraId="6BA4F653" w14:textId="77777777" w:rsidR="00C46587" w:rsidRPr="0005591E" w:rsidRDefault="00C46587" w:rsidP="006A3A95">
      <w:pPr>
        <w:numPr>
          <w:ilvl w:val="0"/>
          <w:numId w:val="3"/>
        </w:numPr>
        <w:ind w:left="562" w:hanging="562"/>
        <w:rPr>
          <w:color w:val="000000" w:themeColor="text1"/>
        </w:rPr>
      </w:pPr>
      <w:r w:rsidRPr="0005591E">
        <w:rPr>
          <w:color w:val="000000" w:themeColor="text1"/>
        </w:rPr>
        <w:t>Anumite vaccinuri conțin forme vii, dar atenuate ale bacteriilor sau virusurilor care provoacă boli</w:t>
      </w:r>
      <w:r w:rsidR="00CB130A" w:rsidRPr="0005591E">
        <w:rPr>
          <w:color w:val="000000" w:themeColor="text1"/>
        </w:rPr>
        <w:t xml:space="preserve"> și care pot provoca infecții</w:t>
      </w:r>
      <w:r w:rsidRPr="0005591E">
        <w:rPr>
          <w:color w:val="000000" w:themeColor="text1"/>
        </w:rPr>
        <w:t xml:space="preserve">, și nu trebuie administrate în timpul tratamentului cu Amsparity. Discutați cu medicul dumneavoastră înainte de a vi se administra orice vaccin. Anterior începerii tratamentului cu Amsparity, dacă este posibil, se recomandă să li se administreze copiilor toate vaccinurile programate pentru vârsta lor. Dacă ați utilizat Amsparity pe perioada sarcinii, copilul dumneavoastră poate avea un risc crescut de infecții timp de cel puțin 5 luni de la ultima doză pe care ați utilizat-o în timpul sarcinii. Este important să-l anunțați pe medicul copilului dumneavoastră și pe alți profesioniști din domeniul sănătății că ați utilizat Amsparity în timpul sarcinii, astfel ca ei să poată decide când ar trebui să primească copilul dumneavoastră orice vaccin. </w:t>
      </w:r>
    </w:p>
    <w:p w14:paraId="328AC058" w14:textId="77777777" w:rsidR="005F7C27" w:rsidRPr="0005591E" w:rsidRDefault="005F7C27" w:rsidP="00982118">
      <w:pPr>
        <w:rPr>
          <w:color w:val="000000" w:themeColor="text1"/>
        </w:rPr>
      </w:pPr>
    </w:p>
    <w:p w14:paraId="1001C2EB" w14:textId="77777777" w:rsidR="002B5B8F" w:rsidRPr="0005591E" w:rsidRDefault="002B5B8F" w:rsidP="00982118">
      <w:pPr>
        <w:keepNext/>
        <w:rPr>
          <w:color w:val="000000" w:themeColor="text1"/>
          <w:u w:val="single"/>
        </w:rPr>
      </w:pPr>
      <w:r w:rsidRPr="0005591E">
        <w:rPr>
          <w:color w:val="000000" w:themeColor="text1"/>
          <w:u w:val="single"/>
        </w:rPr>
        <w:t>Insuficiență cardiacă</w:t>
      </w:r>
    </w:p>
    <w:p w14:paraId="2E9F67C5" w14:textId="77777777" w:rsidR="002B5B8F" w:rsidRPr="0005591E" w:rsidRDefault="002B5B8F" w:rsidP="00982118">
      <w:pPr>
        <w:rPr>
          <w:color w:val="000000" w:themeColor="text1"/>
        </w:rPr>
      </w:pPr>
    </w:p>
    <w:p w14:paraId="345CC576" w14:textId="77777777" w:rsidR="00C46587" w:rsidRPr="0005591E" w:rsidRDefault="002B5B8F" w:rsidP="006A3A95">
      <w:pPr>
        <w:numPr>
          <w:ilvl w:val="0"/>
          <w:numId w:val="3"/>
        </w:numPr>
        <w:ind w:left="562" w:hanging="562"/>
        <w:rPr>
          <w:color w:val="000000" w:themeColor="text1"/>
        </w:rPr>
      </w:pPr>
      <w:r w:rsidRPr="0005591E">
        <w:rPr>
          <w:color w:val="000000" w:themeColor="text1"/>
        </w:rPr>
        <w:t xml:space="preserve">Este important să spuneți medicului dumneavoastră dacă aveți sau ați avut probleme grave ale inimii. Dacă aveți insuficiență cardiacă ușoară și sunteți tratat cu Amsparity, evoluția insuficienței cardiace trebuie monitorizată îndeaproape de către medicul dumneavoastră. Dacă aveți simptome noi sau agravate de insuficiență cardiacă (de exemplu, dificultăți în respirație sau umflarea picioarelor), trebuie să-l contactați imediat pe medicul dumneavoastră. </w:t>
      </w:r>
    </w:p>
    <w:p w14:paraId="661011FD" w14:textId="77777777" w:rsidR="002B5B8F" w:rsidRPr="0005591E" w:rsidRDefault="002B5B8F" w:rsidP="00982118">
      <w:pPr>
        <w:rPr>
          <w:color w:val="000000" w:themeColor="text1"/>
        </w:rPr>
      </w:pPr>
    </w:p>
    <w:p w14:paraId="118EF3C0" w14:textId="77777777" w:rsidR="002B5B8F" w:rsidRPr="0005591E" w:rsidRDefault="002B5B8F" w:rsidP="00982118">
      <w:pPr>
        <w:keepNext/>
        <w:rPr>
          <w:color w:val="000000" w:themeColor="text1"/>
          <w:u w:val="single"/>
        </w:rPr>
      </w:pPr>
      <w:r w:rsidRPr="0005591E">
        <w:rPr>
          <w:color w:val="000000" w:themeColor="text1"/>
          <w:u w:val="single"/>
        </w:rPr>
        <w:t>Febră, vânătăi, sângerări sau paloare</w:t>
      </w:r>
    </w:p>
    <w:p w14:paraId="3429C240" w14:textId="77777777" w:rsidR="002B5B8F" w:rsidRPr="0005591E" w:rsidRDefault="002B5B8F" w:rsidP="00982118">
      <w:pPr>
        <w:rPr>
          <w:color w:val="000000" w:themeColor="text1"/>
        </w:rPr>
      </w:pPr>
    </w:p>
    <w:p w14:paraId="410DDF40" w14:textId="77777777" w:rsidR="00C46587" w:rsidRPr="0005591E" w:rsidRDefault="00C46587" w:rsidP="006A3A95">
      <w:pPr>
        <w:numPr>
          <w:ilvl w:val="0"/>
          <w:numId w:val="3"/>
        </w:numPr>
        <w:ind w:left="562" w:hanging="562"/>
        <w:rPr>
          <w:color w:val="000000" w:themeColor="text1"/>
        </w:rPr>
      </w:pPr>
      <w:r w:rsidRPr="0005591E">
        <w:rPr>
          <w:color w:val="000000" w:themeColor="text1"/>
        </w:rPr>
        <w:t xml:space="preserve">La unii pacienți, organismul poate să nu mai producă suficiente celule sanguine care luptă contra infecțiilor sau ajută în oprirea sângerărilor. Dacă apar febră persistentă, vânătăi sau sângerați foarte ușor sau sunteți foarte palid, anunțați medicul imediat. Medicul dumneavoastră poate decide întreruperea tratamentului. </w:t>
      </w:r>
    </w:p>
    <w:p w14:paraId="4C3A7776" w14:textId="77777777" w:rsidR="00C46587" w:rsidRPr="0005591E" w:rsidRDefault="00C46587" w:rsidP="00982118">
      <w:pPr>
        <w:rPr>
          <w:color w:val="000000" w:themeColor="text1"/>
        </w:rPr>
      </w:pPr>
    </w:p>
    <w:p w14:paraId="7A05C234" w14:textId="77777777" w:rsidR="00BF72C5" w:rsidRPr="0005591E" w:rsidRDefault="00BF72C5" w:rsidP="00982118">
      <w:pPr>
        <w:keepNext/>
        <w:rPr>
          <w:color w:val="000000" w:themeColor="text1"/>
          <w:u w:val="single"/>
        </w:rPr>
      </w:pPr>
      <w:r w:rsidRPr="0005591E">
        <w:rPr>
          <w:color w:val="000000" w:themeColor="text1"/>
          <w:u w:val="single"/>
        </w:rPr>
        <w:t>Cancer</w:t>
      </w:r>
    </w:p>
    <w:p w14:paraId="49F84B03" w14:textId="77777777" w:rsidR="00BF72C5" w:rsidRPr="0005591E" w:rsidRDefault="00BF72C5" w:rsidP="00982118">
      <w:pPr>
        <w:rPr>
          <w:color w:val="000000" w:themeColor="text1"/>
        </w:rPr>
      </w:pPr>
    </w:p>
    <w:p w14:paraId="55629153" w14:textId="77777777" w:rsidR="00B51885" w:rsidRPr="0005591E" w:rsidRDefault="00C46587" w:rsidP="006A3A95">
      <w:pPr>
        <w:numPr>
          <w:ilvl w:val="0"/>
          <w:numId w:val="3"/>
        </w:numPr>
        <w:ind w:left="562" w:hanging="562"/>
        <w:rPr>
          <w:color w:val="000000" w:themeColor="text1"/>
        </w:rPr>
      </w:pPr>
      <w:r w:rsidRPr="0005591E">
        <w:rPr>
          <w:color w:val="000000" w:themeColor="text1"/>
        </w:rPr>
        <w:t>Au existat foarte rare cazuri de anumite forme de cancer la copii și adulți tratați cu adalimumab sau cu alți blocanți ai TNFα. Persoanele cu poliartrită reumatoidă mai severă care au avut afecțiunea timp îndelungat au un risc mai mare decât media în dezvoltarea limfomului și a leucemiei (cancere care afectează celulele sanguine și măduva osoasă). Dacă utilizați Amsparity poate să crească riscul apariției limfomului, leucemiei sau a altor tipuri de cancer. Rareori, la pacienții care utilizează adalimumab, s-a observat un tip mai puțin frecvent și sever de limfom. Unii dintre acești pacienți erau tratați de asemenea cu azatioprină sau mercaptopurină. Spuneți-i medicului dumneavoastră d</w:t>
      </w:r>
      <w:r w:rsidR="007037B1" w:rsidRPr="0005591E">
        <w:rPr>
          <w:color w:val="000000" w:themeColor="text1"/>
        </w:rPr>
        <w:t xml:space="preserve">acă utilizați azatioprină sau </w:t>
      </w:r>
      <w:r w:rsidRPr="0005591E">
        <w:rPr>
          <w:color w:val="000000" w:themeColor="text1"/>
        </w:rPr>
        <w:t>mercaptopurină concomitent cu Amsparity.</w:t>
      </w:r>
    </w:p>
    <w:p w14:paraId="416DF1D2" w14:textId="77777777" w:rsidR="002254B3" w:rsidRPr="0005591E" w:rsidRDefault="00C46587" w:rsidP="00AA4681">
      <w:pPr>
        <w:ind w:left="562" w:hanging="562"/>
        <w:rPr>
          <w:color w:val="000000" w:themeColor="text1"/>
        </w:rPr>
      </w:pPr>
      <w:r w:rsidRPr="0005591E">
        <w:rPr>
          <w:color w:val="000000" w:themeColor="text1"/>
        </w:rPr>
        <w:t xml:space="preserve"> </w:t>
      </w:r>
    </w:p>
    <w:p w14:paraId="31E2E8DF" w14:textId="77777777" w:rsidR="00C46587" w:rsidRPr="0005591E" w:rsidRDefault="002254B3" w:rsidP="006A3A95">
      <w:pPr>
        <w:numPr>
          <w:ilvl w:val="0"/>
          <w:numId w:val="3"/>
        </w:numPr>
        <w:ind w:left="562" w:hanging="562"/>
        <w:rPr>
          <w:color w:val="000000" w:themeColor="text1"/>
        </w:rPr>
      </w:pPr>
      <w:r w:rsidRPr="0005591E">
        <w:rPr>
          <w:color w:val="000000" w:themeColor="text1"/>
        </w:rPr>
        <w:t>În plus, au fost observate cazuri de cancere cutanate de tip non</w:t>
      </w:r>
      <w:r w:rsidRPr="0005591E">
        <w:rPr>
          <w:color w:val="000000" w:themeColor="text1"/>
        </w:rPr>
        <w:noBreakHyphen/>
        <w:t xml:space="preserve">melanom la pacienții care utilizează adalimumab. Dacă în timpul sau după tratament apar noi zone de piele deteriorată sau dacă semnele sau zonele deteriorate își modifică aspectul, spuneți medicului dumneavoastră. </w:t>
      </w:r>
    </w:p>
    <w:p w14:paraId="690C75D8" w14:textId="77777777" w:rsidR="00C46587" w:rsidRPr="0005591E" w:rsidRDefault="00C46587" w:rsidP="00AA4681">
      <w:pPr>
        <w:ind w:left="562" w:hanging="562"/>
        <w:rPr>
          <w:color w:val="000000" w:themeColor="text1"/>
        </w:rPr>
      </w:pPr>
    </w:p>
    <w:p w14:paraId="1E11E093" w14:textId="77777777" w:rsidR="00C46587" w:rsidRPr="0005591E" w:rsidRDefault="00C46587" w:rsidP="006A3A95">
      <w:pPr>
        <w:numPr>
          <w:ilvl w:val="0"/>
          <w:numId w:val="3"/>
        </w:numPr>
        <w:rPr>
          <w:color w:val="000000" w:themeColor="text1"/>
        </w:rPr>
      </w:pPr>
      <w:r w:rsidRPr="0005591E">
        <w:rPr>
          <w:color w:val="000000" w:themeColor="text1"/>
        </w:rPr>
        <w:t>Au fost raportate cazuri de cancer, altele decât limfom, la pacienții cu un anumit tip de afecțiune pulmonară numită boală pulmonară obstructivă cronică (BPOC) tratați cu un alt blocant de TNFα. Dacă aveți BPOC sau sunteți un mare fumător, trebuie să discutați cu medicul dumneavoastră dacă tratamentul cu blocanți de TNF</w:t>
      </w:r>
      <w:r w:rsidR="003028C6" w:rsidRPr="0005591E">
        <w:rPr>
          <w:color w:val="000000" w:themeColor="text1"/>
        </w:rPr>
        <w:t>α</w:t>
      </w:r>
      <w:r w:rsidRPr="0005591E">
        <w:rPr>
          <w:color w:val="000000" w:themeColor="text1"/>
        </w:rPr>
        <w:t xml:space="preserve"> este adecvat pentru dumneavoastră. </w:t>
      </w:r>
    </w:p>
    <w:p w14:paraId="2EE1199B" w14:textId="77777777" w:rsidR="00F30344" w:rsidRPr="0005591E" w:rsidRDefault="00F30344" w:rsidP="00AA4681">
      <w:pPr>
        <w:ind w:left="562" w:hanging="562"/>
        <w:rPr>
          <w:color w:val="000000" w:themeColor="text1"/>
        </w:rPr>
      </w:pPr>
    </w:p>
    <w:p w14:paraId="0CA01D9D" w14:textId="77777777" w:rsidR="006D4658" w:rsidRPr="0005591E" w:rsidRDefault="006D4658" w:rsidP="00982118">
      <w:pPr>
        <w:pStyle w:val="BodyText"/>
        <w:widowControl/>
        <w:kinsoku w:val="0"/>
        <w:overflowPunct w:val="0"/>
        <w:ind w:left="110"/>
        <w:rPr>
          <w:color w:val="000000" w:themeColor="text1"/>
        </w:rPr>
      </w:pPr>
      <w:r w:rsidRPr="0005591E">
        <w:rPr>
          <w:color w:val="000000" w:themeColor="text1"/>
          <w:u w:val="single"/>
        </w:rPr>
        <w:t>Boli autoimune</w:t>
      </w:r>
    </w:p>
    <w:p w14:paraId="759CBC64" w14:textId="77777777" w:rsidR="006D4658" w:rsidRPr="0005591E" w:rsidRDefault="006D4658" w:rsidP="00982118">
      <w:pPr>
        <w:rPr>
          <w:color w:val="000000" w:themeColor="text1"/>
        </w:rPr>
      </w:pPr>
    </w:p>
    <w:p w14:paraId="18F4368D" w14:textId="77777777" w:rsidR="00F30344" w:rsidRPr="0005591E" w:rsidRDefault="00F30344" w:rsidP="006A3A95">
      <w:pPr>
        <w:numPr>
          <w:ilvl w:val="0"/>
          <w:numId w:val="3"/>
        </w:numPr>
        <w:ind w:left="562" w:hanging="562"/>
        <w:rPr>
          <w:color w:val="000000" w:themeColor="text1"/>
        </w:rPr>
      </w:pPr>
      <w:r w:rsidRPr="0005591E">
        <w:rPr>
          <w:color w:val="000000" w:themeColor="text1"/>
        </w:rPr>
        <w:t>În cazuri rare, tratamentul cu Amsparity poate să determine un sindrom asemănător lupusului. Adresați-vă medicului dumneavoastră dacă apar simptome cum sunt erupție cutanată persistentă inexplicabilă, febră, dureri articulare sau oboseală.</w:t>
      </w:r>
    </w:p>
    <w:p w14:paraId="6BDD7A30" w14:textId="77777777" w:rsidR="00C46587" w:rsidRPr="0005591E" w:rsidRDefault="00C46587" w:rsidP="00982118">
      <w:pPr>
        <w:rPr>
          <w:color w:val="000000" w:themeColor="text1"/>
        </w:rPr>
      </w:pPr>
    </w:p>
    <w:p w14:paraId="2AA581C5" w14:textId="77777777" w:rsidR="00C46587" w:rsidRPr="0005591E" w:rsidRDefault="00C46587" w:rsidP="00982118">
      <w:pPr>
        <w:rPr>
          <w:b/>
          <w:color w:val="000000" w:themeColor="text1"/>
        </w:rPr>
      </w:pPr>
      <w:r w:rsidRPr="0005591E">
        <w:rPr>
          <w:b/>
          <w:color w:val="000000" w:themeColor="text1"/>
        </w:rPr>
        <w:t xml:space="preserve">Amsparity împreună cu alte medicamente </w:t>
      </w:r>
    </w:p>
    <w:p w14:paraId="2A701FA2" w14:textId="77777777" w:rsidR="00C46587" w:rsidRPr="0005591E" w:rsidRDefault="00C46587" w:rsidP="00982118">
      <w:pPr>
        <w:rPr>
          <w:color w:val="000000" w:themeColor="text1"/>
        </w:rPr>
      </w:pPr>
    </w:p>
    <w:p w14:paraId="2A7A651E" w14:textId="77777777" w:rsidR="00C46587" w:rsidRPr="0005591E" w:rsidRDefault="00C46587" w:rsidP="00982118">
      <w:pPr>
        <w:rPr>
          <w:color w:val="000000" w:themeColor="text1"/>
        </w:rPr>
      </w:pPr>
      <w:r w:rsidRPr="0005591E">
        <w:rPr>
          <w:color w:val="000000" w:themeColor="text1"/>
        </w:rPr>
        <w:t xml:space="preserve">Spuneți medicului dumneavoastră sau farmacistului dacă luați, ați luat recent sau s-ar putea să luați orice alte medicamente. </w:t>
      </w:r>
    </w:p>
    <w:p w14:paraId="3485EC84" w14:textId="77777777" w:rsidR="00C46587" w:rsidRPr="0005591E" w:rsidRDefault="00C46587" w:rsidP="00982118">
      <w:pPr>
        <w:rPr>
          <w:color w:val="000000" w:themeColor="text1"/>
        </w:rPr>
      </w:pPr>
    </w:p>
    <w:p w14:paraId="10CF5BC6" w14:textId="77777777" w:rsidR="00C46587" w:rsidRPr="0005591E" w:rsidRDefault="006A1144" w:rsidP="00982118">
      <w:pPr>
        <w:rPr>
          <w:color w:val="000000" w:themeColor="text1"/>
        </w:rPr>
      </w:pPr>
      <w:r w:rsidRPr="0005591E">
        <w:rPr>
          <w:color w:val="000000" w:themeColor="text1"/>
        </w:rPr>
        <w:t>Amsparity se poate utiliza împreună cu metotrexat sau cu alte medicamente antireumatice modificatoare de boală (de exemplu, sulfasalazină, hidroxiclorochină, leflunomidă și preparate injectabile pe bază de aur), corticosteroizi sau medicamente pentru durere inclusiv medicamentele anti</w:t>
      </w:r>
      <w:r w:rsidRPr="0005591E">
        <w:rPr>
          <w:color w:val="000000" w:themeColor="text1"/>
        </w:rPr>
        <w:noBreakHyphen/>
        <w:t xml:space="preserve">inflamatoare nesteroidiene (AINS). </w:t>
      </w:r>
    </w:p>
    <w:p w14:paraId="7E0069E8" w14:textId="77777777" w:rsidR="00C46587" w:rsidRPr="0005591E" w:rsidRDefault="00C46587" w:rsidP="00982118">
      <w:pPr>
        <w:rPr>
          <w:color w:val="000000" w:themeColor="text1"/>
        </w:rPr>
      </w:pPr>
    </w:p>
    <w:p w14:paraId="70EBE536" w14:textId="77777777" w:rsidR="00C46587" w:rsidRPr="0005591E" w:rsidRDefault="00C46587" w:rsidP="00982118">
      <w:pPr>
        <w:rPr>
          <w:color w:val="000000" w:themeColor="text1"/>
        </w:rPr>
      </w:pPr>
      <w:r w:rsidRPr="0005591E">
        <w:rPr>
          <w:color w:val="000000" w:themeColor="text1"/>
        </w:rPr>
        <w:t xml:space="preserve">Nu trebuie să luați Amsparity împreună cu medicamente care conțin substanțele active anakinra sau abatacept din cauza riscului crescut de infecții grave. Nu este recomandată administrarea simultană a adalimumabului și a altor antagoniști TNF cu anakinra sau abatacept, din cauza creșterii riscului de apariție a infecțiilor, inclusiv a infecțiilor grave și a altor potențiale interacțiuni farmacologice. Dacă aveți întrebări, vă rugăm discutați cu medicul dumneavoastră. </w:t>
      </w:r>
    </w:p>
    <w:p w14:paraId="24C5333E" w14:textId="77777777" w:rsidR="00C46587" w:rsidRPr="0005591E" w:rsidRDefault="00C46587" w:rsidP="00982118">
      <w:pPr>
        <w:rPr>
          <w:color w:val="000000" w:themeColor="text1"/>
        </w:rPr>
      </w:pPr>
    </w:p>
    <w:p w14:paraId="3C4B9748" w14:textId="77777777" w:rsidR="00C46587" w:rsidRPr="0005591E" w:rsidRDefault="00C46587" w:rsidP="00982118">
      <w:pPr>
        <w:keepNext/>
        <w:rPr>
          <w:b/>
          <w:color w:val="000000" w:themeColor="text1"/>
        </w:rPr>
      </w:pPr>
      <w:r w:rsidRPr="0005591E">
        <w:rPr>
          <w:b/>
          <w:color w:val="000000" w:themeColor="text1"/>
        </w:rPr>
        <w:t xml:space="preserve">Sarcina și alăptarea </w:t>
      </w:r>
    </w:p>
    <w:p w14:paraId="3AF7831E" w14:textId="77777777" w:rsidR="00C46587" w:rsidRPr="0005591E" w:rsidRDefault="00C46587" w:rsidP="00982118">
      <w:pPr>
        <w:keepNext/>
        <w:rPr>
          <w:color w:val="000000" w:themeColor="text1"/>
        </w:rPr>
      </w:pPr>
    </w:p>
    <w:p w14:paraId="446DE732" w14:textId="77777777" w:rsidR="005F6129" w:rsidRPr="0005591E" w:rsidRDefault="005F6129" w:rsidP="00D44D72">
      <w:pPr>
        <w:keepNext/>
        <w:autoSpaceDE w:val="0"/>
        <w:autoSpaceDN w:val="0"/>
        <w:adjustRightInd w:val="0"/>
        <w:rPr>
          <w:color w:val="000000" w:themeColor="text1"/>
        </w:rPr>
      </w:pPr>
      <w:r w:rsidRPr="0005591E">
        <w:rPr>
          <w:color w:val="000000" w:themeColor="text1"/>
        </w:rPr>
        <w:t>Trebuie să luați în considerare utilizarea măsurilor de contracepție corespunzătoare pentru prevenirea sarcinii și să continuați să le utilizați pe o perioadă de minimum 5 luni după ultima administrare de Amsparity.</w:t>
      </w:r>
    </w:p>
    <w:p w14:paraId="474B4613" w14:textId="77777777" w:rsidR="0065728E" w:rsidRPr="0005591E" w:rsidRDefault="0065728E" w:rsidP="00D44D72">
      <w:pPr>
        <w:keepNext/>
        <w:autoSpaceDE w:val="0"/>
        <w:autoSpaceDN w:val="0"/>
        <w:adjustRightInd w:val="0"/>
        <w:rPr>
          <w:color w:val="000000" w:themeColor="text1"/>
        </w:rPr>
      </w:pPr>
    </w:p>
    <w:p w14:paraId="2DCC29BC" w14:textId="77777777" w:rsidR="005F6129" w:rsidRPr="0005591E" w:rsidRDefault="005F6129" w:rsidP="00D44D72">
      <w:pPr>
        <w:autoSpaceDE w:val="0"/>
        <w:autoSpaceDN w:val="0"/>
        <w:adjustRightInd w:val="0"/>
        <w:rPr>
          <w:color w:val="000000" w:themeColor="text1"/>
        </w:rPr>
      </w:pPr>
      <w:r w:rsidRPr="0005591E">
        <w:rPr>
          <w:color w:val="000000" w:themeColor="text1"/>
        </w:rPr>
        <w:t>Dacă sunteți gravidă, credeți că sunteți gravidă sau intenționați să rămâneți gravidă, adresați-vă medicului dumneavoastră pentru recomandări privind administrarea acestui medicament.</w:t>
      </w:r>
    </w:p>
    <w:p w14:paraId="0C69DB2E" w14:textId="77777777" w:rsidR="00EB0424" w:rsidRPr="0005591E" w:rsidRDefault="00EB0424" w:rsidP="00D44D72">
      <w:pPr>
        <w:autoSpaceDE w:val="0"/>
        <w:autoSpaceDN w:val="0"/>
        <w:adjustRightInd w:val="0"/>
        <w:rPr>
          <w:color w:val="000000" w:themeColor="text1"/>
        </w:rPr>
      </w:pPr>
    </w:p>
    <w:p w14:paraId="540A2AEF" w14:textId="77777777" w:rsidR="005F6129" w:rsidRPr="0005591E" w:rsidRDefault="006A1144" w:rsidP="00D44D72">
      <w:pPr>
        <w:autoSpaceDE w:val="0"/>
        <w:autoSpaceDN w:val="0"/>
        <w:adjustRightInd w:val="0"/>
        <w:rPr>
          <w:color w:val="000000" w:themeColor="text1"/>
        </w:rPr>
      </w:pPr>
      <w:r w:rsidRPr="0005591E">
        <w:rPr>
          <w:color w:val="000000" w:themeColor="text1"/>
        </w:rPr>
        <w:t>Amsparity poate fi utilizat în timpul unei sarcini numai dacă este necesar.</w:t>
      </w:r>
    </w:p>
    <w:p w14:paraId="251DE7A5" w14:textId="77777777" w:rsidR="0065728E" w:rsidRPr="0005591E" w:rsidRDefault="0065728E" w:rsidP="00D44D72">
      <w:pPr>
        <w:autoSpaceDE w:val="0"/>
        <w:autoSpaceDN w:val="0"/>
        <w:adjustRightInd w:val="0"/>
        <w:rPr>
          <w:color w:val="000000" w:themeColor="text1"/>
        </w:rPr>
      </w:pPr>
    </w:p>
    <w:p w14:paraId="074C7019" w14:textId="77777777" w:rsidR="005F6129" w:rsidRPr="0005591E" w:rsidRDefault="005F6129" w:rsidP="00D44D72">
      <w:pPr>
        <w:autoSpaceDE w:val="0"/>
        <w:autoSpaceDN w:val="0"/>
        <w:adjustRightInd w:val="0"/>
        <w:rPr>
          <w:color w:val="000000" w:themeColor="text1"/>
        </w:rPr>
      </w:pPr>
      <w:r w:rsidRPr="0005591E">
        <w:rPr>
          <w:color w:val="000000" w:themeColor="text1"/>
        </w:rPr>
        <w:t>Conform unui studiu privind sarcina, nu a existat un risc mai mare de malformații congenitale atunci când mama a primit adalimumab în timpul sarcinii, comparativ cu mamele cu aceeași boală care nu au primit adalimumab.</w:t>
      </w:r>
    </w:p>
    <w:p w14:paraId="1A7529AE" w14:textId="77777777" w:rsidR="0065728E" w:rsidRPr="0005591E" w:rsidRDefault="0065728E" w:rsidP="00D44D72">
      <w:pPr>
        <w:autoSpaceDE w:val="0"/>
        <w:autoSpaceDN w:val="0"/>
        <w:adjustRightInd w:val="0"/>
        <w:rPr>
          <w:color w:val="000000" w:themeColor="text1"/>
        </w:rPr>
      </w:pPr>
    </w:p>
    <w:p w14:paraId="1BCCAD56" w14:textId="77777777" w:rsidR="005F6129" w:rsidRPr="0005591E" w:rsidRDefault="006A1144" w:rsidP="00D44D72">
      <w:pPr>
        <w:autoSpaceDE w:val="0"/>
        <w:autoSpaceDN w:val="0"/>
        <w:adjustRightInd w:val="0"/>
        <w:rPr>
          <w:color w:val="000000" w:themeColor="text1"/>
        </w:rPr>
      </w:pPr>
      <w:r w:rsidRPr="0005591E">
        <w:rPr>
          <w:color w:val="000000" w:themeColor="text1"/>
        </w:rPr>
        <w:t>Amsparity poate fi utilizat în timpul alăptării.</w:t>
      </w:r>
    </w:p>
    <w:p w14:paraId="16228DC4" w14:textId="77777777" w:rsidR="0065728E" w:rsidRPr="0005591E" w:rsidRDefault="0065728E" w:rsidP="00D44D72">
      <w:pPr>
        <w:autoSpaceDE w:val="0"/>
        <w:autoSpaceDN w:val="0"/>
        <w:adjustRightInd w:val="0"/>
        <w:rPr>
          <w:color w:val="000000" w:themeColor="text1"/>
        </w:rPr>
      </w:pPr>
    </w:p>
    <w:p w14:paraId="46A563A8" w14:textId="77777777" w:rsidR="005F6129" w:rsidRPr="0005591E" w:rsidRDefault="005F6129" w:rsidP="00D44D72">
      <w:pPr>
        <w:autoSpaceDE w:val="0"/>
        <w:autoSpaceDN w:val="0"/>
        <w:adjustRightInd w:val="0"/>
        <w:rPr>
          <w:color w:val="000000" w:themeColor="text1"/>
        </w:rPr>
      </w:pPr>
      <w:r w:rsidRPr="0005591E">
        <w:rPr>
          <w:color w:val="000000" w:themeColor="text1"/>
        </w:rPr>
        <w:t>Dacă utilizați Amsparity în perioada sarcinii, copilul dumneavoastră poate avea un risc crescut să dobândească o infecție. Înaintea administrării oricărui vaccin copilului dumneavoastră, este important să-l anunțați pe medicul copilului dumneavoastră și pe alți profesioniști din domeniul sănătății că ați utilizat Amsparity în timpul sarcinii. Pentru mai multe informații referitoare la vaccinuri, consultați secțiunea „Atenționări și precauții”.</w:t>
      </w:r>
    </w:p>
    <w:p w14:paraId="51ECFA7F" w14:textId="77777777" w:rsidR="00C46587" w:rsidRPr="0005591E" w:rsidRDefault="00C46587" w:rsidP="00982118">
      <w:pPr>
        <w:rPr>
          <w:color w:val="000000" w:themeColor="text1"/>
        </w:rPr>
      </w:pPr>
    </w:p>
    <w:p w14:paraId="0B52CB82" w14:textId="77777777" w:rsidR="00C46587" w:rsidRPr="0005591E" w:rsidRDefault="00C46587" w:rsidP="00982118">
      <w:pPr>
        <w:rPr>
          <w:b/>
          <w:color w:val="000000" w:themeColor="text1"/>
        </w:rPr>
      </w:pPr>
      <w:r w:rsidRPr="0005591E">
        <w:rPr>
          <w:b/>
          <w:color w:val="000000" w:themeColor="text1"/>
        </w:rPr>
        <w:t xml:space="preserve">Conducerea vehiculelor și folosirea utilajelor </w:t>
      </w:r>
    </w:p>
    <w:p w14:paraId="0255E6E3" w14:textId="77777777" w:rsidR="00C46587" w:rsidRPr="0005591E" w:rsidRDefault="00C46587" w:rsidP="00982118">
      <w:pPr>
        <w:rPr>
          <w:color w:val="000000" w:themeColor="text1"/>
        </w:rPr>
      </w:pPr>
    </w:p>
    <w:p w14:paraId="34874FD5" w14:textId="77777777" w:rsidR="00C46587" w:rsidRPr="0005591E" w:rsidRDefault="006A1144" w:rsidP="00982118">
      <w:pPr>
        <w:rPr>
          <w:color w:val="000000" w:themeColor="text1"/>
        </w:rPr>
      </w:pPr>
      <w:r w:rsidRPr="0005591E">
        <w:rPr>
          <w:color w:val="000000" w:themeColor="text1"/>
        </w:rPr>
        <w:t xml:space="preserve">Amsparity poate avea un efect mic asupra capacității dumneavoastră de a conduce vehicule, biciclete sau de a folosi utilaje. După administrarea de Amsparity pot să apară senzația de amețeală (vertij) și tulburări de vedere. </w:t>
      </w:r>
    </w:p>
    <w:p w14:paraId="460E6F27" w14:textId="77777777" w:rsidR="00C46587" w:rsidRPr="0005591E" w:rsidRDefault="00C46587" w:rsidP="00982118">
      <w:pPr>
        <w:rPr>
          <w:color w:val="000000" w:themeColor="text1"/>
        </w:rPr>
      </w:pPr>
    </w:p>
    <w:p w14:paraId="32CB14AB" w14:textId="77777777" w:rsidR="00C92374" w:rsidRPr="00061650" w:rsidRDefault="00C92374" w:rsidP="00686CED">
      <w:pPr>
        <w:widowControl w:val="0"/>
        <w:rPr>
          <w:b/>
        </w:rPr>
      </w:pPr>
      <w:r w:rsidRPr="00061650">
        <w:rPr>
          <w:b/>
        </w:rPr>
        <w:t>Amsparity conține polisorbat 80</w:t>
      </w:r>
    </w:p>
    <w:p w14:paraId="33E4B45F" w14:textId="77777777" w:rsidR="00C92374" w:rsidRPr="00061650" w:rsidRDefault="00C92374" w:rsidP="00686CED">
      <w:pPr>
        <w:widowControl w:val="0"/>
        <w:rPr>
          <w:bCs/>
        </w:rPr>
      </w:pPr>
    </w:p>
    <w:p w14:paraId="67E86897" w14:textId="6E8E9410" w:rsidR="00C92374" w:rsidRPr="00061650" w:rsidRDefault="00C92374" w:rsidP="00686CED">
      <w:pPr>
        <w:widowControl w:val="0"/>
        <w:rPr>
          <w:bCs/>
        </w:rPr>
      </w:pPr>
      <w:r w:rsidRPr="0005591E">
        <w:rPr>
          <w:color w:val="000000" w:themeColor="text1"/>
        </w:rPr>
        <w:t xml:space="preserve">Acest medicament conține </w:t>
      </w:r>
      <w:r>
        <w:rPr>
          <w:bCs/>
        </w:rPr>
        <w:t>0,16</w:t>
      </w:r>
      <w:r w:rsidRPr="00F31CBF">
        <w:rPr>
          <w:bCs/>
        </w:rPr>
        <w:t xml:space="preserve"> mg </w:t>
      </w:r>
      <w:r>
        <w:rPr>
          <w:color w:val="000000" w:themeColor="text1"/>
        </w:rPr>
        <w:t xml:space="preserve">polisorbat </w:t>
      </w:r>
      <w:r w:rsidRPr="00F31CBF">
        <w:rPr>
          <w:bCs/>
        </w:rPr>
        <w:t xml:space="preserve">80 </w:t>
      </w:r>
      <w:r>
        <w:rPr>
          <w:color w:val="000000" w:themeColor="text1"/>
        </w:rPr>
        <w:t>în fiecare seringă preumplută doză unică de 0,8</w:t>
      </w:r>
      <w:r w:rsidR="00530EBA">
        <w:rPr>
          <w:color w:val="000000" w:themeColor="text1"/>
        </w:rPr>
        <w:t> </w:t>
      </w:r>
      <w:r>
        <w:rPr>
          <w:color w:val="000000" w:themeColor="text1"/>
        </w:rPr>
        <w:t>ml, care este echivalent cu 0,2</w:t>
      </w:r>
      <w:r w:rsidR="00530EBA">
        <w:rPr>
          <w:color w:val="000000" w:themeColor="text1"/>
        </w:rPr>
        <w:t> </w:t>
      </w:r>
      <w:r>
        <w:rPr>
          <w:color w:val="000000" w:themeColor="text1"/>
        </w:rPr>
        <w:t>mg/ml de polisorbat 80</w:t>
      </w:r>
      <w:r w:rsidRPr="00F31CBF">
        <w:rPr>
          <w:bCs/>
        </w:rPr>
        <w:t>.</w:t>
      </w:r>
      <w:r w:rsidRPr="00061650">
        <w:rPr>
          <w:bCs/>
        </w:rPr>
        <w:t xml:space="preserve"> </w:t>
      </w:r>
      <w:r w:rsidRPr="00F31CBF">
        <w:rPr>
          <w:bCs/>
        </w:rPr>
        <w:t>Pol</w:t>
      </w:r>
      <w:r>
        <w:rPr>
          <w:bCs/>
        </w:rPr>
        <w:t>isorbații</w:t>
      </w:r>
      <w:r w:rsidRPr="00F31CBF">
        <w:rPr>
          <w:bCs/>
        </w:rPr>
        <w:t xml:space="preserve"> </w:t>
      </w:r>
      <w:r>
        <w:rPr>
          <w:bCs/>
        </w:rPr>
        <w:t>pot provoca reacții alergice</w:t>
      </w:r>
      <w:r w:rsidRPr="00F31CBF">
        <w:rPr>
          <w:bCs/>
        </w:rPr>
        <w:t xml:space="preserve">. </w:t>
      </w:r>
      <w:r w:rsidR="00BA61B3">
        <w:rPr>
          <w:color w:val="000000" w:themeColor="text1"/>
        </w:rPr>
        <w:t>Adresați-vă</w:t>
      </w:r>
      <w:r w:rsidRPr="0005591E">
        <w:rPr>
          <w:color w:val="000000" w:themeColor="text1"/>
        </w:rPr>
        <w:t xml:space="preserve"> medicului dumneavoastră </w:t>
      </w:r>
      <w:r w:rsidR="00AB1586">
        <w:rPr>
          <w:color w:val="000000" w:themeColor="text1"/>
        </w:rPr>
        <w:t>în cazul</w:t>
      </w:r>
      <w:r w:rsidR="003D2C58">
        <w:rPr>
          <w:color w:val="000000" w:themeColor="text1"/>
        </w:rPr>
        <w:t xml:space="preserve"> în care</w:t>
      </w:r>
      <w:r>
        <w:rPr>
          <w:color w:val="000000" w:themeColor="text1"/>
        </w:rPr>
        <w:t xml:space="preserve"> copilul</w:t>
      </w:r>
      <w:r w:rsidRPr="005D1445">
        <w:rPr>
          <w:color w:val="000000" w:themeColor="text1"/>
        </w:rPr>
        <w:t xml:space="preserve"> </w:t>
      </w:r>
      <w:r w:rsidRPr="0005591E">
        <w:rPr>
          <w:color w:val="000000" w:themeColor="text1"/>
        </w:rPr>
        <w:t>dumneavoastră</w:t>
      </w:r>
      <w:r>
        <w:rPr>
          <w:color w:val="000000" w:themeColor="text1"/>
        </w:rPr>
        <w:t xml:space="preserve"> are vreo alergie cunoscută</w:t>
      </w:r>
      <w:r w:rsidRPr="00F31CBF">
        <w:rPr>
          <w:bCs/>
        </w:rPr>
        <w:t>.</w:t>
      </w:r>
    </w:p>
    <w:p w14:paraId="5A015F04" w14:textId="77777777" w:rsidR="00C92374" w:rsidRPr="00061650" w:rsidRDefault="00C92374" w:rsidP="00686CED">
      <w:pPr>
        <w:widowControl w:val="0"/>
        <w:rPr>
          <w:b/>
        </w:rPr>
      </w:pPr>
    </w:p>
    <w:p w14:paraId="01A70774" w14:textId="77777777" w:rsidR="00F30344" w:rsidRPr="0005591E" w:rsidRDefault="006A1144" w:rsidP="004D422A">
      <w:pPr>
        <w:keepNext/>
        <w:keepLines/>
        <w:widowControl w:val="0"/>
        <w:rPr>
          <w:b/>
          <w:color w:val="000000" w:themeColor="text1"/>
        </w:rPr>
      </w:pPr>
      <w:r w:rsidRPr="0005591E">
        <w:rPr>
          <w:b/>
          <w:color w:val="000000" w:themeColor="text1"/>
        </w:rPr>
        <w:t>Amsparity conține sodiu</w:t>
      </w:r>
    </w:p>
    <w:p w14:paraId="7FD5AF4C" w14:textId="77777777" w:rsidR="00F30344" w:rsidRPr="0005591E" w:rsidRDefault="00F30344" w:rsidP="004D422A">
      <w:pPr>
        <w:keepNext/>
        <w:keepLines/>
        <w:widowControl w:val="0"/>
        <w:rPr>
          <w:color w:val="000000" w:themeColor="text1"/>
        </w:rPr>
      </w:pPr>
    </w:p>
    <w:p w14:paraId="43B305B9" w14:textId="77777777" w:rsidR="00F30344" w:rsidRPr="0005591E" w:rsidRDefault="00F30344" w:rsidP="004D422A">
      <w:pPr>
        <w:keepNext/>
        <w:keepLines/>
        <w:widowControl w:val="0"/>
        <w:rPr>
          <w:color w:val="000000" w:themeColor="text1"/>
        </w:rPr>
      </w:pPr>
      <w:r w:rsidRPr="0005591E">
        <w:rPr>
          <w:color w:val="000000" w:themeColor="text1"/>
        </w:rPr>
        <w:t>Acest medicament conține sodiu mai puțin de 1 mmol (23 mg) per doza de 0,8 ml, adică practic „fără sodiu”.</w:t>
      </w:r>
    </w:p>
    <w:p w14:paraId="45EF6D0A" w14:textId="77777777" w:rsidR="00C46587" w:rsidRPr="0005591E" w:rsidRDefault="00C46587" w:rsidP="00982118">
      <w:pPr>
        <w:rPr>
          <w:color w:val="000000" w:themeColor="text1"/>
        </w:rPr>
      </w:pPr>
    </w:p>
    <w:p w14:paraId="0D36E284" w14:textId="77777777" w:rsidR="001D274E" w:rsidRPr="0005591E" w:rsidRDefault="001D274E" w:rsidP="00982118">
      <w:pPr>
        <w:rPr>
          <w:color w:val="000000" w:themeColor="text1"/>
        </w:rPr>
      </w:pPr>
    </w:p>
    <w:p w14:paraId="0D9C992E" w14:textId="77777777" w:rsidR="00C46587" w:rsidRPr="0005591E" w:rsidRDefault="00C46587" w:rsidP="00982118">
      <w:pPr>
        <w:tabs>
          <w:tab w:val="left" w:pos="562"/>
        </w:tabs>
        <w:rPr>
          <w:b/>
          <w:color w:val="000000" w:themeColor="text1"/>
        </w:rPr>
      </w:pPr>
      <w:r w:rsidRPr="0005591E">
        <w:rPr>
          <w:b/>
          <w:color w:val="000000" w:themeColor="text1"/>
        </w:rPr>
        <w:t>3.</w:t>
      </w:r>
      <w:r w:rsidRPr="0005591E">
        <w:rPr>
          <w:b/>
          <w:color w:val="000000" w:themeColor="text1"/>
        </w:rPr>
        <w:tab/>
        <w:t xml:space="preserve">Cum să utilizați Amsparity </w:t>
      </w:r>
    </w:p>
    <w:p w14:paraId="4BAD282B" w14:textId="77777777" w:rsidR="00C46587" w:rsidRPr="0005591E" w:rsidRDefault="00C46587" w:rsidP="00982118">
      <w:pPr>
        <w:rPr>
          <w:color w:val="000000" w:themeColor="text1"/>
        </w:rPr>
      </w:pPr>
    </w:p>
    <w:p w14:paraId="4CEAC4C6" w14:textId="77777777" w:rsidR="00C46587" w:rsidRPr="0005591E" w:rsidRDefault="00C46587" w:rsidP="00982118">
      <w:pPr>
        <w:rPr>
          <w:color w:val="000000" w:themeColor="text1"/>
        </w:rPr>
      </w:pPr>
      <w:r w:rsidRPr="0005591E">
        <w:rPr>
          <w:color w:val="000000" w:themeColor="text1"/>
        </w:rPr>
        <w:t>Luați întotdeauna acest medicament exact așa cum v-a spus medicul dumneavoastră sau farmacistul. Discutați cu medicul dumneavoastră sau cu farmacistul dacă nu sunteți sigur. Dacă aveți nevoie de altă doză, medicul dumneavoastră poate să vă prescrie altă concentrație pentru Amsparity.</w:t>
      </w:r>
    </w:p>
    <w:p w14:paraId="658BC0E3" w14:textId="77777777" w:rsidR="00D971F2" w:rsidRPr="0005591E" w:rsidRDefault="00D971F2" w:rsidP="00982118">
      <w:pPr>
        <w:rPr>
          <w:color w:val="000000" w:themeColor="text1"/>
        </w:rPr>
      </w:pPr>
    </w:p>
    <w:p w14:paraId="3D739FF4" w14:textId="77777777" w:rsidR="00C46587" w:rsidRPr="0005591E" w:rsidRDefault="00D971F2" w:rsidP="00982118">
      <w:pPr>
        <w:rPr>
          <w:color w:val="000000" w:themeColor="text1"/>
        </w:rPr>
      </w:pPr>
      <w:r w:rsidRPr="0005591E">
        <w:rPr>
          <w:color w:val="000000" w:themeColor="text1"/>
        </w:rPr>
        <w:t>Amsparity se injectează sub piele (utilizare subcutanată).</w:t>
      </w:r>
    </w:p>
    <w:p w14:paraId="17CC252A" w14:textId="77777777" w:rsidR="00D971F2" w:rsidRPr="0005591E" w:rsidRDefault="00D971F2" w:rsidP="00982118">
      <w:pPr>
        <w:rPr>
          <w:color w:val="000000" w:themeColor="text1"/>
        </w:rPr>
      </w:pPr>
    </w:p>
    <w:p w14:paraId="0DBA87B7" w14:textId="77777777" w:rsidR="00C46587" w:rsidRPr="0005591E" w:rsidRDefault="00C46587" w:rsidP="00982118">
      <w:pPr>
        <w:rPr>
          <w:color w:val="000000" w:themeColor="text1"/>
          <w:u w:val="single"/>
        </w:rPr>
      </w:pPr>
      <w:r w:rsidRPr="0005591E">
        <w:rPr>
          <w:color w:val="000000" w:themeColor="text1"/>
          <w:u w:val="single"/>
        </w:rPr>
        <w:t>Adulți cu poliartrită reumatoidă, artrită psoriazică, spondilită anchilozantă sau spondiloartrită axială fără dovadă radiologică a spondilitei anchilozante</w:t>
      </w:r>
    </w:p>
    <w:p w14:paraId="47F52796" w14:textId="77777777" w:rsidR="00C46587" w:rsidRPr="0005591E" w:rsidRDefault="00C46587" w:rsidP="00982118">
      <w:pPr>
        <w:rPr>
          <w:color w:val="000000" w:themeColor="text1"/>
        </w:rPr>
      </w:pPr>
    </w:p>
    <w:p w14:paraId="22FC707F" w14:textId="77777777" w:rsidR="00C46587" w:rsidRPr="0005591E" w:rsidRDefault="00C46587" w:rsidP="00982118">
      <w:pPr>
        <w:rPr>
          <w:color w:val="000000" w:themeColor="text1"/>
        </w:rPr>
      </w:pPr>
      <w:r w:rsidRPr="0005591E">
        <w:rPr>
          <w:color w:val="000000" w:themeColor="text1"/>
        </w:rPr>
        <w:t xml:space="preserve">Doza obișnuită pentru adulți cu poliartrită reumatoidă, spondilită anchilozantă, spondiloartrită axială fără dovadă radiologică a spondilitei anchilozante și pentru pacienții cu artrită psoriazică este de 40 mg adalimumab, administrată o dată la două săptămâni, sub forma unei doze unice. </w:t>
      </w:r>
    </w:p>
    <w:p w14:paraId="49748B28" w14:textId="77777777" w:rsidR="00C46587" w:rsidRPr="0005591E" w:rsidRDefault="00C46587" w:rsidP="00982118">
      <w:pPr>
        <w:rPr>
          <w:color w:val="000000" w:themeColor="text1"/>
        </w:rPr>
      </w:pPr>
    </w:p>
    <w:p w14:paraId="170B6143" w14:textId="77777777" w:rsidR="00C46587" w:rsidRPr="0005591E" w:rsidRDefault="00C46587" w:rsidP="00982118">
      <w:pPr>
        <w:rPr>
          <w:color w:val="000000" w:themeColor="text1"/>
        </w:rPr>
      </w:pPr>
      <w:r w:rsidRPr="0005591E">
        <w:rPr>
          <w:color w:val="000000" w:themeColor="text1"/>
        </w:rPr>
        <w:t xml:space="preserve">În poliartrita reumatoidă, se continuă metotrexatul în timpul utilizării Amsparity. Dacă medicul dumneavoastră stabilește că metotrexat nu este adecvat, Amsparity poate fi utilizat și singur. </w:t>
      </w:r>
    </w:p>
    <w:p w14:paraId="2A9F181D" w14:textId="77777777" w:rsidR="00C46587" w:rsidRPr="0005591E" w:rsidRDefault="00C46587" w:rsidP="00982118">
      <w:pPr>
        <w:rPr>
          <w:color w:val="000000" w:themeColor="text1"/>
        </w:rPr>
      </w:pPr>
    </w:p>
    <w:p w14:paraId="346CE308" w14:textId="77777777" w:rsidR="00C46587" w:rsidRPr="0005591E" w:rsidRDefault="00C46587" w:rsidP="00982118">
      <w:pPr>
        <w:rPr>
          <w:color w:val="000000" w:themeColor="text1"/>
        </w:rPr>
      </w:pPr>
      <w:r w:rsidRPr="0005591E">
        <w:rPr>
          <w:color w:val="000000" w:themeColor="text1"/>
        </w:rPr>
        <w:t xml:space="preserve">Dacă aveți poliartrită reumatoidă și nu vi se administrează metotrexat concomitent cu adalimumab, medicul dumneavoastră poate decide să vă administreze 40 mg de adalimumab săptămânal sau 80 mg o dată la două săptămâni. </w:t>
      </w:r>
    </w:p>
    <w:p w14:paraId="504E8338" w14:textId="77777777" w:rsidR="00C46587" w:rsidRPr="0005591E" w:rsidRDefault="00C46587" w:rsidP="00982118">
      <w:pPr>
        <w:rPr>
          <w:color w:val="000000" w:themeColor="text1"/>
        </w:rPr>
      </w:pPr>
    </w:p>
    <w:p w14:paraId="6F0CE8F6" w14:textId="77777777" w:rsidR="00C46587" w:rsidRPr="0005591E" w:rsidRDefault="00C46587" w:rsidP="00982118">
      <w:pPr>
        <w:keepNext/>
        <w:rPr>
          <w:color w:val="000000" w:themeColor="text1"/>
          <w:u w:val="single"/>
        </w:rPr>
      </w:pPr>
      <w:r w:rsidRPr="0005591E">
        <w:rPr>
          <w:color w:val="000000" w:themeColor="text1"/>
          <w:u w:val="single"/>
        </w:rPr>
        <w:t xml:space="preserve">Copii, adolescenți și adulți cu artrită juvenilă idiopatică forma poliarticulară </w:t>
      </w:r>
    </w:p>
    <w:p w14:paraId="5D521B9A" w14:textId="77777777" w:rsidR="00C46587" w:rsidRPr="0005591E" w:rsidRDefault="00C46587" w:rsidP="00982118">
      <w:pPr>
        <w:keepNext/>
        <w:rPr>
          <w:color w:val="000000" w:themeColor="text1"/>
        </w:rPr>
      </w:pPr>
    </w:p>
    <w:p w14:paraId="31F9D510" w14:textId="77777777" w:rsidR="00E810EF" w:rsidRPr="0005591E" w:rsidRDefault="00E810EF" w:rsidP="00982118">
      <w:pPr>
        <w:keepNext/>
        <w:rPr>
          <w:i/>
          <w:color w:val="000000" w:themeColor="text1"/>
        </w:rPr>
      </w:pPr>
      <w:r w:rsidRPr="0005591E">
        <w:rPr>
          <w:i/>
          <w:color w:val="000000" w:themeColor="text1"/>
        </w:rPr>
        <w:t>Copii și adolescenți cu vârsta de la 2 ani cu greutatea de 10 kg până la mai puțin de 30 kg</w:t>
      </w:r>
    </w:p>
    <w:p w14:paraId="586F92CA" w14:textId="77777777" w:rsidR="00E810EF" w:rsidRPr="0005591E" w:rsidRDefault="00E810EF" w:rsidP="00982118">
      <w:pPr>
        <w:keepNext/>
        <w:rPr>
          <w:color w:val="000000" w:themeColor="text1"/>
        </w:rPr>
      </w:pPr>
    </w:p>
    <w:p w14:paraId="4B5F3044" w14:textId="77777777" w:rsidR="00C46587" w:rsidRPr="0005591E" w:rsidRDefault="00C46587" w:rsidP="00982118">
      <w:pPr>
        <w:rPr>
          <w:color w:val="000000" w:themeColor="text1"/>
        </w:rPr>
      </w:pPr>
      <w:r w:rsidRPr="0005591E">
        <w:rPr>
          <w:color w:val="000000" w:themeColor="text1"/>
        </w:rPr>
        <w:t xml:space="preserve">Doza de Amsparity recomandată este 20 mg o dată la două săptămâni. </w:t>
      </w:r>
    </w:p>
    <w:p w14:paraId="1DCB753A" w14:textId="77777777" w:rsidR="00C46587" w:rsidRPr="0005591E" w:rsidRDefault="00C46587" w:rsidP="00982118">
      <w:pPr>
        <w:rPr>
          <w:color w:val="000000" w:themeColor="text1"/>
        </w:rPr>
      </w:pPr>
    </w:p>
    <w:p w14:paraId="215CE15A" w14:textId="77777777" w:rsidR="00E810EF" w:rsidRPr="0005591E" w:rsidRDefault="00E810EF" w:rsidP="00982118">
      <w:pPr>
        <w:rPr>
          <w:i/>
          <w:color w:val="000000" w:themeColor="text1"/>
        </w:rPr>
      </w:pPr>
      <w:r w:rsidRPr="0005591E">
        <w:rPr>
          <w:i/>
          <w:color w:val="000000" w:themeColor="text1"/>
        </w:rPr>
        <w:t>Copii, adolescenți și adulți cu vârsta de la 2 ani cu greutatea de 30 kg sau mai mult</w:t>
      </w:r>
    </w:p>
    <w:p w14:paraId="033E04C7" w14:textId="77777777" w:rsidR="00E810EF" w:rsidRPr="0005591E" w:rsidRDefault="00E810EF" w:rsidP="00982118">
      <w:pPr>
        <w:rPr>
          <w:color w:val="000000" w:themeColor="text1"/>
        </w:rPr>
      </w:pPr>
    </w:p>
    <w:p w14:paraId="7D49F9EA" w14:textId="77777777" w:rsidR="00C46587" w:rsidRPr="0005591E" w:rsidRDefault="00C46587" w:rsidP="00982118">
      <w:pPr>
        <w:rPr>
          <w:color w:val="000000" w:themeColor="text1"/>
        </w:rPr>
      </w:pPr>
      <w:r w:rsidRPr="0005591E">
        <w:rPr>
          <w:color w:val="000000" w:themeColor="text1"/>
        </w:rPr>
        <w:t xml:space="preserve">Doza de Amsparity recomandată este de 40 mg o dată la două săptămâni. </w:t>
      </w:r>
    </w:p>
    <w:p w14:paraId="1A058BFC" w14:textId="77777777" w:rsidR="00C46587" w:rsidRPr="0005591E" w:rsidRDefault="00C46587" w:rsidP="00982118">
      <w:pPr>
        <w:rPr>
          <w:color w:val="000000" w:themeColor="text1"/>
        </w:rPr>
      </w:pPr>
    </w:p>
    <w:p w14:paraId="61D80468" w14:textId="77777777" w:rsidR="00C46587" w:rsidRPr="0005591E" w:rsidRDefault="00C46587" w:rsidP="00982118">
      <w:pPr>
        <w:rPr>
          <w:color w:val="000000" w:themeColor="text1"/>
          <w:u w:val="single"/>
        </w:rPr>
      </w:pPr>
      <w:r w:rsidRPr="0005591E">
        <w:rPr>
          <w:color w:val="000000" w:themeColor="text1"/>
          <w:u w:val="single"/>
        </w:rPr>
        <w:t xml:space="preserve">Copii, adolescenți și adulți cu artrită asociată entezitei </w:t>
      </w:r>
    </w:p>
    <w:p w14:paraId="372DFD06" w14:textId="77777777" w:rsidR="00C46587" w:rsidRPr="0005591E" w:rsidRDefault="00C46587" w:rsidP="00982118">
      <w:pPr>
        <w:rPr>
          <w:color w:val="000000" w:themeColor="text1"/>
        </w:rPr>
      </w:pPr>
    </w:p>
    <w:p w14:paraId="7A509097" w14:textId="77777777" w:rsidR="00E810EF" w:rsidRPr="0005591E" w:rsidRDefault="00E810EF" w:rsidP="00982118">
      <w:pPr>
        <w:rPr>
          <w:i/>
          <w:color w:val="000000" w:themeColor="text1"/>
        </w:rPr>
      </w:pPr>
      <w:r w:rsidRPr="0005591E">
        <w:rPr>
          <w:i/>
          <w:color w:val="000000" w:themeColor="text1"/>
        </w:rPr>
        <w:t>Copii și adolescenți cu vârsta de la 6 ani cu greutatea de 15 kg până la mai puțin de 30 kg</w:t>
      </w:r>
    </w:p>
    <w:p w14:paraId="7FC7E0A5" w14:textId="77777777" w:rsidR="00E810EF" w:rsidRPr="0005591E" w:rsidRDefault="00E810EF" w:rsidP="00982118">
      <w:pPr>
        <w:rPr>
          <w:color w:val="000000" w:themeColor="text1"/>
        </w:rPr>
      </w:pPr>
    </w:p>
    <w:p w14:paraId="32021A72" w14:textId="77777777" w:rsidR="00E810EF" w:rsidRPr="0005591E" w:rsidRDefault="00E810EF" w:rsidP="00982118">
      <w:pPr>
        <w:rPr>
          <w:color w:val="000000" w:themeColor="text1"/>
        </w:rPr>
      </w:pPr>
      <w:r w:rsidRPr="0005591E">
        <w:rPr>
          <w:color w:val="000000" w:themeColor="text1"/>
        </w:rPr>
        <w:t>Doza de Amsparity recomandată este 20 mg o dată la două săptămâni.</w:t>
      </w:r>
    </w:p>
    <w:p w14:paraId="15BD4EAC" w14:textId="77777777" w:rsidR="00E810EF" w:rsidRPr="0005591E" w:rsidRDefault="00E810EF" w:rsidP="00982118">
      <w:pPr>
        <w:rPr>
          <w:color w:val="000000" w:themeColor="text1"/>
        </w:rPr>
      </w:pPr>
    </w:p>
    <w:p w14:paraId="1A7FEC5C" w14:textId="77777777" w:rsidR="00E810EF" w:rsidRPr="0005591E" w:rsidRDefault="00E810EF" w:rsidP="00982118">
      <w:pPr>
        <w:rPr>
          <w:i/>
          <w:color w:val="000000" w:themeColor="text1"/>
        </w:rPr>
      </w:pPr>
      <w:r w:rsidRPr="0005591E">
        <w:rPr>
          <w:i/>
          <w:color w:val="000000" w:themeColor="text1"/>
        </w:rPr>
        <w:t>Copii, adolescenți și adulți cu vârsta de la 6 ani cu greutatea de 30 kg sau mai mult</w:t>
      </w:r>
    </w:p>
    <w:p w14:paraId="389B5106" w14:textId="77777777" w:rsidR="00E810EF" w:rsidRPr="0005591E" w:rsidRDefault="00E810EF" w:rsidP="00982118">
      <w:pPr>
        <w:rPr>
          <w:color w:val="000000" w:themeColor="text1"/>
        </w:rPr>
      </w:pPr>
    </w:p>
    <w:p w14:paraId="39803796" w14:textId="77777777" w:rsidR="00C46587" w:rsidRPr="0005591E" w:rsidRDefault="00C46587" w:rsidP="00982118">
      <w:pPr>
        <w:rPr>
          <w:color w:val="000000" w:themeColor="text1"/>
        </w:rPr>
      </w:pPr>
      <w:r w:rsidRPr="0005591E">
        <w:rPr>
          <w:color w:val="000000" w:themeColor="text1"/>
        </w:rPr>
        <w:t xml:space="preserve">Doza de Amsparity recomandată este de 40 mg o dată la două săptămâni. </w:t>
      </w:r>
    </w:p>
    <w:p w14:paraId="06E13842" w14:textId="77777777" w:rsidR="00C46587" w:rsidRPr="0005591E" w:rsidRDefault="00C46587" w:rsidP="00982118">
      <w:pPr>
        <w:rPr>
          <w:color w:val="000000" w:themeColor="text1"/>
        </w:rPr>
      </w:pPr>
    </w:p>
    <w:p w14:paraId="0937E963" w14:textId="77777777" w:rsidR="00C46587" w:rsidRPr="0005591E" w:rsidRDefault="00C46587" w:rsidP="00982118">
      <w:pPr>
        <w:rPr>
          <w:color w:val="000000" w:themeColor="text1"/>
          <w:u w:val="single"/>
        </w:rPr>
      </w:pPr>
      <w:r w:rsidRPr="0005591E">
        <w:rPr>
          <w:color w:val="000000" w:themeColor="text1"/>
          <w:u w:val="single"/>
        </w:rPr>
        <w:t>Adulți cu psoriazis</w:t>
      </w:r>
    </w:p>
    <w:p w14:paraId="4101314A" w14:textId="77777777" w:rsidR="00C46587" w:rsidRPr="0005591E" w:rsidRDefault="00C46587" w:rsidP="00982118">
      <w:pPr>
        <w:rPr>
          <w:color w:val="000000" w:themeColor="text1"/>
        </w:rPr>
      </w:pPr>
    </w:p>
    <w:p w14:paraId="65CCB1CE" w14:textId="77777777" w:rsidR="00C46587" w:rsidRPr="0005591E" w:rsidRDefault="00C46587" w:rsidP="00982118">
      <w:pPr>
        <w:rPr>
          <w:color w:val="000000" w:themeColor="text1"/>
        </w:rPr>
      </w:pPr>
      <w:r w:rsidRPr="0005591E">
        <w:rPr>
          <w:color w:val="000000" w:themeColor="text1"/>
        </w:rPr>
        <w:t xml:space="preserve">La adulți doza recomandată pentru tratamentul psoriazisului este o doză inițială de 80 mg (sub formă de două injecții a 40 mg într-o zi) urmată, după o săptămână, de o doză de 40 mg administrată o dată la două săptămâni. Trebuie să continuați să utilizați Amsparity atâta timp cât medicul dumneavoastră v-a recomandat. Dacă nu aveți un răspuns adecvat, medicul dumneavoastră poate să crească doza la 40 mg săptămânal sau 80 mg o dată la două săptămâni. </w:t>
      </w:r>
    </w:p>
    <w:p w14:paraId="78CE2870" w14:textId="77777777" w:rsidR="00C46587" w:rsidRPr="0005591E" w:rsidRDefault="00C46587" w:rsidP="00982118">
      <w:pPr>
        <w:rPr>
          <w:color w:val="000000" w:themeColor="text1"/>
        </w:rPr>
      </w:pPr>
    </w:p>
    <w:p w14:paraId="17F25384" w14:textId="77777777" w:rsidR="00C46587" w:rsidRPr="0005591E" w:rsidRDefault="00C46587" w:rsidP="004D422A">
      <w:pPr>
        <w:keepNext/>
        <w:keepLines/>
        <w:widowControl w:val="0"/>
        <w:rPr>
          <w:color w:val="000000" w:themeColor="text1"/>
          <w:u w:val="single"/>
        </w:rPr>
      </w:pPr>
      <w:r w:rsidRPr="0005591E">
        <w:rPr>
          <w:color w:val="000000" w:themeColor="text1"/>
          <w:u w:val="single"/>
        </w:rPr>
        <w:lastRenderedPageBreak/>
        <w:t xml:space="preserve">Copii și adolescenți cu psoriazis în plăci </w:t>
      </w:r>
    </w:p>
    <w:p w14:paraId="467AA820" w14:textId="77777777" w:rsidR="00C46587" w:rsidRPr="0005591E" w:rsidRDefault="00C46587" w:rsidP="004D422A">
      <w:pPr>
        <w:keepNext/>
        <w:keepLines/>
        <w:widowControl w:val="0"/>
        <w:rPr>
          <w:color w:val="000000" w:themeColor="text1"/>
        </w:rPr>
      </w:pPr>
    </w:p>
    <w:p w14:paraId="6A909DCD" w14:textId="77777777" w:rsidR="00E810EF" w:rsidRPr="0005591E" w:rsidRDefault="00E810EF" w:rsidP="004D422A">
      <w:pPr>
        <w:keepNext/>
        <w:keepLines/>
        <w:widowControl w:val="0"/>
        <w:rPr>
          <w:i/>
          <w:color w:val="000000" w:themeColor="text1"/>
        </w:rPr>
      </w:pPr>
      <w:r w:rsidRPr="0005591E">
        <w:rPr>
          <w:i/>
          <w:color w:val="000000" w:themeColor="text1"/>
        </w:rPr>
        <w:t>Copii și adolescenți cu vârsta de la 4 ani până la 17 ani cu greutatea de 15 kg până la mai puțin de 30 kg</w:t>
      </w:r>
    </w:p>
    <w:p w14:paraId="4902BAEE" w14:textId="77777777" w:rsidR="00E810EF" w:rsidRPr="0005591E" w:rsidRDefault="00E810EF" w:rsidP="004D422A">
      <w:pPr>
        <w:keepNext/>
        <w:keepLines/>
        <w:widowControl w:val="0"/>
        <w:rPr>
          <w:color w:val="000000" w:themeColor="text1"/>
        </w:rPr>
      </w:pPr>
    </w:p>
    <w:p w14:paraId="08CA272A" w14:textId="77777777" w:rsidR="00E810EF" w:rsidRPr="0005591E" w:rsidRDefault="00C46587" w:rsidP="00982118">
      <w:pPr>
        <w:rPr>
          <w:color w:val="000000" w:themeColor="text1"/>
        </w:rPr>
      </w:pPr>
      <w:r w:rsidRPr="0005591E">
        <w:rPr>
          <w:color w:val="000000" w:themeColor="text1"/>
        </w:rPr>
        <w:t>Doza de Amsparity recomandată este o doză inițială de 20 mg, urmată de 20 mg după o săptămână. Ulterior, doza uzuală este de 20 mg o dată la două săptămâni.</w:t>
      </w:r>
    </w:p>
    <w:p w14:paraId="4E4D1C8C" w14:textId="77777777" w:rsidR="00E810EF" w:rsidRPr="0005591E" w:rsidRDefault="00E810EF" w:rsidP="00982118">
      <w:pPr>
        <w:rPr>
          <w:color w:val="000000" w:themeColor="text1"/>
        </w:rPr>
      </w:pPr>
    </w:p>
    <w:p w14:paraId="7F4CF9BA" w14:textId="77777777" w:rsidR="00355B9D" w:rsidRPr="0005591E" w:rsidRDefault="00355B9D" w:rsidP="00982118">
      <w:pPr>
        <w:rPr>
          <w:i/>
          <w:color w:val="000000" w:themeColor="text1"/>
        </w:rPr>
      </w:pPr>
      <w:r w:rsidRPr="0005591E">
        <w:rPr>
          <w:i/>
          <w:color w:val="000000" w:themeColor="text1"/>
        </w:rPr>
        <w:t>Copii și adolescenți cu vârsta de la 4 ani până la 17 ani cu greutatea de 30 kg sau mai mult</w:t>
      </w:r>
    </w:p>
    <w:p w14:paraId="471550BA" w14:textId="77777777" w:rsidR="00355B9D" w:rsidRPr="0005591E" w:rsidRDefault="00355B9D" w:rsidP="00982118">
      <w:pPr>
        <w:rPr>
          <w:color w:val="000000" w:themeColor="text1"/>
        </w:rPr>
      </w:pPr>
    </w:p>
    <w:p w14:paraId="17C6C8AA" w14:textId="77777777" w:rsidR="00355B9D" w:rsidRPr="0005591E" w:rsidRDefault="00355B9D" w:rsidP="00982118">
      <w:pPr>
        <w:rPr>
          <w:color w:val="000000" w:themeColor="text1"/>
        </w:rPr>
      </w:pPr>
      <w:r w:rsidRPr="0005591E">
        <w:rPr>
          <w:color w:val="000000" w:themeColor="text1"/>
        </w:rPr>
        <w:t>Doza de Amsparity recomandată este o doză inițială de 40 mg, urmată de 40 mg după o săptămână. Ulterior, doza uzuală este de 40 mg o dată la două săptămâni.</w:t>
      </w:r>
    </w:p>
    <w:p w14:paraId="400CD41C" w14:textId="77777777" w:rsidR="00C46587" w:rsidRPr="0005591E" w:rsidRDefault="00C46587" w:rsidP="00982118">
      <w:pPr>
        <w:rPr>
          <w:color w:val="000000" w:themeColor="text1"/>
        </w:rPr>
      </w:pPr>
    </w:p>
    <w:p w14:paraId="47321269" w14:textId="77777777" w:rsidR="00C46587" w:rsidRPr="0005591E" w:rsidRDefault="00C46587" w:rsidP="00982118">
      <w:pPr>
        <w:keepNext/>
        <w:rPr>
          <w:color w:val="000000" w:themeColor="text1"/>
          <w:u w:val="single"/>
        </w:rPr>
      </w:pPr>
      <w:r w:rsidRPr="0005591E">
        <w:rPr>
          <w:color w:val="000000" w:themeColor="text1"/>
          <w:u w:val="single"/>
        </w:rPr>
        <w:t>Adulți cu hidradenită supurativă</w:t>
      </w:r>
    </w:p>
    <w:p w14:paraId="66F9109F" w14:textId="77777777" w:rsidR="00C46587" w:rsidRPr="0005591E" w:rsidRDefault="00C46587" w:rsidP="00982118">
      <w:pPr>
        <w:rPr>
          <w:color w:val="000000" w:themeColor="text1"/>
        </w:rPr>
      </w:pPr>
    </w:p>
    <w:p w14:paraId="7BFF92BA" w14:textId="77777777" w:rsidR="00C46587" w:rsidRPr="0005591E" w:rsidRDefault="00C46587" w:rsidP="00982118">
      <w:pPr>
        <w:rPr>
          <w:color w:val="000000" w:themeColor="text1"/>
        </w:rPr>
      </w:pPr>
      <w:r w:rsidRPr="0005591E">
        <w:rPr>
          <w:color w:val="000000" w:themeColor="text1"/>
        </w:rPr>
        <w:t xml:space="preserve">Doza obișnuită pentru hidradenita supurativă este o doză inițială de 160 mg (sub formă de patru injecții a 40 mg într-o zi sau două injecții a 40 mg pe zi, două zile consecutive), urmată de o doză de 80 mg (sub formă de două injecții a 40 mg într-o zi) după două săptămâni. După alte două săptămâni, se continuă cu o doză de 40 mg săptămânal sau 80 mg o dată la două săptămâni, conform recomandărilor medicului dumneavoastră. Se recomandă să spălați zilnic cu un antiseptic zonele afectate. </w:t>
      </w:r>
    </w:p>
    <w:p w14:paraId="16ACEA26" w14:textId="77777777" w:rsidR="00C46587" w:rsidRPr="0005591E" w:rsidRDefault="00C46587" w:rsidP="00982118">
      <w:pPr>
        <w:rPr>
          <w:color w:val="000000" w:themeColor="text1"/>
        </w:rPr>
      </w:pPr>
    </w:p>
    <w:p w14:paraId="029F81F5" w14:textId="77777777" w:rsidR="00C46587" w:rsidRPr="0005591E" w:rsidRDefault="00C46587" w:rsidP="00982118">
      <w:pPr>
        <w:rPr>
          <w:color w:val="000000" w:themeColor="text1"/>
          <w:u w:val="single"/>
        </w:rPr>
      </w:pPr>
      <w:r w:rsidRPr="0005591E">
        <w:rPr>
          <w:color w:val="000000" w:themeColor="text1"/>
          <w:u w:val="single"/>
        </w:rPr>
        <w:t>Hidradenită supurativă la adolescenți de la vârsta de 12 până la 17 ani, cu greutatea de 30 kg sau mai mult</w:t>
      </w:r>
    </w:p>
    <w:p w14:paraId="3C4958CA" w14:textId="77777777" w:rsidR="00C46587" w:rsidRPr="0005591E" w:rsidRDefault="00C46587" w:rsidP="00982118">
      <w:pPr>
        <w:rPr>
          <w:color w:val="000000" w:themeColor="text1"/>
        </w:rPr>
      </w:pPr>
    </w:p>
    <w:p w14:paraId="64E00D7B" w14:textId="77777777" w:rsidR="00C46587" w:rsidRPr="0005591E" w:rsidRDefault="00C46587" w:rsidP="00982118">
      <w:pPr>
        <w:rPr>
          <w:color w:val="000000" w:themeColor="text1"/>
        </w:rPr>
      </w:pPr>
      <w:r w:rsidRPr="0005591E">
        <w:rPr>
          <w:color w:val="000000" w:themeColor="text1"/>
        </w:rPr>
        <w:t xml:space="preserve">Doza recomandată de Amsparity este o doză inițială de 80 mg (sub formă de două injecții a 40 mg într-o zi), urmată, după o săptămână, de o doză de 40 mg o dată la două săptămâni. Dacă nu aveți un răspuns adecvat, medicul dumneavoastră poate să crească doza la 40 mg săptămânal sau 80 mg o dată la două săptămâni. </w:t>
      </w:r>
    </w:p>
    <w:p w14:paraId="02721F33" w14:textId="77777777" w:rsidR="00C46587" w:rsidRPr="0005591E" w:rsidRDefault="00C46587" w:rsidP="00982118">
      <w:pPr>
        <w:rPr>
          <w:color w:val="000000" w:themeColor="text1"/>
        </w:rPr>
      </w:pPr>
    </w:p>
    <w:p w14:paraId="6F239023" w14:textId="77777777" w:rsidR="00C46587" w:rsidRPr="0005591E" w:rsidRDefault="00C46587" w:rsidP="00982118">
      <w:pPr>
        <w:rPr>
          <w:color w:val="000000" w:themeColor="text1"/>
        </w:rPr>
      </w:pPr>
      <w:r w:rsidRPr="0005591E">
        <w:rPr>
          <w:color w:val="000000" w:themeColor="text1"/>
        </w:rPr>
        <w:t xml:space="preserve">Se recomandă să spălați zilnic cu un antiseptic zonele afectate. </w:t>
      </w:r>
    </w:p>
    <w:p w14:paraId="425D79CA" w14:textId="77777777" w:rsidR="00C46587" w:rsidRPr="0005591E" w:rsidRDefault="00C46587" w:rsidP="00982118">
      <w:pPr>
        <w:rPr>
          <w:color w:val="000000" w:themeColor="text1"/>
        </w:rPr>
      </w:pPr>
    </w:p>
    <w:p w14:paraId="17161A85" w14:textId="77777777" w:rsidR="00C46587" w:rsidRPr="0005591E" w:rsidRDefault="00C46587" w:rsidP="00982118">
      <w:pPr>
        <w:keepNext/>
        <w:rPr>
          <w:color w:val="000000" w:themeColor="text1"/>
        </w:rPr>
      </w:pPr>
      <w:r w:rsidRPr="0005591E">
        <w:rPr>
          <w:color w:val="000000" w:themeColor="text1"/>
          <w:u w:val="single"/>
        </w:rPr>
        <w:t>Adulți cu boală Crohn</w:t>
      </w:r>
      <w:r w:rsidRPr="0005591E">
        <w:rPr>
          <w:color w:val="000000" w:themeColor="text1"/>
        </w:rPr>
        <w:t xml:space="preserve"> </w:t>
      </w:r>
    </w:p>
    <w:p w14:paraId="46041584" w14:textId="77777777" w:rsidR="00C46587" w:rsidRPr="0005591E" w:rsidRDefault="00C46587" w:rsidP="00982118">
      <w:pPr>
        <w:keepNext/>
        <w:rPr>
          <w:color w:val="000000" w:themeColor="text1"/>
        </w:rPr>
      </w:pPr>
    </w:p>
    <w:p w14:paraId="25BA4172" w14:textId="77777777" w:rsidR="00C46587" w:rsidRPr="0005591E" w:rsidRDefault="00C46587" w:rsidP="00982118">
      <w:pPr>
        <w:rPr>
          <w:color w:val="000000" w:themeColor="text1"/>
        </w:rPr>
      </w:pPr>
      <w:r w:rsidRPr="0005591E">
        <w:rPr>
          <w:color w:val="000000" w:themeColor="text1"/>
        </w:rPr>
        <w:t xml:space="preserve">Doza inițială obișnuită pentru boala Crohn este de 80 mg (sub formă de două injecții a 40 mg într-o zi) urmată apoi de 40 mg o dată la două săptămâni, două săptămâni mai târziu. Dacă este necesar un răspuns mai rapid, medicul dumneavoastră vă poate prescrie o doză inițială de 160 mg (sub formă de patru injecții a 40 mg într-o zi sau două injecții a 40 mg pe zi, două zile consecutiv), urmată de 80 mg (sub formă de două injecții a 40 mg într-o zi) două săptămâni mai târziu și apoi 40 mg o dată la două săptămâni. Dacă nu aveți un răspuns adecvat, medicul dumneavoastră poate să crească doza la 40 mg săptămânal sau 80 mg o dată la două săptămâni. </w:t>
      </w:r>
    </w:p>
    <w:p w14:paraId="756D79BE" w14:textId="77777777" w:rsidR="00C46587" w:rsidRPr="0005591E" w:rsidRDefault="00C46587" w:rsidP="00982118">
      <w:pPr>
        <w:rPr>
          <w:color w:val="000000" w:themeColor="text1"/>
        </w:rPr>
      </w:pPr>
    </w:p>
    <w:p w14:paraId="03E46B3C" w14:textId="77777777" w:rsidR="00C46587" w:rsidRPr="0005591E" w:rsidRDefault="00C46587" w:rsidP="00982118">
      <w:pPr>
        <w:rPr>
          <w:color w:val="000000" w:themeColor="text1"/>
        </w:rPr>
      </w:pPr>
      <w:r w:rsidRPr="0005591E">
        <w:rPr>
          <w:color w:val="000000" w:themeColor="text1"/>
          <w:u w:val="single"/>
        </w:rPr>
        <w:t>Copii și adolescenți cu boală Crohn</w:t>
      </w:r>
      <w:r w:rsidRPr="0005591E">
        <w:rPr>
          <w:color w:val="000000" w:themeColor="text1"/>
        </w:rPr>
        <w:t xml:space="preserve"> </w:t>
      </w:r>
    </w:p>
    <w:p w14:paraId="6CF27DFD" w14:textId="77777777" w:rsidR="00C46587" w:rsidRPr="0005591E" w:rsidRDefault="00C46587" w:rsidP="00982118">
      <w:pPr>
        <w:rPr>
          <w:color w:val="000000" w:themeColor="text1"/>
        </w:rPr>
      </w:pPr>
    </w:p>
    <w:p w14:paraId="2DD83EA9" w14:textId="77777777" w:rsidR="00C46587" w:rsidRPr="0005591E" w:rsidRDefault="00C46587" w:rsidP="00982118">
      <w:pPr>
        <w:rPr>
          <w:i/>
          <w:color w:val="000000" w:themeColor="text1"/>
        </w:rPr>
      </w:pPr>
      <w:r w:rsidRPr="0005591E">
        <w:rPr>
          <w:i/>
          <w:color w:val="000000" w:themeColor="text1"/>
        </w:rPr>
        <w:t xml:space="preserve">Copii și adolescenți cu vârsta de la 6 la 17 ani cu greutatea de mai mică de 40 kg </w:t>
      </w:r>
    </w:p>
    <w:p w14:paraId="5BE894A9" w14:textId="77777777" w:rsidR="00C46587" w:rsidRPr="0005591E" w:rsidRDefault="00C46587" w:rsidP="00982118">
      <w:pPr>
        <w:rPr>
          <w:color w:val="000000" w:themeColor="text1"/>
        </w:rPr>
      </w:pPr>
    </w:p>
    <w:p w14:paraId="049C0B3D" w14:textId="77777777" w:rsidR="00355B9D" w:rsidRPr="0005591E" w:rsidRDefault="00C46587" w:rsidP="00982118">
      <w:pPr>
        <w:rPr>
          <w:color w:val="000000" w:themeColor="text1"/>
        </w:rPr>
      </w:pPr>
      <w:r w:rsidRPr="0005591E">
        <w:rPr>
          <w:color w:val="000000" w:themeColor="text1"/>
        </w:rPr>
        <w:t xml:space="preserve">Doza uzuală este de 40 mg inițial, urmată de 20 mg după două săptămâni. Dacă este necesar un răspuns mai rapid, medicul dumneavoastră va prescrie o doză inițială de 80 mg (sub formă de două injecții a 40 mg într-o zi) urmată de 40 mg după două săptămâni. </w:t>
      </w:r>
    </w:p>
    <w:p w14:paraId="7167CF97" w14:textId="77777777" w:rsidR="00355B9D" w:rsidRPr="0005591E" w:rsidRDefault="00355B9D" w:rsidP="00982118">
      <w:pPr>
        <w:rPr>
          <w:color w:val="000000" w:themeColor="text1"/>
        </w:rPr>
      </w:pPr>
    </w:p>
    <w:p w14:paraId="3693C90B" w14:textId="77777777" w:rsidR="00C46587" w:rsidRPr="0005591E" w:rsidRDefault="00C46587" w:rsidP="00982118">
      <w:pPr>
        <w:rPr>
          <w:color w:val="000000" w:themeColor="text1"/>
        </w:rPr>
      </w:pPr>
      <w:r w:rsidRPr="0005591E">
        <w:rPr>
          <w:color w:val="000000" w:themeColor="text1"/>
        </w:rPr>
        <w:t xml:space="preserve">Ulterior, doza uzuală este de 20 mg o dată la două săptămâni. Dacă această doză nu funcționează suficient de bine, medicul dumneavoastră poate crește frecvența dozei la 20 mg săptămânal. </w:t>
      </w:r>
    </w:p>
    <w:p w14:paraId="5E948821" w14:textId="77777777" w:rsidR="00C46587" w:rsidRPr="0005591E" w:rsidRDefault="00C46587" w:rsidP="00982118">
      <w:pPr>
        <w:rPr>
          <w:color w:val="000000" w:themeColor="text1"/>
        </w:rPr>
      </w:pPr>
    </w:p>
    <w:p w14:paraId="033751BA" w14:textId="77777777" w:rsidR="00C46587" w:rsidRPr="0005591E" w:rsidRDefault="00C46587" w:rsidP="00982118">
      <w:pPr>
        <w:rPr>
          <w:i/>
          <w:color w:val="000000" w:themeColor="text1"/>
        </w:rPr>
      </w:pPr>
      <w:r w:rsidRPr="0005591E">
        <w:rPr>
          <w:i/>
          <w:color w:val="000000" w:themeColor="text1"/>
        </w:rPr>
        <w:t>Copii și adolescenți cu vârsta de la 6 ani până la 17 ani cu greutatea de 40 kg sau mai mult</w:t>
      </w:r>
    </w:p>
    <w:p w14:paraId="7C470A15" w14:textId="77777777" w:rsidR="00C46587" w:rsidRPr="0005591E" w:rsidRDefault="00C46587" w:rsidP="00982118">
      <w:pPr>
        <w:rPr>
          <w:color w:val="000000" w:themeColor="text1"/>
        </w:rPr>
      </w:pPr>
    </w:p>
    <w:p w14:paraId="4C5ACCB4" w14:textId="77777777" w:rsidR="00C46587" w:rsidRPr="0005591E" w:rsidRDefault="00C46587" w:rsidP="00982118">
      <w:pPr>
        <w:rPr>
          <w:color w:val="000000" w:themeColor="text1"/>
        </w:rPr>
      </w:pPr>
      <w:r w:rsidRPr="0005591E">
        <w:rPr>
          <w:color w:val="000000" w:themeColor="text1"/>
        </w:rPr>
        <w:t xml:space="preserve">Doza uzuală inițială este de 80 mg (sub formă de două injecții a 40 mg într-o zi) urmată de 40 mg două săptămâni mai târziu. În cazul în care este necesar un răspuns mai rapid, medicul dumneavoastră poate </w:t>
      </w:r>
      <w:r w:rsidRPr="0005591E">
        <w:rPr>
          <w:color w:val="000000" w:themeColor="text1"/>
        </w:rPr>
        <w:lastRenderedPageBreak/>
        <w:t xml:space="preserve">prescrie o doză inițială de 160 mg (sub formă de patru injecții a 40 mg într-o zi sau două injecții a 40 mg pe zi, timp de două zile consecutiv), urmată de 80 mg (sub formă de două injecții a 40 mg într-o zi) două săptămâni mai târziu. </w:t>
      </w:r>
    </w:p>
    <w:p w14:paraId="526BF6B9" w14:textId="77777777" w:rsidR="00C46587" w:rsidRPr="0005591E" w:rsidRDefault="00C46587" w:rsidP="00982118">
      <w:pPr>
        <w:rPr>
          <w:color w:val="000000" w:themeColor="text1"/>
        </w:rPr>
      </w:pPr>
    </w:p>
    <w:p w14:paraId="12E4EF2D" w14:textId="77777777" w:rsidR="00C46587" w:rsidRPr="0005591E" w:rsidRDefault="00C46587" w:rsidP="00982118">
      <w:pPr>
        <w:rPr>
          <w:color w:val="000000" w:themeColor="text1"/>
        </w:rPr>
      </w:pPr>
      <w:r w:rsidRPr="0005591E">
        <w:rPr>
          <w:color w:val="000000" w:themeColor="text1"/>
        </w:rPr>
        <w:t xml:space="preserve">Ulterior, doza uzuală este de 40 mg o dată la două săptămâni. Dacă nu aveți un răspuns adecvat, medicul dumneavoastră poate să crească doza la 40 mg săptămânal sau 80 mg o dată la două săptămâni. </w:t>
      </w:r>
    </w:p>
    <w:p w14:paraId="73B84E43" w14:textId="77777777" w:rsidR="00C46587" w:rsidRPr="0005591E" w:rsidRDefault="00C46587" w:rsidP="00982118">
      <w:pPr>
        <w:rPr>
          <w:color w:val="000000" w:themeColor="text1"/>
        </w:rPr>
      </w:pPr>
    </w:p>
    <w:p w14:paraId="009F5409" w14:textId="77777777" w:rsidR="00C46587" w:rsidRPr="0005591E" w:rsidRDefault="00C46587" w:rsidP="00982118">
      <w:pPr>
        <w:rPr>
          <w:color w:val="000000" w:themeColor="text1"/>
          <w:u w:val="single"/>
        </w:rPr>
      </w:pPr>
      <w:r w:rsidRPr="0005591E">
        <w:rPr>
          <w:color w:val="000000" w:themeColor="text1"/>
          <w:u w:val="single"/>
        </w:rPr>
        <w:t xml:space="preserve">Adulți cu colită ulcerativă </w:t>
      </w:r>
    </w:p>
    <w:p w14:paraId="7B677BC3" w14:textId="77777777" w:rsidR="00C46587" w:rsidRPr="0005591E" w:rsidRDefault="00C46587" w:rsidP="00982118">
      <w:pPr>
        <w:rPr>
          <w:color w:val="000000" w:themeColor="text1"/>
        </w:rPr>
      </w:pPr>
    </w:p>
    <w:p w14:paraId="4C03E545" w14:textId="77777777" w:rsidR="00C46587" w:rsidRPr="0005591E" w:rsidRDefault="00C46587" w:rsidP="00982118">
      <w:pPr>
        <w:rPr>
          <w:color w:val="000000" w:themeColor="text1"/>
        </w:rPr>
      </w:pPr>
      <w:r w:rsidRPr="0005591E">
        <w:rPr>
          <w:color w:val="000000" w:themeColor="text1"/>
        </w:rPr>
        <w:t xml:space="preserve">La pacienții adulți cu colită ulcerativă doza obișnuită inițială de Amsparity este 160 mg (sub formă de patru injecții a 40 mg într-o zi sau de două injecții a 40 mg pe zi, două zile consecutiv), apoi 80 mg (sub formă de două injecții a 40 mg într-o zi) două săptămâni mai târziu și după aceea 40 mg o dată la două săptămâni. Dacă nu aveți un răspuns adecvat, medicul dumneavoastră poate să crească doza la 40 mg săptămânal sau 80 mg o dată la două săptămâni. </w:t>
      </w:r>
    </w:p>
    <w:p w14:paraId="4C7F6FFE" w14:textId="77777777" w:rsidR="00C46587" w:rsidRPr="0005591E" w:rsidRDefault="00C46587" w:rsidP="00982118">
      <w:pPr>
        <w:rPr>
          <w:color w:val="000000" w:themeColor="text1"/>
        </w:rPr>
      </w:pPr>
    </w:p>
    <w:p w14:paraId="4FF83AA4" w14:textId="77777777" w:rsidR="00164EB9" w:rsidRPr="0005591E" w:rsidRDefault="00164EB9" w:rsidP="00164EB9">
      <w:pPr>
        <w:rPr>
          <w:color w:val="000000" w:themeColor="text1"/>
          <w:u w:val="single"/>
        </w:rPr>
      </w:pPr>
      <w:r w:rsidRPr="0005591E">
        <w:rPr>
          <w:color w:val="000000" w:themeColor="text1"/>
          <w:u w:val="single"/>
        </w:rPr>
        <w:t>Copii și adolescenți cu colită ulcerativă</w:t>
      </w:r>
    </w:p>
    <w:p w14:paraId="00EE777B" w14:textId="77777777" w:rsidR="00164EB9" w:rsidRPr="0005591E" w:rsidRDefault="00164EB9" w:rsidP="00164EB9">
      <w:pPr>
        <w:rPr>
          <w:i/>
          <w:color w:val="000000" w:themeColor="text1"/>
          <w:u w:val="single"/>
        </w:rPr>
      </w:pPr>
    </w:p>
    <w:p w14:paraId="576A4B40" w14:textId="77777777" w:rsidR="00164EB9" w:rsidRPr="0005591E" w:rsidRDefault="00164EB9" w:rsidP="00164EB9">
      <w:pPr>
        <w:rPr>
          <w:i/>
          <w:color w:val="000000" w:themeColor="text1"/>
        </w:rPr>
      </w:pPr>
      <w:r w:rsidRPr="0005591E">
        <w:rPr>
          <w:i/>
          <w:color w:val="000000" w:themeColor="text1"/>
        </w:rPr>
        <w:t>Copii și adolescenți cu vârsta de la 6 ani cu greutatea mai mică de 40 kg</w:t>
      </w:r>
    </w:p>
    <w:p w14:paraId="23D5BE7A" w14:textId="77777777" w:rsidR="00164EB9" w:rsidRPr="0005591E" w:rsidRDefault="00164EB9" w:rsidP="00164EB9">
      <w:pPr>
        <w:rPr>
          <w:color w:val="000000" w:themeColor="text1"/>
        </w:rPr>
      </w:pPr>
    </w:p>
    <w:p w14:paraId="59F926A9" w14:textId="77777777" w:rsidR="00164EB9" w:rsidRPr="0005591E" w:rsidRDefault="00164EB9" w:rsidP="00164EB9">
      <w:pPr>
        <w:rPr>
          <w:color w:val="000000" w:themeColor="text1"/>
        </w:rPr>
      </w:pPr>
      <w:r w:rsidRPr="0005591E">
        <w:rPr>
          <w:color w:val="000000" w:themeColor="text1"/>
        </w:rPr>
        <w:t xml:space="preserve">Doza uzuală inițială de Amsparity este de 80 mg (sub formă de două injecții a 40 mg într-o zi), urmată de 40 mg (sub formă de o injecție a 40 mg) două săptămâni mai târziu. Ulterior, doza uzuală este de 40 mg </w:t>
      </w:r>
      <w:r w:rsidR="001662F1" w:rsidRPr="0005591E">
        <w:rPr>
          <w:color w:val="000000" w:themeColor="text1"/>
        </w:rPr>
        <w:t>o dat</w:t>
      </w:r>
      <w:r w:rsidR="001662F1" w:rsidRPr="00E33B49">
        <w:rPr>
          <w:color w:val="000000" w:themeColor="text1"/>
          <w:sz w:val="20"/>
          <w:szCs w:val="20"/>
        </w:rPr>
        <w:t xml:space="preserve">ă </w:t>
      </w:r>
      <w:r w:rsidRPr="0005591E">
        <w:rPr>
          <w:color w:val="000000" w:themeColor="text1"/>
        </w:rPr>
        <w:t>la două săptămâni.</w:t>
      </w:r>
    </w:p>
    <w:p w14:paraId="464D0127" w14:textId="77777777" w:rsidR="00164EB9" w:rsidRPr="0005591E" w:rsidRDefault="00164EB9" w:rsidP="00164EB9">
      <w:pPr>
        <w:rPr>
          <w:color w:val="000000" w:themeColor="text1"/>
        </w:rPr>
      </w:pPr>
    </w:p>
    <w:p w14:paraId="13321441" w14:textId="77777777" w:rsidR="00164EB9" w:rsidRPr="0005591E" w:rsidRDefault="00164EB9" w:rsidP="00164EB9">
      <w:pPr>
        <w:rPr>
          <w:color w:val="000000" w:themeColor="text1"/>
        </w:rPr>
      </w:pPr>
      <w:r w:rsidRPr="0005591E">
        <w:rPr>
          <w:color w:val="000000" w:themeColor="text1"/>
        </w:rPr>
        <w:t xml:space="preserve">Pacienții care împlinesc vârsta de 18 ani în timp ce li se administrează doza de 40 mg </w:t>
      </w:r>
      <w:r w:rsidR="001662F1" w:rsidRPr="0005591E">
        <w:rPr>
          <w:color w:val="000000" w:themeColor="text1"/>
        </w:rPr>
        <w:t>o dat</w:t>
      </w:r>
      <w:r w:rsidR="001662F1" w:rsidRPr="00E33B49">
        <w:rPr>
          <w:color w:val="000000" w:themeColor="text1"/>
          <w:sz w:val="20"/>
          <w:szCs w:val="20"/>
        </w:rPr>
        <w:t xml:space="preserve">ă </w:t>
      </w:r>
      <w:r w:rsidRPr="0005591E">
        <w:rPr>
          <w:color w:val="000000" w:themeColor="text1"/>
        </w:rPr>
        <w:t>la două săptămâni trebuie să continue cu doza prescrisă.</w:t>
      </w:r>
    </w:p>
    <w:p w14:paraId="033FC85A" w14:textId="77777777" w:rsidR="00164EB9" w:rsidRPr="0005591E" w:rsidRDefault="00164EB9" w:rsidP="00164EB9">
      <w:pPr>
        <w:rPr>
          <w:i/>
          <w:color w:val="000000" w:themeColor="text1"/>
        </w:rPr>
      </w:pPr>
    </w:p>
    <w:p w14:paraId="40F5C3CA" w14:textId="77777777" w:rsidR="00164EB9" w:rsidRPr="0005591E" w:rsidRDefault="00164EB9" w:rsidP="00164EB9">
      <w:pPr>
        <w:rPr>
          <w:i/>
          <w:color w:val="000000" w:themeColor="text1"/>
        </w:rPr>
      </w:pPr>
      <w:r w:rsidRPr="0005591E">
        <w:rPr>
          <w:i/>
          <w:color w:val="000000" w:themeColor="text1"/>
        </w:rPr>
        <w:t>Copii și adolescenți cu vârsta de la 6 ani cu greutatea de 40 kg sau mai mult</w:t>
      </w:r>
    </w:p>
    <w:p w14:paraId="2F6504D6" w14:textId="77777777" w:rsidR="00164EB9" w:rsidRPr="0005591E" w:rsidRDefault="00164EB9" w:rsidP="00164EB9">
      <w:pPr>
        <w:rPr>
          <w:color w:val="000000" w:themeColor="text1"/>
        </w:rPr>
      </w:pPr>
    </w:p>
    <w:p w14:paraId="5177582A" w14:textId="77777777" w:rsidR="00164EB9" w:rsidRPr="0005591E" w:rsidRDefault="00164EB9" w:rsidP="00164EB9">
      <w:pPr>
        <w:rPr>
          <w:color w:val="000000" w:themeColor="text1"/>
        </w:rPr>
      </w:pPr>
      <w:r w:rsidRPr="0005591E">
        <w:rPr>
          <w:color w:val="000000" w:themeColor="text1"/>
        </w:rPr>
        <w:t xml:space="preserve">Doza uzuală inițială de Amsparity este de 160 mg (sub formă de patru injecții a 40 mg într-o zi sau de două injecții a 40 mg pe zi timp de două zile consecutive), urmată de 80 mg (sub formă de două injecții a 40 mg într-o zi) două săptămâni mai târziu. Ulterior, doza uzuală este de 80 mg </w:t>
      </w:r>
      <w:r w:rsidR="001662F1" w:rsidRPr="0005591E">
        <w:rPr>
          <w:color w:val="000000" w:themeColor="text1"/>
        </w:rPr>
        <w:t>o dat</w:t>
      </w:r>
      <w:r w:rsidR="001662F1" w:rsidRPr="00E33B49">
        <w:rPr>
          <w:color w:val="000000" w:themeColor="text1"/>
          <w:sz w:val="20"/>
          <w:szCs w:val="20"/>
        </w:rPr>
        <w:t xml:space="preserve">ă </w:t>
      </w:r>
      <w:r w:rsidRPr="0005591E">
        <w:rPr>
          <w:color w:val="000000" w:themeColor="text1"/>
        </w:rPr>
        <w:t>la două săptămâni.</w:t>
      </w:r>
    </w:p>
    <w:p w14:paraId="6A7E159A" w14:textId="77777777" w:rsidR="00164EB9" w:rsidRPr="0005591E" w:rsidRDefault="00164EB9" w:rsidP="00164EB9">
      <w:pPr>
        <w:rPr>
          <w:color w:val="000000" w:themeColor="text1"/>
        </w:rPr>
      </w:pPr>
    </w:p>
    <w:p w14:paraId="020FA6B1" w14:textId="77777777" w:rsidR="00164EB9" w:rsidRPr="0005591E" w:rsidRDefault="00164EB9" w:rsidP="00164EB9">
      <w:pPr>
        <w:rPr>
          <w:color w:val="000000" w:themeColor="text1"/>
        </w:rPr>
      </w:pPr>
      <w:r w:rsidRPr="0005591E">
        <w:rPr>
          <w:color w:val="000000" w:themeColor="text1"/>
        </w:rPr>
        <w:t xml:space="preserve">Pacienții care împlinesc vârsta de 18 ani în timp ce li se administrează doza de 80 mg </w:t>
      </w:r>
      <w:r w:rsidR="001662F1" w:rsidRPr="0005591E">
        <w:rPr>
          <w:color w:val="000000" w:themeColor="text1"/>
        </w:rPr>
        <w:t>o dat</w:t>
      </w:r>
      <w:r w:rsidR="001662F1" w:rsidRPr="00E33B49">
        <w:rPr>
          <w:color w:val="000000" w:themeColor="text1"/>
          <w:sz w:val="20"/>
          <w:szCs w:val="20"/>
        </w:rPr>
        <w:t xml:space="preserve">ă </w:t>
      </w:r>
      <w:r w:rsidRPr="0005591E">
        <w:rPr>
          <w:color w:val="000000" w:themeColor="text1"/>
        </w:rPr>
        <w:t xml:space="preserve">la două săptămâni trebuie să continue cu doza prescrisă. </w:t>
      </w:r>
    </w:p>
    <w:p w14:paraId="2D7A7D70" w14:textId="77777777" w:rsidR="00164EB9" w:rsidRPr="0005591E" w:rsidRDefault="00164EB9" w:rsidP="00164EB9">
      <w:pPr>
        <w:rPr>
          <w:color w:val="000000" w:themeColor="text1"/>
        </w:rPr>
      </w:pPr>
    </w:p>
    <w:p w14:paraId="4F2B00D0" w14:textId="77777777" w:rsidR="00C46587" w:rsidRPr="0005591E" w:rsidRDefault="00C46587" w:rsidP="00982118">
      <w:pPr>
        <w:keepNext/>
        <w:rPr>
          <w:color w:val="000000" w:themeColor="text1"/>
          <w:u w:val="single"/>
        </w:rPr>
      </w:pPr>
      <w:r w:rsidRPr="0005591E">
        <w:rPr>
          <w:color w:val="000000" w:themeColor="text1"/>
          <w:u w:val="single"/>
        </w:rPr>
        <w:t>Adulți cu uveită non</w:t>
      </w:r>
      <w:r w:rsidRPr="0005591E">
        <w:rPr>
          <w:color w:val="000000" w:themeColor="text1"/>
          <w:u w:val="single"/>
        </w:rPr>
        <w:noBreakHyphen/>
        <w:t>infecțioasă</w:t>
      </w:r>
    </w:p>
    <w:p w14:paraId="3FCB1536" w14:textId="77777777" w:rsidR="00C46587" w:rsidRPr="0005591E" w:rsidRDefault="00C46587" w:rsidP="00982118">
      <w:pPr>
        <w:keepNext/>
        <w:rPr>
          <w:color w:val="000000" w:themeColor="text1"/>
        </w:rPr>
      </w:pPr>
    </w:p>
    <w:p w14:paraId="6CF996CD" w14:textId="77777777" w:rsidR="00C46587" w:rsidRPr="0005591E" w:rsidRDefault="00C46587" w:rsidP="00982118">
      <w:pPr>
        <w:rPr>
          <w:color w:val="000000" w:themeColor="text1"/>
        </w:rPr>
      </w:pPr>
      <w:r w:rsidRPr="0005591E">
        <w:rPr>
          <w:color w:val="000000" w:themeColor="text1"/>
        </w:rPr>
        <w:t>Doza uzuală pentru adulții cu uveită non</w:t>
      </w:r>
      <w:r w:rsidRPr="0005591E">
        <w:rPr>
          <w:color w:val="000000" w:themeColor="text1"/>
        </w:rPr>
        <w:noBreakHyphen/>
        <w:t xml:space="preserve">infecțioasă este o doză inițială de 80 mg (sub formă de două injecții a 40 mg într-o zi), urmată de 40 mg administrată o dată la două săptămâni începând cu prima săptămână după doza inițială. Trebuie să continuați să utilizați Amsparity atâta timp cât medicul dumneavoastră v-a recomandat. </w:t>
      </w:r>
    </w:p>
    <w:p w14:paraId="3E1B1CAD" w14:textId="77777777" w:rsidR="00C46587" w:rsidRPr="0005591E" w:rsidRDefault="00C46587" w:rsidP="00982118">
      <w:pPr>
        <w:rPr>
          <w:color w:val="000000" w:themeColor="text1"/>
        </w:rPr>
      </w:pPr>
    </w:p>
    <w:p w14:paraId="3127E966" w14:textId="77777777" w:rsidR="00C46587" w:rsidRPr="0005591E" w:rsidRDefault="00C46587" w:rsidP="00982118">
      <w:pPr>
        <w:rPr>
          <w:color w:val="000000" w:themeColor="text1"/>
        </w:rPr>
      </w:pPr>
      <w:r w:rsidRPr="0005591E">
        <w:rPr>
          <w:color w:val="000000" w:themeColor="text1"/>
        </w:rPr>
        <w:t>La pacienții cu uveită non</w:t>
      </w:r>
      <w:r w:rsidRPr="0005591E">
        <w:rPr>
          <w:color w:val="000000" w:themeColor="text1"/>
        </w:rPr>
        <w:noBreakHyphen/>
        <w:t xml:space="preserve">infecțioasă, în timpul utilizării Amsparity, se poate continua tratamentul cu corticosteroizi sau cu alte medicamente care influențează sistemul imunitar. De asemenea, Amsparity se poate utiliza singur. </w:t>
      </w:r>
    </w:p>
    <w:p w14:paraId="6331ABA5" w14:textId="77777777" w:rsidR="00C46587" w:rsidRPr="0005591E" w:rsidRDefault="00C46587" w:rsidP="00982118">
      <w:pPr>
        <w:rPr>
          <w:color w:val="000000" w:themeColor="text1"/>
        </w:rPr>
      </w:pPr>
    </w:p>
    <w:p w14:paraId="0392BEA0" w14:textId="77777777" w:rsidR="00D97493" w:rsidRPr="0005591E" w:rsidRDefault="00D97493" w:rsidP="00982118">
      <w:pPr>
        <w:rPr>
          <w:color w:val="000000" w:themeColor="text1"/>
          <w:u w:val="single"/>
        </w:rPr>
      </w:pPr>
      <w:r w:rsidRPr="0005591E">
        <w:rPr>
          <w:color w:val="000000" w:themeColor="text1"/>
          <w:u w:val="single"/>
        </w:rPr>
        <w:t>Copii și adolescenți cu uveită cronică non-infecțioasă cu vârsta de la 2 ani</w:t>
      </w:r>
    </w:p>
    <w:p w14:paraId="2FA79FE5" w14:textId="77777777" w:rsidR="00D97493" w:rsidRPr="0005591E" w:rsidRDefault="00D97493" w:rsidP="00982118">
      <w:pPr>
        <w:rPr>
          <w:color w:val="000000" w:themeColor="text1"/>
          <w:u w:val="single"/>
        </w:rPr>
      </w:pPr>
    </w:p>
    <w:p w14:paraId="4CADEEA1" w14:textId="77777777" w:rsidR="00D97493" w:rsidRPr="0005591E" w:rsidRDefault="00D97493" w:rsidP="00982118">
      <w:pPr>
        <w:rPr>
          <w:i/>
          <w:color w:val="000000" w:themeColor="text1"/>
        </w:rPr>
      </w:pPr>
      <w:r w:rsidRPr="0005591E">
        <w:rPr>
          <w:i/>
          <w:color w:val="000000" w:themeColor="text1"/>
        </w:rPr>
        <w:t>Copii și adolescenți cu vârsta de la 2 ani care cântăresc mai puțin de 30 kg</w:t>
      </w:r>
    </w:p>
    <w:p w14:paraId="47A8798B" w14:textId="77777777" w:rsidR="00D97493" w:rsidRPr="0005591E" w:rsidRDefault="00D97493" w:rsidP="00982118">
      <w:pPr>
        <w:rPr>
          <w:color w:val="000000" w:themeColor="text1"/>
        </w:rPr>
      </w:pPr>
    </w:p>
    <w:p w14:paraId="254BA848" w14:textId="77777777" w:rsidR="00D97493" w:rsidRPr="0005591E" w:rsidRDefault="00D97493" w:rsidP="00982118">
      <w:pPr>
        <w:rPr>
          <w:color w:val="000000" w:themeColor="text1"/>
        </w:rPr>
      </w:pPr>
      <w:r w:rsidRPr="0005591E">
        <w:rPr>
          <w:color w:val="000000" w:themeColor="text1"/>
        </w:rPr>
        <w:t>Doza uzuală de Amsparity este de 20 mg o dată la două săptămâni administrată asociat cu metotrexat.</w:t>
      </w:r>
    </w:p>
    <w:p w14:paraId="6283A360" w14:textId="77777777" w:rsidR="00D97493" w:rsidRPr="0005591E" w:rsidRDefault="00D97493" w:rsidP="00982118">
      <w:pPr>
        <w:rPr>
          <w:color w:val="000000" w:themeColor="text1"/>
        </w:rPr>
      </w:pPr>
    </w:p>
    <w:p w14:paraId="6F1F962E" w14:textId="77777777" w:rsidR="00D97493" w:rsidRPr="0005591E" w:rsidRDefault="00D97493" w:rsidP="00982118">
      <w:pPr>
        <w:rPr>
          <w:color w:val="000000" w:themeColor="text1"/>
        </w:rPr>
      </w:pPr>
      <w:r w:rsidRPr="0005591E">
        <w:rPr>
          <w:color w:val="000000" w:themeColor="text1"/>
        </w:rPr>
        <w:t>Medicul dumneavoastră vă poate prescrie o doză inițială de 40 mg care se poate administra cu o săptămână înainte să începeți doza uzuală.</w:t>
      </w:r>
    </w:p>
    <w:p w14:paraId="29D149AA" w14:textId="77777777" w:rsidR="00D97493" w:rsidRPr="0005591E" w:rsidRDefault="00D97493" w:rsidP="00982118">
      <w:pPr>
        <w:rPr>
          <w:color w:val="000000" w:themeColor="text1"/>
          <w:u w:val="single"/>
        </w:rPr>
      </w:pPr>
    </w:p>
    <w:p w14:paraId="5D03C869" w14:textId="77777777" w:rsidR="00D97493" w:rsidRPr="0005591E" w:rsidRDefault="00D97493" w:rsidP="00982118">
      <w:pPr>
        <w:keepNext/>
        <w:rPr>
          <w:i/>
          <w:color w:val="000000" w:themeColor="text1"/>
        </w:rPr>
      </w:pPr>
      <w:r w:rsidRPr="0005591E">
        <w:rPr>
          <w:i/>
          <w:color w:val="000000" w:themeColor="text1"/>
        </w:rPr>
        <w:lastRenderedPageBreak/>
        <w:t>Copii și adolescenți cu vârsta de la 2 ani cu greutatea de 30 kg sau mai mult</w:t>
      </w:r>
    </w:p>
    <w:p w14:paraId="752C532F" w14:textId="77777777" w:rsidR="00D97493" w:rsidRPr="0005591E" w:rsidRDefault="00D97493" w:rsidP="00982118">
      <w:pPr>
        <w:keepNext/>
        <w:rPr>
          <w:color w:val="000000" w:themeColor="text1"/>
        </w:rPr>
      </w:pPr>
    </w:p>
    <w:p w14:paraId="4080399F" w14:textId="77777777" w:rsidR="00D97493" w:rsidRPr="0005591E" w:rsidRDefault="00D97493" w:rsidP="00982118">
      <w:pPr>
        <w:rPr>
          <w:color w:val="000000" w:themeColor="text1"/>
        </w:rPr>
      </w:pPr>
      <w:r w:rsidRPr="0005591E">
        <w:rPr>
          <w:color w:val="000000" w:themeColor="text1"/>
        </w:rPr>
        <w:t xml:space="preserve">Doza uzuală de Amsparity este de 40 mg o dată la două săptămâni </w:t>
      </w:r>
      <w:r w:rsidR="008F5328" w:rsidRPr="0005591E">
        <w:rPr>
          <w:color w:val="000000" w:themeColor="text1"/>
        </w:rPr>
        <w:t>administrată</w:t>
      </w:r>
      <w:r w:rsidRPr="0005591E">
        <w:rPr>
          <w:color w:val="000000" w:themeColor="text1"/>
        </w:rPr>
        <w:t xml:space="preserve"> asociat cu metotrexat.</w:t>
      </w:r>
    </w:p>
    <w:p w14:paraId="122F52DE" w14:textId="77777777" w:rsidR="00D97493" w:rsidRPr="0005591E" w:rsidRDefault="00D97493" w:rsidP="00982118">
      <w:pPr>
        <w:rPr>
          <w:color w:val="000000" w:themeColor="text1"/>
        </w:rPr>
      </w:pPr>
    </w:p>
    <w:p w14:paraId="3C8ADAC7" w14:textId="77777777" w:rsidR="00D97493" w:rsidRPr="0005591E" w:rsidRDefault="00D97493" w:rsidP="00982118">
      <w:pPr>
        <w:rPr>
          <w:color w:val="000000" w:themeColor="text1"/>
        </w:rPr>
      </w:pPr>
      <w:r w:rsidRPr="0005591E">
        <w:rPr>
          <w:color w:val="000000" w:themeColor="text1"/>
        </w:rPr>
        <w:t>Medicul dumneavoastră vă poate prescrie o doză inițială de 80 mg care se poate administra cu o săptămână înainte să începeți doza uzuală.</w:t>
      </w:r>
    </w:p>
    <w:p w14:paraId="35F7CCC0" w14:textId="77777777" w:rsidR="00C46587" w:rsidRPr="0005591E" w:rsidRDefault="00C46587" w:rsidP="00982118">
      <w:pPr>
        <w:rPr>
          <w:color w:val="000000" w:themeColor="text1"/>
        </w:rPr>
      </w:pPr>
    </w:p>
    <w:p w14:paraId="7E76AE06" w14:textId="77777777" w:rsidR="00C46587" w:rsidRPr="0005591E" w:rsidRDefault="00C46587" w:rsidP="00982118">
      <w:pPr>
        <w:rPr>
          <w:b/>
          <w:color w:val="000000" w:themeColor="text1"/>
        </w:rPr>
      </w:pPr>
      <w:r w:rsidRPr="0005591E">
        <w:rPr>
          <w:b/>
          <w:color w:val="000000" w:themeColor="text1"/>
        </w:rPr>
        <w:t xml:space="preserve">Modul și calea de administrare </w:t>
      </w:r>
    </w:p>
    <w:p w14:paraId="29FF18F0" w14:textId="77777777" w:rsidR="00C46587" w:rsidRPr="0005591E" w:rsidRDefault="00C46587" w:rsidP="00982118">
      <w:pPr>
        <w:rPr>
          <w:color w:val="000000" w:themeColor="text1"/>
        </w:rPr>
      </w:pPr>
    </w:p>
    <w:p w14:paraId="3A6C734C" w14:textId="77777777" w:rsidR="00C46587" w:rsidRPr="0005591E" w:rsidRDefault="006A1144" w:rsidP="00982118">
      <w:pPr>
        <w:rPr>
          <w:color w:val="000000" w:themeColor="text1"/>
        </w:rPr>
      </w:pPr>
      <w:r w:rsidRPr="0005591E">
        <w:rPr>
          <w:color w:val="000000" w:themeColor="text1"/>
        </w:rPr>
        <w:t xml:space="preserve">Amsparity se administrează prin injectare sub piele (prin injectare subcutanată). </w:t>
      </w:r>
    </w:p>
    <w:p w14:paraId="6D9008B8" w14:textId="77777777" w:rsidR="00C46587" w:rsidRPr="0005591E" w:rsidRDefault="00C46587" w:rsidP="00982118">
      <w:pPr>
        <w:rPr>
          <w:color w:val="000000" w:themeColor="text1"/>
        </w:rPr>
      </w:pPr>
    </w:p>
    <w:p w14:paraId="49AB5A14" w14:textId="77777777" w:rsidR="005D12B7" w:rsidRPr="0005591E" w:rsidRDefault="005D12B7" w:rsidP="004D422A">
      <w:pPr>
        <w:rPr>
          <w:b/>
          <w:color w:val="000000" w:themeColor="text1"/>
        </w:rPr>
      </w:pPr>
      <w:r w:rsidRPr="0005591E">
        <w:rPr>
          <w:b/>
          <w:color w:val="000000" w:themeColor="text1"/>
        </w:rPr>
        <w:t xml:space="preserve">Instrucțiuni detaliate în legătură cu modul în care se administrează injecția de Amsparity, Instrucțiunile de utilizare, sunt prezentate la finalul acestui prospect. </w:t>
      </w:r>
    </w:p>
    <w:p w14:paraId="4DAB8602" w14:textId="77777777" w:rsidR="00DE4467" w:rsidRPr="0005591E" w:rsidRDefault="00DE4467" w:rsidP="00982118">
      <w:pPr>
        <w:rPr>
          <w:b/>
          <w:color w:val="000000" w:themeColor="text1"/>
        </w:rPr>
      </w:pPr>
    </w:p>
    <w:p w14:paraId="4840E546" w14:textId="77777777" w:rsidR="00C46587" w:rsidRPr="0005591E" w:rsidRDefault="00C46587" w:rsidP="00982118">
      <w:pPr>
        <w:rPr>
          <w:b/>
          <w:color w:val="000000" w:themeColor="text1"/>
        </w:rPr>
      </w:pPr>
      <w:r w:rsidRPr="0005591E">
        <w:rPr>
          <w:b/>
          <w:color w:val="000000" w:themeColor="text1"/>
        </w:rPr>
        <w:t xml:space="preserve">Dacă utilizați mai mult Amsparity decât trebuie </w:t>
      </w:r>
    </w:p>
    <w:p w14:paraId="7CA89381" w14:textId="77777777" w:rsidR="00C46587" w:rsidRPr="0005591E" w:rsidRDefault="00C46587" w:rsidP="00982118">
      <w:pPr>
        <w:rPr>
          <w:color w:val="000000" w:themeColor="text1"/>
        </w:rPr>
      </w:pPr>
    </w:p>
    <w:p w14:paraId="6A2FBD56" w14:textId="77777777" w:rsidR="00C46587" w:rsidRPr="0005591E" w:rsidRDefault="00C46587" w:rsidP="00982118">
      <w:pPr>
        <w:rPr>
          <w:color w:val="000000" w:themeColor="text1"/>
        </w:rPr>
      </w:pPr>
      <w:r w:rsidRPr="0005591E">
        <w:rPr>
          <w:color w:val="000000" w:themeColor="text1"/>
        </w:rPr>
        <w:t xml:space="preserve">Dacă administrați accidental Amsparity mai des decât trebuie, anunțați medicul dumneavoastră sau farmacistul și explicați că ați utilizat mai mult decât necesar. Luați mereu la dumneavoastră cutia, chiar dacă este goală. </w:t>
      </w:r>
    </w:p>
    <w:p w14:paraId="447F87A6" w14:textId="77777777" w:rsidR="00C46587" w:rsidRPr="0005591E" w:rsidRDefault="00C46587" w:rsidP="00982118">
      <w:pPr>
        <w:rPr>
          <w:color w:val="000000" w:themeColor="text1"/>
        </w:rPr>
      </w:pPr>
    </w:p>
    <w:p w14:paraId="6B83CB5C" w14:textId="77777777" w:rsidR="00C46587" w:rsidRPr="0005591E" w:rsidRDefault="00C46587" w:rsidP="00982118">
      <w:pPr>
        <w:rPr>
          <w:b/>
          <w:color w:val="000000" w:themeColor="text1"/>
        </w:rPr>
      </w:pPr>
      <w:r w:rsidRPr="0005591E">
        <w:rPr>
          <w:b/>
          <w:color w:val="000000" w:themeColor="text1"/>
        </w:rPr>
        <w:t>Dacă uitați să utilizați Amsparity</w:t>
      </w:r>
    </w:p>
    <w:p w14:paraId="3A1D8361" w14:textId="77777777" w:rsidR="00C46587" w:rsidRPr="0005591E" w:rsidRDefault="00C46587" w:rsidP="00982118">
      <w:pPr>
        <w:rPr>
          <w:color w:val="000000" w:themeColor="text1"/>
        </w:rPr>
      </w:pPr>
    </w:p>
    <w:p w14:paraId="1945FCED" w14:textId="77777777" w:rsidR="00C46587" w:rsidRPr="0005591E" w:rsidRDefault="00C46587" w:rsidP="00982118">
      <w:pPr>
        <w:rPr>
          <w:color w:val="000000" w:themeColor="text1"/>
        </w:rPr>
      </w:pPr>
      <w:r w:rsidRPr="0005591E">
        <w:rPr>
          <w:color w:val="000000" w:themeColor="text1"/>
        </w:rPr>
        <w:t xml:space="preserve">Dacă uitați să vă faceți o injecție, trebuie să vă administrați următoarea doză de Amsparity imediat ce vă aduceți aminte. Apoi, administrați-vă următoarea doză în ziua programată inițial, ca și cum nu ați fi uitat să vă administrați o doză. </w:t>
      </w:r>
    </w:p>
    <w:p w14:paraId="2D04DE06" w14:textId="77777777" w:rsidR="00C46587" w:rsidRPr="0005591E" w:rsidRDefault="00C46587" w:rsidP="00982118">
      <w:pPr>
        <w:rPr>
          <w:color w:val="000000" w:themeColor="text1"/>
        </w:rPr>
      </w:pPr>
    </w:p>
    <w:p w14:paraId="2EC6626C" w14:textId="77777777" w:rsidR="00C46587" w:rsidRPr="0005591E" w:rsidRDefault="00C46587" w:rsidP="00982118">
      <w:pPr>
        <w:keepNext/>
        <w:rPr>
          <w:b/>
          <w:color w:val="000000" w:themeColor="text1"/>
        </w:rPr>
      </w:pPr>
      <w:r w:rsidRPr="0005591E">
        <w:rPr>
          <w:b/>
          <w:color w:val="000000" w:themeColor="text1"/>
        </w:rPr>
        <w:t>Dacă încetați să utilizați Amsparity</w:t>
      </w:r>
    </w:p>
    <w:p w14:paraId="0BBAA5B3" w14:textId="77777777" w:rsidR="00C46587" w:rsidRPr="0005591E" w:rsidRDefault="00C46587" w:rsidP="00982118">
      <w:pPr>
        <w:rPr>
          <w:color w:val="000000" w:themeColor="text1"/>
        </w:rPr>
      </w:pPr>
    </w:p>
    <w:p w14:paraId="12737D0D" w14:textId="77777777" w:rsidR="00C46587" w:rsidRPr="0005591E" w:rsidRDefault="00C46587" w:rsidP="00982118">
      <w:pPr>
        <w:rPr>
          <w:color w:val="000000" w:themeColor="text1"/>
        </w:rPr>
      </w:pPr>
      <w:r w:rsidRPr="0005591E">
        <w:rPr>
          <w:color w:val="000000" w:themeColor="text1"/>
        </w:rPr>
        <w:t xml:space="preserve">Decizia de a înceta utilizarea Amsparity trebuie să se discute cu medicul dumneavoastră. Simptomele dumneavoastră pot să revină după întrerupere. </w:t>
      </w:r>
    </w:p>
    <w:p w14:paraId="739117F6" w14:textId="77777777" w:rsidR="00C46587" w:rsidRPr="0005591E" w:rsidRDefault="00C46587" w:rsidP="00982118">
      <w:pPr>
        <w:rPr>
          <w:color w:val="000000" w:themeColor="text1"/>
        </w:rPr>
      </w:pPr>
    </w:p>
    <w:p w14:paraId="20513A12" w14:textId="77777777" w:rsidR="00C46587" w:rsidRPr="0005591E" w:rsidRDefault="00C46587" w:rsidP="00982118">
      <w:pPr>
        <w:rPr>
          <w:color w:val="000000" w:themeColor="text1"/>
        </w:rPr>
      </w:pPr>
      <w:r w:rsidRPr="0005591E">
        <w:rPr>
          <w:color w:val="000000" w:themeColor="text1"/>
        </w:rPr>
        <w:t xml:space="preserve">Dacă aveți orice întrebări suplimentare cu privire la acest medicament, adresați-vă medicului dumneavoastră sau farmacistului. </w:t>
      </w:r>
    </w:p>
    <w:p w14:paraId="672D8832" w14:textId="77777777" w:rsidR="00C46587" w:rsidRPr="0005591E" w:rsidRDefault="00C46587" w:rsidP="00982118">
      <w:pPr>
        <w:rPr>
          <w:color w:val="000000" w:themeColor="text1"/>
        </w:rPr>
      </w:pPr>
    </w:p>
    <w:p w14:paraId="58CEE730" w14:textId="77777777" w:rsidR="00C46587" w:rsidRPr="0005591E" w:rsidRDefault="00C46587" w:rsidP="00982118">
      <w:pPr>
        <w:rPr>
          <w:color w:val="000000" w:themeColor="text1"/>
        </w:rPr>
      </w:pPr>
    </w:p>
    <w:p w14:paraId="14881467" w14:textId="77777777" w:rsidR="00C46587" w:rsidRPr="0005591E" w:rsidRDefault="00C46587" w:rsidP="00982118">
      <w:pPr>
        <w:keepNext/>
        <w:tabs>
          <w:tab w:val="left" w:pos="562"/>
        </w:tabs>
        <w:rPr>
          <w:b/>
          <w:color w:val="000000" w:themeColor="text1"/>
        </w:rPr>
      </w:pPr>
      <w:r w:rsidRPr="0005591E">
        <w:rPr>
          <w:b/>
          <w:color w:val="000000" w:themeColor="text1"/>
        </w:rPr>
        <w:t>4.</w:t>
      </w:r>
      <w:r w:rsidRPr="0005591E">
        <w:rPr>
          <w:b/>
          <w:color w:val="000000" w:themeColor="text1"/>
        </w:rPr>
        <w:tab/>
        <w:t xml:space="preserve">Reacții adverse posibile </w:t>
      </w:r>
    </w:p>
    <w:p w14:paraId="43835F7A" w14:textId="77777777" w:rsidR="00C46587" w:rsidRPr="0005591E" w:rsidRDefault="00C46587" w:rsidP="00982118">
      <w:pPr>
        <w:keepNext/>
        <w:rPr>
          <w:color w:val="000000" w:themeColor="text1"/>
        </w:rPr>
      </w:pPr>
    </w:p>
    <w:p w14:paraId="21F29DAB" w14:textId="77777777" w:rsidR="00C46587" w:rsidRPr="0005591E" w:rsidRDefault="00C46587" w:rsidP="00982118">
      <w:pPr>
        <w:rPr>
          <w:color w:val="000000" w:themeColor="text1"/>
        </w:rPr>
      </w:pPr>
      <w:r w:rsidRPr="0005591E">
        <w:rPr>
          <w:color w:val="000000" w:themeColor="text1"/>
        </w:rPr>
        <w:t xml:space="preserve">Ca toate medicamentele, acest medicament poate provoca reacții adverse, cu toate că nu apar la toate persoanele. Majoritatea reacțiilor adverse sunt ușoare sau moderate. Totuși, unele pot fi grave și pot necesita tratament. Reacțiile adverse pot apărea până la cel puțin 4 luni după ultima injecție de Amsparity. </w:t>
      </w:r>
    </w:p>
    <w:p w14:paraId="7397747F" w14:textId="77777777" w:rsidR="00C46587" w:rsidRPr="0005591E" w:rsidRDefault="00C46587" w:rsidP="00982118">
      <w:pPr>
        <w:rPr>
          <w:color w:val="000000" w:themeColor="text1"/>
        </w:rPr>
      </w:pPr>
    </w:p>
    <w:p w14:paraId="145D2200" w14:textId="77777777" w:rsidR="00C46587" w:rsidRPr="0005591E" w:rsidRDefault="00057706" w:rsidP="00982118">
      <w:pPr>
        <w:rPr>
          <w:color w:val="000000" w:themeColor="text1"/>
        </w:rPr>
      </w:pPr>
      <w:r w:rsidRPr="0005591E">
        <w:rPr>
          <w:b/>
          <w:color w:val="000000" w:themeColor="text1"/>
        </w:rPr>
        <w:t>Solicitați urgent îngrijiri medicale</w:t>
      </w:r>
      <w:r w:rsidRPr="0005591E">
        <w:rPr>
          <w:color w:val="000000" w:themeColor="text1"/>
        </w:rPr>
        <w:t xml:space="preserve"> dacă observați oricare dintre următoarele semne:</w:t>
      </w:r>
    </w:p>
    <w:p w14:paraId="53EE2933" w14:textId="77777777" w:rsidR="00194625" w:rsidRPr="0005591E" w:rsidRDefault="00194625" w:rsidP="00982118">
      <w:pPr>
        <w:rPr>
          <w:color w:val="000000" w:themeColor="text1"/>
        </w:rPr>
      </w:pPr>
    </w:p>
    <w:p w14:paraId="72AF6324" w14:textId="77777777" w:rsidR="00C46587" w:rsidRPr="0005591E" w:rsidRDefault="003B2330" w:rsidP="00557587">
      <w:pPr>
        <w:numPr>
          <w:ilvl w:val="0"/>
          <w:numId w:val="5"/>
        </w:numPr>
        <w:ind w:left="562" w:hanging="562"/>
        <w:rPr>
          <w:color w:val="000000" w:themeColor="text1"/>
        </w:rPr>
      </w:pPr>
      <w:r w:rsidRPr="0005591E">
        <w:rPr>
          <w:color w:val="000000" w:themeColor="text1"/>
        </w:rPr>
        <w:t xml:space="preserve">erupție </w:t>
      </w:r>
      <w:r w:rsidR="00234AAC" w:rsidRPr="0005591E">
        <w:rPr>
          <w:color w:val="000000" w:themeColor="text1"/>
        </w:rPr>
        <w:t>severă</w:t>
      </w:r>
      <w:r w:rsidRPr="0005591E">
        <w:rPr>
          <w:color w:val="000000" w:themeColor="text1"/>
        </w:rPr>
        <w:t xml:space="preserve">, </w:t>
      </w:r>
      <w:r w:rsidR="00234AAC" w:rsidRPr="0005591E">
        <w:rPr>
          <w:color w:val="000000" w:themeColor="text1"/>
        </w:rPr>
        <w:t>blȃnde</w:t>
      </w:r>
      <w:r w:rsidRPr="0005591E">
        <w:rPr>
          <w:color w:val="000000" w:themeColor="text1"/>
        </w:rPr>
        <w:t xml:space="preserve"> sau alte semne de reacție alergică; </w:t>
      </w:r>
    </w:p>
    <w:p w14:paraId="4D7B3F35" w14:textId="77777777" w:rsidR="00C46587" w:rsidRPr="0005591E" w:rsidRDefault="003B2330" w:rsidP="00557587">
      <w:pPr>
        <w:numPr>
          <w:ilvl w:val="0"/>
          <w:numId w:val="5"/>
        </w:numPr>
        <w:ind w:left="562" w:hanging="562"/>
        <w:rPr>
          <w:color w:val="000000" w:themeColor="text1"/>
        </w:rPr>
      </w:pPr>
      <w:r w:rsidRPr="0005591E">
        <w:rPr>
          <w:color w:val="000000" w:themeColor="text1"/>
        </w:rPr>
        <w:t xml:space="preserve">umflarea feței, a mâinilor, a picioarelor; </w:t>
      </w:r>
    </w:p>
    <w:p w14:paraId="0C34BA16" w14:textId="77777777" w:rsidR="00C46587" w:rsidRPr="0005591E" w:rsidRDefault="003B2330" w:rsidP="00557587">
      <w:pPr>
        <w:numPr>
          <w:ilvl w:val="0"/>
          <w:numId w:val="5"/>
        </w:numPr>
        <w:ind w:left="562" w:hanging="562"/>
        <w:rPr>
          <w:color w:val="000000" w:themeColor="text1"/>
        </w:rPr>
      </w:pPr>
      <w:r w:rsidRPr="0005591E">
        <w:rPr>
          <w:color w:val="000000" w:themeColor="text1"/>
        </w:rPr>
        <w:t xml:space="preserve">dificultăți la respirație, la înghițire; </w:t>
      </w:r>
    </w:p>
    <w:p w14:paraId="5DD38BB2" w14:textId="77777777" w:rsidR="00C46587" w:rsidRPr="0005591E" w:rsidRDefault="003B2330" w:rsidP="00557587">
      <w:pPr>
        <w:numPr>
          <w:ilvl w:val="0"/>
          <w:numId w:val="5"/>
        </w:numPr>
        <w:ind w:left="562" w:hanging="562"/>
        <w:rPr>
          <w:color w:val="000000" w:themeColor="text1"/>
        </w:rPr>
      </w:pPr>
      <w:r w:rsidRPr="0005591E">
        <w:rPr>
          <w:color w:val="000000" w:themeColor="text1"/>
        </w:rPr>
        <w:t xml:space="preserve">dificultate la respirație la efort sau în poziție orizontală sau umflarea picioarelor. </w:t>
      </w:r>
    </w:p>
    <w:p w14:paraId="17A3243A" w14:textId="77777777" w:rsidR="00032527" w:rsidRPr="0005591E" w:rsidRDefault="00032527" w:rsidP="00982118">
      <w:pPr>
        <w:rPr>
          <w:color w:val="000000" w:themeColor="text1"/>
        </w:rPr>
      </w:pPr>
    </w:p>
    <w:p w14:paraId="68B18282" w14:textId="77777777" w:rsidR="00C46587" w:rsidRPr="0005591E" w:rsidRDefault="00C46587" w:rsidP="00982118">
      <w:pPr>
        <w:rPr>
          <w:color w:val="000000" w:themeColor="text1"/>
        </w:rPr>
      </w:pPr>
      <w:r w:rsidRPr="0005591E">
        <w:rPr>
          <w:b/>
          <w:color w:val="000000" w:themeColor="text1"/>
        </w:rPr>
        <w:t>Adresați-vă cât mai repede medicului dumneavoastră</w:t>
      </w:r>
      <w:r w:rsidRPr="0005591E">
        <w:rPr>
          <w:color w:val="000000" w:themeColor="text1"/>
        </w:rPr>
        <w:t xml:space="preserve"> dacă observați oricare dintre următoarele manifestări:</w:t>
      </w:r>
    </w:p>
    <w:p w14:paraId="7CE8B354" w14:textId="77777777" w:rsidR="00194625" w:rsidRPr="0005591E" w:rsidRDefault="00194625" w:rsidP="00982118">
      <w:pPr>
        <w:rPr>
          <w:color w:val="000000" w:themeColor="text1"/>
        </w:rPr>
      </w:pPr>
    </w:p>
    <w:p w14:paraId="06349242" w14:textId="77777777" w:rsidR="00C46587" w:rsidRPr="0005591E" w:rsidRDefault="003B2330" w:rsidP="00557587">
      <w:pPr>
        <w:numPr>
          <w:ilvl w:val="0"/>
          <w:numId w:val="5"/>
        </w:numPr>
        <w:ind w:left="562" w:hanging="562"/>
        <w:rPr>
          <w:color w:val="000000" w:themeColor="text1"/>
        </w:rPr>
      </w:pPr>
      <w:r w:rsidRPr="0005591E">
        <w:rPr>
          <w:color w:val="000000" w:themeColor="text1"/>
        </w:rPr>
        <w:t xml:space="preserve">semne și simptome de infecție cum sunt febră, stare de rău, răni, probleme dentare, senzație de arsură la urinare, senzație de slăbiciune sau de oboseală, tuse; </w:t>
      </w:r>
    </w:p>
    <w:p w14:paraId="29DBA174" w14:textId="77777777" w:rsidR="00C46587" w:rsidRPr="0005591E" w:rsidRDefault="00560B5D" w:rsidP="00557587">
      <w:pPr>
        <w:numPr>
          <w:ilvl w:val="0"/>
          <w:numId w:val="5"/>
        </w:numPr>
        <w:ind w:left="562" w:hanging="562"/>
        <w:rPr>
          <w:color w:val="000000" w:themeColor="text1"/>
        </w:rPr>
      </w:pPr>
      <w:r w:rsidRPr="0005591E">
        <w:rPr>
          <w:color w:val="000000" w:themeColor="text1"/>
        </w:rPr>
        <w:t xml:space="preserve">simptome de probleme ale nervilor cum sunt furnicături, amorțeli, vedere dublă sau slăbiciune a brațelor sau picioarelor; </w:t>
      </w:r>
    </w:p>
    <w:p w14:paraId="69CDB0CF" w14:textId="77777777" w:rsidR="00C46587" w:rsidRPr="0005591E" w:rsidRDefault="009423DD" w:rsidP="00557587">
      <w:pPr>
        <w:numPr>
          <w:ilvl w:val="0"/>
          <w:numId w:val="5"/>
        </w:numPr>
        <w:ind w:left="562" w:hanging="562"/>
        <w:rPr>
          <w:color w:val="000000" w:themeColor="text1"/>
        </w:rPr>
      </w:pPr>
      <w:r w:rsidRPr="0005591E">
        <w:rPr>
          <w:color w:val="000000" w:themeColor="text1"/>
        </w:rPr>
        <w:t xml:space="preserve">semne de cancer al pielii precum o inflamație sau o rană deschisă care nu se vindecă; </w:t>
      </w:r>
    </w:p>
    <w:p w14:paraId="1304F4F4" w14:textId="77777777" w:rsidR="00C46587" w:rsidRPr="0005591E" w:rsidRDefault="003B2330" w:rsidP="00557587">
      <w:pPr>
        <w:numPr>
          <w:ilvl w:val="0"/>
          <w:numId w:val="5"/>
        </w:numPr>
        <w:ind w:left="562" w:hanging="562"/>
        <w:rPr>
          <w:color w:val="000000" w:themeColor="text1"/>
        </w:rPr>
      </w:pPr>
      <w:r w:rsidRPr="0005591E">
        <w:rPr>
          <w:color w:val="000000" w:themeColor="text1"/>
        </w:rPr>
        <w:lastRenderedPageBreak/>
        <w:t xml:space="preserve">semne și simptome care sugerează tulburări sanguine cum sunt febră persistentă, vânătăi, sângerări, paloare. </w:t>
      </w:r>
    </w:p>
    <w:p w14:paraId="403602DE" w14:textId="77777777" w:rsidR="00C46587" w:rsidRPr="0005591E" w:rsidRDefault="00C46587" w:rsidP="00982118">
      <w:pPr>
        <w:rPr>
          <w:color w:val="000000" w:themeColor="text1"/>
        </w:rPr>
      </w:pPr>
    </w:p>
    <w:p w14:paraId="7318CA66" w14:textId="77777777" w:rsidR="00C46587" w:rsidRPr="0005591E" w:rsidRDefault="005500A5" w:rsidP="00982118">
      <w:pPr>
        <w:rPr>
          <w:color w:val="000000" w:themeColor="text1"/>
        </w:rPr>
      </w:pPr>
      <w:r w:rsidRPr="0005591E">
        <w:rPr>
          <w:color w:val="000000" w:themeColor="text1"/>
        </w:rPr>
        <w:t>Semnele și simptomele descrise mai sus pot reprezenta reacțiile adverse enumerate mai jos, care au fost observate la administrarea de adalimumab:</w:t>
      </w:r>
    </w:p>
    <w:p w14:paraId="19199D66" w14:textId="77777777" w:rsidR="005500A5" w:rsidRPr="0005591E" w:rsidRDefault="005500A5" w:rsidP="00982118">
      <w:pPr>
        <w:rPr>
          <w:color w:val="000000" w:themeColor="text1"/>
        </w:rPr>
      </w:pPr>
    </w:p>
    <w:p w14:paraId="06B80CBA" w14:textId="77777777" w:rsidR="00C46587" w:rsidRPr="0005591E" w:rsidRDefault="00C46587" w:rsidP="00982118">
      <w:pPr>
        <w:rPr>
          <w:color w:val="000000" w:themeColor="text1"/>
        </w:rPr>
      </w:pPr>
      <w:r w:rsidRPr="0005591E">
        <w:rPr>
          <w:b/>
          <w:color w:val="000000" w:themeColor="text1"/>
        </w:rPr>
        <w:t>Foarte frecvente</w:t>
      </w:r>
      <w:r w:rsidRPr="0005591E">
        <w:rPr>
          <w:color w:val="000000" w:themeColor="text1"/>
        </w:rPr>
        <w:t xml:space="preserve"> (pot să apară la mai mult de 1 persoană din 10)</w:t>
      </w:r>
    </w:p>
    <w:p w14:paraId="5DCCF7A9" w14:textId="77777777" w:rsidR="00C46587" w:rsidRPr="0005591E" w:rsidRDefault="00C46587" w:rsidP="00982118">
      <w:pPr>
        <w:rPr>
          <w:color w:val="000000" w:themeColor="text1"/>
        </w:rPr>
      </w:pPr>
    </w:p>
    <w:p w14:paraId="1B46022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reacții la locul administrării (inclusiv durere, inflamație, roșeață sau mâncărimi la locul injecției); </w:t>
      </w:r>
    </w:p>
    <w:p w14:paraId="67CDAAB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căilor respiratorii (inclusiv răceală, secreții nazale, sinuzită, pneumonie); </w:t>
      </w:r>
    </w:p>
    <w:p w14:paraId="581B4E2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dureri de cap; </w:t>
      </w:r>
    </w:p>
    <w:p w14:paraId="2A920AE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durere abdominală (de burtă); </w:t>
      </w:r>
    </w:p>
    <w:p w14:paraId="3FBA215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greață și vărsături; </w:t>
      </w:r>
    </w:p>
    <w:p w14:paraId="629E722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erupție cutanată; </w:t>
      </w:r>
    </w:p>
    <w:p w14:paraId="738F2B8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durere a mușchilor sau articulațiilor. </w:t>
      </w:r>
    </w:p>
    <w:p w14:paraId="568675B8" w14:textId="77777777" w:rsidR="00C46587" w:rsidRPr="0005591E" w:rsidRDefault="00C46587" w:rsidP="00982118">
      <w:pPr>
        <w:rPr>
          <w:color w:val="000000" w:themeColor="text1"/>
        </w:rPr>
      </w:pPr>
    </w:p>
    <w:p w14:paraId="7F5F085B" w14:textId="77777777" w:rsidR="00C46587" w:rsidRPr="0005591E" w:rsidRDefault="00C46587" w:rsidP="00982118">
      <w:pPr>
        <w:rPr>
          <w:color w:val="000000" w:themeColor="text1"/>
        </w:rPr>
      </w:pPr>
      <w:r w:rsidRPr="0005591E">
        <w:rPr>
          <w:b/>
          <w:color w:val="000000" w:themeColor="text1"/>
        </w:rPr>
        <w:t xml:space="preserve">Frecvente </w:t>
      </w:r>
      <w:r w:rsidRPr="0005591E">
        <w:rPr>
          <w:color w:val="000000" w:themeColor="text1"/>
        </w:rPr>
        <w:t>(pot să apară la până la 1 persoană din 10)</w:t>
      </w:r>
    </w:p>
    <w:p w14:paraId="7BD07634" w14:textId="77777777" w:rsidR="00C46587" w:rsidRPr="0005591E" w:rsidRDefault="00C46587" w:rsidP="00982118">
      <w:pPr>
        <w:rPr>
          <w:color w:val="000000" w:themeColor="text1"/>
        </w:rPr>
      </w:pPr>
    </w:p>
    <w:p w14:paraId="07539F82" w14:textId="77777777" w:rsidR="00C46587" w:rsidRPr="0005591E" w:rsidRDefault="00C11533" w:rsidP="00557587">
      <w:pPr>
        <w:numPr>
          <w:ilvl w:val="0"/>
          <w:numId w:val="5"/>
        </w:numPr>
        <w:ind w:left="562" w:hanging="562"/>
        <w:rPr>
          <w:color w:val="000000" w:themeColor="text1"/>
        </w:rPr>
      </w:pPr>
      <w:r w:rsidRPr="0005591E">
        <w:rPr>
          <w:color w:val="000000" w:themeColor="text1"/>
        </w:rPr>
        <w:t xml:space="preserve">infecții grave (inclusiv septicemie și gripă); </w:t>
      </w:r>
    </w:p>
    <w:p w14:paraId="2E1AE005" w14:textId="77777777" w:rsidR="003B2330" w:rsidRPr="0005591E" w:rsidRDefault="003B2330" w:rsidP="00557587">
      <w:pPr>
        <w:numPr>
          <w:ilvl w:val="0"/>
          <w:numId w:val="5"/>
        </w:numPr>
        <w:ind w:left="562" w:hanging="562"/>
        <w:rPr>
          <w:color w:val="000000" w:themeColor="text1"/>
        </w:rPr>
      </w:pPr>
      <w:r w:rsidRPr="0005591E">
        <w:rPr>
          <w:color w:val="000000" w:themeColor="text1"/>
        </w:rPr>
        <w:t>infecții intestinale (inclusiv gastroenterită);</w:t>
      </w:r>
    </w:p>
    <w:p w14:paraId="5810F69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pielii (inclusiv celulită și zona zoster); </w:t>
      </w:r>
    </w:p>
    <w:p w14:paraId="1DD09902" w14:textId="77777777" w:rsidR="00594865" w:rsidRPr="0005591E" w:rsidRDefault="00C46587" w:rsidP="00557587">
      <w:pPr>
        <w:numPr>
          <w:ilvl w:val="0"/>
          <w:numId w:val="5"/>
        </w:numPr>
        <w:ind w:left="562" w:hanging="562"/>
        <w:rPr>
          <w:color w:val="000000" w:themeColor="text1"/>
        </w:rPr>
      </w:pPr>
      <w:r w:rsidRPr="0005591E">
        <w:rPr>
          <w:color w:val="000000" w:themeColor="text1"/>
        </w:rPr>
        <w:t xml:space="preserve">infecții ale urechii; </w:t>
      </w:r>
    </w:p>
    <w:p w14:paraId="668AA443" w14:textId="77777777" w:rsidR="00C46587" w:rsidRPr="0005591E" w:rsidRDefault="00CD1576" w:rsidP="00557587">
      <w:pPr>
        <w:numPr>
          <w:ilvl w:val="0"/>
          <w:numId w:val="5"/>
        </w:numPr>
        <w:ind w:left="562" w:hanging="562"/>
        <w:rPr>
          <w:color w:val="000000" w:themeColor="text1"/>
        </w:rPr>
      </w:pPr>
      <w:r w:rsidRPr="0005591E">
        <w:rPr>
          <w:color w:val="000000" w:themeColor="text1"/>
        </w:rPr>
        <w:t xml:space="preserve">infecții ale gurii (inclusiv infecții dentare și herpes); </w:t>
      </w:r>
    </w:p>
    <w:p w14:paraId="6FCC839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tractului genital; </w:t>
      </w:r>
    </w:p>
    <w:p w14:paraId="13E03AB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tractului urinar; </w:t>
      </w:r>
    </w:p>
    <w:p w14:paraId="1C39BE8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micotice; </w:t>
      </w:r>
    </w:p>
    <w:p w14:paraId="6E4EE30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articulațiilor; </w:t>
      </w:r>
    </w:p>
    <w:p w14:paraId="6369A21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tumori benigne; </w:t>
      </w:r>
    </w:p>
    <w:p w14:paraId="667D59D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cancer la nivelul pielii; </w:t>
      </w:r>
    </w:p>
    <w:p w14:paraId="71ECCAD2"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reacții alergice (inclusiv alergii sezoniere); </w:t>
      </w:r>
    </w:p>
    <w:p w14:paraId="242DD732"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deshidratare; </w:t>
      </w:r>
    </w:p>
    <w:p w14:paraId="0DA56B3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modificarea dispoziției (inclusiv depresie); </w:t>
      </w:r>
    </w:p>
    <w:p w14:paraId="1E0ECC7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anxietate; </w:t>
      </w:r>
    </w:p>
    <w:p w14:paraId="38C7910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ale somnului; </w:t>
      </w:r>
    </w:p>
    <w:p w14:paraId="5B13AD8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senzoriale cum sunt furnicături, înțepături sau amorțeli; </w:t>
      </w:r>
    </w:p>
    <w:p w14:paraId="1CF51B2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migrenă; </w:t>
      </w:r>
    </w:p>
    <w:p w14:paraId="021EFAAA" w14:textId="77777777" w:rsidR="00C46587" w:rsidRPr="0005591E" w:rsidRDefault="00CD1576" w:rsidP="00557587">
      <w:pPr>
        <w:numPr>
          <w:ilvl w:val="0"/>
          <w:numId w:val="5"/>
        </w:numPr>
        <w:ind w:left="562" w:hanging="562"/>
        <w:rPr>
          <w:color w:val="000000" w:themeColor="text1"/>
        </w:rPr>
      </w:pPr>
      <w:r w:rsidRPr="0005591E">
        <w:rPr>
          <w:color w:val="000000" w:themeColor="text1"/>
        </w:rPr>
        <w:t xml:space="preserve">simptome de compresie a rădăcinii nervoase (inclusiv dureri la nivelul regiunii inferioare a coloanei vertebrale și dureri de picioare); </w:t>
      </w:r>
    </w:p>
    <w:p w14:paraId="7983034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de vedere; </w:t>
      </w:r>
    </w:p>
    <w:p w14:paraId="3221AB7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inflamație a ochilor; </w:t>
      </w:r>
    </w:p>
    <w:p w14:paraId="50BCAC2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ale pleoapelor și umflarea ochilor; </w:t>
      </w:r>
    </w:p>
    <w:p w14:paraId="71255AE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vertij (senzație că se învârte casa); </w:t>
      </w:r>
    </w:p>
    <w:p w14:paraId="411CA6E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senzație că inima bate repede; </w:t>
      </w:r>
    </w:p>
    <w:p w14:paraId="033CEB0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tensiune arterială mare; </w:t>
      </w:r>
    </w:p>
    <w:p w14:paraId="53113AF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roșeață; </w:t>
      </w:r>
    </w:p>
    <w:p w14:paraId="5710044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hematom (o umflătură solidă cu sânge coagulat); </w:t>
      </w:r>
    </w:p>
    <w:p w14:paraId="1C7FF90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tuse; </w:t>
      </w:r>
    </w:p>
    <w:p w14:paraId="748112A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astm bronșic; </w:t>
      </w:r>
    </w:p>
    <w:p w14:paraId="16B46DD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scurtarea respirației; </w:t>
      </w:r>
    </w:p>
    <w:p w14:paraId="22E7031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sângerări gastro-intestinale; </w:t>
      </w:r>
    </w:p>
    <w:p w14:paraId="136D3F8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dispepsie (indigestie, balonare, arsuri); </w:t>
      </w:r>
    </w:p>
    <w:p w14:paraId="6129DE4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boală de reflux a acidului gastric; </w:t>
      </w:r>
    </w:p>
    <w:p w14:paraId="1E4210C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sindrom sicca (inclusiv ochi uscați și gură uscată); </w:t>
      </w:r>
    </w:p>
    <w:p w14:paraId="678A9634" w14:textId="77777777" w:rsidR="00C46587" w:rsidRPr="0005591E" w:rsidRDefault="00C46587" w:rsidP="00557587">
      <w:pPr>
        <w:numPr>
          <w:ilvl w:val="0"/>
          <w:numId w:val="5"/>
        </w:numPr>
        <w:ind w:left="562" w:hanging="562"/>
        <w:rPr>
          <w:color w:val="000000" w:themeColor="text1"/>
        </w:rPr>
      </w:pPr>
      <w:r w:rsidRPr="0005591E">
        <w:rPr>
          <w:color w:val="000000" w:themeColor="text1"/>
        </w:rPr>
        <w:lastRenderedPageBreak/>
        <w:t xml:space="preserve">mâncărime; </w:t>
      </w:r>
    </w:p>
    <w:p w14:paraId="4AB1490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erupție însoțită de mâncărime; </w:t>
      </w:r>
    </w:p>
    <w:p w14:paraId="0E4B0F8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vânătăi; </w:t>
      </w:r>
    </w:p>
    <w:p w14:paraId="709F3ED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ale pielii (ca de exemplu eczemă); </w:t>
      </w:r>
    </w:p>
    <w:p w14:paraId="283A18D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ruperea unghiilor degetelor de la mâini și picioare; </w:t>
      </w:r>
    </w:p>
    <w:p w14:paraId="57D8CBF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transpirații abundente; </w:t>
      </w:r>
    </w:p>
    <w:p w14:paraId="3316DD3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căderea părului; </w:t>
      </w:r>
    </w:p>
    <w:p w14:paraId="0F30555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apariția de leziuni noi sau agravarea psoriazisului; </w:t>
      </w:r>
    </w:p>
    <w:p w14:paraId="4C4637A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spasme musculare; </w:t>
      </w:r>
    </w:p>
    <w:p w14:paraId="3CD1EE1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sânge în urină; </w:t>
      </w:r>
    </w:p>
    <w:p w14:paraId="5CA7BBD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afecțiuni ale rinichilor; </w:t>
      </w:r>
    </w:p>
    <w:p w14:paraId="29DD74D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dureri de piept; </w:t>
      </w:r>
    </w:p>
    <w:p w14:paraId="2FD7C76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edem (o acumulare de lichid în corp care face ca țesuturile afectate să se umfle); </w:t>
      </w:r>
    </w:p>
    <w:p w14:paraId="040A755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febră; </w:t>
      </w:r>
    </w:p>
    <w:p w14:paraId="2044752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trombocite care duce la creșterea riscului de sângerare sau de apariție a vânătăilor; </w:t>
      </w:r>
    </w:p>
    <w:p w14:paraId="7D4F3E3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ale vindecării rănilor. </w:t>
      </w:r>
    </w:p>
    <w:p w14:paraId="6413D1FF" w14:textId="77777777" w:rsidR="00C46587" w:rsidRPr="0005591E" w:rsidRDefault="00C46587" w:rsidP="00982118">
      <w:pPr>
        <w:rPr>
          <w:color w:val="000000" w:themeColor="text1"/>
        </w:rPr>
      </w:pPr>
    </w:p>
    <w:p w14:paraId="676C1F0B" w14:textId="77777777" w:rsidR="00C46587" w:rsidRPr="0005591E" w:rsidRDefault="00C46587" w:rsidP="00982118">
      <w:pPr>
        <w:rPr>
          <w:color w:val="000000" w:themeColor="text1"/>
        </w:rPr>
      </w:pPr>
      <w:r w:rsidRPr="0005591E">
        <w:rPr>
          <w:b/>
          <w:color w:val="000000" w:themeColor="text1"/>
        </w:rPr>
        <w:t>Mai puțin frecvente</w:t>
      </w:r>
      <w:r w:rsidRPr="0005591E">
        <w:rPr>
          <w:color w:val="000000" w:themeColor="text1"/>
        </w:rPr>
        <w:t xml:space="preserve"> (pot să apară la până la 1 persoană din 100)</w:t>
      </w:r>
    </w:p>
    <w:p w14:paraId="39EFC90E" w14:textId="77777777" w:rsidR="00C46587" w:rsidRPr="0005591E" w:rsidRDefault="00C46587" w:rsidP="00982118">
      <w:pPr>
        <w:rPr>
          <w:color w:val="000000" w:themeColor="text1"/>
        </w:rPr>
      </w:pPr>
    </w:p>
    <w:p w14:paraId="3F00F2A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oportuniste (neobișnuite) (care includ tuberculoză și alte infecții) care apar atunci când rezistența organismului la boli este scăzută; </w:t>
      </w:r>
    </w:p>
    <w:p w14:paraId="226AD9D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neurologice (inclusiv meningită virală); </w:t>
      </w:r>
    </w:p>
    <w:p w14:paraId="78333A9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ochilor; </w:t>
      </w:r>
    </w:p>
    <w:p w14:paraId="605C4D0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bacteriene; </w:t>
      </w:r>
    </w:p>
    <w:p w14:paraId="50042E8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diverticulită (inflamație și infecție ale intestinului gros); </w:t>
      </w:r>
    </w:p>
    <w:p w14:paraId="4B78FBB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cancer, inclusiv cancer care afectează sistemul limfatic (limfom) și melanom (un tip de cancer al pielii); </w:t>
      </w:r>
    </w:p>
    <w:p w14:paraId="7B5D175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ale sistemului imunitar care ar putea afecta plămânii, pielea și ganglionii limfatici (cel mai frecvent sub forma unei afecțiuni numite sarcoidoză); </w:t>
      </w:r>
    </w:p>
    <w:p w14:paraId="3D55FEA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vasculită (inflamarea vaselor de sânge); </w:t>
      </w:r>
    </w:p>
    <w:p w14:paraId="2716815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tremor (tremurături); </w:t>
      </w:r>
    </w:p>
    <w:p w14:paraId="256DB7E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neuropatie (vătămare a nervului); </w:t>
      </w:r>
    </w:p>
    <w:p w14:paraId="7D361BEB" w14:textId="77777777" w:rsidR="00357572" w:rsidRPr="0005591E" w:rsidRDefault="00C46587" w:rsidP="00557587">
      <w:pPr>
        <w:numPr>
          <w:ilvl w:val="0"/>
          <w:numId w:val="5"/>
        </w:numPr>
        <w:ind w:left="562" w:hanging="562"/>
        <w:rPr>
          <w:color w:val="000000" w:themeColor="text1"/>
        </w:rPr>
      </w:pPr>
      <w:r w:rsidRPr="0005591E">
        <w:rPr>
          <w:color w:val="000000" w:themeColor="text1"/>
        </w:rPr>
        <w:t>accident vascular cerebral;</w:t>
      </w:r>
    </w:p>
    <w:p w14:paraId="1FDA0D3F" w14:textId="77777777" w:rsidR="00C46587" w:rsidRPr="0005591E" w:rsidRDefault="00357572" w:rsidP="00557587">
      <w:pPr>
        <w:numPr>
          <w:ilvl w:val="0"/>
          <w:numId w:val="5"/>
        </w:numPr>
        <w:ind w:left="562" w:hanging="562"/>
        <w:rPr>
          <w:color w:val="000000" w:themeColor="text1"/>
        </w:rPr>
      </w:pPr>
      <w:r w:rsidRPr="0005591E">
        <w:rPr>
          <w:color w:val="000000" w:themeColor="text1"/>
        </w:rPr>
        <w:t xml:space="preserve">vedere dublă; </w:t>
      </w:r>
    </w:p>
    <w:p w14:paraId="0B3ADB9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pierderea auzului, zgomote în urechi; </w:t>
      </w:r>
    </w:p>
    <w:p w14:paraId="6C060D8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senzație că bătăile inimii sunt neregulate, ca de exemplu lipsa unei bătăi; </w:t>
      </w:r>
    </w:p>
    <w:p w14:paraId="3F43168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cardiace care pot determina scurtarea respirației sau umflarea gleznelor; </w:t>
      </w:r>
    </w:p>
    <w:p w14:paraId="0BC3B1A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infarct miocardic; </w:t>
      </w:r>
    </w:p>
    <w:p w14:paraId="6D8221A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dilatarea peretelui unei artere importante, inflamația unei vene și cheag pe venă, obstrucția unui vas de sânge; </w:t>
      </w:r>
    </w:p>
    <w:p w14:paraId="3451543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boli pulmonare care determină scurtarea respirației (inclusiv inflamații); </w:t>
      </w:r>
    </w:p>
    <w:p w14:paraId="2F1982E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embolie pulmonară (blocaj al unei artere pulmonare); </w:t>
      </w:r>
    </w:p>
    <w:p w14:paraId="00BF8A2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revărsat pleural (acumulare anormală de lichid în spațiul pleural); </w:t>
      </w:r>
    </w:p>
    <w:p w14:paraId="4F22959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pancreatită care determină durere puternică abdominală și de spate; </w:t>
      </w:r>
    </w:p>
    <w:p w14:paraId="7CD0880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dificultate la înghițire; </w:t>
      </w:r>
    </w:p>
    <w:p w14:paraId="66FF949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edem al feței (umflarea feței); </w:t>
      </w:r>
    </w:p>
    <w:p w14:paraId="75F43E1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ale vezicii biliare, pietre în vezica biliară; </w:t>
      </w:r>
    </w:p>
    <w:p w14:paraId="35FF055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ficat gras (acumulare de grăsime în celulele ficatului); </w:t>
      </w:r>
    </w:p>
    <w:p w14:paraId="137DE1A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transpirații nocturne; </w:t>
      </w:r>
    </w:p>
    <w:p w14:paraId="5F46C332"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răni; </w:t>
      </w:r>
    </w:p>
    <w:p w14:paraId="38BB34D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oboseală musculară neobișnuită; </w:t>
      </w:r>
    </w:p>
    <w:p w14:paraId="00E740F4" w14:textId="77777777" w:rsidR="00C46587" w:rsidRPr="0005591E" w:rsidRDefault="00C46587" w:rsidP="00557587">
      <w:pPr>
        <w:numPr>
          <w:ilvl w:val="0"/>
          <w:numId w:val="5"/>
        </w:numPr>
        <w:ind w:left="562" w:hanging="562"/>
        <w:rPr>
          <w:color w:val="000000" w:themeColor="text1"/>
        </w:rPr>
      </w:pPr>
      <w:r w:rsidRPr="0005591E">
        <w:rPr>
          <w:color w:val="000000" w:themeColor="text1"/>
        </w:rPr>
        <w:t>lupus eritematos sistemic (o boală autoimună care include inflamarea pielii, inimii, plămânului, articulațiilor și a altor organe)</w:t>
      </w:r>
      <w:r w:rsidR="0065175B" w:rsidRPr="0005591E">
        <w:rPr>
          <w:color w:val="000000" w:themeColor="text1"/>
        </w:rPr>
        <w:t>;</w:t>
      </w:r>
      <w:r w:rsidRPr="0005591E">
        <w:rPr>
          <w:color w:val="000000" w:themeColor="text1"/>
        </w:rPr>
        <w:t xml:space="preserve"> </w:t>
      </w:r>
    </w:p>
    <w:p w14:paraId="42B37522" w14:textId="77777777" w:rsidR="00C46587" w:rsidRPr="0005591E" w:rsidRDefault="00C46587" w:rsidP="00557587">
      <w:pPr>
        <w:numPr>
          <w:ilvl w:val="0"/>
          <w:numId w:val="5"/>
        </w:numPr>
        <w:ind w:left="562" w:hanging="562"/>
        <w:rPr>
          <w:color w:val="000000" w:themeColor="text1"/>
        </w:rPr>
      </w:pPr>
      <w:r w:rsidRPr="0005591E">
        <w:rPr>
          <w:color w:val="000000" w:themeColor="text1"/>
        </w:rPr>
        <w:lastRenderedPageBreak/>
        <w:t xml:space="preserve">întreruperea somnului; </w:t>
      </w:r>
    </w:p>
    <w:p w14:paraId="79A15E6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impotență; </w:t>
      </w:r>
    </w:p>
    <w:p w14:paraId="3EB0BFC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w:t>
      </w:r>
    </w:p>
    <w:p w14:paraId="1DB96400" w14:textId="77777777" w:rsidR="00C46587" w:rsidRPr="0005591E" w:rsidRDefault="00C46587" w:rsidP="00982118">
      <w:pPr>
        <w:rPr>
          <w:color w:val="000000" w:themeColor="text1"/>
        </w:rPr>
      </w:pPr>
    </w:p>
    <w:p w14:paraId="6C3E0467" w14:textId="77777777" w:rsidR="00C46587" w:rsidRPr="0005591E" w:rsidRDefault="00C46587" w:rsidP="00800BA5">
      <w:pPr>
        <w:keepNext/>
        <w:rPr>
          <w:color w:val="000000" w:themeColor="text1"/>
        </w:rPr>
      </w:pPr>
      <w:r w:rsidRPr="0005591E">
        <w:rPr>
          <w:b/>
          <w:color w:val="000000" w:themeColor="text1"/>
        </w:rPr>
        <w:t xml:space="preserve">Rare </w:t>
      </w:r>
      <w:r w:rsidRPr="0005591E">
        <w:rPr>
          <w:color w:val="000000" w:themeColor="text1"/>
        </w:rPr>
        <w:t>(pot să apară la până la 1 persoană din 1000)</w:t>
      </w:r>
    </w:p>
    <w:p w14:paraId="223BCA4C" w14:textId="77777777" w:rsidR="00C46587" w:rsidRPr="0005591E" w:rsidRDefault="00C46587" w:rsidP="00800BA5">
      <w:pPr>
        <w:keepNext/>
        <w:rPr>
          <w:color w:val="000000" w:themeColor="text1"/>
        </w:rPr>
      </w:pPr>
    </w:p>
    <w:p w14:paraId="6ACC8838" w14:textId="77777777" w:rsidR="00C46587" w:rsidRPr="0005591E" w:rsidRDefault="00C46587" w:rsidP="00557587">
      <w:pPr>
        <w:keepNext/>
        <w:numPr>
          <w:ilvl w:val="0"/>
          <w:numId w:val="5"/>
        </w:numPr>
        <w:ind w:left="562" w:hanging="562"/>
        <w:rPr>
          <w:color w:val="000000" w:themeColor="text1"/>
        </w:rPr>
      </w:pPr>
      <w:r w:rsidRPr="0005591E">
        <w:rPr>
          <w:color w:val="000000" w:themeColor="text1"/>
        </w:rPr>
        <w:t xml:space="preserve">leucemie (cancer care afectează sângele și măduva osoasă); </w:t>
      </w:r>
    </w:p>
    <w:p w14:paraId="4392B88A" w14:textId="77777777" w:rsidR="00C46587" w:rsidRPr="0005591E" w:rsidRDefault="00A31C65" w:rsidP="00557587">
      <w:pPr>
        <w:numPr>
          <w:ilvl w:val="0"/>
          <w:numId w:val="5"/>
        </w:numPr>
        <w:ind w:left="562" w:hanging="562"/>
        <w:rPr>
          <w:color w:val="000000" w:themeColor="text1"/>
        </w:rPr>
      </w:pPr>
      <w:r w:rsidRPr="0005591E">
        <w:rPr>
          <w:color w:val="000000" w:themeColor="text1"/>
        </w:rPr>
        <w:t xml:space="preserve">reacții alergice severe însoțite de șoc; </w:t>
      </w:r>
    </w:p>
    <w:p w14:paraId="6EBE6B0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scleroză multiplă; </w:t>
      </w:r>
    </w:p>
    <w:p w14:paraId="1A1E11FE" w14:textId="77777777" w:rsidR="00C46587" w:rsidRPr="0005591E" w:rsidRDefault="00C46587" w:rsidP="00557587">
      <w:pPr>
        <w:numPr>
          <w:ilvl w:val="0"/>
          <w:numId w:val="5"/>
        </w:numPr>
        <w:ind w:left="562" w:hanging="562"/>
        <w:rPr>
          <w:color w:val="000000" w:themeColor="text1"/>
        </w:rPr>
      </w:pPr>
      <w:r w:rsidRPr="0005591E">
        <w:rPr>
          <w:color w:val="000000" w:themeColor="text1"/>
        </w:rPr>
        <w:t>tulburări nervoase (de exemplu, inflamația nervilor optici și sindrom Guillain</w:t>
      </w:r>
      <w:r w:rsidRPr="0005591E">
        <w:rPr>
          <w:color w:val="000000" w:themeColor="text1"/>
        </w:rPr>
        <w:noBreakHyphen/>
        <w:t xml:space="preserve">Barré, o afecțiune care poate determina slăbiciune musculară, senzații anormale, furnicături la nivelul brațelor și părții superioare a corpului); </w:t>
      </w:r>
    </w:p>
    <w:p w14:paraId="0EA4F45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oprirea pompării sângelui de inimă; </w:t>
      </w:r>
    </w:p>
    <w:p w14:paraId="693EC13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fibroză pulmonară (cicatrizare a plămânilor); </w:t>
      </w:r>
    </w:p>
    <w:p w14:paraId="27872E6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perforație intestinală (gaură în peretele intestinului); </w:t>
      </w:r>
    </w:p>
    <w:p w14:paraId="080AF91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hepatită (inflamația ficatului); </w:t>
      </w:r>
    </w:p>
    <w:p w14:paraId="28027D2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reactivarea hepatitei B; </w:t>
      </w:r>
    </w:p>
    <w:p w14:paraId="0288624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hepatită autoimună (inflamație a ficatului cauzată de propriul sistem imunitar); </w:t>
      </w:r>
    </w:p>
    <w:p w14:paraId="452E926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vasculită cutanată (inflamația vaselor de sânge de la nivelul pielii); </w:t>
      </w:r>
    </w:p>
    <w:p w14:paraId="26B39978" w14:textId="77777777" w:rsidR="00C46587" w:rsidRPr="0005591E" w:rsidRDefault="00C46587" w:rsidP="00557587">
      <w:pPr>
        <w:numPr>
          <w:ilvl w:val="0"/>
          <w:numId w:val="5"/>
        </w:numPr>
        <w:ind w:left="562" w:hanging="562"/>
        <w:rPr>
          <w:color w:val="000000" w:themeColor="text1"/>
        </w:rPr>
      </w:pPr>
      <w:r w:rsidRPr="0005591E">
        <w:rPr>
          <w:color w:val="000000" w:themeColor="text1"/>
        </w:rPr>
        <w:t>sindrom Stevens</w:t>
      </w:r>
      <w:r w:rsidRPr="0005591E">
        <w:rPr>
          <w:color w:val="000000" w:themeColor="text1"/>
        </w:rPr>
        <w:noBreakHyphen/>
        <w:t xml:space="preserve">Johnson (reacție care pune în pericol viața cu simptome asemănătoare gripei și erupție cu vezicule pe piele); </w:t>
      </w:r>
    </w:p>
    <w:p w14:paraId="53135A7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edem al feței (umflare a feței) asociat cu reacții alergice; </w:t>
      </w:r>
    </w:p>
    <w:p w14:paraId="2882B18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eritem polimorf (erupție cutanată inflamatorie); </w:t>
      </w:r>
    </w:p>
    <w:p w14:paraId="38E1F651" w14:textId="77777777" w:rsidR="003B2330" w:rsidRPr="0005591E" w:rsidRDefault="00C46587" w:rsidP="00557587">
      <w:pPr>
        <w:numPr>
          <w:ilvl w:val="0"/>
          <w:numId w:val="5"/>
        </w:numPr>
        <w:ind w:left="562" w:hanging="562"/>
        <w:rPr>
          <w:color w:val="000000" w:themeColor="text1"/>
        </w:rPr>
      </w:pPr>
      <w:r w:rsidRPr="0005591E">
        <w:rPr>
          <w:color w:val="000000" w:themeColor="text1"/>
        </w:rPr>
        <w:t>sindrom asemănător lupusului;</w:t>
      </w:r>
    </w:p>
    <w:p w14:paraId="4FB34C94" w14:textId="77777777" w:rsidR="00C11533" w:rsidRPr="0005591E" w:rsidRDefault="00A31C65" w:rsidP="00557587">
      <w:pPr>
        <w:numPr>
          <w:ilvl w:val="0"/>
          <w:numId w:val="5"/>
        </w:numPr>
        <w:ind w:left="562" w:hanging="562"/>
        <w:rPr>
          <w:color w:val="000000" w:themeColor="text1"/>
        </w:rPr>
      </w:pPr>
      <w:r w:rsidRPr="0005591E">
        <w:rPr>
          <w:color w:val="000000" w:themeColor="text1"/>
        </w:rPr>
        <w:t>angioedem (umflare localizată a pielii);</w:t>
      </w:r>
    </w:p>
    <w:p w14:paraId="2C8DAAB9" w14:textId="77777777" w:rsidR="00C46587" w:rsidRPr="0005591E" w:rsidRDefault="00C11533" w:rsidP="00557587">
      <w:pPr>
        <w:numPr>
          <w:ilvl w:val="0"/>
          <w:numId w:val="5"/>
        </w:numPr>
        <w:ind w:left="562" w:hanging="562"/>
        <w:rPr>
          <w:color w:val="000000" w:themeColor="text1"/>
        </w:rPr>
      </w:pPr>
      <w:r w:rsidRPr="0005591E">
        <w:rPr>
          <w:color w:val="000000" w:themeColor="text1"/>
        </w:rPr>
        <w:t xml:space="preserve">reacție pe piele de tip lichenoid (erupție roșiatică-purpurie pe piele care produce mâncărime). </w:t>
      </w:r>
    </w:p>
    <w:p w14:paraId="51DB56B2" w14:textId="77777777" w:rsidR="00C46587" w:rsidRPr="0005591E" w:rsidRDefault="00C46587" w:rsidP="00982118">
      <w:pPr>
        <w:rPr>
          <w:color w:val="000000" w:themeColor="text1"/>
        </w:rPr>
      </w:pPr>
    </w:p>
    <w:p w14:paraId="6699BC2F" w14:textId="77777777" w:rsidR="00C46587" w:rsidRPr="0005591E" w:rsidRDefault="00C46587" w:rsidP="00982118">
      <w:pPr>
        <w:keepNext/>
        <w:rPr>
          <w:color w:val="000000" w:themeColor="text1"/>
        </w:rPr>
      </w:pPr>
      <w:r w:rsidRPr="0005591E">
        <w:rPr>
          <w:b/>
          <w:color w:val="000000" w:themeColor="text1"/>
        </w:rPr>
        <w:t>Cu frecvență necunoscută</w:t>
      </w:r>
      <w:r w:rsidRPr="0005591E">
        <w:rPr>
          <w:color w:val="000000" w:themeColor="text1"/>
        </w:rPr>
        <w:t xml:space="preserve"> (frecvența nu poate fi estimată din datele disponibile)</w:t>
      </w:r>
    </w:p>
    <w:p w14:paraId="32D548E4" w14:textId="77777777" w:rsidR="00C46587" w:rsidRPr="0005591E" w:rsidRDefault="00C46587" w:rsidP="00982118">
      <w:pPr>
        <w:keepNext/>
        <w:rPr>
          <w:color w:val="000000" w:themeColor="text1"/>
        </w:rPr>
      </w:pPr>
    </w:p>
    <w:p w14:paraId="3B5A294C" w14:textId="77777777" w:rsidR="00C46587" w:rsidRPr="0005591E" w:rsidRDefault="00C46587" w:rsidP="00557587">
      <w:pPr>
        <w:keepNext/>
        <w:numPr>
          <w:ilvl w:val="0"/>
          <w:numId w:val="5"/>
        </w:numPr>
        <w:ind w:left="562" w:hanging="562"/>
        <w:rPr>
          <w:color w:val="000000" w:themeColor="text1"/>
        </w:rPr>
      </w:pPr>
      <w:r w:rsidRPr="0005591E">
        <w:rPr>
          <w:color w:val="000000" w:themeColor="text1"/>
        </w:rPr>
        <w:t xml:space="preserve">limfom hepatosplenic cu celule T (o formă rară de cancer al sângelui care de obicei are rezultat letal); </w:t>
      </w:r>
    </w:p>
    <w:p w14:paraId="0CEF139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carcinom cu celule Merkel (un tip de cancer de piele); </w:t>
      </w:r>
    </w:p>
    <w:p w14:paraId="4AD0410E" w14:textId="77777777" w:rsidR="00A0644D" w:rsidRPr="0005591E" w:rsidRDefault="00C46587" w:rsidP="00557587">
      <w:pPr>
        <w:numPr>
          <w:ilvl w:val="0"/>
          <w:numId w:val="5"/>
        </w:numPr>
        <w:ind w:left="562" w:hanging="562"/>
        <w:rPr>
          <w:color w:val="000000" w:themeColor="text1"/>
        </w:rPr>
      </w:pPr>
      <w:r w:rsidRPr="0005591E">
        <w:rPr>
          <w:color w:val="000000" w:themeColor="text1"/>
        </w:rPr>
        <w:t>insuficiență hepatică;</w:t>
      </w:r>
    </w:p>
    <w:p w14:paraId="325C99D1" w14:textId="77777777" w:rsidR="00C46587" w:rsidRPr="0005591E" w:rsidRDefault="00A0644D" w:rsidP="00557587">
      <w:pPr>
        <w:numPr>
          <w:ilvl w:val="0"/>
          <w:numId w:val="5"/>
        </w:numPr>
        <w:ind w:left="562" w:hanging="562"/>
        <w:rPr>
          <w:color w:val="000000" w:themeColor="text1"/>
        </w:rPr>
      </w:pPr>
      <w:r w:rsidRPr="0005591E">
        <w:rPr>
          <w:color w:val="000000" w:themeColor="text1"/>
        </w:rPr>
        <w:t>Sarcom Kaposi, un cancer rar asociat infecției cu virusul herpetic uman 8. Sarcomul Kaposi se manifestă cel mai frecvent sub formă de leziuni vineții pe piele.</w:t>
      </w:r>
      <w:r w:rsidR="00C46587" w:rsidRPr="0005591E">
        <w:rPr>
          <w:color w:val="000000" w:themeColor="text1"/>
        </w:rPr>
        <w:t xml:space="preserve"> </w:t>
      </w:r>
    </w:p>
    <w:p w14:paraId="2585B7B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agravare a unei afecțiuni numită dermatomiozită (descrisă ca o erupție pe piele însoțită de slăbiciune musculară). </w:t>
      </w:r>
    </w:p>
    <w:p w14:paraId="15E52087" w14:textId="77777777" w:rsidR="00C075E8" w:rsidRPr="0005591E" w:rsidRDefault="00C075E8" w:rsidP="00557587">
      <w:pPr>
        <w:numPr>
          <w:ilvl w:val="0"/>
          <w:numId w:val="5"/>
        </w:numPr>
        <w:ind w:left="562" w:hanging="562"/>
        <w:rPr>
          <w:color w:val="000000" w:themeColor="text1"/>
        </w:rPr>
      </w:pPr>
      <w:r w:rsidRPr="0005591E">
        <w:rPr>
          <w:color w:val="000000" w:themeColor="text1"/>
        </w:rPr>
        <w:t>creștere în greutate (pentru majoritatea pacienților, creșterea în greutate a fost mică)</w:t>
      </w:r>
    </w:p>
    <w:p w14:paraId="121D8DFF" w14:textId="77777777" w:rsidR="00C46587" w:rsidRPr="0005591E" w:rsidRDefault="00C46587" w:rsidP="00982118">
      <w:pPr>
        <w:rPr>
          <w:color w:val="000000" w:themeColor="text1"/>
        </w:rPr>
      </w:pPr>
    </w:p>
    <w:p w14:paraId="12DD36E6" w14:textId="77777777" w:rsidR="00C46587" w:rsidRPr="0005591E" w:rsidRDefault="00C46587" w:rsidP="00982118">
      <w:pPr>
        <w:rPr>
          <w:color w:val="000000" w:themeColor="text1"/>
        </w:rPr>
      </w:pPr>
      <w:r w:rsidRPr="0005591E">
        <w:rPr>
          <w:color w:val="000000" w:themeColor="text1"/>
        </w:rPr>
        <w:t xml:space="preserve">Unele reacții adverse observate la adalimumab nu au fost însoțite de simptome și pot fi detectate numai prin analize de sânge. Acestea includ: </w:t>
      </w:r>
    </w:p>
    <w:p w14:paraId="4B8FBF11" w14:textId="77777777" w:rsidR="00C46587" w:rsidRPr="0005591E" w:rsidRDefault="00C46587" w:rsidP="00982118">
      <w:pPr>
        <w:rPr>
          <w:color w:val="000000" w:themeColor="text1"/>
        </w:rPr>
      </w:pPr>
    </w:p>
    <w:p w14:paraId="64A1BAC7" w14:textId="77777777" w:rsidR="00C46587" w:rsidRPr="0005591E" w:rsidRDefault="00C46587" w:rsidP="00982118">
      <w:pPr>
        <w:keepNext/>
        <w:rPr>
          <w:color w:val="000000" w:themeColor="text1"/>
        </w:rPr>
      </w:pPr>
      <w:r w:rsidRPr="0005591E">
        <w:rPr>
          <w:b/>
          <w:color w:val="000000" w:themeColor="text1"/>
        </w:rPr>
        <w:t>Foarte frecvente</w:t>
      </w:r>
      <w:r w:rsidRPr="0005591E">
        <w:rPr>
          <w:color w:val="000000" w:themeColor="text1"/>
        </w:rPr>
        <w:t xml:space="preserve"> (pot să apară la mai mult de 1 persoană din 10)</w:t>
      </w:r>
    </w:p>
    <w:p w14:paraId="2B8748B3" w14:textId="77777777" w:rsidR="00C46587" w:rsidRPr="0005591E" w:rsidRDefault="00C46587" w:rsidP="00982118">
      <w:pPr>
        <w:keepNext/>
        <w:rPr>
          <w:color w:val="000000" w:themeColor="text1"/>
        </w:rPr>
      </w:pPr>
    </w:p>
    <w:p w14:paraId="7FFCBDC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celule albe în sânge; </w:t>
      </w:r>
    </w:p>
    <w:p w14:paraId="1E09C22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celule roșii în sânge; </w:t>
      </w:r>
    </w:p>
    <w:p w14:paraId="776A2F0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 a valorilor grăsimilor în sânge; </w:t>
      </w:r>
    </w:p>
    <w:p w14:paraId="3F9A153A" w14:textId="77777777" w:rsidR="00C46587" w:rsidRPr="0005591E" w:rsidRDefault="00580BE5" w:rsidP="00557587">
      <w:pPr>
        <w:numPr>
          <w:ilvl w:val="0"/>
          <w:numId w:val="5"/>
        </w:numPr>
        <w:ind w:left="562" w:hanging="562"/>
        <w:rPr>
          <w:color w:val="000000" w:themeColor="text1"/>
        </w:rPr>
      </w:pPr>
      <w:r w:rsidRPr="0005591E">
        <w:rPr>
          <w:color w:val="000000" w:themeColor="text1"/>
        </w:rPr>
        <w:t xml:space="preserve">creștere a valorilor enzimelor ficatului. </w:t>
      </w:r>
    </w:p>
    <w:p w14:paraId="152D2039" w14:textId="77777777" w:rsidR="00C46587" w:rsidRPr="0005591E" w:rsidRDefault="00C46587" w:rsidP="00982118">
      <w:pPr>
        <w:rPr>
          <w:color w:val="000000" w:themeColor="text1"/>
        </w:rPr>
      </w:pPr>
    </w:p>
    <w:p w14:paraId="7F39EF7D" w14:textId="77777777" w:rsidR="00C46587" w:rsidRPr="0005591E" w:rsidRDefault="00C46587" w:rsidP="00982118">
      <w:pPr>
        <w:rPr>
          <w:color w:val="000000" w:themeColor="text1"/>
        </w:rPr>
      </w:pPr>
      <w:r w:rsidRPr="0005591E">
        <w:rPr>
          <w:b/>
          <w:color w:val="000000" w:themeColor="text1"/>
        </w:rPr>
        <w:t xml:space="preserve">Frecvente </w:t>
      </w:r>
      <w:r w:rsidRPr="0005591E">
        <w:rPr>
          <w:color w:val="000000" w:themeColor="text1"/>
        </w:rPr>
        <w:t>(pot să apară la până la 1 persoană din 10)</w:t>
      </w:r>
    </w:p>
    <w:p w14:paraId="6CA584DF" w14:textId="77777777" w:rsidR="00C46587" w:rsidRPr="0005591E" w:rsidRDefault="00C46587" w:rsidP="00982118">
      <w:pPr>
        <w:rPr>
          <w:color w:val="000000" w:themeColor="text1"/>
        </w:rPr>
      </w:pPr>
    </w:p>
    <w:p w14:paraId="24E73F9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numărului de celule albe în sânge; </w:t>
      </w:r>
    </w:p>
    <w:p w14:paraId="567F894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trombocite în sânge; </w:t>
      </w:r>
    </w:p>
    <w:p w14:paraId="75C33C1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acidului uric în sânge; </w:t>
      </w:r>
    </w:p>
    <w:p w14:paraId="5DE443F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valori modificate ale sodiului în sânge; </w:t>
      </w:r>
    </w:p>
    <w:p w14:paraId="1911762A" w14:textId="77777777" w:rsidR="00C46587" w:rsidRPr="0005591E" w:rsidRDefault="00C46587" w:rsidP="00557587">
      <w:pPr>
        <w:numPr>
          <w:ilvl w:val="0"/>
          <w:numId w:val="5"/>
        </w:numPr>
        <w:ind w:left="562" w:hanging="562"/>
        <w:rPr>
          <w:color w:val="000000" w:themeColor="text1"/>
        </w:rPr>
      </w:pPr>
      <w:r w:rsidRPr="0005591E">
        <w:rPr>
          <w:color w:val="000000" w:themeColor="text1"/>
        </w:rPr>
        <w:lastRenderedPageBreak/>
        <w:t xml:space="preserve">scăderea valorii calciului în sânge; </w:t>
      </w:r>
    </w:p>
    <w:p w14:paraId="4DEEEBA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valorii fosforului în sânge; </w:t>
      </w:r>
    </w:p>
    <w:p w14:paraId="61D2F03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zahărului în sânge; </w:t>
      </w:r>
    </w:p>
    <w:p w14:paraId="7456F8B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valorilor lactat dehidrogenazei în sânge; </w:t>
      </w:r>
    </w:p>
    <w:p w14:paraId="4790C39F" w14:textId="77777777" w:rsidR="003B2330" w:rsidRPr="0005591E" w:rsidRDefault="00C46587" w:rsidP="00557587">
      <w:pPr>
        <w:numPr>
          <w:ilvl w:val="0"/>
          <w:numId w:val="5"/>
        </w:numPr>
        <w:ind w:left="562" w:hanging="562"/>
        <w:rPr>
          <w:color w:val="000000" w:themeColor="text1"/>
        </w:rPr>
      </w:pPr>
      <w:r w:rsidRPr="0005591E">
        <w:rPr>
          <w:color w:val="000000" w:themeColor="text1"/>
        </w:rPr>
        <w:t>prezența autoanticorpilor în sânge;</w:t>
      </w:r>
    </w:p>
    <w:p w14:paraId="17AD92B1" w14:textId="77777777" w:rsidR="00C46587" w:rsidRPr="0005591E" w:rsidRDefault="003B2330" w:rsidP="00557587">
      <w:pPr>
        <w:numPr>
          <w:ilvl w:val="0"/>
          <w:numId w:val="5"/>
        </w:numPr>
        <w:ind w:left="562" w:hanging="562"/>
        <w:rPr>
          <w:color w:val="000000" w:themeColor="text1"/>
        </w:rPr>
      </w:pPr>
      <w:r w:rsidRPr="0005591E">
        <w:rPr>
          <w:color w:val="000000" w:themeColor="text1"/>
        </w:rPr>
        <w:t xml:space="preserve">scăderea valorilor potasiului în sânge. </w:t>
      </w:r>
    </w:p>
    <w:p w14:paraId="78E1414D" w14:textId="77777777" w:rsidR="00C46587" w:rsidRPr="0005591E" w:rsidRDefault="00C46587" w:rsidP="00982118">
      <w:pPr>
        <w:rPr>
          <w:color w:val="000000" w:themeColor="text1"/>
        </w:rPr>
      </w:pPr>
    </w:p>
    <w:p w14:paraId="74931F3B" w14:textId="77777777" w:rsidR="003B2330" w:rsidRPr="0005591E" w:rsidRDefault="003B2330" w:rsidP="00982118">
      <w:pPr>
        <w:rPr>
          <w:color w:val="000000" w:themeColor="text1"/>
        </w:rPr>
      </w:pPr>
      <w:r w:rsidRPr="0005591E">
        <w:rPr>
          <w:b/>
          <w:color w:val="000000" w:themeColor="text1"/>
        </w:rPr>
        <w:t>Mai puțin frecvente</w:t>
      </w:r>
      <w:r w:rsidRPr="0005591E">
        <w:rPr>
          <w:color w:val="000000" w:themeColor="text1"/>
        </w:rPr>
        <w:t xml:space="preserve"> (pot să apară la până la 1 persoană din 100)</w:t>
      </w:r>
    </w:p>
    <w:p w14:paraId="4B2208CD" w14:textId="77777777" w:rsidR="003B2330" w:rsidRPr="0005591E" w:rsidRDefault="003B2330" w:rsidP="00982118">
      <w:pPr>
        <w:rPr>
          <w:color w:val="000000" w:themeColor="text1"/>
        </w:rPr>
      </w:pPr>
    </w:p>
    <w:p w14:paraId="73B88FBD" w14:textId="77777777" w:rsidR="003B2330" w:rsidRPr="0005591E" w:rsidRDefault="00580BE5" w:rsidP="00557587">
      <w:pPr>
        <w:numPr>
          <w:ilvl w:val="0"/>
          <w:numId w:val="6"/>
        </w:numPr>
        <w:ind w:left="567" w:hanging="567"/>
        <w:rPr>
          <w:color w:val="000000" w:themeColor="text1"/>
        </w:rPr>
      </w:pPr>
      <w:r w:rsidRPr="0005591E">
        <w:rPr>
          <w:color w:val="000000" w:themeColor="text1"/>
        </w:rPr>
        <w:t>valori crescute ale bilirubinei în sânge (test de sânge pentru ficat).</w:t>
      </w:r>
    </w:p>
    <w:p w14:paraId="0A6F3BC0" w14:textId="77777777" w:rsidR="003B2330" w:rsidRPr="0005591E" w:rsidRDefault="003B2330" w:rsidP="00982118">
      <w:pPr>
        <w:rPr>
          <w:color w:val="000000" w:themeColor="text1"/>
        </w:rPr>
      </w:pPr>
    </w:p>
    <w:p w14:paraId="6853F26A" w14:textId="77777777" w:rsidR="00C46587" w:rsidRPr="0005591E" w:rsidRDefault="00C46587" w:rsidP="00982118">
      <w:pPr>
        <w:rPr>
          <w:color w:val="000000" w:themeColor="text1"/>
        </w:rPr>
      </w:pPr>
      <w:r w:rsidRPr="0005591E">
        <w:rPr>
          <w:b/>
          <w:color w:val="000000" w:themeColor="text1"/>
        </w:rPr>
        <w:t xml:space="preserve">Rare </w:t>
      </w:r>
      <w:r w:rsidRPr="0005591E">
        <w:rPr>
          <w:color w:val="000000" w:themeColor="text1"/>
        </w:rPr>
        <w:t xml:space="preserve">(pot să apară la până la 1 persoană din 1000) </w:t>
      </w:r>
    </w:p>
    <w:p w14:paraId="7787B927" w14:textId="77777777" w:rsidR="00C46587" w:rsidRPr="0005591E" w:rsidRDefault="00C46587" w:rsidP="00982118">
      <w:pPr>
        <w:rPr>
          <w:color w:val="000000" w:themeColor="text1"/>
        </w:rPr>
      </w:pPr>
    </w:p>
    <w:p w14:paraId="2CD6F58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celule albe, celule roșii și de trombocite în sânge. </w:t>
      </w:r>
    </w:p>
    <w:p w14:paraId="4D96B062" w14:textId="77777777" w:rsidR="00C46587" w:rsidRPr="0005591E" w:rsidRDefault="00C46587" w:rsidP="00982118">
      <w:pPr>
        <w:rPr>
          <w:color w:val="000000" w:themeColor="text1"/>
        </w:rPr>
      </w:pPr>
    </w:p>
    <w:p w14:paraId="28F9861B" w14:textId="77777777" w:rsidR="00C46587" w:rsidRPr="0005591E" w:rsidRDefault="00C46587" w:rsidP="00982118">
      <w:pPr>
        <w:rPr>
          <w:b/>
          <w:color w:val="000000" w:themeColor="text1"/>
        </w:rPr>
      </w:pPr>
      <w:r w:rsidRPr="0005591E">
        <w:rPr>
          <w:b/>
          <w:color w:val="000000" w:themeColor="text1"/>
        </w:rPr>
        <w:t xml:space="preserve">Raportarea reacțiilor adverse </w:t>
      </w:r>
    </w:p>
    <w:p w14:paraId="079A7FDF" w14:textId="77777777" w:rsidR="00C46587" w:rsidRPr="0005591E" w:rsidRDefault="00C46587" w:rsidP="00982118">
      <w:pPr>
        <w:rPr>
          <w:color w:val="000000" w:themeColor="text1"/>
        </w:rPr>
      </w:pPr>
      <w:r w:rsidRPr="0005591E">
        <w:rPr>
          <w:color w:val="000000" w:themeColor="text1"/>
        </w:rPr>
        <w:t xml:space="preserve">Dacă manifestați orice reacții adverse, adresați-vă medicului dumneavoastră sau farmacistului. Acestea includ orice posibile reacții adverse nemenționate în acest prospect. De asemenea, puteți raporta reacțiile adverse direct prin intermediul </w:t>
      </w:r>
      <w:r w:rsidRPr="0005591E">
        <w:rPr>
          <w:color w:val="000000" w:themeColor="text1"/>
          <w:highlight w:val="lightGray"/>
        </w:rPr>
        <w:t xml:space="preserve">sistemului național de raportare, așa cum este menționat în </w:t>
      </w:r>
      <w:r>
        <w:fldChar w:fldCharType="begin"/>
      </w:r>
      <w:r>
        <w:instrText>HYPERLINK "http://www.ema.europa.eu/docs/en_GB/document_library/Template_or_form/2013/03/WC500139752.doc"</w:instrText>
      </w:r>
      <w:r>
        <w:fldChar w:fldCharType="separate"/>
      </w:r>
      <w:r w:rsidRPr="0005591E">
        <w:rPr>
          <w:rStyle w:val="Hyperlink"/>
          <w:highlight w:val="lightGray"/>
        </w:rPr>
        <w:t>Anexa V</w:t>
      </w:r>
      <w:r>
        <w:fldChar w:fldCharType="end"/>
      </w:r>
      <w:r w:rsidRPr="0005591E">
        <w:rPr>
          <w:color w:val="000000" w:themeColor="text1"/>
        </w:rPr>
        <w:t xml:space="preserve">. Raportând reacțiile adverse, puteți contribui la furnizarea de informații suplimentare privind siguranța acestui medicament. </w:t>
      </w:r>
    </w:p>
    <w:p w14:paraId="4D283B1E" w14:textId="77777777" w:rsidR="00C46587" w:rsidRPr="0005591E" w:rsidRDefault="00C46587" w:rsidP="00982118">
      <w:pPr>
        <w:rPr>
          <w:color w:val="000000" w:themeColor="text1"/>
        </w:rPr>
      </w:pPr>
    </w:p>
    <w:p w14:paraId="1B70D514" w14:textId="77777777" w:rsidR="00C46587" w:rsidRPr="0005591E" w:rsidRDefault="00C46587" w:rsidP="00982118">
      <w:pPr>
        <w:rPr>
          <w:color w:val="000000" w:themeColor="text1"/>
        </w:rPr>
      </w:pPr>
    </w:p>
    <w:p w14:paraId="52AB1850" w14:textId="77777777" w:rsidR="00C46587" w:rsidRPr="0005591E" w:rsidRDefault="00C46587" w:rsidP="00982118">
      <w:pPr>
        <w:tabs>
          <w:tab w:val="left" w:pos="562"/>
        </w:tabs>
        <w:rPr>
          <w:b/>
          <w:color w:val="000000" w:themeColor="text1"/>
        </w:rPr>
      </w:pPr>
      <w:r w:rsidRPr="0005591E">
        <w:rPr>
          <w:b/>
          <w:color w:val="000000" w:themeColor="text1"/>
        </w:rPr>
        <w:t>5.</w:t>
      </w:r>
      <w:r w:rsidRPr="0005591E">
        <w:rPr>
          <w:b/>
          <w:color w:val="000000" w:themeColor="text1"/>
        </w:rPr>
        <w:tab/>
        <w:t xml:space="preserve">Cum se păstrează Amsparity </w:t>
      </w:r>
    </w:p>
    <w:p w14:paraId="08D089CF" w14:textId="77777777" w:rsidR="00C46587" w:rsidRPr="0005591E" w:rsidRDefault="00C46587" w:rsidP="00982118">
      <w:pPr>
        <w:rPr>
          <w:color w:val="000000" w:themeColor="text1"/>
        </w:rPr>
      </w:pPr>
    </w:p>
    <w:p w14:paraId="43438E62" w14:textId="77777777" w:rsidR="00C46587" w:rsidRPr="0005591E" w:rsidRDefault="00C46587" w:rsidP="00982118">
      <w:pPr>
        <w:rPr>
          <w:color w:val="000000" w:themeColor="text1"/>
        </w:rPr>
      </w:pPr>
      <w:r w:rsidRPr="0005591E">
        <w:rPr>
          <w:color w:val="000000" w:themeColor="text1"/>
        </w:rPr>
        <w:t xml:space="preserve">Nu lăsați acest medicament la vederea și îndemâna copiilor. </w:t>
      </w:r>
    </w:p>
    <w:p w14:paraId="11BA2AAF" w14:textId="77777777" w:rsidR="00C46587" w:rsidRPr="0005591E" w:rsidRDefault="00C46587" w:rsidP="00982118">
      <w:pPr>
        <w:rPr>
          <w:color w:val="000000" w:themeColor="text1"/>
        </w:rPr>
      </w:pPr>
    </w:p>
    <w:p w14:paraId="2E043053" w14:textId="77777777" w:rsidR="00C46587" w:rsidRPr="0005591E" w:rsidRDefault="00C46587" w:rsidP="00982118">
      <w:pPr>
        <w:rPr>
          <w:color w:val="000000" w:themeColor="text1"/>
        </w:rPr>
      </w:pPr>
      <w:r w:rsidRPr="0005591E">
        <w:rPr>
          <w:color w:val="000000" w:themeColor="text1"/>
        </w:rPr>
        <w:t xml:space="preserve">Nu utilizați acest medicament după data de expirare înscrisă pe etichetă/blister/cutie după EXP. </w:t>
      </w:r>
    </w:p>
    <w:p w14:paraId="71BEB531" w14:textId="77777777" w:rsidR="0016465E" w:rsidRPr="0005591E" w:rsidRDefault="0016465E" w:rsidP="00982118">
      <w:pPr>
        <w:rPr>
          <w:color w:val="000000" w:themeColor="text1"/>
        </w:rPr>
      </w:pPr>
    </w:p>
    <w:p w14:paraId="3C3A1F39" w14:textId="77777777" w:rsidR="00C46587" w:rsidRPr="0005591E" w:rsidRDefault="00C46587" w:rsidP="00982118">
      <w:pPr>
        <w:rPr>
          <w:color w:val="000000" w:themeColor="text1"/>
        </w:rPr>
      </w:pPr>
      <w:r w:rsidRPr="0005591E">
        <w:rPr>
          <w:color w:val="000000" w:themeColor="text1"/>
        </w:rPr>
        <w:t>A se păstra la frigider (2</w:t>
      </w:r>
      <w:r w:rsidR="0015368B" w:rsidRPr="0005591E">
        <w:rPr>
          <w:color w:val="000000" w:themeColor="text1"/>
        </w:rPr>
        <w:t> °C</w:t>
      </w:r>
      <w:r w:rsidRPr="0005591E">
        <w:rPr>
          <w:color w:val="000000" w:themeColor="text1"/>
        </w:rPr>
        <w:t>-8</w:t>
      </w:r>
      <w:r w:rsidR="0015368B" w:rsidRPr="0005591E">
        <w:rPr>
          <w:color w:val="000000" w:themeColor="text1"/>
        </w:rPr>
        <w:t> °C</w:t>
      </w:r>
      <w:r w:rsidRPr="0005591E">
        <w:rPr>
          <w:color w:val="000000" w:themeColor="text1"/>
        </w:rPr>
        <w:t>). A nu se congela.</w:t>
      </w:r>
    </w:p>
    <w:p w14:paraId="1CCCA274" w14:textId="77777777" w:rsidR="00C46587" w:rsidRPr="0005591E" w:rsidRDefault="00C46587" w:rsidP="00982118">
      <w:pPr>
        <w:rPr>
          <w:color w:val="000000" w:themeColor="text1"/>
        </w:rPr>
      </w:pPr>
    </w:p>
    <w:p w14:paraId="71810053" w14:textId="77777777" w:rsidR="00C46587" w:rsidRPr="0005591E" w:rsidRDefault="00C46587" w:rsidP="00982118">
      <w:pPr>
        <w:rPr>
          <w:color w:val="000000" w:themeColor="text1"/>
        </w:rPr>
      </w:pPr>
      <w:r w:rsidRPr="0005591E">
        <w:rPr>
          <w:color w:val="000000" w:themeColor="text1"/>
        </w:rPr>
        <w:t xml:space="preserve">A se ține seringa preumplută în cutie pentru a fi protejată de lumină. </w:t>
      </w:r>
    </w:p>
    <w:p w14:paraId="7CF6553A" w14:textId="77777777" w:rsidR="00C46587" w:rsidRPr="0005591E" w:rsidRDefault="00C46587" w:rsidP="00982118">
      <w:pPr>
        <w:rPr>
          <w:color w:val="000000" w:themeColor="text1"/>
        </w:rPr>
      </w:pPr>
    </w:p>
    <w:p w14:paraId="113093A0" w14:textId="77777777" w:rsidR="00C46587" w:rsidRPr="0005591E" w:rsidRDefault="00C46587" w:rsidP="00982118">
      <w:pPr>
        <w:rPr>
          <w:color w:val="000000" w:themeColor="text1"/>
          <w:u w:val="single"/>
        </w:rPr>
      </w:pPr>
      <w:r w:rsidRPr="0005591E">
        <w:rPr>
          <w:color w:val="000000" w:themeColor="text1"/>
          <w:u w:val="single"/>
        </w:rPr>
        <w:t>Alternative de păstrare:</w:t>
      </w:r>
    </w:p>
    <w:p w14:paraId="0F9C16DA" w14:textId="77777777" w:rsidR="0042050C" w:rsidRPr="0005591E" w:rsidRDefault="0042050C" w:rsidP="00982118">
      <w:pPr>
        <w:rPr>
          <w:color w:val="000000" w:themeColor="text1"/>
        </w:rPr>
      </w:pPr>
    </w:p>
    <w:p w14:paraId="722565BC" w14:textId="77777777" w:rsidR="00C46587" w:rsidRPr="0005591E" w:rsidRDefault="00C46587" w:rsidP="00982118">
      <w:pPr>
        <w:rPr>
          <w:color w:val="000000" w:themeColor="text1"/>
        </w:rPr>
      </w:pPr>
      <w:r w:rsidRPr="0005591E">
        <w:rPr>
          <w:color w:val="000000" w:themeColor="text1"/>
        </w:rPr>
        <w:t>Când este necesar (de exemplu, atunci când călătoriți), o seringă preumplută Amsparity poate fi păstrată la temperatura camerei (până la 30</w:t>
      </w:r>
      <w:r w:rsidR="0015368B" w:rsidRPr="0005591E">
        <w:rPr>
          <w:color w:val="000000" w:themeColor="text1"/>
        </w:rPr>
        <w:t> °C</w:t>
      </w:r>
      <w:r w:rsidRPr="0005591E">
        <w:rPr>
          <w:color w:val="000000" w:themeColor="text1"/>
        </w:rPr>
        <w:t xml:space="preserve">) pentru o perioadă de maximum 30 zile – asigurați-vă că este protejată de lumină. Odată scoasă de la frigider pentru a fi păstrată la temperatura camerei, seringa </w:t>
      </w:r>
      <w:r w:rsidRPr="0005591E">
        <w:rPr>
          <w:b/>
          <w:color w:val="000000" w:themeColor="text1"/>
        </w:rPr>
        <w:t>trebuie să fie utilizată în termen de 30 zile sau aruncată</w:t>
      </w:r>
      <w:r w:rsidRPr="0005591E">
        <w:rPr>
          <w:color w:val="000000" w:themeColor="text1"/>
        </w:rPr>
        <w:t xml:space="preserve">, chiar dacă a fost pusă din nou la frigider. </w:t>
      </w:r>
    </w:p>
    <w:p w14:paraId="1FBCD483" w14:textId="77777777" w:rsidR="00C46587" w:rsidRPr="0005591E" w:rsidRDefault="00C46587" w:rsidP="00982118">
      <w:pPr>
        <w:rPr>
          <w:color w:val="000000" w:themeColor="text1"/>
        </w:rPr>
      </w:pPr>
    </w:p>
    <w:p w14:paraId="2A3158C4" w14:textId="77777777" w:rsidR="00C46587" w:rsidRPr="0005591E" w:rsidRDefault="00C46587" w:rsidP="00982118">
      <w:pPr>
        <w:rPr>
          <w:color w:val="000000" w:themeColor="text1"/>
        </w:rPr>
      </w:pPr>
      <w:r w:rsidRPr="0005591E">
        <w:rPr>
          <w:color w:val="000000" w:themeColor="text1"/>
        </w:rPr>
        <w:t xml:space="preserve">Trebuie să notați data la care ați scos prima dată seringa din frigider și data la care seringa trebuie aruncată. </w:t>
      </w:r>
    </w:p>
    <w:p w14:paraId="4227335D" w14:textId="77777777" w:rsidR="00C46587" w:rsidRPr="0005591E" w:rsidRDefault="00C46587" w:rsidP="00982118">
      <w:pPr>
        <w:rPr>
          <w:color w:val="000000" w:themeColor="text1"/>
        </w:rPr>
      </w:pPr>
    </w:p>
    <w:p w14:paraId="74EA60A8" w14:textId="77777777" w:rsidR="00C46587" w:rsidRPr="0005591E" w:rsidRDefault="00C46587" w:rsidP="00982118">
      <w:pPr>
        <w:rPr>
          <w:color w:val="000000" w:themeColor="text1"/>
        </w:rPr>
      </w:pPr>
      <w:r w:rsidRPr="0005591E">
        <w:rPr>
          <w:color w:val="000000" w:themeColor="text1"/>
        </w:rPr>
        <w:t xml:space="preserve">Nu aruncați niciun medicament pe calea apei sau a reziduurilor menajere. Întrebați medicul dumneavoastră sau farmacistul cum să aruncați medicamentele pe care nu le mai folosiți. Aceste măsuri vor ajuta la protejarea mediului. </w:t>
      </w:r>
    </w:p>
    <w:p w14:paraId="5E8B001F" w14:textId="77777777" w:rsidR="00C46587" w:rsidRPr="0005591E" w:rsidRDefault="00C46587" w:rsidP="00982118">
      <w:pPr>
        <w:rPr>
          <w:color w:val="000000" w:themeColor="text1"/>
        </w:rPr>
      </w:pPr>
    </w:p>
    <w:p w14:paraId="15907F1B" w14:textId="77777777" w:rsidR="00C46587" w:rsidRPr="0005591E" w:rsidRDefault="00C46587" w:rsidP="00982118">
      <w:pPr>
        <w:rPr>
          <w:color w:val="000000" w:themeColor="text1"/>
        </w:rPr>
      </w:pPr>
    </w:p>
    <w:p w14:paraId="6368DA1E" w14:textId="77777777" w:rsidR="002F4E10" w:rsidRPr="0005591E" w:rsidRDefault="00C46587" w:rsidP="00982118">
      <w:pPr>
        <w:keepNext/>
        <w:tabs>
          <w:tab w:val="left" w:pos="562"/>
        </w:tabs>
        <w:rPr>
          <w:b/>
          <w:color w:val="000000" w:themeColor="text1"/>
        </w:rPr>
      </w:pPr>
      <w:r w:rsidRPr="0005591E">
        <w:rPr>
          <w:b/>
          <w:color w:val="000000" w:themeColor="text1"/>
        </w:rPr>
        <w:t>6.</w:t>
      </w:r>
      <w:r w:rsidRPr="0005591E">
        <w:rPr>
          <w:b/>
          <w:color w:val="000000" w:themeColor="text1"/>
        </w:rPr>
        <w:tab/>
        <w:t xml:space="preserve">Conținutul ambalajului și alte informații </w:t>
      </w:r>
    </w:p>
    <w:p w14:paraId="48848A4A" w14:textId="77777777" w:rsidR="002F4E10" w:rsidRPr="0005591E" w:rsidRDefault="002F4E10" w:rsidP="00982118">
      <w:pPr>
        <w:keepNext/>
        <w:tabs>
          <w:tab w:val="left" w:pos="562"/>
        </w:tabs>
        <w:rPr>
          <w:b/>
          <w:color w:val="000000" w:themeColor="text1"/>
        </w:rPr>
      </w:pPr>
    </w:p>
    <w:p w14:paraId="1FBA071C" w14:textId="77777777" w:rsidR="00C46587" w:rsidRPr="0005591E" w:rsidRDefault="00C46587" w:rsidP="00982118">
      <w:pPr>
        <w:keepNext/>
        <w:tabs>
          <w:tab w:val="left" w:pos="562"/>
        </w:tabs>
        <w:rPr>
          <w:b/>
          <w:color w:val="000000" w:themeColor="text1"/>
        </w:rPr>
      </w:pPr>
      <w:r w:rsidRPr="0005591E">
        <w:rPr>
          <w:b/>
          <w:color w:val="000000" w:themeColor="text1"/>
        </w:rPr>
        <w:t xml:space="preserve">Ce conține Amsparity </w:t>
      </w:r>
    </w:p>
    <w:p w14:paraId="3EAF88ED" w14:textId="77777777" w:rsidR="00C46587" w:rsidRPr="0005591E" w:rsidRDefault="00C46587" w:rsidP="00982118">
      <w:pPr>
        <w:keepNext/>
        <w:rPr>
          <w:color w:val="000000" w:themeColor="text1"/>
        </w:rPr>
      </w:pPr>
    </w:p>
    <w:p w14:paraId="6F24B813" w14:textId="77777777" w:rsidR="00C46587" w:rsidRPr="0005591E" w:rsidRDefault="00C46587" w:rsidP="00982118">
      <w:pPr>
        <w:keepNext/>
        <w:rPr>
          <w:color w:val="000000" w:themeColor="text1"/>
        </w:rPr>
      </w:pPr>
      <w:r w:rsidRPr="0005591E">
        <w:rPr>
          <w:color w:val="000000" w:themeColor="text1"/>
        </w:rPr>
        <w:t xml:space="preserve">Substanța activă este adalimumab. </w:t>
      </w:r>
    </w:p>
    <w:p w14:paraId="6EB691C8" w14:textId="77777777" w:rsidR="00C44CA0" w:rsidRPr="0005591E" w:rsidRDefault="00C44CA0" w:rsidP="00982118">
      <w:pPr>
        <w:rPr>
          <w:color w:val="000000" w:themeColor="text1"/>
        </w:rPr>
      </w:pPr>
    </w:p>
    <w:p w14:paraId="6D03A09C" w14:textId="77777777" w:rsidR="00C46587" w:rsidRPr="0005591E" w:rsidRDefault="00C46587" w:rsidP="00982118">
      <w:pPr>
        <w:rPr>
          <w:color w:val="000000" w:themeColor="text1"/>
        </w:rPr>
      </w:pPr>
      <w:r w:rsidRPr="0005591E">
        <w:rPr>
          <w:color w:val="000000" w:themeColor="text1"/>
        </w:rPr>
        <w:lastRenderedPageBreak/>
        <w:t xml:space="preserve">Celelalte </w:t>
      </w:r>
      <w:r w:rsidR="00E90EE4" w:rsidRPr="0005591E">
        <w:rPr>
          <w:color w:val="000000" w:themeColor="text1"/>
        </w:rPr>
        <w:t xml:space="preserve">componente </w:t>
      </w:r>
      <w:r w:rsidRPr="0005591E">
        <w:rPr>
          <w:color w:val="000000" w:themeColor="text1"/>
        </w:rPr>
        <w:t>sunt L-histidină, clorhidrat monohidrat de L-histidină, zaharoză, edetat disodic dihidrat, L-metionină, polisorbat 80, și apă pentru preparate injectabile</w:t>
      </w:r>
      <w:r w:rsidR="00C92374">
        <w:rPr>
          <w:color w:val="000000" w:themeColor="text1"/>
        </w:rPr>
        <w:t xml:space="preserve"> (vezi pct. 2 „</w:t>
      </w:r>
      <w:r w:rsidR="00C92374" w:rsidRPr="005D1445">
        <w:rPr>
          <w:color w:val="000000" w:themeColor="text1"/>
        </w:rPr>
        <w:t>Amsparity conține polisorbat 80</w:t>
      </w:r>
      <w:r w:rsidR="00C92374">
        <w:rPr>
          <w:color w:val="000000" w:themeColor="text1"/>
        </w:rPr>
        <w:t>” și „</w:t>
      </w:r>
      <w:r w:rsidR="00C92374" w:rsidRPr="005D1445">
        <w:rPr>
          <w:color w:val="000000" w:themeColor="text1"/>
        </w:rPr>
        <w:t>Amsparity conține</w:t>
      </w:r>
      <w:r w:rsidR="00C92374">
        <w:rPr>
          <w:color w:val="000000" w:themeColor="text1"/>
        </w:rPr>
        <w:t xml:space="preserve"> sodiu”)</w:t>
      </w:r>
      <w:r w:rsidRPr="0005591E">
        <w:rPr>
          <w:color w:val="000000" w:themeColor="text1"/>
        </w:rPr>
        <w:t xml:space="preserve">. </w:t>
      </w:r>
    </w:p>
    <w:p w14:paraId="3F3583B9" w14:textId="77777777" w:rsidR="00C46587" w:rsidRPr="0005591E" w:rsidRDefault="00C46587" w:rsidP="00982118">
      <w:pPr>
        <w:rPr>
          <w:color w:val="000000" w:themeColor="text1"/>
        </w:rPr>
      </w:pPr>
    </w:p>
    <w:p w14:paraId="030B1E36" w14:textId="77777777" w:rsidR="00C46587" w:rsidRPr="0005591E" w:rsidRDefault="00C46587" w:rsidP="00982118">
      <w:pPr>
        <w:rPr>
          <w:b/>
          <w:color w:val="000000" w:themeColor="text1"/>
        </w:rPr>
      </w:pPr>
      <w:r w:rsidRPr="0005591E">
        <w:rPr>
          <w:b/>
          <w:color w:val="000000" w:themeColor="text1"/>
        </w:rPr>
        <w:t xml:space="preserve">Cum arată seringa preumplută Amsparity și conținutul ambalajului </w:t>
      </w:r>
    </w:p>
    <w:p w14:paraId="5C92B477" w14:textId="77777777" w:rsidR="00C46587" w:rsidRPr="0005591E" w:rsidRDefault="00C46587" w:rsidP="00982118">
      <w:pPr>
        <w:rPr>
          <w:color w:val="000000" w:themeColor="text1"/>
        </w:rPr>
      </w:pPr>
    </w:p>
    <w:p w14:paraId="03221194" w14:textId="77777777" w:rsidR="00C46587" w:rsidRPr="0005591E" w:rsidRDefault="006A1144" w:rsidP="00982118">
      <w:pPr>
        <w:rPr>
          <w:color w:val="000000" w:themeColor="text1"/>
        </w:rPr>
      </w:pPr>
      <w:r w:rsidRPr="0005591E">
        <w:rPr>
          <w:color w:val="000000" w:themeColor="text1"/>
        </w:rPr>
        <w:t xml:space="preserve">Amsparity 40 mg soluție injectabilă în seringă preumplută este disponibil sub forma unei soluții sterile de adalimumab 40 mg dizolvat în 0,8 ml soluţie. </w:t>
      </w:r>
    </w:p>
    <w:p w14:paraId="4D0904CD" w14:textId="77777777" w:rsidR="00C46587" w:rsidRPr="0005591E" w:rsidRDefault="00C46587" w:rsidP="00982118">
      <w:pPr>
        <w:rPr>
          <w:color w:val="000000" w:themeColor="text1"/>
        </w:rPr>
      </w:pPr>
    </w:p>
    <w:p w14:paraId="6E0A027D" w14:textId="77777777" w:rsidR="007D2B84" w:rsidRPr="0005591E" w:rsidRDefault="00C46587" w:rsidP="00982118">
      <w:pPr>
        <w:rPr>
          <w:color w:val="000000" w:themeColor="text1"/>
        </w:rPr>
      </w:pPr>
      <w:r w:rsidRPr="0005591E">
        <w:rPr>
          <w:color w:val="000000" w:themeColor="text1"/>
        </w:rPr>
        <w:t xml:space="preserve">Seringa preumplută de Amsparity este o seringă din sticlă care conține o soluție de adalimumab limpede, incoloră până la maro foarte deschis. Fiecare ambalaj conține 1, 2, 4 sau 6 seringi preumplute pentru utilizarea de către pacient și 2 (1 de rezervă), 2, 4 sau respectiv 6 tampoane cu alcool. </w:t>
      </w:r>
    </w:p>
    <w:p w14:paraId="110E7A56" w14:textId="77777777" w:rsidR="007D2B84" w:rsidRPr="0005591E" w:rsidRDefault="007D2B84" w:rsidP="00982118">
      <w:pPr>
        <w:rPr>
          <w:color w:val="000000" w:themeColor="text1"/>
        </w:rPr>
      </w:pPr>
    </w:p>
    <w:p w14:paraId="7377F1B5" w14:textId="77777777" w:rsidR="00C46587" w:rsidRPr="0005591E" w:rsidRDefault="00C46587" w:rsidP="00982118">
      <w:pPr>
        <w:rPr>
          <w:color w:val="000000" w:themeColor="text1"/>
        </w:rPr>
      </w:pPr>
      <w:r w:rsidRPr="0005591E">
        <w:rPr>
          <w:color w:val="000000" w:themeColor="text1"/>
        </w:rPr>
        <w:t xml:space="preserve">Este posibil ca nu toate mărimile de ambalaj să fie comercializate. </w:t>
      </w:r>
    </w:p>
    <w:p w14:paraId="5B809CFF" w14:textId="77777777" w:rsidR="00C46587" w:rsidRPr="0005591E" w:rsidRDefault="00C46587" w:rsidP="00982118">
      <w:pPr>
        <w:rPr>
          <w:color w:val="000000" w:themeColor="text1"/>
        </w:rPr>
      </w:pPr>
    </w:p>
    <w:p w14:paraId="7013C05F" w14:textId="77777777" w:rsidR="00C46587" w:rsidRPr="0005591E" w:rsidRDefault="006A1144" w:rsidP="00982118">
      <w:pPr>
        <w:rPr>
          <w:color w:val="000000" w:themeColor="text1"/>
        </w:rPr>
      </w:pPr>
      <w:r w:rsidRPr="0005591E">
        <w:rPr>
          <w:color w:val="000000" w:themeColor="text1"/>
        </w:rPr>
        <w:t xml:space="preserve">Amsparity poate fi disponibil sub formă de flacon, seringă preumplută și/sau de </w:t>
      </w:r>
      <w:r w:rsidR="00093B0E" w:rsidRPr="0005591E">
        <w:rPr>
          <w:color w:val="000000" w:themeColor="text1"/>
        </w:rPr>
        <w:t>stilou injector (</w:t>
      </w:r>
      <w:r w:rsidRPr="0005591E">
        <w:rPr>
          <w:color w:val="000000" w:themeColor="text1"/>
        </w:rPr>
        <w:t>pen</w:t>
      </w:r>
      <w:r w:rsidR="00093B0E" w:rsidRPr="0005591E">
        <w:rPr>
          <w:color w:val="000000" w:themeColor="text1"/>
        </w:rPr>
        <w:t>)</w:t>
      </w:r>
      <w:r w:rsidRPr="0005591E">
        <w:rPr>
          <w:color w:val="000000" w:themeColor="text1"/>
        </w:rPr>
        <w:t xml:space="preserve"> preumplut. </w:t>
      </w:r>
    </w:p>
    <w:p w14:paraId="40C7DF44" w14:textId="77777777" w:rsidR="00C46587" w:rsidRPr="0005591E" w:rsidRDefault="00C46587" w:rsidP="00982118">
      <w:pPr>
        <w:rPr>
          <w:color w:val="000000" w:themeColor="text1"/>
        </w:rPr>
      </w:pPr>
    </w:p>
    <w:p w14:paraId="4ECD1D20" w14:textId="77777777" w:rsidR="00C46587" w:rsidRPr="0005591E" w:rsidRDefault="00C46587" w:rsidP="00982118">
      <w:pPr>
        <w:rPr>
          <w:b/>
          <w:color w:val="000000" w:themeColor="text1"/>
        </w:rPr>
      </w:pPr>
      <w:r w:rsidRPr="0005591E">
        <w:rPr>
          <w:b/>
          <w:color w:val="000000" w:themeColor="text1"/>
        </w:rPr>
        <w:t xml:space="preserve">Deținătorul autorizației de punere pe piață </w:t>
      </w:r>
    </w:p>
    <w:p w14:paraId="2DE34445" w14:textId="77777777" w:rsidR="00C46587" w:rsidRPr="0005591E" w:rsidRDefault="00C46587" w:rsidP="00982118">
      <w:pPr>
        <w:rPr>
          <w:color w:val="000000" w:themeColor="text1"/>
        </w:rPr>
      </w:pPr>
    </w:p>
    <w:p w14:paraId="02BED746" w14:textId="77777777" w:rsidR="006C3AE3" w:rsidRPr="0005591E" w:rsidRDefault="006C3AE3" w:rsidP="00982118">
      <w:pPr>
        <w:rPr>
          <w:color w:val="000000" w:themeColor="text1"/>
        </w:rPr>
      </w:pPr>
      <w:r w:rsidRPr="0005591E">
        <w:rPr>
          <w:color w:val="000000" w:themeColor="text1"/>
        </w:rPr>
        <w:t>Pfizer Europe MA EEIG</w:t>
      </w:r>
    </w:p>
    <w:p w14:paraId="6E55417D" w14:textId="77777777" w:rsidR="00AA2493" w:rsidRPr="0005591E" w:rsidRDefault="00AA2493" w:rsidP="00982118">
      <w:pPr>
        <w:pStyle w:val="BodyText"/>
        <w:widowControl/>
        <w:kinsoku w:val="0"/>
        <w:overflowPunct w:val="0"/>
        <w:ind w:left="0"/>
        <w:rPr>
          <w:color w:val="000000" w:themeColor="text1"/>
        </w:rPr>
      </w:pPr>
      <w:r w:rsidRPr="0005591E">
        <w:rPr>
          <w:color w:val="000000" w:themeColor="text1"/>
        </w:rPr>
        <w:t>Boulevard de la Plaine 17</w:t>
      </w:r>
    </w:p>
    <w:p w14:paraId="57BE46EE" w14:textId="77777777" w:rsidR="00AA2493" w:rsidRPr="0005591E" w:rsidRDefault="00AA2493" w:rsidP="00982118">
      <w:pPr>
        <w:pStyle w:val="BodyText"/>
        <w:widowControl/>
        <w:kinsoku w:val="0"/>
        <w:overflowPunct w:val="0"/>
        <w:ind w:left="0"/>
        <w:rPr>
          <w:color w:val="000000" w:themeColor="text1"/>
        </w:rPr>
      </w:pPr>
      <w:r w:rsidRPr="0005591E">
        <w:rPr>
          <w:color w:val="000000" w:themeColor="text1"/>
        </w:rPr>
        <w:t>1050 Bruxelles</w:t>
      </w:r>
    </w:p>
    <w:p w14:paraId="39B4063B" w14:textId="77777777" w:rsidR="00AA2493" w:rsidRPr="0005591E" w:rsidRDefault="00AA2493" w:rsidP="00982118">
      <w:pPr>
        <w:pStyle w:val="BodyText"/>
        <w:widowControl/>
        <w:kinsoku w:val="0"/>
        <w:overflowPunct w:val="0"/>
        <w:ind w:left="0"/>
        <w:rPr>
          <w:color w:val="000000" w:themeColor="text1"/>
        </w:rPr>
      </w:pPr>
      <w:r w:rsidRPr="0005591E">
        <w:rPr>
          <w:color w:val="000000" w:themeColor="text1"/>
        </w:rPr>
        <w:t>Belgia</w:t>
      </w:r>
    </w:p>
    <w:p w14:paraId="4A5FE33E" w14:textId="77777777" w:rsidR="00C46587" w:rsidRPr="0005591E" w:rsidRDefault="00C46587" w:rsidP="00982118">
      <w:pPr>
        <w:rPr>
          <w:color w:val="000000" w:themeColor="text1"/>
        </w:rPr>
      </w:pPr>
    </w:p>
    <w:p w14:paraId="5B9DAB3F" w14:textId="77777777" w:rsidR="00C46587" w:rsidRPr="0005591E" w:rsidRDefault="00C46587" w:rsidP="00E00CF0">
      <w:pPr>
        <w:rPr>
          <w:b/>
          <w:color w:val="000000" w:themeColor="text1"/>
        </w:rPr>
      </w:pPr>
      <w:r w:rsidRPr="0005591E">
        <w:rPr>
          <w:b/>
          <w:color w:val="000000" w:themeColor="text1"/>
        </w:rPr>
        <w:t xml:space="preserve">Fabricantul </w:t>
      </w:r>
    </w:p>
    <w:p w14:paraId="4ABF750A" w14:textId="77777777" w:rsidR="00C46587" w:rsidRPr="0005591E" w:rsidRDefault="00C46587" w:rsidP="00E00CF0">
      <w:pPr>
        <w:rPr>
          <w:color w:val="000000" w:themeColor="text1"/>
        </w:rPr>
      </w:pPr>
    </w:p>
    <w:p w14:paraId="2DF9E2B7" w14:textId="77777777" w:rsidR="00AB5164" w:rsidRPr="0005591E" w:rsidRDefault="00AB5164" w:rsidP="00E00CF0">
      <w:pPr>
        <w:pStyle w:val="BodyText"/>
        <w:widowControl/>
        <w:kinsoku w:val="0"/>
        <w:overflowPunct w:val="0"/>
        <w:ind w:left="0"/>
        <w:rPr>
          <w:color w:val="000000" w:themeColor="text1"/>
        </w:rPr>
      </w:pPr>
      <w:r w:rsidRPr="0005591E">
        <w:rPr>
          <w:color w:val="000000" w:themeColor="text1"/>
        </w:rPr>
        <w:t>Pfizer Service Company BV</w:t>
      </w:r>
    </w:p>
    <w:p w14:paraId="029D4626" w14:textId="77777777" w:rsidR="00ED0C78" w:rsidRPr="000E0085" w:rsidRDefault="00ED0C78" w:rsidP="00ED0C78">
      <w:pPr>
        <w:pStyle w:val="BodyText"/>
        <w:keepNext/>
        <w:widowControl/>
        <w:kinsoku w:val="0"/>
        <w:overflowPunct w:val="0"/>
        <w:ind w:left="0"/>
        <w:rPr>
          <w:ins w:id="34" w:author="Author" w:date="2025-06-13T14:56:00Z" w16du:dateUtc="2025-06-13T13:56:00Z"/>
          <w:lang w:val="en-GB"/>
        </w:rPr>
      </w:pPr>
      <w:proofErr w:type="spellStart"/>
      <w:ins w:id="35" w:author="Author" w:date="2025-06-13T14:56:00Z" w16du:dateUtc="2025-06-13T13:56:00Z">
        <w:r w:rsidRPr="00F04769">
          <w:rPr>
            <w:lang w:val="en-GB"/>
          </w:rPr>
          <w:t>Hermeslaan</w:t>
        </w:r>
        <w:proofErr w:type="spellEnd"/>
        <w:r w:rsidRPr="00F04769">
          <w:rPr>
            <w:lang w:val="en-GB"/>
          </w:rPr>
          <w:t xml:space="preserve"> 11</w:t>
        </w:r>
      </w:ins>
    </w:p>
    <w:p w14:paraId="667B5767" w14:textId="54EC52E4" w:rsidR="00AB5164" w:rsidRPr="0005591E" w:rsidDel="00ED0C78" w:rsidRDefault="00ED0C78" w:rsidP="00E00CF0">
      <w:pPr>
        <w:pStyle w:val="BodyText"/>
        <w:widowControl/>
        <w:kinsoku w:val="0"/>
        <w:overflowPunct w:val="0"/>
        <w:ind w:left="0"/>
        <w:rPr>
          <w:del w:id="36" w:author="Author" w:date="2025-06-13T14:56:00Z" w16du:dateUtc="2025-06-13T13:56:00Z"/>
          <w:color w:val="000000" w:themeColor="text1"/>
        </w:rPr>
      </w:pPr>
      <w:ins w:id="37" w:author="Author" w:date="2025-06-13T14:56:00Z" w16du:dateUtc="2025-06-13T13:56:00Z">
        <w:r>
          <w:rPr>
            <w:color w:val="000000" w:themeColor="text1"/>
          </w:rPr>
          <w:t xml:space="preserve">1932 </w:t>
        </w:r>
      </w:ins>
      <w:del w:id="38" w:author="Author" w:date="2025-06-13T14:56:00Z" w16du:dateUtc="2025-06-13T13:56:00Z">
        <w:r w:rsidR="00AB5164" w:rsidRPr="0005591E" w:rsidDel="00ED0C78">
          <w:rPr>
            <w:color w:val="000000" w:themeColor="text1"/>
          </w:rPr>
          <w:delText>Hoge Wei 10</w:delText>
        </w:r>
      </w:del>
    </w:p>
    <w:p w14:paraId="24D4EADA" w14:textId="3B5FAC22" w:rsidR="00AB5164" w:rsidRPr="0005591E" w:rsidRDefault="00AB5164" w:rsidP="00E00CF0">
      <w:pPr>
        <w:pStyle w:val="BodyText"/>
        <w:widowControl/>
        <w:kinsoku w:val="0"/>
        <w:overflowPunct w:val="0"/>
        <w:ind w:left="0"/>
        <w:rPr>
          <w:color w:val="000000" w:themeColor="text1"/>
        </w:rPr>
      </w:pPr>
      <w:r w:rsidRPr="0005591E">
        <w:rPr>
          <w:color w:val="000000" w:themeColor="text1"/>
        </w:rPr>
        <w:t>Zaventem</w:t>
      </w:r>
      <w:del w:id="39" w:author="Author" w:date="2025-06-13T14:56:00Z" w16du:dateUtc="2025-06-13T13:56:00Z">
        <w:r w:rsidRPr="0005591E" w:rsidDel="00ED0C78">
          <w:rPr>
            <w:color w:val="000000" w:themeColor="text1"/>
          </w:rPr>
          <w:delText xml:space="preserve"> 1930</w:delText>
        </w:r>
      </w:del>
    </w:p>
    <w:p w14:paraId="17427E45" w14:textId="77777777" w:rsidR="00AB5164" w:rsidRPr="0005591E" w:rsidRDefault="00AB5164" w:rsidP="00E00CF0">
      <w:pPr>
        <w:pStyle w:val="BodyText"/>
        <w:widowControl/>
        <w:kinsoku w:val="0"/>
        <w:overflowPunct w:val="0"/>
        <w:ind w:left="0"/>
        <w:rPr>
          <w:color w:val="000000" w:themeColor="text1"/>
        </w:rPr>
      </w:pPr>
      <w:r w:rsidRPr="0005591E">
        <w:rPr>
          <w:color w:val="000000" w:themeColor="text1"/>
        </w:rPr>
        <w:t>Belgia</w:t>
      </w:r>
    </w:p>
    <w:p w14:paraId="6CF2E512" w14:textId="77777777" w:rsidR="00C46587" w:rsidRPr="0005591E" w:rsidRDefault="00C46587" w:rsidP="00982118">
      <w:pPr>
        <w:rPr>
          <w:color w:val="000000" w:themeColor="text1"/>
        </w:rPr>
      </w:pPr>
    </w:p>
    <w:p w14:paraId="3D4AD2BC" w14:textId="77777777" w:rsidR="00C46587" w:rsidRPr="0005591E" w:rsidRDefault="00C46587" w:rsidP="00982118">
      <w:pPr>
        <w:rPr>
          <w:color w:val="000000" w:themeColor="text1"/>
        </w:rPr>
      </w:pPr>
      <w:r w:rsidRPr="0005591E">
        <w:rPr>
          <w:color w:val="000000" w:themeColor="text1"/>
        </w:rPr>
        <w:t xml:space="preserve">Pentru orice informații referitoare la acest medicament, vă rugăm să contactați reprezentanța locală a deținătorului autorizației de punere pe piață. </w:t>
      </w:r>
    </w:p>
    <w:p w14:paraId="7A833F0D" w14:textId="77777777" w:rsidR="00C46587" w:rsidRPr="0005591E"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110"/>
        <w:gridCol w:w="4689"/>
        <w:gridCol w:w="276"/>
      </w:tblGrid>
      <w:tr w:rsidR="001220DD" w:rsidRPr="0005591E" w14:paraId="74EF7B37" w14:textId="77777777">
        <w:trPr>
          <w:gridAfter w:val="1"/>
          <w:wAfter w:w="285" w:type="dxa"/>
          <w:cantSplit/>
        </w:trPr>
        <w:tc>
          <w:tcPr>
            <w:tcW w:w="4158" w:type="dxa"/>
            <w:tcMar>
              <w:top w:w="0" w:type="dxa"/>
              <w:left w:w="108" w:type="dxa"/>
              <w:bottom w:w="0" w:type="dxa"/>
              <w:right w:w="108" w:type="dxa"/>
            </w:tcMar>
          </w:tcPr>
          <w:p w14:paraId="1816BDE0" w14:textId="77777777" w:rsidR="001220DD" w:rsidRPr="0005591E" w:rsidRDefault="001220DD" w:rsidP="00982118">
            <w:pPr>
              <w:rPr>
                <w:b/>
                <w:bCs/>
                <w:color w:val="000000" w:themeColor="text1"/>
              </w:rPr>
            </w:pPr>
            <w:r w:rsidRPr="0005591E">
              <w:rPr>
                <w:b/>
                <w:bCs/>
                <w:color w:val="000000" w:themeColor="text1"/>
              </w:rPr>
              <w:t>België/Belgique/Belgien</w:t>
            </w:r>
          </w:p>
          <w:p w14:paraId="3B7F006F" w14:textId="77777777" w:rsidR="001220DD" w:rsidRPr="0005591E" w:rsidRDefault="001220DD" w:rsidP="00982118">
            <w:pPr>
              <w:rPr>
                <w:b/>
                <w:bCs/>
                <w:color w:val="000000" w:themeColor="text1"/>
              </w:rPr>
            </w:pPr>
            <w:r w:rsidRPr="0005591E">
              <w:rPr>
                <w:b/>
                <w:bCs/>
                <w:color w:val="000000" w:themeColor="text1"/>
              </w:rPr>
              <w:t>Luxembourg/Luxemburg</w:t>
            </w:r>
          </w:p>
          <w:p w14:paraId="124075CC" w14:textId="77777777" w:rsidR="001220DD" w:rsidRPr="0005591E" w:rsidRDefault="001220DD" w:rsidP="00982118">
            <w:pPr>
              <w:rPr>
                <w:color w:val="000000" w:themeColor="text1"/>
              </w:rPr>
            </w:pPr>
            <w:r w:rsidRPr="0005591E">
              <w:rPr>
                <w:color w:val="000000" w:themeColor="text1"/>
              </w:rPr>
              <w:t>Pfizer NV/SA</w:t>
            </w:r>
          </w:p>
          <w:p w14:paraId="4DF3D3EC" w14:textId="77777777" w:rsidR="001220DD" w:rsidRPr="0005591E" w:rsidRDefault="001220DD" w:rsidP="00982118">
            <w:pPr>
              <w:autoSpaceDE w:val="0"/>
              <w:autoSpaceDN w:val="0"/>
              <w:rPr>
                <w:color w:val="000000" w:themeColor="text1"/>
              </w:rPr>
            </w:pPr>
            <w:r w:rsidRPr="0005591E">
              <w:rPr>
                <w:color w:val="000000" w:themeColor="text1"/>
              </w:rPr>
              <w:t>Tél/Tel: +32 (0)2 554 62 11</w:t>
            </w:r>
          </w:p>
        </w:tc>
        <w:tc>
          <w:tcPr>
            <w:tcW w:w="4788" w:type="dxa"/>
            <w:tcMar>
              <w:top w:w="0" w:type="dxa"/>
              <w:left w:w="108" w:type="dxa"/>
              <w:bottom w:w="0" w:type="dxa"/>
              <w:right w:w="108" w:type="dxa"/>
            </w:tcMar>
          </w:tcPr>
          <w:p w14:paraId="1E15E325" w14:textId="77777777" w:rsidR="001220DD" w:rsidRPr="0005591E" w:rsidRDefault="001220DD" w:rsidP="00982118">
            <w:pPr>
              <w:rPr>
                <w:b/>
                <w:bCs/>
                <w:color w:val="000000" w:themeColor="text1"/>
              </w:rPr>
            </w:pPr>
            <w:r w:rsidRPr="0005591E">
              <w:rPr>
                <w:b/>
                <w:bCs/>
                <w:color w:val="000000" w:themeColor="text1"/>
              </w:rPr>
              <w:t>Kύπρος</w:t>
            </w:r>
          </w:p>
          <w:p w14:paraId="48B7D72F" w14:textId="77777777" w:rsidR="001220DD" w:rsidRPr="0005591E" w:rsidRDefault="001220DD" w:rsidP="00982118">
            <w:pPr>
              <w:rPr>
                <w:color w:val="000000" w:themeColor="text1"/>
              </w:rPr>
            </w:pPr>
            <w:r w:rsidRPr="0005591E">
              <w:rPr>
                <w:color w:val="000000" w:themeColor="text1"/>
              </w:rPr>
              <w:t>PFIZER EΛΛAΣ A.E. (CYPRUS BRANCH)</w:t>
            </w:r>
          </w:p>
          <w:p w14:paraId="4FC7109F" w14:textId="77777777" w:rsidR="001220DD" w:rsidRPr="0005591E" w:rsidRDefault="00FE36C9" w:rsidP="00982118">
            <w:pPr>
              <w:rPr>
                <w:color w:val="000000" w:themeColor="text1"/>
              </w:rPr>
            </w:pPr>
            <w:r w:rsidRPr="0005591E">
              <w:rPr>
                <w:color w:val="000000" w:themeColor="text1"/>
              </w:rPr>
              <w:t>Τηλ: +357 22 817690</w:t>
            </w:r>
          </w:p>
          <w:p w14:paraId="22D588D8" w14:textId="77777777" w:rsidR="001220DD" w:rsidRPr="0005591E" w:rsidRDefault="001220DD" w:rsidP="00982118">
            <w:pPr>
              <w:autoSpaceDE w:val="0"/>
              <w:autoSpaceDN w:val="0"/>
              <w:rPr>
                <w:color w:val="000000" w:themeColor="text1"/>
              </w:rPr>
            </w:pPr>
          </w:p>
        </w:tc>
      </w:tr>
      <w:tr w:rsidR="009E5990" w:rsidRPr="0005591E" w14:paraId="48A9E0A5" w14:textId="77777777">
        <w:trPr>
          <w:cantSplit/>
        </w:trPr>
        <w:tc>
          <w:tcPr>
            <w:tcW w:w="4158" w:type="dxa"/>
            <w:tcMar>
              <w:top w:w="0" w:type="dxa"/>
              <w:left w:w="108" w:type="dxa"/>
              <w:bottom w:w="0" w:type="dxa"/>
              <w:right w:w="108" w:type="dxa"/>
            </w:tcMar>
          </w:tcPr>
          <w:p w14:paraId="2256E864" w14:textId="77777777" w:rsidR="009E5990" w:rsidRPr="0005591E" w:rsidRDefault="009E5990" w:rsidP="00982118">
            <w:pPr>
              <w:rPr>
                <w:b/>
                <w:bCs/>
                <w:color w:val="000000" w:themeColor="text1"/>
              </w:rPr>
            </w:pPr>
          </w:p>
        </w:tc>
        <w:tc>
          <w:tcPr>
            <w:tcW w:w="4788" w:type="dxa"/>
            <w:gridSpan w:val="2"/>
            <w:tcMar>
              <w:top w:w="0" w:type="dxa"/>
              <w:left w:w="108" w:type="dxa"/>
              <w:bottom w:w="0" w:type="dxa"/>
              <w:right w:w="108" w:type="dxa"/>
            </w:tcMar>
          </w:tcPr>
          <w:p w14:paraId="7B1DFE18" w14:textId="77777777" w:rsidR="009E5990" w:rsidRPr="0005591E" w:rsidRDefault="009E5990" w:rsidP="00982118">
            <w:pPr>
              <w:rPr>
                <w:b/>
                <w:bCs/>
                <w:color w:val="000000" w:themeColor="text1"/>
              </w:rPr>
            </w:pPr>
          </w:p>
        </w:tc>
      </w:tr>
      <w:tr w:rsidR="001220DD" w:rsidRPr="0005591E" w14:paraId="40097871" w14:textId="77777777">
        <w:trPr>
          <w:gridAfter w:val="1"/>
          <w:wAfter w:w="285" w:type="dxa"/>
          <w:cantSplit/>
        </w:trPr>
        <w:tc>
          <w:tcPr>
            <w:tcW w:w="4158" w:type="dxa"/>
            <w:tcMar>
              <w:top w:w="0" w:type="dxa"/>
              <w:left w:w="108" w:type="dxa"/>
              <w:bottom w:w="0" w:type="dxa"/>
              <w:right w:w="108" w:type="dxa"/>
            </w:tcMar>
          </w:tcPr>
          <w:p w14:paraId="381BF295" w14:textId="77777777" w:rsidR="001220DD" w:rsidRPr="0005591E" w:rsidRDefault="001220DD" w:rsidP="00982118">
            <w:pPr>
              <w:rPr>
                <w:b/>
                <w:bCs/>
                <w:color w:val="000000" w:themeColor="text1"/>
              </w:rPr>
            </w:pPr>
            <w:r w:rsidRPr="0005591E">
              <w:rPr>
                <w:b/>
                <w:bCs/>
                <w:color w:val="000000" w:themeColor="text1"/>
              </w:rPr>
              <w:t>Česká Republika</w:t>
            </w:r>
          </w:p>
          <w:p w14:paraId="23361366" w14:textId="77777777" w:rsidR="001220DD" w:rsidRPr="0005591E" w:rsidRDefault="001220DD" w:rsidP="00982118">
            <w:pPr>
              <w:rPr>
                <w:color w:val="000000" w:themeColor="text1"/>
              </w:rPr>
            </w:pPr>
            <w:r w:rsidRPr="0005591E">
              <w:rPr>
                <w:color w:val="000000" w:themeColor="text1"/>
              </w:rPr>
              <w:t>Pfizer, spol. s r.o.</w:t>
            </w:r>
          </w:p>
          <w:p w14:paraId="6C92FEA7" w14:textId="77777777" w:rsidR="001220DD" w:rsidRPr="0005591E" w:rsidRDefault="001220DD" w:rsidP="00982118">
            <w:pPr>
              <w:rPr>
                <w:color w:val="000000" w:themeColor="text1"/>
              </w:rPr>
            </w:pPr>
            <w:r w:rsidRPr="0005591E">
              <w:rPr>
                <w:color w:val="000000" w:themeColor="text1"/>
              </w:rPr>
              <w:t>Tel.: +420-283-004-111</w:t>
            </w:r>
          </w:p>
          <w:p w14:paraId="5E403B43"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612E5713" w14:textId="77777777" w:rsidR="001220DD" w:rsidRPr="0005591E" w:rsidRDefault="001220DD" w:rsidP="00982118">
            <w:pPr>
              <w:rPr>
                <w:b/>
                <w:bCs/>
                <w:color w:val="000000" w:themeColor="text1"/>
              </w:rPr>
            </w:pPr>
            <w:r w:rsidRPr="0005591E">
              <w:rPr>
                <w:b/>
                <w:bCs/>
                <w:color w:val="000000" w:themeColor="text1"/>
              </w:rPr>
              <w:t>Magyarország</w:t>
            </w:r>
          </w:p>
          <w:p w14:paraId="49CF56A8" w14:textId="77777777" w:rsidR="001220DD" w:rsidRPr="0005591E" w:rsidRDefault="001220DD" w:rsidP="00982118">
            <w:pPr>
              <w:rPr>
                <w:color w:val="000000" w:themeColor="text1"/>
              </w:rPr>
            </w:pPr>
            <w:r w:rsidRPr="0005591E">
              <w:rPr>
                <w:color w:val="000000" w:themeColor="text1"/>
              </w:rPr>
              <w:t>Pfizer Kft.</w:t>
            </w:r>
          </w:p>
          <w:p w14:paraId="323C544F" w14:textId="77777777" w:rsidR="001220DD" w:rsidRPr="0005591E" w:rsidRDefault="001220DD" w:rsidP="00982118">
            <w:pPr>
              <w:rPr>
                <w:color w:val="000000" w:themeColor="text1"/>
              </w:rPr>
            </w:pPr>
            <w:r w:rsidRPr="0005591E">
              <w:rPr>
                <w:color w:val="000000" w:themeColor="text1"/>
              </w:rPr>
              <w:t>Tel.: +36 1 488 3700</w:t>
            </w:r>
          </w:p>
          <w:p w14:paraId="4F7B160B" w14:textId="77777777" w:rsidR="001220DD" w:rsidRPr="0005591E" w:rsidRDefault="001220DD" w:rsidP="00982118">
            <w:pPr>
              <w:autoSpaceDE w:val="0"/>
              <w:autoSpaceDN w:val="0"/>
              <w:rPr>
                <w:color w:val="000000" w:themeColor="text1"/>
              </w:rPr>
            </w:pPr>
          </w:p>
        </w:tc>
      </w:tr>
      <w:tr w:rsidR="001220DD" w:rsidRPr="0005591E" w14:paraId="6E5853F0" w14:textId="77777777">
        <w:trPr>
          <w:gridAfter w:val="1"/>
          <w:wAfter w:w="285" w:type="dxa"/>
          <w:cantSplit/>
        </w:trPr>
        <w:tc>
          <w:tcPr>
            <w:tcW w:w="4158" w:type="dxa"/>
            <w:tcMar>
              <w:top w:w="0" w:type="dxa"/>
              <w:left w:w="108" w:type="dxa"/>
              <w:bottom w:w="0" w:type="dxa"/>
              <w:right w:w="108" w:type="dxa"/>
            </w:tcMar>
          </w:tcPr>
          <w:p w14:paraId="465E55BA" w14:textId="77777777" w:rsidR="001220DD" w:rsidRPr="0005591E" w:rsidRDefault="001220DD" w:rsidP="00982118">
            <w:pPr>
              <w:rPr>
                <w:b/>
                <w:bCs/>
                <w:color w:val="000000" w:themeColor="text1"/>
              </w:rPr>
            </w:pPr>
            <w:r w:rsidRPr="0005591E">
              <w:rPr>
                <w:b/>
                <w:bCs/>
                <w:color w:val="000000" w:themeColor="text1"/>
              </w:rPr>
              <w:t>Danmark</w:t>
            </w:r>
          </w:p>
          <w:p w14:paraId="2C0B8FC5" w14:textId="77777777" w:rsidR="001220DD" w:rsidRPr="0005591E" w:rsidRDefault="001220DD" w:rsidP="00982118">
            <w:pPr>
              <w:rPr>
                <w:color w:val="000000" w:themeColor="text1"/>
              </w:rPr>
            </w:pPr>
            <w:r w:rsidRPr="0005591E">
              <w:rPr>
                <w:color w:val="000000" w:themeColor="text1"/>
              </w:rPr>
              <w:t>Pfizer ApS</w:t>
            </w:r>
          </w:p>
          <w:p w14:paraId="5297522E" w14:textId="77777777" w:rsidR="001220DD" w:rsidRPr="0005591E" w:rsidRDefault="001220DD" w:rsidP="00982118">
            <w:pPr>
              <w:rPr>
                <w:color w:val="000000" w:themeColor="text1"/>
              </w:rPr>
            </w:pPr>
            <w:r w:rsidRPr="0005591E">
              <w:rPr>
                <w:color w:val="000000" w:themeColor="text1"/>
              </w:rPr>
              <w:t>Tlf</w:t>
            </w:r>
            <w:r w:rsidR="00DD2CDC" w:rsidRPr="0005591E">
              <w:rPr>
                <w:color w:val="000000" w:themeColor="text1"/>
              </w:rPr>
              <w:t>.</w:t>
            </w:r>
            <w:r w:rsidRPr="0005591E">
              <w:rPr>
                <w:color w:val="000000" w:themeColor="text1"/>
              </w:rPr>
              <w:t>: +45 44 201 100</w:t>
            </w:r>
          </w:p>
          <w:p w14:paraId="123891D8"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1F3FCADC" w14:textId="77777777" w:rsidR="001220DD" w:rsidRPr="0005591E" w:rsidRDefault="001220DD" w:rsidP="00982118">
            <w:pPr>
              <w:rPr>
                <w:b/>
                <w:bCs/>
                <w:color w:val="000000" w:themeColor="text1"/>
              </w:rPr>
            </w:pPr>
            <w:r w:rsidRPr="0005591E">
              <w:rPr>
                <w:b/>
                <w:bCs/>
                <w:color w:val="000000" w:themeColor="text1"/>
              </w:rPr>
              <w:t>Malta</w:t>
            </w:r>
          </w:p>
          <w:p w14:paraId="6D562705" w14:textId="77777777" w:rsidR="001220DD" w:rsidRPr="0005591E" w:rsidRDefault="00F11157" w:rsidP="00982118">
            <w:pPr>
              <w:rPr>
                <w:color w:val="000000" w:themeColor="text1"/>
              </w:rPr>
            </w:pPr>
            <w:r w:rsidRPr="0005591E">
              <w:rPr>
                <w:color w:val="000000" w:themeColor="text1"/>
                <w:lang w:val="en-GB"/>
              </w:rPr>
              <w:t>Vivian Corporation Ltd.</w:t>
            </w:r>
          </w:p>
          <w:p w14:paraId="1D23E780" w14:textId="77777777" w:rsidR="001220DD" w:rsidRPr="0005591E" w:rsidRDefault="001220DD" w:rsidP="00982118">
            <w:pPr>
              <w:rPr>
                <w:color w:val="000000" w:themeColor="text1"/>
              </w:rPr>
            </w:pPr>
            <w:r w:rsidRPr="0005591E">
              <w:rPr>
                <w:color w:val="000000" w:themeColor="text1"/>
              </w:rPr>
              <w:t xml:space="preserve">Tel.: </w:t>
            </w:r>
            <w:r w:rsidR="00F11157" w:rsidRPr="0005591E">
              <w:rPr>
                <w:color w:val="000000" w:themeColor="text1"/>
                <w:lang w:val="en-GB"/>
              </w:rPr>
              <w:t>+356 21344610</w:t>
            </w:r>
          </w:p>
          <w:p w14:paraId="0574D692" w14:textId="77777777" w:rsidR="001220DD" w:rsidRPr="0005591E" w:rsidRDefault="001220DD" w:rsidP="00982118">
            <w:pPr>
              <w:autoSpaceDE w:val="0"/>
              <w:autoSpaceDN w:val="0"/>
              <w:rPr>
                <w:color w:val="000000" w:themeColor="text1"/>
              </w:rPr>
            </w:pPr>
          </w:p>
        </w:tc>
      </w:tr>
      <w:tr w:rsidR="001220DD" w:rsidRPr="0005591E" w14:paraId="3A2DFF3D" w14:textId="77777777">
        <w:trPr>
          <w:gridAfter w:val="1"/>
          <w:wAfter w:w="285" w:type="dxa"/>
          <w:cantSplit/>
        </w:trPr>
        <w:tc>
          <w:tcPr>
            <w:tcW w:w="4158" w:type="dxa"/>
            <w:tcMar>
              <w:top w:w="0" w:type="dxa"/>
              <w:left w:w="108" w:type="dxa"/>
              <w:bottom w:w="0" w:type="dxa"/>
              <w:right w:w="108" w:type="dxa"/>
            </w:tcMar>
          </w:tcPr>
          <w:p w14:paraId="4D99012B" w14:textId="77777777" w:rsidR="001220DD" w:rsidRPr="0005591E" w:rsidRDefault="001220DD" w:rsidP="00982118">
            <w:pPr>
              <w:rPr>
                <w:b/>
                <w:color w:val="000000" w:themeColor="text1"/>
              </w:rPr>
            </w:pPr>
            <w:r w:rsidRPr="0005591E">
              <w:rPr>
                <w:b/>
                <w:color w:val="000000" w:themeColor="text1"/>
              </w:rPr>
              <w:t>Deutschland</w:t>
            </w:r>
          </w:p>
          <w:p w14:paraId="01CEA684" w14:textId="77777777" w:rsidR="001220DD" w:rsidRPr="0005591E" w:rsidRDefault="00F11157" w:rsidP="00982118">
            <w:pPr>
              <w:keepNext/>
              <w:rPr>
                <w:color w:val="000000" w:themeColor="text1"/>
              </w:rPr>
            </w:pPr>
            <w:r w:rsidRPr="0005591E">
              <w:rPr>
                <w:color w:val="000000" w:themeColor="text1"/>
                <w:lang w:val="de-DE"/>
              </w:rPr>
              <w:t>PFIZER PHARMA</w:t>
            </w:r>
            <w:r w:rsidR="00164EB9" w:rsidRPr="0005591E">
              <w:rPr>
                <w:color w:val="000000" w:themeColor="text1"/>
                <w:lang w:val="de-DE"/>
              </w:rPr>
              <w:t xml:space="preserve"> </w:t>
            </w:r>
            <w:r w:rsidR="001220DD" w:rsidRPr="0005591E">
              <w:rPr>
                <w:color w:val="000000" w:themeColor="text1"/>
              </w:rPr>
              <w:t>GmbH</w:t>
            </w:r>
          </w:p>
          <w:p w14:paraId="6FD6CBE6" w14:textId="77777777" w:rsidR="001220DD" w:rsidRPr="0005591E" w:rsidRDefault="001220DD" w:rsidP="00982118">
            <w:pPr>
              <w:numPr>
                <w:ilvl w:val="12"/>
                <w:numId w:val="0"/>
              </w:numPr>
              <w:rPr>
                <w:color w:val="000000" w:themeColor="text1"/>
              </w:rPr>
            </w:pPr>
            <w:r w:rsidRPr="0005591E">
              <w:rPr>
                <w:color w:val="000000" w:themeColor="text1"/>
              </w:rPr>
              <w:t>Tel.: +49 (0)</w:t>
            </w:r>
            <w:r w:rsidR="00F11157" w:rsidRPr="0005591E">
              <w:rPr>
                <w:color w:val="000000" w:themeColor="text1"/>
                <w:lang w:val="de-DE"/>
              </w:rPr>
              <w:t>30 550055-51000</w:t>
            </w:r>
          </w:p>
          <w:p w14:paraId="1E592E5F"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5E54A7A2" w14:textId="77777777" w:rsidR="001220DD" w:rsidRPr="0005591E" w:rsidRDefault="001220DD" w:rsidP="00982118">
            <w:pPr>
              <w:rPr>
                <w:b/>
                <w:bCs/>
                <w:color w:val="000000" w:themeColor="text1"/>
              </w:rPr>
            </w:pPr>
            <w:r w:rsidRPr="0005591E">
              <w:rPr>
                <w:b/>
                <w:bCs/>
                <w:color w:val="000000" w:themeColor="text1"/>
              </w:rPr>
              <w:t>Nederland</w:t>
            </w:r>
          </w:p>
          <w:p w14:paraId="70AFE9BC" w14:textId="77777777" w:rsidR="001220DD" w:rsidRPr="0005591E" w:rsidRDefault="001220DD" w:rsidP="00982118">
            <w:pPr>
              <w:rPr>
                <w:color w:val="000000" w:themeColor="text1"/>
              </w:rPr>
            </w:pPr>
            <w:r w:rsidRPr="0005591E">
              <w:rPr>
                <w:color w:val="000000" w:themeColor="text1"/>
              </w:rPr>
              <w:t>Pfizer bv</w:t>
            </w:r>
          </w:p>
          <w:p w14:paraId="27A6C31D" w14:textId="77777777" w:rsidR="001220DD" w:rsidRPr="0005591E" w:rsidRDefault="001220DD" w:rsidP="00982118">
            <w:pPr>
              <w:rPr>
                <w:color w:val="000000" w:themeColor="text1"/>
              </w:rPr>
            </w:pPr>
            <w:r w:rsidRPr="0005591E">
              <w:rPr>
                <w:color w:val="000000" w:themeColor="text1"/>
              </w:rPr>
              <w:t>Tel.: +31 (0)10 406 43 01</w:t>
            </w:r>
          </w:p>
          <w:p w14:paraId="43980614" w14:textId="77777777" w:rsidR="001220DD" w:rsidRPr="0005591E" w:rsidRDefault="001220DD" w:rsidP="00982118">
            <w:pPr>
              <w:autoSpaceDE w:val="0"/>
              <w:autoSpaceDN w:val="0"/>
              <w:rPr>
                <w:color w:val="000000" w:themeColor="text1"/>
              </w:rPr>
            </w:pPr>
          </w:p>
        </w:tc>
      </w:tr>
      <w:tr w:rsidR="001220DD" w:rsidRPr="0005591E" w14:paraId="49849E07" w14:textId="77777777">
        <w:trPr>
          <w:gridAfter w:val="1"/>
          <w:wAfter w:w="285" w:type="dxa"/>
          <w:cantSplit/>
        </w:trPr>
        <w:tc>
          <w:tcPr>
            <w:tcW w:w="4158" w:type="dxa"/>
            <w:tcMar>
              <w:top w:w="0" w:type="dxa"/>
              <w:left w:w="108" w:type="dxa"/>
              <w:bottom w:w="0" w:type="dxa"/>
              <w:right w:w="108" w:type="dxa"/>
            </w:tcMar>
          </w:tcPr>
          <w:p w14:paraId="11A59610" w14:textId="77777777" w:rsidR="001220DD" w:rsidRPr="0005591E" w:rsidRDefault="001220DD" w:rsidP="00982118">
            <w:pPr>
              <w:rPr>
                <w:b/>
                <w:bCs/>
                <w:color w:val="000000" w:themeColor="text1"/>
              </w:rPr>
            </w:pPr>
            <w:r w:rsidRPr="0005591E">
              <w:rPr>
                <w:b/>
                <w:bCs/>
                <w:color w:val="000000" w:themeColor="text1"/>
              </w:rPr>
              <w:t>България</w:t>
            </w:r>
          </w:p>
          <w:p w14:paraId="187AA18E" w14:textId="77777777" w:rsidR="001220DD" w:rsidRPr="0005591E" w:rsidRDefault="001220DD" w:rsidP="00982118">
            <w:pPr>
              <w:rPr>
                <w:color w:val="000000" w:themeColor="text1"/>
              </w:rPr>
            </w:pPr>
            <w:r w:rsidRPr="0005591E">
              <w:rPr>
                <w:color w:val="000000" w:themeColor="text1"/>
              </w:rPr>
              <w:t>Пфайзер Люксембург САРЛ,</w:t>
            </w:r>
          </w:p>
          <w:p w14:paraId="339491D7" w14:textId="77777777" w:rsidR="001220DD" w:rsidRPr="0005591E" w:rsidRDefault="001220DD" w:rsidP="00982118">
            <w:pPr>
              <w:rPr>
                <w:color w:val="000000" w:themeColor="text1"/>
              </w:rPr>
            </w:pPr>
            <w:r w:rsidRPr="0005591E">
              <w:rPr>
                <w:color w:val="000000" w:themeColor="text1"/>
              </w:rPr>
              <w:t>Клон България</w:t>
            </w:r>
          </w:p>
          <w:p w14:paraId="65ABA2FF" w14:textId="77777777" w:rsidR="001220DD" w:rsidRPr="0005591E" w:rsidRDefault="001220DD" w:rsidP="00982118">
            <w:pPr>
              <w:rPr>
                <w:color w:val="000000" w:themeColor="text1"/>
              </w:rPr>
            </w:pPr>
            <w:r w:rsidRPr="0005591E">
              <w:rPr>
                <w:color w:val="000000" w:themeColor="text1"/>
              </w:rPr>
              <w:t>Teл: +359 2 970 4333</w:t>
            </w:r>
          </w:p>
          <w:p w14:paraId="0498EBD4"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799BD9A9" w14:textId="77777777" w:rsidR="001220DD" w:rsidRPr="0005591E" w:rsidRDefault="001220DD" w:rsidP="00982118">
            <w:pPr>
              <w:rPr>
                <w:b/>
                <w:bCs/>
                <w:color w:val="000000" w:themeColor="text1"/>
              </w:rPr>
            </w:pPr>
            <w:r w:rsidRPr="0005591E">
              <w:rPr>
                <w:b/>
                <w:bCs/>
                <w:color w:val="000000" w:themeColor="text1"/>
              </w:rPr>
              <w:t>Norge</w:t>
            </w:r>
          </w:p>
          <w:p w14:paraId="6AFA2AB1" w14:textId="77777777" w:rsidR="001220DD" w:rsidRPr="0005591E" w:rsidRDefault="001220DD" w:rsidP="00982118">
            <w:pPr>
              <w:rPr>
                <w:color w:val="000000" w:themeColor="text1"/>
              </w:rPr>
            </w:pPr>
            <w:r w:rsidRPr="0005591E">
              <w:rPr>
                <w:color w:val="000000" w:themeColor="text1"/>
              </w:rPr>
              <w:t>Pfizer AS</w:t>
            </w:r>
          </w:p>
          <w:p w14:paraId="1A44C3B6" w14:textId="77777777" w:rsidR="001220DD" w:rsidRPr="0005591E" w:rsidRDefault="001220DD" w:rsidP="00982118">
            <w:pPr>
              <w:rPr>
                <w:color w:val="000000" w:themeColor="text1"/>
              </w:rPr>
            </w:pPr>
            <w:r w:rsidRPr="0005591E">
              <w:rPr>
                <w:color w:val="000000" w:themeColor="text1"/>
              </w:rPr>
              <w:t>Tlf: +47 67 52 61 00</w:t>
            </w:r>
          </w:p>
          <w:p w14:paraId="5B14D6E3" w14:textId="77777777" w:rsidR="001220DD" w:rsidRPr="0005591E" w:rsidRDefault="001220DD" w:rsidP="00982118">
            <w:pPr>
              <w:autoSpaceDE w:val="0"/>
              <w:autoSpaceDN w:val="0"/>
              <w:rPr>
                <w:color w:val="000000" w:themeColor="text1"/>
              </w:rPr>
            </w:pPr>
          </w:p>
        </w:tc>
      </w:tr>
      <w:tr w:rsidR="001220DD" w:rsidRPr="0005591E" w14:paraId="4C289C0D" w14:textId="77777777">
        <w:trPr>
          <w:gridAfter w:val="1"/>
          <w:wAfter w:w="285" w:type="dxa"/>
          <w:cantSplit/>
        </w:trPr>
        <w:tc>
          <w:tcPr>
            <w:tcW w:w="4158" w:type="dxa"/>
            <w:tcMar>
              <w:top w:w="0" w:type="dxa"/>
              <w:left w:w="108" w:type="dxa"/>
              <w:bottom w:w="0" w:type="dxa"/>
              <w:right w:w="108" w:type="dxa"/>
            </w:tcMar>
          </w:tcPr>
          <w:p w14:paraId="7FAF4B08" w14:textId="77777777" w:rsidR="001220DD" w:rsidRPr="0005591E" w:rsidRDefault="001220DD" w:rsidP="00982118">
            <w:pPr>
              <w:rPr>
                <w:b/>
                <w:bCs/>
                <w:color w:val="000000" w:themeColor="text1"/>
              </w:rPr>
            </w:pPr>
            <w:r w:rsidRPr="0005591E">
              <w:rPr>
                <w:b/>
                <w:bCs/>
                <w:color w:val="000000" w:themeColor="text1"/>
              </w:rPr>
              <w:lastRenderedPageBreak/>
              <w:t>Eesti</w:t>
            </w:r>
          </w:p>
          <w:p w14:paraId="02DE5F9B" w14:textId="77777777" w:rsidR="001220DD" w:rsidRPr="0005591E" w:rsidRDefault="001220DD" w:rsidP="00982118">
            <w:pPr>
              <w:rPr>
                <w:color w:val="000000" w:themeColor="text1"/>
              </w:rPr>
            </w:pPr>
            <w:r w:rsidRPr="0005591E">
              <w:rPr>
                <w:color w:val="000000" w:themeColor="text1"/>
              </w:rPr>
              <w:t>Pfizer Luxembourg SARL Eesti filiaal</w:t>
            </w:r>
          </w:p>
          <w:p w14:paraId="28066DCA" w14:textId="77777777" w:rsidR="001220DD" w:rsidRPr="0005591E" w:rsidRDefault="001220DD" w:rsidP="00982118">
            <w:pPr>
              <w:rPr>
                <w:color w:val="000000" w:themeColor="text1"/>
              </w:rPr>
            </w:pPr>
            <w:r w:rsidRPr="0005591E">
              <w:rPr>
                <w:color w:val="000000" w:themeColor="text1"/>
              </w:rPr>
              <w:t>Tel.: +372 666 7500</w:t>
            </w:r>
          </w:p>
          <w:p w14:paraId="19AEA5DF"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5C1E0B11" w14:textId="77777777" w:rsidR="001220DD" w:rsidRPr="0005591E" w:rsidRDefault="001220DD" w:rsidP="00982118">
            <w:pPr>
              <w:rPr>
                <w:b/>
                <w:bCs/>
                <w:color w:val="000000" w:themeColor="text1"/>
              </w:rPr>
            </w:pPr>
            <w:r w:rsidRPr="0005591E">
              <w:rPr>
                <w:b/>
                <w:bCs/>
                <w:color w:val="000000" w:themeColor="text1"/>
              </w:rPr>
              <w:t>Österreich</w:t>
            </w:r>
          </w:p>
          <w:p w14:paraId="079B67B7" w14:textId="77777777" w:rsidR="001220DD" w:rsidRPr="0005591E" w:rsidRDefault="001220DD" w:rsidP="00982118">
            <w:pPr>
              <w:rPr>
                <w:color w:val="000000" w:themeColor="text1"/>
              </w:rPr>
            </w:pPr>
            <w:r w:rsidRPr="0005591E">
              <w:rPr>
                <w:color w:val="000000" w:themeColor="text1"/>
              </w:rPr>
              <w:t>Pfizer Corporation Austria Ges.m.b.H.</w:t>
            </w:r>
          </w:p>
          <w:p w14:paraId="6FE69777" w14:textId="77777777" w:rsidR="001220DD" w:rsidRPr="0005591E" w:rsidRDefault="001220DD" w:rsidP="00982118">
            <w:pPr>
              <w:rPr>
                <w:color w:val="000000" w:themeColor="text1"/>
              </w:rPr>
            </w:pPr>
            <w:r w:rsidRPr="0005591E">
              <w:rPr>
                <w:color w:val="000000" w:themeColor="text1"/>
              </w:rPr>
              <w:t>Tel.: +43 (0)1 521 15-0</w:t>
            </w:r>
          </w:p>
          <w:p w14:paraId="7C4DB513" w14:textId="77777777" w:rsidR="001220DD" w:rsidRPr="0005591E" w:rsidRDefault="001220DD" w:rsidP="00982118">
            <w:pPr>
              <w:autoSpaceDE w:val="0"/>
              <w:autoSpaceDN w:val="0"/>
              <w:rPr>
                <w:color w:val="000000" w:themeColor="text1"/>
              </w:rPr>
            </w:pPr>
          </w:p>
        </w:tc>
      </w:tr>
      <w:tr w:rsidR="001220DD" w:rsidRPr="0005591E" w14:paraId="6C8D25E3" w14:textId="77777777">
        <w:trPr>
          <w:gridAfter w:val="1"/>
          <w:wAfter w:w="285" w:type="dxa"/>
          <w:cantSplit/>
        </w:trPr>
        <w:tc>
          <w:tcPr>
            <w:tcW w:w="4158" w:type="dxa"/>
            <w:tcMar>
              <w:top w:w="0" w:type="dxa"/>
              <w:left w:w="108" w:type="dxa"/>
              <w:bottom w:w="0" w:type="dxa"/>
              <w:right w:w="108" w:type="dxa"/>
            </w:tcMar>
          </w:tcPr>
          <w:p w14:paraId="4CF78C31" w14:textId="77777777" w:rsidR="001220DD" w:rsidRPr="0005591E" w:rsidRDefault="001220DD" w:rsidP="00982118">
            <w:pPr>
              <w:rPr>
                <w:b/>
                <w:bCs/>
                <w:color w:val="000000" w:themeColor="text1"/>
              </w:rPr>
            </w:pPr>
            <w:r w:rsidRPr="0005591E">
              <w:rPr>
                <w:b/>
                <w:bCs/>
                <w:color w:val="000000" w:themeColor="text1"/>
              </w:rPr>
              <w:t>Ελλάδα</w:t>
            </w:r>
          </w:p>
          <w:p w14:paraId="4FCA1C1A" w14:textId="77777777" w:rsidR="001220DD" w:rsidRPr="0005591E" w:rsidRDefault="001220DD" w:rsidP="00982118">
            <w:pPr>
              <w:rPr>
                <w:color w:val="000000" w:themeColor="text1"/>
              </w:rPr>
            </w:pPr>
            <w:r w:rsidRPr="0005591E">
              <w:rPr>
                <w:color w:val="000000" w:themeColor="text1"/>
              </w:rPr>
              <w:t>PFIZER EΛΛAΣ A.E.</w:t>
            </w:r>
          </w:p>
          <w:p w14:paraId="17A4E54B" w14:textId="77777777" w:rsidR="001220DD" w:rsidRPr="0005591E" w:rsidRDefault="001220DD" w:rsidP="00982118">
            <w:pPr>
              <w:rPr>
                <w:color w:val="000000" w:themeColor="text1"/>
              </w:rPr>
            </w:pPr>
            <w:r w:rsidRPr="0005591E">
              <w:rPr>
                <w:color w:val="000000" w:themeColor="text1"/>
              </w:rPr>
              <w:t>Τηλ.: +30 210 67 85 800</w:t>
            </w:r>
          </w:p>
          <w:p w14:paraId="2BFD2B8A"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2A7C16F0" w14:textId="77777777" w:rsidR="001220DD" w:rsidRPr="0005591E" w:rsidRDefault="001220DD" w:rsidP="00982118">
            <w:pPr>
              <w:rPr>
                <w:b/>
                <w:bCs/>
                <w:color w:val="000000" w:themeColor="text1"/>
              </w:rPr>
            </w:pPr>
            <w:r w:rsidRPr="0005591E">
              <w:rPr>
                <w:b/>
                <w:bCs/>
                <w:color w:val="000000" w:themeColor="text1"/>
              </w:rPr>
              <w:t>Polska</w:t>
            </w:r>
          </w:p>
          <w:p w14:paraId="7588CBCD" w14:textId="77777777" w:rsidR="001220DD" w:rsidRPr="0005591E" w:rsidRDefault="001220DD" w:rsidP="00982118">
            <w:pPr>
              <w:rPr>
                <w:color w:val="000000" w:themeColor="text1"/>
              </w:rPr>
            </w:pPr>
            <w:r w:rsidRPr="0005591E">
              <w:rPr>
                <w:color w:val="000000" w:themeColor="text1"/>
              </w:rPr>
              <w:t>Pfizer Polska Sp. z o.o.</w:t>
            </w:r>
          </w:p>
          <w:p w14:paraId="1BFF76C7" w14:textId="77777777" w:rsidR="001220DD" w:rsidRPr="0005591E" w:rsidRDefault="001220DD" w:rsidP="00982118">
            <w:pPr>
              <w:rPr>
                <w:color w:val="000000" w:themeColor="text1"/>
              </w:rPr>
            </w:pPr>
            <w:r w:rsidRPr="0005591E">
              <w:rPr>
                <w:color w:val="000000" w:themeColor="text1"/>
              </w:rPr>
              <w:t>Tel.: +48 22 335 61 00</w:t>
            </w:r>
          </w:p>
          <w:p w14:paraId="327C7B26" w14:textId="77777777" w:rsidR="001220DD" w:rsidRPr="0005591E" w:rsidRDefault="001220DD" w:rsidP="00982118">
            <w:pPr>
              <w:autoSpaceDE w:val="0"/>
              <w:autoSpaceDN w:val="0"/>
              <w:rPr>
                <w:color w:val="000000" w:themeColor="text1"/>
              </w:rPr>
            </w:pPr>
          </w:p>
        </w:tc>
      </w:tr>
      <w:tr w:rsidR="001220DD" w:rsidRPr="0005591E" w14:paraId="77B9C96D" w14:textId="77777777">
        <w:trPr>
          <w:gridAfter w:val="1"/>
          <w:wAfter w:w="285" w:type="dxa"/>
          <w:cantSplit/>
        </w:trPr>
        <w:tc>
          <w:tcPr>
            <w:tcW w:w="4158" w:type="dxa"/>
            <w:tcMar>
              <w:top w:w="0" w:type="dxa"/>
              <w:left w:w="108" w:type="dxa"/>
              <w:bottom w:w="0" w:type="dxa"/>
              <w:right w:w="108" w:type="dxa"/>
            </w:tcMar>
          </w:tcPr>
          <w:p w14:paraId="7DF3616F" w14:textId="77777777" w:rsidR="001220DD" w:rsidRPr="0005591E" w:rsidRDefault="001220DD" w:rsidP="00982118">
            <w:pPr>
              <w:rPr>
                <w:b/>
                <w:bCs/>
                <w:color w:val="000000" w:themeColor="text1"/>
              </w:rPr>
            </w:pPr>
            <w:r w:rsidRPr="0005591E">
              <w:rPr>
                <w:b/>
                <w:bCs/>
                <w:color w:val="000000" w:themeColor="text1"/>
              </w:rPr>
              <w:t>España</w:t>
            </w:r>
          </w:p>
          <w:p w14:paraId="7CEDD5C8" w14:textId="77777777" w:rsidR="001220DD" w:rsidRPr="0005591E" w:rsidRDefault="001220DD" w:rsidP="00982118">
            <w:pPr>
              <w:rPr>
                <w:color w:val="000000" w:themeColor="text1"/>
              </w:rPr>
            </w:pPr>
            <w:r w:rsidRPr="0005591E">
              <w:rPr>
                <w:color w:val="000000" w:themeColor="text1"/>
              </w:rPr>
              <w:t>Pfizer S.L.</w:t>
            </w:r>
          </w:p>
          <w:p w14:paraId="4B2F609A" w14:textId="77777777" w:rsidR="001220DD" w:rsidRPr="0005591E" w:rsidRDefault="00CD53EC" w:rsidP="00982118">
            <w:pPr>
              <w:rPr>
                <w:color w:val="000000" w:themeColor="text1"/>
              </w:rPr>
            </w:pPr>
            <w:r w:rsidRPr="0005591E">
              <w:rPr>
                <w:color w:val="000000" w:themeColor="text1"/>
              </w:rPr>
              <w:t>Tel.: +34 91 490 99 00</w:t>
            </w:r>
          </w:p>
          <w:p w14:paraId="7399D307" w14:textId="77777777" w:rsidR="001220DD" w:rsidRPr="0005591E" w:rsidRDefault="001220DD" w:rsidP="00982118">
            <w:pPr>
              <w:rPr>
                <w:color w:val="000000" w:themeColor="text1"/>
              </w:rPr>
            </w:pPr>
          </w:p>
          <w:p w14:paraId="6F41A0A3"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43BC7909" w14:textId="77777777" w:rsidR="001220DD" w:rsidRPr="0005591E" w:rsidRDefault="001220DD" w:rsidP="00982118">
            <w:pPr>
              <w:autoSpaceDE w:val="0"/>
              <w:autoSpaceDN w:val="0"/>
              <w:rPr>
                <w:b/>
                <w:color w:val="000000" w:themeColor="text1"/>
              </w:rPr>
            </w:pPr>
            <w:r w:rsidRPr="0005591E">
              <w:rPr>
                <w:b/>
                <w:color w:val="000000" w:themeColor="text1"/>
              </w:rPr>
              <w:t>Portugal</w:t>
            </w:r>
          </w:p>
          <w:p w14:paraId="307C36CC" w14:textId="77777777" w:rsidR="001220DD" w:rsidRPr="0005591E" w:rsidRDefault="001220DD" w:rsidP="00982118">
            <w:pPr>
              <w:autoSpaceDE w:val="0"/>
              <w:autoSpaceDN w:val="0"/>
              <w:rPr>
                <w:color w:val="000000" w:themeColor="text1"/>
              </w:rPr>
            </w:pPr>
            <w:r w:rsidRPr="0005591E">
              <w:rPr>
                <w:color w:val="000000" w:themeColor="text1"/>
              </w:rPr>
              <w:t>Laboratórios Pfizer, Lda.</w:t>
            </w:r>
          </w:p>
          <w:p w14:paraId="284EF27F" w14:textId="77777777" w:rsidR="001220DD" w:rsidRPr="0005591E" w:rsidRDefault="001220DD" w:rsidP="00982118">
            <w:pPr>
              <w:autoSpaceDE w:val="0"/>
              <w:autoSpaceDN w:val="0"/>
              <w:rPr>
                <w:color w:val="000000" w:themeColor="text1"/>
              </w:rPr>
            </w:pPr>
            <w:r w:rsidRPr="0005591E">
              <w:rPr>
                <w:color w:val="000000" w:themeColor="text1"/>
              </w:rPr>
              <w:t>Tel.: +351 21 423 5500</w:t>
            </w:r>
          </w:p>
        </w:tc>
      </w:tr>
      <w:tr w:rsidR="001220DD" w:rsidRPr="0005591E" w14:paraId="2BCCBB66" w14:textId="77777777">
        <w:trPr>
          <w:gridAfter w:val="1"/>
          <w:wAfter w:w="285" w:type="dxa"/>
          <w:cantSplit/>
        </w:trPr>
        <w:tc>
          <w:tcPr>
            <w:tcW w:w="4158" w:type="dxa"/>
            <w:tcMar>
              <w:top w:w="0" w:type="dxa"/>
              <w:left w:w="108" w:type="dxa"/>
              <w:bottom w:w="0" w:type="dxa"/>
              <w:right w:w="108" w:type="dxa"/>
            </w:tcMar>
          </w:tcPr>
          <w:p w14:paraId="2D714BE4" w14:textId="77777777" w:rsidR="001220DD" w:rsidRPr="0005591E" w:rsidRDefault="001220DD" w:rsidP="00982118">
            <w:pPr>
              <w:rPr>
                <w:b/>
                <w:bCs/>
                <w:color w:val="000000" w:themeColor="text1"/>
              </w:rPr>
            </w:pPr>
            <w:r w:rsidRPr="0005591E">
              <w:rPr>
                <w:b/>
                <w:bCs/>
                <w:color w:val="000000" w:themeColor="text1"/>
              </w:rPr>
              <w:t>France</w:t>
            </w:r>
          </w:p>
          <w:p w14:paraId="6E7935E1" w14:textId="77777777" w:rsidR="001220DD" w:rsidRPr="0005591E" w:rsidRDefault="001220DD" w:rsidP="00982118">
            <w:pPr>
              <w:rPr>
                <w:color w:val="000000" w:themeColor="text1"/>
              </w:rPr>
            </w:pPr>
            <w:r w:rsidRPr="0005591E">
              <w:rPr>
                <w:color w:val="000000" w:themeColor="text1"/>
              </w:rPr>
              <w:t xml:space="preserve">Pfizer </w:t>
            </w:r>
          </w:p>
          <w:p w14:paraId="3B14E097" w14:textId="77777777" w:rsidR="001220DD" w:rsidRPr="0005591E" w:rsidRDefault="001220DD" w:rsidP="00982118">
            <w:pPr>
              <w:rPr>
                <w:color w:val="000000" w:themeColor="text1"/>
              </w:rPr>
            </w:pPr>
            <w:r w:rsidRPr="0005591E">
              <w:rPr>
                <w:color w:val="000000" w:themeColor="text1"/>
              </w:rPr>
              <w:t>Tél: +33 (0)1 58 07 34 40</w:t>
            </w:r>
          </w:p>
          <w:p w14:paraId="2AF8D168" w14:textId="77777777" w:rsidR="001220DD" w:rsidRPr="0005591E" w:rsidRDefault="001220DD" w:rsidP="00982118">
            <w:pPr>
              <w:rPr>
                <w:color w:val="000000" w:themeColor="text1"/>
              </w:rPr>
            </w:pPr>
          </w:p>
        </w:tc>
        <w:tc>
          <w:tcPr>
            <w:tcW w:w="4788" w:type="dxa"/>
            <w:tcMar>
              <w:top w:w="0" w:type="dxa"/>
              <w:left w:w="108" w:type="dxa"/>
              <w:bottom w:w="0" w:type="dxa"/>
              <w:right w:w="108" w:type="dxa"/>
            </w:tcMar>
          </w:tcPr>
          <w:p w14:paraId="26864060" w14:textId="77777777" w:rsidR="001220DD" w:rsidRPr="0005591E" w:rsidRDefault="001220DD" w:rsidP="00982118">
            <w:pPr>
              <w:rPr>
                <w:b/>
                <w:bCs/>
                <w:color w:val="000000" w:themeColor="text1"/>
              </w:rPr>
            </w:pPr>
            <w:r w:rsidRPr="0005591E">
              <w:rPr>
                <w:b/>
                <w:bCs/>
                <w:color w:val="000000" w:themeColor="text1"/>
              </w:rPr>
              <w:t>România</w:t>
            </w:r>
          </w:p>
          <w:p w14:paraId="07606231" w14:textId="77777777" w:rsidR="001220DD" w:rsidRPr="0005591E" w:rsidRDefault="001220DD" w:rsidP="00982118">
            <w:pPr>
              <w:rPr>
                <w:color w:val="000000" w:themeColor="text1"/>
              </w:rPr>
            </w:pPr>
            <w:r w:rsidRPr="0005591E">
              <w:rPr>
                <w:color w:val="000000" w:themeColor="text1"/>
              </w:rPr>
              <w:t>Pfizer România S.R.L</w:t>
            </w:r>
          </w:p>
          <w:p w14:paraId="17A3B7F0" w14:textId="77777777" w:rsidR="001220DD" w:rsidRPr="0005591E" w:rsidRDefault="001220DD" w:rsidP="00982118">
            <w:pPr>
              <w:rPr>
                <w:color w:val="000000" w:themeColor="text1"/>
              </w:rPr>
            </w:pPr>
            <w:r w:rsidRPr="0005591E">
              <w:rPr>
                <w:color w:val="000000" w:themeColor="text1"/>
              </w:rPr>
              <w:t>Tel.: +40 (0) 21 207 28 00</w:t>
            </w:r>
          </w:p>
          <w:p w14:paraId="7ED42642" w14:textId="77777777" w:rsidR="001220DD" w:rsidRPr="0005591E" w:rsidRDefault="001220DD" w:rsidP="00982118">
            <w:pPr>
              <w:autoSpaceDE w:val="0"/>
              <w:autoSpaceDN w:val="0"/>
              <w:rPr>
                <w:color w:val="000000" w:themeColor="text1"/>
              </w:rPr>
            </w:pPr>
          </w:p>
        </w:tc>
      </w:tr>
      <w:tr w:rsidR="001220DD" w:rsidRPr="0005591E" w14:paraId="5F0181E8" w14:textId="77777777">
        <w:trPr>
          <w:gridAfter w:val="1"/>
          <w:wAfter w:w="285" w:type="dxa"/>
          <w:cantSplit/>
        </w:trPr>
        <w:tc>
          <w:tcPr>
            <w:tcW w:w="4158" w:type="dxa"/>
            <w:tcMar>
              <w:top w:w="0" w:type="dxa"/>
              <w:left w:w="108" w:type="dxa"/>
              <w:bottom w:w="0" w:type="dxa"/>
              <w:right w:w="108" w:type="dxa"/>
            </w:tcMar>
          </w:tcPr>
          <w:p w14:paraId="683DF0A0" w14:textId="77777777" w:rsidR="001220DD" w:rsidRPr="0005591E" w:rsidRDefault="001220DD" w:rsidP="00982118">
            <w:pPr>
              <w:rPr>
                <w:b/>
                <w:bCs/>
                <w:color w:val="000000" w:themeColor="text1"/>
              </w:rPr>
            </w:pPr>
            <w:r w:rsidRPr="0005591E">
              <w:rPr>
                <w:b/>
                <w:bCs/>
                <w:color w:val="000000" w:themeColor="text1"/>
              </w:rPr>
              <w:t>Hrvatska</w:t>
            </w:r>
          </w:p>
          <w:p w14:paraId="2B450949" w14:textId="77777777" w:rsidR="001220DD" w:rsidRPr="0005591E" w:rsidRDefault="001220DD" w:rsidP="00982118">
            <w:pPr>
              <w:rPr>
                <w:color w:val="000000" w:themeColor="text1"/>
              </w:rPr>
            </w:pPr>
            <w:r w:rsidRPr="0005591E">
              <w:rPr>
                <w:color w:val="000000" w:themeColor="text1"/>
              </w:rPr>
              <w:t>Pfizer Croatia d.o.o.</w:t>
            </w:r>
          </w:p>
          <w:p w14:paraId="12820339" w14:textId="77777777" w:rsidR="001220DD" w:rsidRPr="0005591E" w:rsidRDefault="001220DD" w:rsidP="00982118">
            <w:pPr>
              <w:rPr>
                <w:color w:val="000000" w:themeColor="text1"/>
              </w:rPr>
            </w:pPr>
            <w:r w:rsidRPr="0005591E">
              <w:rPr>
                <w:color w:val="000000" w:themeColor="text1"/>
              </w:rPr>
              <w:t>Tel.: +385 1 3908 777</w:t>
            </w:r>
          </w:p>
          <w:p w14:paraId="20C2630C"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5C5E85D2" w14:textId="77777777" w:rsidR="001220DD" w:rsidRPr="0005591E" w:rsidRDefault="001220DD" w:rsidP="00982118">
            <w:pPr>
              <w:rPr>
                <w:b/>
                <w:bCs/>
                <w:color w:val="000000" w:themeColor="text1"/>
              </w:rPr>
            </w:pPr>
            <w:r w:rsidRPr="0005591E">
              <w:rPr>
                <w:b/>
                <w:bCs/>
                <w:color w:val="000000" w:themeColor="text1"/>
              </w:rPr>
              <w:t>Slovenija</w:t>
            </w:r>
          </w:p>
          <w:p w14:paraId="3140A78D" w14:textId="77777777" w:rsidR="001220DD" w:rsidRPr="0005591E" w:rsidRDefault="001220DD" w:rsidP="00982118">
            <w:pPr>
              <w:rPr>
                <w:color w:val="000000" w:themeColor="text1"/>
              </w:rPr>
            </w:pPr>
            <w:r w:rsidRPr="0005591E">
              <w:rPr>
                <w:color w:val="000000" w:themeColor="text1"/>
              </w:rPr>
              <w:t>Pfizer Luxembourg SARL</w:t>
            </w:r>
            <w:r w:rsidRPr="0005591E">
              <w:rPr>
                <w:i/>
                <w:iCs/>
                <w:color w:val="000000" w:themeColor="text1"/>
              </w:rPr>
              <w:t xml:space="preserve">, </w:t>
            </w:r>
            <w:r w:rsidRPr="0005591E">
              <w:rPr>
                <w:color w:val="000000" w:themeColor="text1"/>
              </w:rPr>
              <w:t>Pfizer, podružnica</w:t>
            </w:r>
          </w:p>
          <w:p w14:paraId="18689308" w14:textId="77777777" w:rsidR="001220DD" w:rsidRPr="0005591E" w:rsidRDefault="001220DD" w:rsidP="00982118">
            <w:pPr>
              <w:rPr>
                <w:color w:val="000000" w:themeColor="text1"/>
              </w:rPr>
            </w:pPr>
            <w:r w:rsidRPr="0005591E">
              <w:rPr>
                <w:color w:val="000000" w:themeColor="text1"/>
              </w:rPr>
              <w:t>za svetovanje s področja farmacevtske</w:t>
            </w:r>
          </w:p>
          <w:p w14:paraId="7EDD6654" w14:textId="77777777" w:rsidR="001220DD" w:rsidRPr="0005591E" w:rsidRDefault="001220DD" w:rsidP="00982118">
            <w:pPr>
              <w:rPr>
                <w:color w:val="000000" w:themeColor="text1"/>
              </w:rPr>
            </w:pPr>
            <w:r w:rsidRPr="0005591E">
              <w:rPr>
                <w:color w:val="000000" w:themeColor="text1"/>
              </w:rPr>
              <w:t>dejavnosti, Ljubljana</w:t>
            </w:r>
          </w:p>
          <w:p w14:paraId="0EABAF36" w14:textId="77777777" w:rsidR="001220DD" w:rsidRPr="0005591E" w:rsidRDefault="001220DD" w:rsidP="00982118">
            <w:pPr>
              <w:rPr>
                <w:color w:val="000000" w:themeColor="text1"/>
              </w:rPr>
            </w:pPr>
            <w:r w:rsidRPr="0005591E">
              <w:rPr>
                <w:color w:val="000000" w:themeColor="text1"/>
              </w:rPr>
              <w:t>Tel.: +386 (0)1 52 11 400</w:t>
            </w:r>
          </w:p>
          <w:p w14:paraId="6B6D667C" w14:textId="77777777" w:rsidR="001220DD" w:rsidRPr="0005591E" w:rsidRDefault="001220DD" w:rsidP="00982118">
            <w:pPr>
              <w:autoSpaceDE w:val="0"/>
              <w:autoSpaceDN w:val="0"/>
              <w:rPr>
                <w:color w:val="000000" w:themeColor="text1"/>
              </w:rPr>
            </w:pPr>
          </w:p>
        </w:tc>
      </w:tr>
      <w:tr w:rsidR="001220DD" w:rsidRPr="0005591E" w14:paraId="5E236D99" w14:textId="77777777">
        <w:trPr>
          <w:gridAfter w:val="1"/>
          <w:wAfter w:w="285" w:type="dxa"/>
          <w:cantSplit/>
        </w:trPr>
        <w:tc>
          <w:tcPr>
            <w:tcW w:w="4158" w:type="dxa"/>
            <w:tcMar>
              <w:top w:w="0" w:type="dxa"/>
              <w:left w:w="108" w:type="dxa"/>
              <w:bottom w:w="0" w:type="dxa"/>
              <w:right w:w="108" w:type="dxa"/>
            </w:tcMar>
          </w:tcPr>
          <w:p w14:paraId="57E1799F" w14:textId="77777777" w:rsidR="001220DD" w:rsidRPr="0005591E" w:rsidRDefault="001220DD" w:rsidP="00982118">
            <w:pPr>
              <w:rPr>
                <w:b/>
                <w:bCs/>
                <w:color w:val="000000" w:themeColor="text1"/>
              </w:rPr>
            </w:pPr>
            <w:r w:rsidRPr="0005591E">
              <w:rPr>
                <w:b/>
                <w:bCs/>
                <w:color w:val="000000" w:themeColor="text1"/>
              </w:rPr>
              <w:t>Ireland</w:t>
            </w:r>
          </w:p>
          <w:p w14:paraId="0003A886" w14:textId="7CE15684" w:rsidR="001220DD" w:rsidRPr="0005591E" w:rsidRDefault="001220DD" w:rsidP="00982118">
            <w:pPr>
              <w:rPr>
                <w:color w:val="000000" w:themeColor="text1"/>
              </w:rPr>
            </w:pPr>
            <w:r w:rsidRPr="0005591E">
              <w:rPr>
                <w:color w:val="000000" w:themeColor="text1"/>
              </w:rPr>
              <w:t>Pfizer Healthcare Ireland</w:t>
            </w:r>
            <w:ins w:id="40" w:author="Author" w:date="2025-06-13T14:56:00Z" w16du:dateUtc="2025-06-13T13:56:00Z">
              <w:r w:rsidR="00ED0C78">
                <w:rPr>
                  <w:lang w:val="en-GB"/>
                </w:rPr>
                <w:t xml:space="preserve"> Unlimited Company</w:t>
              </w:r>
            </w:ins>
          </w:p>
          <w:p w14:paraId="2764D567" w14:textId="77777777" w:rsidR="001220DD" w:rsidRPr="0005591E" w:rsidRDefault="001220DD" w:rsidP="00982118">
            <w:pPr>
              <w:rPr>
                <w:color w:val="000000" w:themeColor="text1"/>
              </w:rPr>
            </w:pPr>
            <w:r w:rsidRPr="0005591E">
              <w:rPr>
                <w:color w:val="000000" w:themeColor="text1"/>
              </w:rPr>
              <w:t>Tel.: +1800 633 363 (toll free)</w:t>
            </w:r>
          </w:p>
          <w:p w14:paraId="625B9726" w14:textId="77777777" w:rsidR="001220DD" w:rsidRPr="0005591E" w:rsidRDefault="001220DD" w:rsidP="00982118">
            <w:pPr>
              <w:rPr>
                <w:color w:val="000000" w:themeColor="text1"/>
              </w:rPr>
            </w:pPr>
            <w:r w:rsidRPr="0005591E">
              <w:rPr>
                <w:color w:val="000000" w:themeColor="text1"/>
              </w:rPr>
              <w:t>Tel.: +44 (0)1304 616161</w:t>
            </w:r>
          </w:p>
          <w:p w14:paraId="6EC28673"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37ACD2AE" w14:textId="77777777" w:rsidR="001220DD" w:rsidRPr="0005591E" w:rsidRDefault="001220DD" w:rsidP="00982118">
            <w:pPr>
              <w:rPr>
                <w:b/>
                <w:bCs/>
                <w:color w:val="000000" w:themeColor="text1"/>
              </w:rPr>
            </w:pPr>
            <w:r w:rsidRPr="0005591E">
              <w:rPr>
                <w:b/>
                <w:bCs/>
                <w:color w:val="000000" w:themeColor="text1"/>
              </w:rPr>
              <w:t>Slovenská Republika</w:t>
            </w:r>
          </w:p>
          <w:p w14:paraId="7C1B1C13" w14:textId="77777777" w:rsidR="001220DD" w:rsidRPr="0005591E" w:rsidRDefault="001220DD" w:rsidP="00982118">
            <w:pPr>
              <w:rPr>
                <w:color w:val="000000" w:themeColor="text1"/>
              </w:rPr>
            </w:pPr>
            <w:r w:rsidRPr="0005591E">
              <w:rPr>
                <w:color w:val="000000" w:themeColor="text1"/>
              </w:rPr>
              <w:t>Pfizer Luxembourg SARL, organizačná zložka</w:t>
            </w:r>
          </w:p>
          <w:p w14:paraId="3710EDF4" w14:textId="77777777" w:rsidR="001220DD" w:rsidRPr="0005591E" w:rsidRDefault="001220DD" w:rsidP="00982118">
            <w:pPr>
              <w:rPr>
                <w:color w:val="000000" w:themeColor="text1"/>
              </w:rPr>
            </w:pPr>
            <w:r w:rsidRPr="0005591E">
              <w:rPr>
                <w:color w:val="000000" w:themeColor="text1"/>
              </w:rPr>
              <w:t>Tel.: +421 2 3355 5500</w:t>
            </w:r>
          </w:p>
          <w:p w14:paraId="1F857698" w14:textId="77777777" w:rsidR="001220DD" w:rsidRPr="0005591E" w:rsidRDefault="001220DD" w:rsidP="00982118">
            <w:pPr>
              <w:autoSpaceDE w:val="0"/>
              <w:autoSpaceDN w:val="0"/>
              <w:rPr>
                <w:color w:val="000000" w:themeColor="text1"/>
              </w:rPr>
            </w:pPr>
          </w:p>
        </w:tc>
      </w:tr>
      <w:tr w:rsidR="001220DD" w:rsidRPr="0005591E" w14:paraId="26F9A28F" w14:textId="77777777">
        <w:trPr>
          <w:gridAfter w:val="1"/>
          <w:wAfter w:w="285" w:type="dxa"/>
          <w:cantSplit/>
        </w:trPr>
        <w:tc>
          <w:tcPr>
            <w:tcW w:w="4158" w:type="dxa"/>
            <w:tcMar>
              <w:top w:w="0" w:type="dxa"/>
              <w:left w:w="108" w:type="dxa"/>
              <w:bottom w:w="0" w:type="dxa"/>
              <w:right w:w="108" w:type="dxa"/>
            </w:tcMar>
          </w:tcPr>
          <w:p w14:paraId="10307242" w14:textId="77777777" w:rsidR="001220DD" w:rsidRPr="0005591E" w:rsidRDefault="001220DD" w:rsidP="00982118">
            <w:pPr>
              <w:keepNext/>
              <w:rPr>
                <w:b/>
                <w:bCs/>
                <w:color w:val="000000" w:themeColor="text1"/>
              </w:rPr>
            </w:pPr>
            <w:r w:rsidRPr="0005591E">
              <w:rPr>
                <w:b/>
                <w:bCs/>
                <w:color w:val="000000" w:themeColor="text1"/>
              </w:rPr>
              <w:t>Ísland</w:t>
            </w:r>
          </w:p>
          <w:p w14:paraId="2D9C0221" w14:textId="77777777" w:rsidR="001220DD" w:rsidRPr="0005591E" w:rsidRDefault="001220DD" w:rsidP="00982118">
            <w:pPr>
              <w:keepNext/>
              <w:rPr>
                <w:color w:val="000000" w:themeColor="text1"/>
              </w:rPr>
            </w:pPr>
            <w:r w:rsidRPr="0005591E">
              <w:rPr>
                <w:color w:val="000000" w:themeColor="text1"/>
              </w:rPr>
              <w:t>Icepharma hf.</w:t>
            </w:r>
          </w:p>
          <w:p w14:paraId="550A6FA6" w14:textId="77777777" w:rsidR="001220DD" w:rsidRPr="0005591E" w:rsidRDefault="001220DD" w:rsidP="00982118">
            <w:pPr>
              <w:keepNext/>
              <w:rPr>
                <w:color w:val="000000" w:themeColor="text1"/>
              </w:rPr>
            </w:pPr>
            <w:r w:rsidRPr="0005591E">
              <w:rPr>
                <w:color w:val="000000" w:themeColor="text1"/>
              </w:rPr>
              <w:t>Tel.: +354 540 8000</w:t>
            </w:r>
          </w:p>
          <w:p w14:paraId="0C6A0DF9" w14:textId="77777777" w:rsidR="001220DD" w:rsidRPr="0005591E" w:rsidRDefault="001220DD" w:rsidP="00982118">
            <w:pPr>
              <w:keepNext/>
              <w:autoSpaceDE w:val="0"/>
              <w:autoSpaceDN w:val="0"/>
              <w:rPr>
                <w:color w:val="000000" w:themeColor="text1"/>
              </w:rPr>
            </w:pPr>
          </w:p>
        </w:tc>
        <w:tc>
          <w:tcPr>
            <w:tcW w:w="4788" w:type="dxa"/>
            <w:tcMar>
              <w:top w:w="0" w:type="dxa"/>
              <w:left w:w="108" w:type="dxa"/>
              <w:bottom w:w="0" w:type="dxa"/>
              <w:right w:w="108" w:type="dxa"/>
            </w:tcMar>
          </w:tcPr>
          <w:p w14:paraId="5BA6B4B0" w14:textId="77777777" w:rsidR="001220DD" w:rsidRPr="0005591E" w:rsidRDefault="001220DD" w:rsidP="00982118">
            <w:pPr>
              <w:keepNext/>
              <w:rPr>
                <w:b/>
                <w:bCs/>
                <w:color w:val="000000" w:themeColor="text1"/>
              </w:rPr>
            </w:pPr>
            <w:r w:rsidRPr="0005591E">
              <w:rPr>
                <w:b/>
                <w:bCs/>
                <w:color w:val="000000" w:themeColor="text1"/>
              </w:rPr>
              <w:t>Suomi/Finland</w:t>
            </w:r>
          </w:p>
          <w:p w14:paraId="256EBCB9" w14:textId="77777777" w:rsidR="001220DD" w:rsidRPr="0005591E" w:rsidRDefault="001220DD" w:rsidP="00982118">
            <w:pPr>
              <w:keepNext/>
              <w:rPr>
                <w:color w:val="000000" w:themeColor="text1"/>
              </w:rPr>
            </w:pPr>
            <w:r w:rsidRPr="0005591E">
              <w:rPr>
                <w:color w:val="000000" w:themeColor="text1"/>
              </w:rPr>
              <w:t>Pfizer Oy</w:t>
            </w:r>
          </w:p>
          <w:p w14:paraId="663C2DF6" w14:textId="6ED31E06" w:rsidR="001220DD" w:rsidRPr="0005591E" w:rsidRDefault="001220DD" w:rsidP="00982118">
            <w:pPr>
              <w:keepNext/>
              <w:rPr>
                <w:color w:val="000000" w:themeColor="text1"/>
              </w:rPr>
            </w:pPr>
            <w:r w:rsidRPr="0005591E">
              <w:rPr>
                <w:color w:val="000000" w:themeColor="text1"/>
              </w:rPr>
              <w:t>Puh/Tel: +358 (0)9 430 040</w:t>
            </w:r>
          </w:p>
          <w:p w14:paraId="2DBC2C3B" w14:textId="77777777" w:rsidR="001220DD" w:rsidRPr="0005591E" w:rsidRDefault="001220DD" w:rsidP="00982118">
            <w:pPr>
              <w:keepNext/>
              <w:autoSpaceDE w:val="0"/>
              <w:autoSpaceDN w:val="0"/>
              <w:rPr>
                <w:color w:val="000000" w:themeColor="text1"/>
              </w:rPr>
            </w:pPr>
          </w:p>
        </w:tc>
      </w:tr>
      <w:tr w:rsidR="001220DD" w:rsidRPr="0005591E" w14:paraId="69A447DF" w14:textId="77777777">
        <w:trPr>
          <w:gridAfter w:val="1"/>
          <w:wAfter w:w="285" w:type="dxa"/>
          <w:cantSplit/>
        </w:trPr>
        <w:tc>
          <w:tcPr>
            <w:tcW w:w="4158" w:type="dxa"/>
            <w:tcMar>
              <w:top w:w="0" w:type="dxa"/>
              <w:left w:w="108" w:type="dxa"/>
              <w:bottom w:w="0" w:type="dxa"/>
              <w:right w:w="108" w:type="dxa"/>
            </w:tcMar>
          </w:tcPr>
          <w:p w14:paraId="51DE1A98" w14:textId="77777777" w:rsidR="001220DD" w:rsidRPr="0005591E" w:rsidRDefault="001220DD" w:rsidP="00982118">
            <w:pPr>
              <w:rPr>
                <w:color w:val="000000" w:themeColor="text1"/>
              </w:rPr>
            </w:pPr>
            <w:r w:rsidRPr="0005591E">
              <w:rPr>
                <w:b/>
                <w:bCs/>
                <w:color w:val="000000" w:themeColor="text1"/>
              </w:rPr>
              <w:t>Italia</w:t>
            </w:r>
          </w:p>
          <w:p w14:paraId="50AF2078" w14:textId="77777777" w:rsidR="001220DD" w:rsidRPr="0005591E" w:rsidRDefault="001220DD" w:rsidP="00982118">
            <w:pPr>
              <w:rPr>
                <w:color w:val="000000" w:themeColor="text1"/>
              </w:rPr>
            </w:pPr>
            <w:r w:rsidRPr="0005591E">
              <w:rPr>
                <w:color w:val="000000" w:themeColor="text1"/>
              </w:rPr>
              <w:t xml:space="preserve">Pfizer S.r.l. </w:t>
            </w:r>
          </w:p>
          <w:p w14:paraId="697D80F8" w14:textId="77777777" w:rsidR="001220DD" w:rsidRPr="0005591E" w:rsidRDefault="001220DD" w:rsidP="00982118">
            <w:pPr>
              <w:rPr>
                <w:color w:val="000000" w:themeColor="text1"/>
              </w:rPr>
            </w:pPr>
            <w:r w:rsidRPr="0005591E">
              <w:rPr>
                <w:color w:val="000000" w:themeColor="text1"/>
              </w:rPr>
              <w:t>Tel.: +39 06 33 18 21</w:t>
            </w:r>
          </w:p>
          <w:p w14:paraId="0EC9A115" w14:textId="77777777" w:rsidR="001220DD" w:rsidRPr="0005591E" w:rsidRDefault="001220DD" w:rsidP="00982118">
            <w:pPr>
              <w:autoSpaceDE w:val="0"/>
              <w:autoSpaceDN w:val="0"/>
              <w:rPr>
                <w:color w:val="000000" w:themeColor="text1"/>
              </w:rPr>
            </w:pPr>
          </w:p>
        </w:tc>
        <w:tc>
          <w:tcPr>
            <w:tcW w:w="4788" w:type="dxa"/>
            <w:tcMar>
              <w:top w:w="0" w:type="dxa"/>
              <w:left w:w="108" w:type="dxa"/>
              <w:bottom w:w="0" w:type="dxa"/>
              <w:right w:w="108" w:type="dxa"/>
            </w:tcMar>
          </w:tcPr>
          <w:p w14:paraId="68356730" w14:textId="77777777" w:rsidR="001220DD" w:rsidRPr="0005591E" w:rsidRDefault="001220DD" w:rsidP="00982118">
            <w:pPr>
              <w:rPr>
                <w:b/>
                <w:bCs/>
                <w:color w:val="000000" w:themeColor="text1"/>
              </w:rPr>
            </w:pPr>
            <w:r w:rsidRPr="0005591E">
              <w:rPr>
                <w:b/>
                <w:bCs/>
                <w:color w:val="000000" w:themeColor="text1"/>
              </w:rPr>
              <w:t>Sverige</w:t>
            </w:r>
          </w:p>
          <w:p w14:paraId="63C47DFE" w14:textId="77777777" w:rsidR="001220DD" w:rsidRPr="0005591E" w:rsidRDefault="001220DD" w:rsidP="00982118">
            <w:pPr>
              <w:rPr>
                <w:color w:val="000000" w:themeColor="text1"/>
              </w:rPr>
            </w:pPr>
            <w:r w:rsidRPr="0005591E">
              <w:rPr>
                <w:color w:val="000000" w:themeColor="text1"/>
              </w:rPr>
              <w:t>Pfizer AB</w:t>
            </w:r>
          </w:p>
          <w:p w14:paraId="04226626" w14:textId="77777777" w:rsidR="001220DD" w:rsidRPr="0005591E" w:rsidRDefault="001220DD" w:rsidP="00982118">
            <w:pPr>
              <w:rPr>
                <w:color w:val="000000" w:themeColor="text1"/>
              </w:rPr>
            </w:pPr>
            <w:r w:rsidRPr="0005591E">
              <w:rPr>
                <w:color w:val="000000" w:themeColor="text1"/>
              </w:rPr>
              <w:t>Tel.: +46 (0)8 550 520 00</w:t>
            </w:r>
          </w:p>
          <w:p w14:paraId="36B5705C" w14:textId="77777777" w:rsidR="001220DD" w:rsidRPr="0005591E" w:rsidRDefault="001220DD" w:rsidP="00982118">
            <w:pPr>
              <w:autoSpaceDE w:val="0"/>
              <w:autoSpaceDN w:val="0"/>
              <w:rPr>
                <w:color w:val="000000" w:themeColor="text1"/>
              </w:rPr>
            </w:pPr>
          </w:p>
        </w:tc>
      </w:tr>
      <w:tr w:rsidR="001220DD" w:rsidRPr="0005591E" w14:paraId="69B0C604" w14:textId="77777777">
        <w:trPr>
          <w:gridAfter w:val="1"/>
          <w:wAfter w:w="285" w:type="dxa"/>
          <w:cantSplit/>
        </w:trPr>
        <w:tc>
          <w:tcPr>
            <w:tcW w:w="4158" w:type="dxa"/>
            <w:tcMar>
              <w:top w:w="0" w:type="dxa"/>
              <w:left w:w="108" w:type="dxa"/>
              <w:bottom w:w="0" w:type="dxa"/>
              <w:right w:w="108" w:type="dxa"/>
            </w:tcMar>
          </w:tcPr>
          <w:p w14:paraId="5E6616AB" w14:textId="77777777" w:rsidR="001220DD" w:rsidRPr="0005591E" w:rsidRDefault="001220DD" w:rsidP="00982118">
            <w:pPr>
              <w:rPr>
                <w:b/>
                <w:bCs/>
                <w:color w:val="000000" w:themeColor="text1"/>
              </w:rPr>
            </w:pPr>
            <w:r w:rsidRPr="0005591E">
              <w:rPr>
                <w:b/>
                <w:bCs/>
                <w:color w:val="000000" w:themeColor="text1"/>
              </w:rPr>
              <w:t>Latvija</w:t>
            </w:r>
          </w:p>
          <w:p w14:paraId="0D80841A" w14:textId="77777777" w:rsidR="001220DD" w:rsidRPr="0005591E" w:rsidRDefault="001220DD" w:rsidP="00982118">
            <w:pPr>
              <w:rPr>
                <w:color w:val="000000" w:themeColor="text1"/>
              </w:rPr>
            </w:pPr>
            <w:r w:rsidRPr="0005591E">
              <w:rPr>
                <w:color w:val="000000" w:themeColor="text1"/>
              </w:rPr>
              <w:t>Pfizer Luxembourg SARL filiāle Latvijā</w:t>
            </w:r>
          </w:p>
          <w:p w14:paraId="16589517" w14:textId="77777777" w:rsidR="001220DD" w:rsidRPr="0005591E" w:rsidRDefault="001220DD" w:rsidP="00982118">
            <w:pPr>
              <w:rPr>
                <w:color w:val="000000" w:themeColor="text1"/>
              </w:rPr>
            </w:pPr>
            <w:r w:rsidRPr="0005591E">
              <w:rPr>
                <w:color w:val="000000" w:themeColor="text1"/>
              </w:rPr>
              <w:t>Tel. +371 67035775</w:t>
            </w:r>
          </w:p>
          <w:p w14:paraId="5F5C5D4F" w14:textId="77777777" w:rsidR="001220DD" w:rsidRPr="0005591E" w:rsidRDefault="001220DD" w:rsidP="00982118">
            <w:pPr>
              <w:autoSpaceDE w:val="0"/>
              <w:autoSpaceDN w:val="0"/>
              <w:rPr>
                <w:b/>
                <w:bCs/>
                <w:color w:val="000000" w:themeColor="text1"/>
              </w:rPr>
            </w:pPr>
          </w:p>
        </w:tc>
        <w:tc>
          <w:tcPr>
            <w:tcW w:w="4788" w:type="dxa"/>
            <w:tcMar>
              <w:top w:w="0" w:type="dxa"/>
              <w:left w:w="108" w:type="dxa"/>
              <w:bottom w:w="0" w:type="dxa"/>
              <w:right w:w="108" w:type="dxa"/>
            </w:tcMar>
          </w:tcPr>
          <w:p w14:paraId="75748440" w14:textId="7A833CEB" w:rsidR="001220DD" w:rsidRPr="0005591E" w:rsidDel="00ED0C78" w:rsidRDefault="001220DD" w:rsidP="00982118">
            <w:pPr>
              <w:rPr>
                <w:del w:id="41" w:author="Author" w:date="2025-06-13T14:56:00Z" w16du:dateUtc="2025-06-13T13:56:00Z"/>
                <w:b/>
                <w:bCs/>
                <w:color w:val="000000" w:themeColor="text1"/>
              </w:rPr>
            </w:pPr>
            <w:del w:id="42" w:author="Author" w:date="2025-06-13T14:56:00Z" w16du:dateUtc="2025-06-13T13:56:00Z">
              <w:r w:rsidRPr="0005591E" w:rsidDel="00ED0C78">
                <w:rPr>
                  <w:b/>
                  <w:bCs/>
                  <w:color w:val="000000" w:themeColor="text1"/>
                </w:rPr>
                <w:delText>United Kingdom</w:delText>
              </w:r>
              <w:r w:rsidR="004D78F9" w:rsidRPr="0005591E" w:rsidDel="00ED0C78">
                <w:rPr>
                  <w:b/>
                  <w:bCs/>
                  <w:color w:val="000000" w:themeColor="text1"/>
                </w:rPr>
                <w:delText xml:space="preserve"> </w:delText>
              </w:r>
              <w:r w:rsidR="004D78F9" w:rsidRPr="0005591E" w:rsidDel="00ED0C78">
                <w:rPr>
                  <w:b/>
                  <w:bCs/>
                  <w:color w:val="000000" w:themeColor="text1"/>
                  <w:lang w:val="en-GB"/>
                </w:rPr>
                <w:delText>(Northern Ireland)</w:delText>
              </w:r>
            </w:del>
          </w:p>
          <w:p w14:paraId="12028250" w14:textId="7D54C27E" w:rsidR="001220DD" w:rsidRPr="0005591E" w:rsidDel="00ED0C78" w:rsidRDefault="001220DD" w:rsidP="00982118">
            <w:pPr>
              <w:rPr>
                <w:del w:id="43" w:author="Author" w:date="2025-06-13T14:56:00Z" w16du:dateUtc="2025-06-13T13:56:00Z"/>
                <w:color w:val="000000" w:themeColor="text1"/>
              </w:rPr>
            </w:pPr>
            <w:del w:id="44" w:author="Author" w:date="2025-06-13T14:56:00Z" w16du:dateUtc="2025-06-13T13:56:00Z">
              <w:r w:rsidRPr="0005591E" w:rsidDel="00ED0C78">
                <w:rPr>
                  <w:color w:val="000000" w:themeColor="text1"/>
                </w:rPr>
                <w:delText>Pfizer Limited</w:delText>
              </w:r>
            </w:del>
          </w:p>
          <w:p w14:paraId="054E02AB" w14:textId="68470AE9" w:rsidR="001220DD" w:rsidRPr="0005591E" w:rsidDel="00ED0C78" w:rsidRDefault="001220DD" w:rsidP="00982118">
            <w:pPr>
              <w:rPr>
                <w:del w:id="45" w:author="Author" w:date="2025-06-13T14:56:00Z" w16du:dateUtc="2025-06-13T13:56:00Z"/>
                <w:color w:val="000000" w:themeColor="text1"/>
              </w:rPr>
            </w:pPr>
            <w:del w:id="46" w:author="Author" w:date="2025-06-13T14:56:00Z" w16du:dateUtc="2025-06-13T13:56:00Z">
              <w:r w:rsidRPr="0005591E" w:rsidDel="00ED0C78">
                <w:rPr>
                  <w:color w:val="000000" w:themeColor="text1"/>
                </w:rPr>
                <w:delText>Tel.: +44 (0)1304 616161</w:delText>
              </w:r>
            </w:del>
          </w:p>
          <w:p w14:paraId="1CC9182A" w14:textId="77777777" w:rsidR="001220DD" w:rsidRPr="0005591E" w:rsidRDefault="001220DD">
            <w:pPr>
              <w:rPr>
                <w:b/>
                <w:bCs/>
                <w:color w:val="000000" w:themeColor="text1"/>
              </w:rPr>
              <w:pPrChange w:id="47" w:author="Author" w:date="2025-06-13T14:56:00Z" w16du:dateUtc="2025-06-13T13:56:00Z">
                <w:pPr>
                  <w:autoSpaceDE w:val="0"/>
                  <w:autoSpaceDN w:val="0"/>
                </w:pPr>
              </w:pPrChange>
            </w:pPr>
          </w:p>
        </w:tc>
      </w:tr>
      <w:tr w:rsidR="001220DD" w:rsidRPr="0005591E" w14:paraId="1D6C81F8" w14:textId="77777777">
        <w:trPr>
          <w:gridAfter w:val="1"/>
          <w:wAfter w:w="285" w:type="dxa"/>
          <w:cantSplit/>
        </w:trPr>
        <w:tc>
          <w:tcPr>
            <w:tcW w:w="4158" w:type="dxa"/>
            <w:tcMar>
              <w:top w:w="0" w:type="dxa"/>
              <w:left w:w="108" w:type="dxa"/>
              <w:bottom w:w="0" w:type="dxa"/>
              <w:right w:w="108" w:type="dxa"/>
            </w:tcMar>
          </w:tcPr>
          <w:p w14:paraId="3DA98196" w14:textId="77777777" w:rsidR="001220DD" w:rsidRPr="0005591E" w:rsidRDefault="001220DD" w:rsidP="00982118">
            <w:pPr>
              <w:rPr>
                <w:b/>
                <w:bCs/>
                <w:color w:val="000000" w:themeColor="text1"/>
              </w:rPr>
            </w:pPr>
            <w:r w:rsidRPr="0005591E">
              <w:rPr>
                <w:b/>
                <w:bCs/>
                <w:color w:val="000000" w:themeColor="text1"/>
              </w:rPr>
              <w:t>Lietuva</w:t>
            </w:r>
          </w:p>
          <w:p w14:paraId="2ADD342E" w14:textId="77777777" w:rsidR="001220DD" w:rsidRPr="0005591E" w:rsidRDefault="001220DD" w:rsidP="00982118">
            <w:pPr>
              <w:rPr>
                <w:color w:val="000000" w:themeColor="text1"/>
              </w:rPr>
            </w:pPr>
            <w:r w:rsidRPr="0005591E">
              <w:rPr>
                <w:color w:val="000000" w:themeColor="text1"/>
              </w:rPr>
              <w:t>Pfizer Luxembourg SARL filialas Lietuvoje</w:t>
            </w:r>
          </w:p>
          <w:p w14:paraId="032796A4" w14:textId="77777777" w:rsidR="001220DD" w:rsidRPr="0005591E" w:rsidRDefault="001220DD" w:rsidP="00982118">
            <w:pPr>
              <w:autoSpaceDE w:val="0"/>
              <w:autoSpaceDN w:val="0"/>
              <w:rPr>
                <w:b/>
                <w:bCs/>
                <w:color w:val="000000" w:themeColor="text1"/>
              </w:rPr>
            </w:pPr>
            <w:r w:rsidRPr="0005591E">
              <w:rPr>
                <w:color w:val="000000" w:themeColor="text1"/>
              </w:rPr>
              <w:t>Tel. +3705 2514000</w:t>
            </w:r>
          </w:p>
        </w:tc>
        <w:tc>
          <w:tcPr>
            <w:tcW w:w="4788" w:type="dxa"/>
            <w:tcMar>
              <w:top w:w="0" w:type="dxa"/>
              <w:left w:w="108" w:type="dxa"/>
              <w:bottom w:w="0" w:type="dxa"/>
              <w:right w:w="108" w:type="dxa"/>
            </w:tcMar>
          </w:tcPr>
          <w:p w14:paraId="20CAC176" w14:textId="77777777" w:rsidR="001220DD" w:rsidRPr="0005591E" w:rsidRDefault="001220DD" w:rsidP="00982118">
            <w:pPr>
              <w:autoSpaceDE w:val="0"/>
              <w:autoSpaceDN w:val="0"/>
              <w:rPr>
                <w:b/>
                <w:bCs/>
                <w:color w:val="000000" w:themeColor="text1"/>
              </w:rPr>
            </w:pPr>
          </w:p>
        </w:tc>
      </w:tr>
    </w:tbl>
    <w:p w14:paraId="66C2D71D" w14:textId="77777777" w:rsidR="001220DD" w:rsidRPr="0005591E" w:rsidRDefault="001220DD" w:rsidP="00982118">
      <w:pPr>
        <w:rPr>
          <w:color w:val="000000" w:themeColor="text1"/>
        </w:rPr>
      </w:pPr>
    </w:p>
    <w:p w14:paraId="5BC37370" w14:textId="77777777" w:rsidR="00CD53EC" w:rsidRPr="0005591E" w:rsidRDefault="00CD53EC" w:rsidP="00982118">
      <w:pPr>
        <w:rPr>
          <w:color w:val="000000" w:themeColor="text1"/>
        </w:rPr>
      </w:pPr>
    </w:p>
    <w:p w14:paraId="74306BD9" w14:textId="77777777" w:rsidR="00C46587" w:rsidRPr="0005591E" w:rsidRDefault="00C46587" w:rsidP="00982118">
      <w:pPr>
        <w:rPr>
          <w:b/>
          <w:color w:val="000000" w:themeColor="text1"/>
        </w:rPr>
      </w:pPr>
      <w:r w:rsidRPr="0005591E">
        <w:rPr>
          <w:b/>
          <w:color w:val="000000" w:themeColor="text1"/>
        </w:rPr>
        <w:t>Acest prospect a fost revizuit în</w:t>
      </w:r>
    </w:p>
    <w:p w14:paraId="00A64DB6" w14:textId="77777777" w:rsidR="00C46587" w:rsidRPr="0005591E" w:rsidRDefault="00C46587" w:rsidP="00982118">
      <w:pPr>
        <w:rPr>
          <w:color w:val="000000" w:themeColor="text1"/>
        </w:rPr>
      </w:pPr>
    </w:p>
    <w:p w14:paraId="06FFE58F" w14:textId="77777777" w:rsidR="00C46587" w:rsidRPr="0005591E" w:rsidRDefault="00C46587" w:rsidP="00982118">
      <w:pPr>
        <w:rPr>
          <w:color w:val="000000" w:themeColor="text1"/>
          <w:u w:val="single"/>
        </w:rPr>
      </w:pPr>
      <w:r w:rsidRPr="0005591E">
        <w:rPr>
          <w:color w:val="000000" w:themeColor="text1"/>
        </w:rPr>
        <w:t xml:space="preserve">Informații detaliate privind acest medicament sunt disponibile pe site-ul Agenției Europene pentru Medicamente: </w:t>
      </w:r>
      <w:r w:rsidR="00713313">
        <w:fldChar w:fldCharType="begin"/>
      </w:r>
      <w:r w:rsidR="00713313">
        <w:instrText>HYPERLINK "https://www.ema.europa.eu"</w:instrText>
      </w:r>
      <w:r w:rsidR="00713313">
        <w:fldChar w:fldCharType="separate"/>
      </w:r>
      <w:r w:rsidR="00713313" w:rsidRPr="00713313">
        <w:rPr>
          <w:rStyle w:val="Hyperlink"/>
        </w:rPr>
        <w:t>https://www.ema.europa.eu</w:t>
      </w:r>
      <w:r w:rsidR="00713313">
        <w:fldChar w:fldCharType="end"/>
      </w:r>
      <w:r w:rsidRPr="0005591E">
        <w:rPr>
          <w:color w:val="000000" w:themeColor="text1"/>
        </w:rPr>
        <w:t>.</w:t>
      </w:r>
    </w:p>
    <w:p w14:paraId="22165966" w14:textId="77777777" w:rsidR="007D2B84" w:rsidRPr="0005591E" w:rsidRDefault="007D2B84" w:rsidP="00982118">
      <w:pPr>
        <w:rPr>
          <w:color w:val="000000" w:themeColor="text1"/>
        </w:rPr>
      </w:pPr>
    </w:p>
    <w:p w14:paraId="4E7050BE" w14:textId="77777777" w:rsidR="003E58A8" w:rsidRPr="0005591E" w:rsidRDefault="00BF6B69" w:rsidP="00982118">
      <w:pPr>
        <w:jc w:val="center"/>
        <w:rPr>
          <w:b/>
          <w:bCs/>
          <w:color w:val="000000" w:themeColor="text1"/>
        </w:rPr>
      </w:pPr>
      <w:r w:rsidRPr="0005591E">
        <w:rPr>
          <w:color w:val="000000" w:themeColor="text1"/>
        </w:rPr>
        <w:br w:type="page"/>
      </w:r>
      <w:r w:rsidRPr="0005591E">
        <w:rPr>
          <w:b/>
          <w:bCs/>
          <w:color w:val="000000" w:themeColor="text1"/>
        </w:rPr>
        <w:lastRenderedPageBreak/>
        <w:t>INSTRUCȚIUNI DE UTILIZARE</w:t>
      </w:r>
    </w:p>
    <w:p w14:paraId="45D67170" w14:textId="77777777" w:rsidR="003E58A8" w:rsidRPr="0005591E" w:rsidRDefault="006A1144" w:rsidP="00982118">
      <w:pPr>
        <w:jc w:val="center"/>
        <w:rPr>
          <w:color w:val="000000" w:themeColor="text1"/>
        </w:rPr>
      </w:pPr>
      <w:r w:rsidRPr="0005591E">
        <w:rPr>
          <w:color w:val="000000" w:themeColor="text1"/>
        </w:rPr>
        <w:t>Amsparity (adalimumab)</w:t>
      </w:r>
    </w:p>
    <w:p w14:paraId="4ECAA0C4" w14:textId="77777777" w:rsidR="003E58A8" w:rsidRPr="0005591E" w:rsidRDefault="003E58A8" w:rsidP="00982118">
      <w:pPr>
        <w:jc w:val="center"/>
        <w:rPr>
          <w:color w:val="000000" w:themeColor="text1"/>
        </w:rPr>
      </w:pPr>
      <w:r w:rsidRPr="0005591E">
        <w:rPr>
          <w:color w:val="000000" w:themeColor="text1"/>
        </w:rPr>
        <w:t>40 mg</w:t>
      </w:r>
    </w:p>
    <w:p w14:paraId="4E865931" w14:textId="77777777" w:rsidR="003E58A8" w:rsidRPr="0005591E" w:rsidRDefault="003E58A8" w:rsidP="00982118">
      <w:pPr>
        <w:jc w:val="center"/>
        <w:rPr>
          <w:color w:val="000000" w:themeColor="text1"/>
        </w:rPr>
      </w:pPr>
      <w:r w:rsidRPr="0005591E">
        <w:rPr>
          <w:color w:val="000000" w:themeColor="text1"/>
        </w:rPr>
        <w:t>Seringă preumplută doză unică, pentru injecție subcutanată</w:t>
      </w:r>
    </w:p>
    <w:p w14:paraId="13188C6A" w14:textId="77777777" w:rsidR="003E58A8" w:rsidRPr="0005591E" w:rsidRDefault="003E58A8" w:rsidP="00982118">
      <w:pPr>
        <w:rPr>
          <w:b/>
          <w:color w:val="000000" w:themeColor="text1"/>
        </w:rPr>
      </w:pPr>
    </w:p>
    <w:p w14:paraId="2FCF694B" w14:textId="77777777" w:rsidR="00977973" w:rsidRPr="0005591E" w:rsidRDefault="00977973" w:rsidP="00982118">
      <w:pPr>
        <w:rPr>
          <w:b/>
          <w:color w:val="000000" w:themeColor="text1"/>
        </w:rPr>
      </w:pPr>
      <w:r w:rsidRPr="0005591E">
        <w:rPr>
          <w:b/>
          <w:color w:val="000000" w:themeColor="text1"/>
        </w:rPr>
        <w:t xml:space="preserve">Păstrați acest prospect. Aceste instrucțiuni vă arată pas cu pas cum trebuie pregătită și realizată injecția. </w:t>
      </w:r>
    </w:p>
    <w:p w14:paraId="43073138" w14:textId="77777777" w:rsidR="00977973" w:rsidRPr="0005591E" w:rsidRDefault="00977973" w:rsidP="00982118">
      <w:pPr>
        <w:rPr>
          <w:b/>
          <w:color w:val="000000" w:themeColor="text1"/>
        </w:rPr>
      </w:pPr>
      <w:r w:rsidRPr="0005591E">
        <w:rPr>
          <w:b/>
          <w:color w:val="000000" w:themeColor="text1"/>
        </w:rPr>
        <w:t>Păstrați seringa preumplută de Amsparity la frigider între 2</w:t>
      </w:r>
      <w:r w:rsidR="0015368B" w:rsidRPr="0005591E">
        <w:rPr>
          <w:b/>
          <w:color w:val="000000" w:themeColor="text1"/>
        </w:rPr>
        <w:t> °C</w:t>
      </w:r>
      <w:r w:rsidRPr="0005591E">
        <w:rPr>
          <w:b/>
          <w:color w:val="000000" w:themeColor="text1"/>
        </w:rPr>
        <w:t xml:space="preserve"> până la 8</w:t>
      </w:r>
      <w:r w:rsidR="0015368B" w:rsidRPr="0005591E">
        <w:rPr>
          <w:b/>
          <w:color w:val="000000" w:themeColor="text1"/>
        </w:rPr>
        <w:t> °C</w:t>
      </w:r>
      <w:r w:rsidRPr="0005591E">
        <w:rPr>
          <w:b/>
          <w:color w:val="000000" w:themeColor="text1"/>
        </w:rPr>
        <w:t xml:space="preserve">. </w:t>
      </w:r>
    </w:p>
    <w:p w14:paraId="05F81C6C" w14:textId="77777777" w:rsidR="00977973" w:rsidRPr="0005591E" w:rsidRDefault="00977973" w:rsidP="00982118">
      <w:pPr>
        <w:rPr>
          <w:b/>
          <w:color w:val="000000" w:themeColor="text1"/>
        </w:rPr>
      </w:pPr>
      <w:r w:rsidRPr="0005591E">
        <w:rPr>
          <w:b/>
          <w:color w:val="000000" w:themeColor="text1"/>
        </w:rPr>
        <w:t>Păstrați seringa preumplută de Amsparity în ambalajul original până la utilizare pentru a o proteja de lumina directă a soarelui.</w:t>
      </w:r>
    </w:p>
    <w:p w14:paraId="1A66FE01" w14:textId="77777777" w:rsidR="00CB6BE4" w:rsidRPr="0005591E" w:rsidRDefault="00CB6BE4" w:rsidP="00CB6BE4">
      <w:pPr>
        <w:autoSpaceDE w:val="0"/>
        <w:autoSpaceDN w:val="0"/>
        <w:adjustRightInd w:val="0"/>
        <w:rPr>
          <w:rFonts w:eastAsia="Calibri"/>
          <w:b/>
          <w:color w:val="000000" w:themeColor="text1"/>
        </w:rPr>
      </w:pPr>
      <w:r w:rsidRPr="0005591E">
        <w:rPr>
          <w:rFonts w:eastAsia="Calibri"/>
          <w:b/>
          <w:color w:val="000000" w:themeColor="text1"/>
        </w:rPr>
        <w:t>Dacă este necesar, de exemplu atunci când călătoriți, puteți păstra seringa preumplută de Amsparity la temperatura camerei, la până la 30 °C timp de cel mult 30 de zile.</w:t>
      </w:r>
    </w:p>
    <w:p w14:paraId="7C2B2AA0" w14:textId="77777777" w:rsidR="00977973" w:rsidRPr="0005591E" w:rsidRDefault="00977973" w:rsidP="00982118">
      <w:pPr>
        <w:rPr>
          <w:b/>
          <w:color w:val="000000" w:themeColor="text1"/>
        </w:rPr>
      </w:pPr>
      <w:r w:rsidRPr="0005591E">
        <w:rPr>
          <w:b/>
          <w:color w:val="000000" w:themeColor="text1"/>
        </w:rPr>
        <w:t>Nu lăsați niciodată Amsparity, materialele pentru injectare și toate celelalte medicamente la îndemâna copiilor.</w:t>
      </w:r>
    </w:p>
    <w:p w14:paraId="1F0F3A28" w14:textId="77777777" w:rsidR="00195E4D" w:rsidRPr="0005591E" w:rsidRDefault="00195E4D" w:rsidP="00982118">
      <w:pPr>
        <w:rPr>
          <w:b/>
          <w:color w:val="000000" w:themeColor="text1"/>
        </w:rPr>
      </w:pPr>
    </w:p>
    <w:p w14:paraId="2636D817" w14:textId="77777777" w:rsidR="00195E4D" w:rsidRPr="0005591E" w:rsidRDefault="00195E4D" w:rsidP="00982118">
      <w:pPr>
        <w:rPr>
          <w:b/>
          <w:color w:val="000000" w:themeColor="text1"/>
        </w:rPr>
      </w:pPr>
    </w:p>
    <w:p w14:paraId="210CAFBE" w14:textId="77777777" w:rsidR="00977973" w:rsidRPr="0005591E" w:rsidRDefault="006A1144" w:rsidP="00982118">
      <w:pPr>
        <w:rPr>
          <w:color w:val="000000" w:themeColor="text1"/>
        </w:rPr>
      </w:pPr>
      <w:r w:rsidRPr="0005591E">
        <w:rPr>
          <w:color w:val="000000" w:themeColor="text1"/>
        </w:rPr>
        <w:t>Amsparity pentru injectare este furnizat într-o seringă preumplută de unică folosință care conține o singură doză de medicament.</w:t>
      </w:r>
    </w:p>
    <w:p w14:paraId="7EBEC723" w14:textId="77777777" w:rsidR="00195E4D" w:rsidRPr="0005591E" w:rsidRDefault="00195E4D" w:rsidP="00195E4D">
      <w:pPr>
        <w:rPr>
          <w:color w:val="000000" w:themeColor="text1"/>
        </w:rPr>
      </w:pPr>
      <w:r w:rsidRPr="0005591E">
        <w:rPr>
          <w:b/>
          <w:color w:val="000000" w:themeColor="text1"/>
        </w:rPr>
        <w:t>Nu</w:t>
      </w:r>
      <w:r w:rsidRPr="0005591E">
        <w:rPr>
          <w:color w:val="000000" w:themeColor="text1"/>
        </w:rPr>
        <w:t xml:space="preserve"> încercați să vă autoadministrați injecția cu Amsparity până când nu citiți și înțelegeți Instrucțiunile de utilizare. Dacă medicul dumneavoastră, asistenta medicală sau farmacistul stabilește că puteți administra injecțiile cu Amsparity la domiciliu</w:t>
      </w:r>
      <w:r w:rsidR="00EB5C13" w:rsidRPr="0005591E">
        <w:rPr>
          <w:color w:val="000000" w:themeColor="text1"/>
        </w:rPr>
        <w:t xml:space="preserve"> sau că vi le poate administra un îngrijitor</w:t>
      </w:r>
      <w:r w:rsidRPr="0005591E">
        <w:rPr>
          <w:color w:val="000000" w:themeColor="text1"/>
        </w:rPr>
        <w:t>, trebuie să beneficiați de instruire privind metoda corectă de a prepara și injecta Amsparity.</w:t>
      </w:r>
    </w:p>
    <w:p w14:paraId="77EA95FA" w14:textId="77777777" w:rsidR="00195E4D" w:rsidRPr="0005591E" w:rsidRDefault="00195E4D" w:rsidP="00195E4D">
      <w:pPr>
        <w:rPr>
          <w:color w:val="000000" w:themeColor="text1"/>
        </w:rPr>
      </w:pPr>
      <w:r w:rsidRPr="0005591E">
        <w:rPr>
          <w:color w:val="000000" w:themeColor="text1"/>
        </w:rPr>
        <w:t xml:space="preserve">De asemenea, este important să discutați cu medicul dumneavoastră, asistenta medicală sau farmacistul pentru a vă asigura că înțelegeți instrucțiunile de dozare Amsparity. Pentru a vă aminti mai ușor când trebuie injectat Amsparity, vă puteți nota în prealabil în calendar. Discutați cu medicul dumneavoastră, asistenta medicală sau farmacistul dacă </w:t>
      </w:r>
      <w:r w:rsidR="00460FD3" w:rsidRPr="0005591E">
        <w:rPr>
          <w:color w:val="000000" w:themeColor="text1"/>
        </w:rPr>
        <w:t xml:space="preserve">dumneavoastră sau </w:t>
      </w:r>
      <w:r w:rsidR="00AA7DB6" w:rsidRPr="0005591E">
        <w:rPr>
          <w:color w:val="000000" w:themeColor="text1"/>
        </w:rPr>
        <w:t>îngrijitorul</w:t>
      </w:r>
      <w:r w:rsidR="00460FD3" w:rsidRPr="0005591E">
        <w:rPr>
          <w:color w:val="000000" w:themeColor="text1"/>
        </w:rPr>
        <w:t xml:space="preserve"> </w:t>
      </w:r>
      <w:r w:rsidRPr="0005591E">
        <w:rPr>
          <w:color w:val="000000" w:themeColor="text1"/>
        </w:rPr>
        <w:t>aveți întrebări privind metoda corectă de a injecta Amsparity.</w:t>
      </w:r>
    </w:p>
    <w:p w14:paraId="7D889938" w14:textId="77777777" w:rsidR="00977973" w:rsidRPr="0005591E" w:rsidRDefault="00195E4D" w:rsidP="00195E4D">
      <w:pPr>
        <w:rPr>
          <w:color w:val="000000" w:themeColor="text1"/>
        </w:rPr>
      </w:pPr>
      <w:r w:rsidRPr="0005591E">
        <w:rPr>
          <w:color w:val="000000" w:themeColor="text1"/>
        </w:rPr>
        <w:t xml:space="preserve">După o instruire adecvată, </w:t>
      </w:r>
      <w:r w:rsidR="006A1144" w:rsidRPr="0005591E">
        <w:rPr>
          <w:color w:val="000000" w:themeColor="text1"/>
        </w:rPr>
        <w:t xml:space="preserve">Amsparity pentru injectare poate fi </w:t>
      </w:r>
      <w:r w:rsidRPr="0005591E">
        <w:rPr>
          <w:color w:val="000000" w:themeColor="text1"/>
        </w:rPr>
        <w:t xml:space="preserve">autoadministrat sau </w:t>
      </w:r>
      <w:r w:rsidR="006A1144" w:rsidRPr="0005591E">
        <w:rPr>
          <w:color w:val="000000" w:themeColor="text1"/>
        </w:rPr>
        <w:t xml:space="preserve">administrat de către </w:t>
      </w:r>
      <w:r w:rsidRPr="0005591E">
        <w:rPr>
          <w:color w:val="000000" w:themeColor="text1"/>
        </w:rPr>
        <w:t xml:space="preserve">un </w:t>
      </w:r>
      <w:r w:rsidR="006A1144" w:rsidRPr="0005591E">
        <w:rPr>
          <w:color w:val="000000" w:themeColor="text1"/>
        </w:rPr>
        <w:t>îngrijitor.</w:t>
      </w:r>
    </w:p>
    <w:p w14:paraId="7C6AEDDB" w14:textId="77777777" w:rsidR="002953BE" w:rsidRPr="0005591E" w:rsidRDefault="002953BE" w:rsidP="00982118">
      <w:pPr>
        <w:pStyle w:val="ListParagraph"/>
        <w:rPr>
          <w:color w:val="000000" w:themeColor="text1"/>
        </w:rPr>
      </w:pPr>
    </w:p>
    <w:p w14:paraId="2D33D5C8" w14:textId="77777777" w:rsidR="002953BE" w:rsidRPr="0005591E" w:rsidRDefault="002953BE" w:rsidP="00982118">
      <w:pPr>
        <w:rPr>
          <w:b/>
          <w:color w:val="000000" w:themeColor="text1"/>
        </w:rPr>
      </w:pPr>
      <w:r w:rsidRPr="0005591E">
        <w:rPr>
          <w:b/>
          <w:color w:val="000000" w:themeColor="text1"/>
        </w:rPr>
        <w:t>1. Materiale necesare</w:t>
      </w:r>
    </w:p>
    <w:p w14:paraId="389D30CC" w14:textId="77777777" w:rsidR="002953BE" w:rsidRPr="0005591E" w:rsidRDefault="002953BE" w:rsidP="00982118">
      <w:pPr>
        <w:rPr>
          <w:color w:val="000000" w:themeColor="text1"/>
        </w:rPr>
      </w:pPr>
    </w:p>
    <w:p w14:paraId="0165E578" w14:textId="77777777" w:rsidR="002953BE" w:rsidRPr="0005591E" w:rsidRDefault="002953BE" w:rsidP="00557587">
      <w:pPr>
        <w:pStyle w:val="ListParagraph"/>
        <w:numPr>
          <w:ilvl w:val="0"/>
          <w:numId w:val="19"/>
        </w:numPr>
        <w:ind w:left="562" w:hanging="562"/>
        <w:contextualSpacing/>
        <w:rPr>
          <w:color w:val="000000" w:themeColor="text1"/>
        </w:rPr>
      </w:pPr>
      <w:r w:rsidRPr="0005591E">
        <w:rPr>
          <w:color w:val="000000" w:themeColor="text1"/>
        </w:rPr>
        <w:t>Aveți nevoie de următoarele materiale pentru fiecare injectare de Amsparity. Găsiți o suprafață curată, plată, pentru a așeza materialele.</w:t>
      </w:r>
    </w:p>
    <w:p w14:paraId="3D20DA86" w14:textId="77777777" w:rsidR="002953BE" w:rsidRPr="0005591E" w:rsidRDefault="002953BE" w:rsidP="00557587">
      <w:pPr>
        <w:pStyle w:val="ListParagraph"/>
        <w:numPr>
          <w:ilvl w:val="0"/>
          <w:numId w:val="20"/>
        </w:numPr>
        <w:ind w:left="1124" w:hanging="562"/>
        <w:contextualSpacing/>
        <w:rPr>
          <w:color w:val="000000" w:themeColor="text1"/>
        </w:rPr>
      </w:pPr>
      <w:r w:rsidRPr="0005591E">
        <w:rPr>
          <w:color w:val="000000" w:themeColor="text1"/>
        </w:rPr>
        <w:t>1 seringă preumplută de Amsparity într-o tăviță, în interiorul cutiei</w:t>
      </w:r>
    </w:p>
    <w:p w14:paraId="306C2DC9" w14:textId="77777777" w:rsidR="002953BE" w:rsidRPr="0005591E" w:rsidRDefault="002953BE" w:rsidP="00557587">
      <w:pPr>
        <w:pStyle w:val="ListParagraph"/>
        <w:numPr>
          <w:ilvl w:val="0"/>
          <w:numId w:val="20"/>
        </w:numPr>
        <w:ind w:left="1124" w:hanging="562"/>
        <w:contextualSpacing/>
        <w:rPr>
          <w:color w:val="000000" w:themeColor="text1"/>
        </w:rPr>
      </w:pPr>
      <w:r w:rsidRPr="0005591E">
        <w:rPr>
          <w:color w:val="000000" w:themeColor="text1"/>
        </w:rPr>
        <w:t>1 tampon cu alcool, în interiorul cutiei</w:t>
      </w:r>
    </w:p>
    <w:p w14:paraId="41253490" w14:textId="77777777" w:rsidR="002953BE" w:rsidRPr="0005591E" w:rsidRDefault="002953BE" w:rsidP="00557587">
      <w:pPr>
        <w:pStyle w:val="ListParagraph"/>
        <w:numPr>
          <w:ilvl w:val="0"/>
          <w:numId w:val="20"/>
        </w:numPr>
        <w:ind w:left="1124" w:hanging="562"/>
        <w:contextualSpacing/>
        <w:rPr>
          <w:color w:val="000000" w:themeColor="text1"/>
        </w:rPr>
      </w:pPr>
      <w:r w:rsidRPr="0005591E">
        <w:rPr>
          <w:color w:val="000000" w:themeColor="text1"/>
        </w:rPr>
        <w:t>1 bucată de vată sau compresă din tifon (neincluse în cutia dumneavoastră de Amsparity)</w:t>
      </w:r>
    </w:p>
    <w:p w14:paraId="4B5E4929" w14:textId="77777777" w:rsidR="002953BE" w:rsidRPr="0005591E" w:rsidRDefault="002953BE" w:rsidP="00557587">
      <w:pPr>
        <w:pStyle w:val="ListParagraph"/>
        <w:numPr>
          <w:ilvl w:val="0"/>
          <w:numId w:val="20"/>
        </w:numPr>
        <w:ind w:left="1124" w:hanging="562"/>
        <w:contextualSpacing/>
        <w:rPr>
          <w:color w:val="000000" w:themeColor="text1"/>
        </w:rPr>
      </w:pPr>
      <w:r w:rsidRPr="0005591E">
        <w:rPr>
          <w:color w:val="000000" w:themeColor="text1"/>
        </w:rPr>
        <w:t>Un recipient adecvat pentru obiecte ascuțite (neinclus în cutia dumneavoastră de Amsparity).</w:t>
      </w:r>
    </w:p>
    <w:p w14:paraId="7B29835B" w14:textId="77777777" w:rsidR="00195E4D" w:rsidRPr="0005591E" w:rsidRDefault="00195E4D" w:rsidP="00195E4D">
      <w:pPr>
        <w:ind w:left="567"/>
        <w:rPr>
          <w:color w:val="000000" w:themeColor="text1"/>
        </w:rPr>
      </w:pPr>
      <w:r w:rsidRPr="0005591E">
        <w:rPr>
          <w:b/>
          <w:color w:val="000000" w:themeColor="text1"/>
        </w:rPr>
        <w:t xml:space="preserve">Important: </w:t>
      </w:r>
      <w:r w:rsidRPr="0005591E">
        <w:rPr>
          <w:rFonts w:eastAsia="Calibri"/>
          <w:color w:val="000000" w:themeColor="text1"/>
        </w:rPr>
        <w:t>Dacă aveți întrebări privind medicament</w:t>
      </w:r>
      <w:r w:rsidR="00460FD3" w:rsidRPr="0005591E">
        <w:rPr>
          <w:rFonts w:eastAsia="Calibri"/>
          <w:color w:val="000000" w:themeColor="text1"/>
        </w:rPr>
        <w:t>ul</w:t>
      </w:r>
      <w:r w:rsidRPr="0005591E">
        <w:rPr>
          <w:rFonts w:eastAsia="Calibri"/>
          <w:color w:val="000000" w:themeColor="text1"/>
        </w:rPr>
        <w:t xml:space="preserve"> sau seringa preumplută de Amsparity, discutați cu medicul dumneavoastră, asistenta medicală sau farmacistul.</w:t>
      </w:r>
    </w:p>
    <w:p w14:paraId="02A1359F" w14:textId="77777777" w:rsidR="002953BE" w:rsidRPr="0005591E" w:rsidRDefault="002953BE" w:rsidP="00982118">
      <w:pPr>
        <w:rPr>
          <w:color w:val="000000" w:themeColor="text1"/>
        </w:rPr>
      </w:pPr>
    </w:p>
    <w:p w14:paraId="7D92B61A" w14:textId="77777777" w:rsidR="006B3388" w:rsidRPr="0005591E" w:rsidRDefault="006B3388" w:rsidP="00195E4D">
      <w:pPr>
        <w:rPr>
          <w:color w:val="000000" w:themeColor="text1"/>
        </w:rPr>
      </w:pPr>
    </w:p>
    <w:p w14:paraId="0060FD23" w14:textId="77777777" w:rsidR="002953BE" w:rsidRPr="0005591E" w:rsidRDefault="001D6CC9" w:rsidP="00195E4D">
      <w:pPr>
        <w:jc w:val="center"/>
        <w:rPr>
          <w:color w:val="000000" w:themeColor="text1"/>
        </w:rPr>
      </w:pPr>
      <w:r w:rsidRPr="0005591E">
        <w:rPr>
          <w:noProof/>
          <w:color w:val="000000" w:themeColor="text1"/>
          <w:lang w:val="en-US"/>
        </w:rPr>
        <w:lastRenderedPageBreak/>
        <mc:AlternateContent>
          <mc:Choice Requires="wpg">
            <w:drawing>
              <wp:anchor distT="0" distB="0" distL="114300" distR="114300" simplePos="0" relativeHeight="251652608" behindDoc="0" locked="0" layoutInCell="1" allowOverlap="1" wp14:anchorId="536E1601" wp14:editId="414F02EC">
                <wp:simplePos x="0" y="0"/>
                <wp:positionH relativeFrom="column">
                  <wp:posOffset>549275</wp:posOffset>
                </wp:positionH>
                <wp:positionV relativeFrom="paragraph">
                  <wp:posOffset>402590</wp:posOffset>
                </wp:positionV>
                <wp:extent cx="4575175" cy="2171700"/>
                <wp:effectExtent l="1270" t="0" r="0" b="1270"/>
                <wp:wrapNone/>
                <wp:docPr id="110"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5175" cy="2171700"/>
                          <a:chOff x="2310" y="5777"/>
                          <a:chExt cx="7205" cy="3420"/>
                        </a:xfrm>
                      </wpg:grpSpPr>
                      <wps:wsp>
                        <wps:cNvPr id="111" name="Text Box 96"/>
                        <wps:cNvSpPr txBox="1">
                          <a:spLocks noChangeArrowheads="1"/>
                        </wps:cNvSpPr>
                        <wps:spPr bwMode="auto">
                          <a:xfrm>
                            <a:off x="8124" y="8790"/>
                            <a:ext cx="1391"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B9D92" w14:textId="77777777" w:rsidR="00DE6089" w:rsidRPr="009A1F4C" w:rsidRDefault="00DE6089" w:rsidP="003F5C1C">
                              <w:pPr>
                                <w:rPr>
                                  <w:rFonts w:ascii="Arial" w:hAnsi="Arial" w:cs="Arial"/>
                                  <w:sz w:val="16"/>
                                  <w:szCs w:val="16"/>
                                </w:rPr>
                              </w:pPr>
                              <w:r>
                                <w:rPr>
                                  <w:rFonts w:ascii="Arial" w:hAnsi="Arial" w:cs="Arial"/>
                                  <w:sz w:val="16"/>
                                  <w:szCs w:val="16"/>
                                </w:rPr>
                                <w:t>capacul acului</w:t>
                              </w:r>
                            </w:p>
                          </w:txbxContent>
                        </wps:txbx>
                        <wps:bodyPr rot="0" vert="horz" wrap="square" lIns="91440" tIns="45720" rIns="91440" bIns="45720" anchor="t" anchorCtr="0" upright="1">
                          <a:noAutofit/>
                        </wps:bodyPr>
                      </wps:wsp>
                      <wps:wsp>
                        <wps:cNvPr id="112" name="Text Box 97"/>
                        <wps:cNvSpPr txBox="1">
                          <a:spLocks noChangeArrowheads="1"/>
                        </wps:cNvSpPr>
                        <wps:spPr bwMode="auto">
                          <a:xfrm>
                            <a:off x="7384" y="6610"/>
                            <a:ext cx="1391"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BBDB2" w14:textId="77777777" w:rsidR="00DE6089" w:rsidRPr="00195E4D" w:rsidRDefault="00DE6089" w:rsidP="003F5C1C">
                              <w:pPr>
                                <w:rPr>
                                  <w:rFonts w:ascii="Arial" w:hAnsi="Arial" w:cs="Arial"/>
                                  <w:sz w:val="12"/>
                                  <w:szCs w:val="16"/>
                                </w:rPr>
                              </w:pPr>
                              <w:r w:rsidRPr="00195E4D">
                                <w:rPr>
                                  <w:rFonts w:ascii="Arial" w:hAnsi="Arial" w:cs="Arial"/>
                                  <w:sz w:val="14"/>
                                  <w:szCs w:val="16"/>
                                </w:rPr>
                                <w:t>data de expirare</w:t>
                              </w:r>
                            </w:p>
                          </w:txbxContent>
                        </wps:txbx>
                        <wps:bodyPr rot="0" vert="horz" wrap="square" lIns="91440" tIns="45720" rIns="91440" bIns="45720" anchor="t" anchorCtr="0" upright="1">
                          <a:noAutofit/>
                        </wps:bodyPr>
                      </wps:wsp>
                      <wps:wsp>
                        <wps:cNvPr id="113" name="Text Box 98"/>
                        <wps:cNvSpPr txBox="1">
                          <a:spLocks noChangeArrowheads="1"/>
                        </wps:cNvSpPr>
                        <wps:spPr bwMode="auto">
                          <a:xfrm>
                            <a:off x="5602" y="8651"/>
                            <a:ext cx="856"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66B40" w14:textId="77777777" w:rsidR="00DE6089" w:rsidRPr="009A1F4C" w:rsidRDefault="00DE6089" w:rsidP="003F5C1C">
                              <w:pPr>
                                <w:rPr>
                                  <w:rFonts w:ascii="Arial" w:hAnsi="Arial" w:cs="Arial"/>
                                  <w:sz w:val="16"/>
                                  <w:szCs w:val="16"/>
                                </w:rPr>
                              </w:pPr>
                              <w:r>
                                <w:rPr>
                                  <w:rFonts w:ascii="Arial" w:hAnsi="Arial" w:cs="Arial"/>
                                  <w:sz w:val="16"/>
                                  <w:szCs w:val="16"/>
                                </w:rPr>
                                <w:t>butoiaș</w:t>
                              </w:r>
                            </w:p>
                          </w:txbxContent>
                        </wps:txbx>
                        <wps:bodyPr rot="0" vert="horz" wrap="square" lIns="91440" tIns="45720" rIns="91440" bIns="45720" anchor="t" anchorCtr="0" upright="1">
                          <a:noAutofit/>
                        </wps:bodyPr>
                      </wps:wsp>
                      <wps:wsp>
                        <wps:cNvPr id="114" name="Text Box 99"/>
                        <wps:cNvSpPr txBox="1">
                          <a:spLocks noChangeArrowheads="1"/>
                        </wps:cNvSpPr>
                        <wps:spPr bwMode="auto">
                          <a:xfrm>
                            <a:off x="2310" y="8283"/>
                            <a:ext cx="1391"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6E536" w14:textId="77777777" w:rsidR="00DE6089" w:rsidRPr="009A1F4C" w:rsidRDefault="00DE6089" w:rsidP="003F5C1C">
                              <w:pPr>
                                <w:rPr>
                                  <w:rFonts w:ascii="Arial" w:hAnsi="Arial" w:cs="Arial"/>
                                  <w:sz w:val="16"/>
                                  <w:szCs w:val="16"/>
                                </w:rPr>
                              </w:pPr>
                              <w:r>
                                <w:rPr>
                                  <w:rFonts w:ascii="Arial" w:hAnsi="Arial" w:cs="Arial"/>
                                  <w:sz w:val="16"/>
                                  <w:szCs w:val="16"/>
                                </w:rPr>
                                <w:t>tijă piston</w:t>
                              </w:r>
                            </w:p>
                          </w:txbxContent>
                        </wps:txbx>
                        <wps:bodyPr rot="0" vert="horz" wrap="square" lIns="91440" tIns="45720" rIns="91440" bIns="45720" anchor="t" anchorCtr="0" upright="1">
                          <a:noAutofit/>
                        </wps:bodyPr>
                      </wps:wsp>
                      <wps:wsp>
                        <wps:cNvPr id="115" name="Text Box 100"/>
                        <wps:cNvSpPr txBox="1">
                          <a:spLocks noChangeArrowheads="1"/>
                        </wps:cNvSpPr>
                        <wps:spPr bwMode="auto">
                          <a:xfrm>
                            <a:off x="6390" y="5777"/>
                            <a:ext cx="1274" cy="37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75A02D73" w14:textId="77777777" w:rsidR="00DE6089" w:rsidRPr="009A1F4C" w:rsidRDefault="00DE6089" w:rsidP="003F5C1C">
                              <w:pPr>
                                <w:rPr>
                                  <w:rFonts w:ascii="Arial" w:hAnsi="Arial" w:cs="Arial"/>
                                  <w:sz w:val="12"/>
                                  <w:szCs w:val="12"/>
                                </w:rPr>
                              </w:pPr>
                              <w:r>
                                <w:rPr>
                                  <w:rFonts w:ascii="Arial" w:hAnsi="Arial" w:cs="Arial"/>
                                  <w:sz w:val="12"/>
                                  <w:szCs w:val="12"/>
                                </w:rPr>
                                <w:t>AAAA</w:t>
                              </w:r>
                              <w:r w:rsidRPr="009A1F4C">
                                <w:rPr>
                                  <w:rFonts w:ascii="Arial" w:hAnsi="Arial" w:cs="Arial"/>
                                  <w:sz w:val="12"/>
                                  <w:szCs w:val="12"/>
                                </w:rPr>
                                <w:t xml:space="preserve"> </w:t>
                              </w:r>
                              <w:r>
                                <w:rPr>
                                  <w:rFonts w:ascii="Arial" w:hAnsi="Arial" w:cs="Arial"/>
                                  <w:sz w:val="12"/>
                                  <w:szCs w:val="12"/>
                                </w:rPr>
                                <w:t>LLL</w:t>
                              </w:r>
                              <w:r w:rsidRPr="009A1F4C">
                                <w:rPr>
                                  <w:rFonts w:ascii="Arial" w:hAnsi="Arial" w:cs="Arial"/>
                                  <w:sz w:val="12"/>
                                  <w:szCs w:val="12"/>
                                </w:rPr>
                                <w:t xml:space="preserve"> </w:t>
                              </w:r>
                              <w:r>
                                <w:rPr>
                                  <w:rFonts w:ascii="Arial" w:hAnsi="Arial" w:cs="Arial"/>
                                  <w:sz w:val="12"/>
                                  <w:szCs w:val="12"/>
                                </w:rPr>
                                <w:t>ZZ</w:t>
                              </w:r>
                            </w:p>
                          </w:txbxContent>
                        </wps:txbx>
                        <wps:bodyPr rot="0" vert="horz" wrap="square" lIns="91440" tIns="45720" rIns="91440" bIns="45720" anchor="t" anchorCtr="0" upright="1">
                          <a:noAutofit/>
                        </wps:bodyPr>
                      </wps:wsp>
                      <wps:wsp>
                        <wps:cNvPr id="116" name="Text Box 101"/>
                        <wps:cNvSpPr txBox="1">
                          <a:spLocks noChangeArrowheads="1"/>
                        </wps:cNvSpPr>
                        <wps:spPr bwMode="auto">
                          <a:xfrm>
                            <a:off x="7279" y="7008"/>
                            <a:ext cx="1031"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9A82" w14:textId="77777777" w:rsidR="00DE6089" w:rsidRPr="009A1F4C" w:rsidRDefault="00DE6089" w:rsidP="003F5C1C">
                              <w:pPr>
                                <w:jc w:val="center"/>
                                <w:rPr>
                                  <w:rFonts w:ascii="Arial" w:hAnsi="Arial" w:cs="Arial"/>
                                  <w:sz w:val="16"/>
                                  <w:szCs w:val="16"/>
                                </w:rPr>
                              </w:pPr>
                              <w:r>
                                <w:rPr>
                                  <w:rFonts w:ascii="Arial" w:hAnsi="Arial" w:cs="Arial"/>
                                  <w:sz w:val="16"/>
                                  <w:szCs w:val="16"/>
                                </w:rPr>
                                <w:t>fereastră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E1601" id="Group 95" o:spid="_x0000_s1048" style="position:absolute;left:0;text-align:left;margin-left:43.25pt;margin-top:31.7pt;width:360.25pt;height:171pt;z-index:251652608" coordorigin="2310,5777" coordsize="720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">
                <v:shape id="Text Box 96" o:spid="_x0000_s1049" type="#_x0000_t202" style="position:absolute;left:8124;top:8790;width:1391;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2A5B9D92" w14:textId="77777777" w:rsidR="00DE6089" w:rsidRPr="009A1F4C" w:rsidRDefault="00DE6089" w:rsidP="003F5C1C">
                        <w:pPr>
                          <w:rPr>
                            <w:rFonts w:ascii="Arial" w:hAnsi="Arial" w:cs="Arial"/>
                            <w:sz w:val="16"/>
                            <w:szCs w:val="16"/>
                          </w:rPr>
                        </w:pPr>
                        <w:r>
                          <w:rPr>
                            <w:rFonts w:ascii="Arial" w:hAnsi="Arial" w:cs="Arial"/>
                            <w:sz w:val="16"/>
                            <w:szCs w:val="16"/>
                          </w:rPr>
                          <w:t>capacul acului</w:t>
                        </w:r>
                      </w:p>
                    </w:txbxContent>
                  </v:textbox>
                </v:shape>
                <v:shape id="Text Box 97" o:spid="_x0000_s1050" type="#_x0000_t202" style="position:absolute;left:7384;top:6610;width:139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" stroked="f">
                  <v:textbox>
                    <w:txbxContent>
                      <w:p w14:paraId="267BBDB2" w14:textId="77777777" w:rsidR="00DE6089" w:rsidRPr="00195E4D" w:rsidRDefault="00DE6089" w:rsidP="003F5C1C">
                        <w:pPr>
                          <w:rPr>
                            <w:rFonts w:ascii="Arial" w:hAnsi="Arial" w:cs="Arial"/>
                            <w:sz w:val="12"/>
                            <w:szCs w:val="16"/>
                          </w:rPr>
                        </w:pPr>
                        <w:r w:rsidRPr="00195E4D">
                          <w:rPr>
                            <w:rFonts w:ascii="Arial" w:hAnsi="Arial" w:cs="Arial"/>
                            <w:sz w:val="14"/>
                            <w:szCs w:val="16"/>
                          </w:rPr>
                          <w:t>data de expirare</w:t>
                        </w:r>
                      </w:p>
                    </w:txbxContent>
                  </v:textbox>
                </v:shape>
                <v:shape id="Text Box 98" o:spid="_x0000_s1051" type="#_x0000_t202" style="position:absolute;left:5602;top:8651;width:85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14:paraId="69866B40" w14:textId="77777777" w:rsidR="00DE6089" w:rsidRPr="009A1F4C" w:rsidRDefault="00DE6089" w:rsidP="003F5C1C">
                        <w:pPr>
                          <w:rPr>
                            <w:rFonts w:ascii="Arial" w:hAnsi="Arial" w:cs="Arial"/>
                            <w:sz w:val="16"/>
                            <w:szCs w:val="16"/>
                          </w:rPr>
                        </w:pPr>
                        <w:r>
                          <w:rPr>
                            <w:rFonts w:ascii="Arial" w:hAnsi="Arial" w:cs="Arial"/>
                            <w:sz w:val="16"/>
                            <w:szCs w:val="16"/>
                          </w:rPr>
                          <w:t>butoiaș</w:t>
                        </w:r>
                      </w:p>
                    </w:txbxContent>
                  </v:textbox>
                </v:shape>
                <v:shape id="Text Box 99" o:spid="_x0000_s1052" type="#_x0000_t202" style="position:absolute;left:2310;top:8283;width:139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" stroked="f">
                  <v:textbox>
                    <w:txbxContent>
                      <w:p w14:paraId="3796E536" w14:textId="77777777" w:rsidR="00DE6089" w:rsidRPr="009A1F4C" w:rsidRDefault="00DE6089" w:rsidP="003F5C1C">
                        <w:pPr>
                          <w:rPr>
                            <w:rFonts w:ascii="Arial" w:hAnsi="Arial" w:cs="Arial"/>
                            <w:sz w:val="16"/>
                            <w:szCs w:val="16"/>
                          </w:rPr>
                        </w:pPr>
                        <w:r>
                          <w:rPr>
                            <w:rFonts w:ascii="Arial" w:hAnsi="Arial" w:cs="Arial"/>
                            <w:sz w:val="16"/>
                            <w:szCs w:val="16"/>
                          </w:rPr>
                          <w:t>tijă piston</w:t>
                        </w:r>
                      </w:p>
                    </w:txbxContent>
                  </v:textbox>
                </v:shape>
                <v:shape id="Text Box 100" o:spid="_x0000_s1053" type="#_x0000_t202" style="position:absolute;left:6390;top:5777;width:127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" stroked="f">
                  <v:shadow offset="5pt"/>
                  <v:textbox>
                    <w:txbxContent>
                      <w:p w14:paraId="75A02D73" w14:textId="77777777" w:rsidR="00DE6089" w:rsidRPr="009A1F4C" w:rsidRDefault="00DE6089" w:rsidP="003F5C1C">
                        <w:pPr>
                          <w:rPr>
                            <w:rFonts w:ascii="Arial" w:hAnsi="Arial" w:cs="Arial"/>
                            <w:sz w:val="12"/>
                            <w:szCs w:val="12"/>
                          </w:rPr>
                        </w:pPr>
                        <w:r>
                          <w:rPr>
                            <w:rFonts w:ascii="Arial" w:hAnsi="Arial" w:cs="Arial"/>
                            <w:sz w:val="12"/>
                            <w:szCs w:val="12"/>
                          </w:rPr>
                          <w:t>AAAA</w:t>
                        </w:r>
                        <w:r w:rsidRPr="009A1F4C">
                          <w:rPr>
                            <w:rFonts w:ascii="Arial" w:hAnsi="Arial" w:cs="Arial"/>
                            <w:sz w:val="12"/>
                            <w:szCs w:val="12"/>
                          </w:rPr>
                          <w:t xml:space="preserve"> </w:t>
                        </w:r>
                        <w:r>
                          <w:rPr>
                            <w:rFonts w:ascii="Arial" w:hAnsi="Arial" w:cs="Arial"/>
                            <w:sz w:val="12"/>
                            <w:szCs w:val="12"/>
                          </w:rPr>
                          <w:t>LLL</w:t>
                        </w:r>
                        <w:r w:rsidRPr="009A1F4C">
                          <w:rPr>
                            <w:rFonts w:ascii="Arial" w:hAnsi="Arial" w:cs="Arial"/>
                            <w:sz w:val="12"/>
                            <w:szCs w:val="12"/>
                          </w:rPr>
                          <w:t xml:space="preserve"> </w:t>
                        </w:r>
                        <w:r>
                          <w:rPr>
                            <w:rFonts w:ascii="Arial" w:hAnsi="Arial" w:cs="Arial"/>
                            <w:sz w:val="12"/>
                            <w:szCs w:val="12"/>
                          </w:rPr>
                          <w:t>ZZ</w:t>
                        </w:r>
                      </w:p>
                    </w:txbxContent>
                  </v:textbox>
                </v:shape>
                <v:shape id="Text Box 101" o:spid="_x0000_s1054" type="#_x0000_t202" style="position:absolute;left:7279;top:7008;width:1031;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" stroked="f">
                  <v:textbox>
                    <w:txbxContent>
                      <w:p w14:paraId="1D7C9A82" w14:textId="77777777" w:rsidR="00DE6089" w:rsidRPr="009A1F4C" w:rsidRDefault="00DE6089" w:rsidP="003F5C1C">
                        <w:pPr>
                          <w:jc w:val="center"/>
                          <w:rPr>
                            <w:rFonts w:ascii="Arial" w:hAnsi="Arial" w:cs="Arial"/>
                            <w:sz w:val="16"/>
                            <w:szCs w:val="16"/>
                          </w:rPr>
                        </w:pPr>
                        <w:r>
                          <w:rPr>
                            <w:rFonts w:ascii="Arial" w:hAnsi="Arial" w:cs="Arial"/>
                            <w:sz w:val="16"/>
                            <w:szCs w:val="16"/>
                          </w:rPr>
                          <w:t>fereastră</w:t>
                        </w:r>
                      </w:p>
                    </w:txbxContent>
                  </v:textbox>
                </v:shape>
              </v:group>
            </w:pict>
          </mc:Fallback>
        </mc:AlternateContent>
      </w:r>
      <w:r w:rsidRPr="0005591E">
        <w:rPr>
          <w:noProof/>
          <w:color w:val="000000" w:themeColor="text1"/>
          <w:lang w:val="en-US"/>
        </w:rPr>
        <w:drawing>
          <wp:inline distT="0" distB="0" distL="0" distR="0" wp14:anchorId="0F2FFA6B" wp14:editId="3EA696D0">
            <wp:extent cx="4476750" cy="2571750"/>
            <wp:effectExtent l="0" t="0" r="0" b="0"/>
            <wp:docPr id="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6750" cy="2571750"/>
                    </a:xfrm>
                    <a:prstGeom prst="rect">
                      <a:avLst/>
                    </a:prstGeom>
                    <a:noFill/>
                    <a:ln>
                      <a:noFill/>
                    </a:ln>
                  </pic:spPr>
                </pic:pic>
              </a:graphicData>
            </a:graphic>
          </wp:inline>
        </w:drawing>
      </w:r>
    </w:p>
    <w:p w14:paraId="23DBCB4F" w14:textId="77777777" w:rsidR="00195E4D" w:rsidRPr="0005591E" w:rsidRDefault="00195E4D" w:rsidP="00982118">
      <w:pPr>
        <w:rPr>
          <w:color w:val="000000" w:themeColor="text1"/>
        </w:rPr>
      </w:pPr>
    </w:p>
    <w:p w14:paraId="421353E4" w14:textId="77777777" w:rsidR="00195E4D" w:rsidRPr="0005591E" w:rsidRDefault="00195E4D" w:rsidP="00982118">
      <w:pPr>
        <w:rPr>
          <w:color w:val="000000" w:themeColor="text1"/>
        </w:rPr>
      </w:pPr>
    </w:p>
    <w:p w14:paraId="7A8630E9" w14:textId="77777777" w:rsidR="002953BE" w:rsidRPr="0005591E" w:rsidRDefault="002953BE" w:rsidP="00520786">
      <w:pPr>
        <w:keepNext/>
        <w:rPr>
          <w:b/>
          <w:color w:val="000000" w:themeColor="text1"/>
        </w:rPr>
      </w:pPr>
      <w:r w:rsidRPr="0005591E">
        <w:rPr>
          <w:b/>
          <w:color w:val="000000" w:themeColor="text1"/>
        </w:rPr>
        <w:t xml:space="preserve">2. Pregătirea </w:t>
      </w:r>
    </w:p>
    <w:p w14:paraId="090F47BE" w14:textId="77777777" w:rsidR="002953BE" w:rsidRPr="0005591E" w:rsidRDefault="002953BE" w:rsidP="00520786">
      <w:pPr>
        <w:keepNext/>
        <w:rPr>
          <w:color w:val="000000" w:themeColor="text1"/>
        </w:rPr>
      </w:pPr>
    </w:p>
    <w:p w14:paraId="2A40097C" w14:textId="77777777" w:rsidR="002953BE" w:rsidRPr="0005591E" w:rsidRDefault="002953BE" w:rsidP="00557587">
      <w:pPr>
        <w:pStyle w:val="ListParagraph"/>
        <w:numPr>
          <w:ilvl w:val="0"/>
          <w:numId w:val="19"/>
        </w:numPr>
        <w:ind w:left="562" w:hanging="562"/>
        <w:contextualSpacing/>
        <w:rPr>
          <w:color w:val="000000" w:themeColor="text1"/>
        </w:rPr>
      </w:pPr>
      <w:r w:rsidRPr="0005591E">
        <w:rPr>
          <w:color w:val="000000" w:themeColor="text1"/>
        </w:rPr>
        <w:t>Scoateți cutia de Amsparity din frigider.</w:t>
      </w:r>
    </w:p>
    <w:p w14:paraId="75B89C21" w14:textId="77777777" w:rsidR="002953BE" w:rsidRPr="0005591E" w:rsidRDefault="002953BE" w:rsidP="00557587">
      <w:pPr>
        <w:pStyle w:val="ListParagraph"/>
        <w:numPr>
          <w:ilvl w:val="0"/>
          <w:numId w:val="19"/>
        </w:numPr>
        <w:ind w:left="562" w:hanging="562"/>
        <w:contextualSpacing/>
        <w:rPr>
          <w:color w:val="000000" w:themeColor="text1"/>
        </w:rPr>
      </w:pPr>
      <w:r w:rsidRPr="0005591E">
        <w:rPr>
          <w:color w:val="000000" w:themeColor="text1"/>
        </w:rPr>
        <w:t>Deschideți cutia și scoateți tăvița care conține seringa dumneavoastră preumplută.</w:t>
      </w:r>
    </w:p>
    <w:p w14:paraId="464AA622" w14:textId="77777777" w:rsidR="002953BE" w:rsidRPr="0005591E" w:rsidRDefault="002953BE" w:rsidP="00557587">
      <w:pPr>
        <w:pStyle w:val="ListParagraph"/>
        <w:numPr>
          <w:ilvl w:val="0"/>
          <w:numId w:val="19"/>
        </w:numPr>
        <w:ind w:left="562" w:hanging="562"/>
        <w:contextualSpacing/>
        <w:rPr>
          <w:color w:val="000000" w:themeColor="text1"/>
        </w:rPr>
      </w:pPr>
      <w:r w:rsidRPr="0005591E">
        <w:rPr>
          <w:color w:val="000000" w:themeColor="text1"/>
        </w:rPr>
        <w:t xml:space="preserve">Verificați cutia și tăvița; </w:t>
      </w:r>
      <w:r w:rsidRPr="0005591E">
        <w:rPr>
          <w:b/>
          <w:color w:val="000000" w:themeColor="text1"/>
        </w:rPr>
        <w:t>a nu se</w:t>
      </w:r>
      <w:r w:rsidRPr="0005591E">
        <w:rPr>
          <w:color w:val="000000" w:themeColor="text1"/>
        </w:rPr>
        <w:t xml:space="preserve"> utiliza dacă:</w:t>
      </w:r>
    </w:p>
    <w:p w14:paraId="38D441D7" w14:textId="77777777" w:rsidR="002953BE" w:rsidRPr="0005591E" w:rsidRDefault="002953BE" w:rsidP="00557587">
      <w:pPr>
        <w:pStyle w:val="ListParagraph"/>
        <w:numPr>
          <w:ilvl w:val="1"/>
          <w:numId w:val="19"/>
        </w:numPr>
        <w:ind w:left="1124" w:hanging="562"/>
        <w:contextualSpacing/>
        <w:rPr>
          <w:color w:val="000000" w:themeColor="text1"/>
        </w:rPr>
      </w:pPr>
      <w:r w:rsidRPr="0005591E">
        <w:rPr>
          <w:color w:val="000000" w:themeColor="text1"/>
        </w:rPr>
        <w:t>data de expirare a trecut</w:t>
      </w:r>
    </w:p>
    <w:p w14:paraId="41EEA6A1" w14:textId="77777777" w:rsidR="002953BE" w:rsidRPr="0005591E" w:rsidRDefault="002953BE" w:rsidP="00557587">
      <w:pPr>
        <w:pStyle w:val="ListParagraph"/>
        <w:numPr>
          <w:ilvl w:val="1"/>
          <w:numId w:val="19"/>
        </w:numPr>
        <w:ind w:left="1124" w:hanging="562"/>
        <w:contextualSpacing/>
        <w:rPr>
          <w:color w:val="000000" w:themeColor="text1"/>
        </w:rPr>
      </w:pPr>
      <w:r w:rsidRPr="0005591E">
        <w:rPr>
          <w:color w:val="000000" w:themeColor="text1"/>
        </w:rPr>
        <w:t>a fost înghețată sau decongelată</w:t>
      </w:r>
    </w:p>
    <w:p w14:paraId="7B7B39F0" w14:textId="77777777" w:rsidR="002953BE" w:rsidRPr="0005591E" w:rsidRDefault="002953BE" w:rsidP="00557587">
      <w:pPr>
        <w:pStyle w:val="ListParagraph"/>
        <w:numPr>
          <w:ilvl w:val="1"/>
          <w:numId w:val="19"/>
        </w:numPr>
        <w:ind w:left="1124" w:hanging="562"/>
        <w:contextualSpacing/>
        <w:rPr>
          <w:color w:val="000000" w:themeColor="text1"/>
        </w:rPr>
      </w:pPr>
      <w:r w:rsidRPr="0005591E">
        <w:rPr>
          <w:color w:val="000000" w:themeColor="text1"/>
        </w:rPr>
        <w:t>a fost scăpată pe jos</w:t>
      </w:r>
      <w:r w:rsidR="006A7D0F" w:rsidRPr="0005591E">
        <w:rPr>
          <w:color w:val="000000" w:themeColor="text1"/>
        </w:rPr>
        <w:t>, chiar dacă nu pare să fie deteriorată</w:t>
      </w:r>
    </w:p>
    <w:p w14:paraId="416AA905" w14:textId="77777777" w:rsidR="002953BE" w:rsidRPr="0005591E" w:rsidRDefault="002953BE" w:rsidP="00557587">
      <w:pPr>
        <w:pStyle w:val="ListParagraph"/>
        <w:numPr>
          <w:ilvl w:val="1"/>
          <w:numId w:val="19"/>
        </w:numPr>
        <w:ind w:left="1124" w:hanging="562"/>
        <w:contextualSpacing/>
        <w:rPr>
          <w:color w:val="000000" w:themeColor="text1"/>
        </w:rPr>
      </w:pPr>
      <w:r w:rsidRPr="0005591E">
        <w:rPr>
          <w:color w:val="000000" w:themeColor="text1"/>
        </w:rPr>
        <w:t>a stat afară din frigider timp de mai mult de 30 de zile</w:t>
      </w:r>
    </w:p>
    <w:p w14:paraId="33E2EFF8" w14:textId="77777777" w:rsidR="002953BE" w:rsidRPr="0005591E" w:rsidRDefault="002953BE" w:rsidP="00557587">
      <w:pPr>
        <w:pStyle w:val="ListParagraph"/>
        <w:numPr>
          <w:ilvl w:val="1"/>
          <w:numId w:val="19"/>
        </w:numPr>
        <w:ind w:left="1124" w:hanging="562"/>
        <w:contextualSpacing/>
        <w:rPr>
          <w:color w:val="000000" w:themeColor="text1"/>
        </w:rPr>
      </w:pPr>
      <w:r w:rsidRPr="0005591E">
        <w:rPr>
          <w:color w:val="000000" w:themeColor="text1"/>
        </w:rPr>
        <w:t>pare să fie deteriorată</w:t>
      </w:r>
    </w:p>
    <w:p w14:paraId="241CDE0E" w14:textId="77777777" w:rsidR="002953BE" w:rsidRPr="0005591E" w:rsidRDefault="002953BE" w:rsidP="00557587">
      <w:pPr>
        <w:pStyle w:val="ListParagraph"/>
        <w:numPr>
          <w:ilvl w:val="1"/>
          <w:numId w:val="19"/>
        </w:numPr>
        <w:ind w:left="1124" w:hanging="562"/>
        <w:contextualSpacing/>
        <w:rPr>
          <w:color w:val="000000" w:themeColor="text1"/>
        </w:rPr>
      </w:pPr>
      <w:r w:rsidRPr="0005591E">
        <w:rPr>
          <w:color w:val="000000" w:themeColor="text1"/>
        </w:rPr>
        <w:t>sigiliile de pe o cutie nouă sunt rupte.</w:t>
      </w:r>
    </w:p>
    <w:p w14:paraId="027F7437" w14:textId="77777777" w:rsidR="004712E5" w:rsidRPr="0005591E" w:rsidRDefault="004712E5" w:rsidP="00557587">
      <w:pPr>
        <w:pStyle w:val="ListParagraph"/>
        <w:numPr>
          <w:ilvl w:val="0"/>
          <w:numId w:val="19"/>
        </w:numPr>
        <w:ind w:left="562" w:hanging="562"/>
        <w:contextualSpacing/>
        <w:rPr>
          <w:color w:val="000000" w:themeColor="text1"/>
        </w:rPr>
      </w:pPr>
      <w:r w:rsidRPr="0005591E">
        <w:rPr>
          <w:color w:val="000000" w:themeColor="text1"/>
        </w:rPr>
        <w:t>Dacă oricare dintre situațiile de mai sus este valabilă, eliminați seringa preumplută la fel cum ați elimina o seringa utilizată. Veți avea nevoie de o seringă preumplută nouă pentru administrarea injecției.</w:t>
      </w:r>
    </w:p>
    <w:p w14:paraId="6E9A0D23" w14:textId="77777777" w:rsidR="002953BE" w:rsidRPr="0005591E" w:rsidRDefault="002953BE" w:rsidP="00557587">
      <w:pPr>
        <w:pStyle w:val="ListParagraph"/>
        <w:numPr>
          <w:ilvl w:val="0"/>
          <w:numId w:val="19"/>
        </w:numPr>
        <w:ind w:left="562" w:hanging="562"/>
        <w:contextualSpacing/>
        <w:rPr>
          <w:color w:val="000000" w:themeColor="text1"/>
        </w:rPr>
      </w:pPr>
      <w:r w:rsidRPr="0005591E">
        <w:rPr>
          <w:color w:val="000000" w:themeColor="text1"/>
        </w:rPr>
        <w:t xml:space="preserve">Spălați-vă pe mâini cu apă și săpun și uscați-vă complet. </w:t>
      </w:r>
    </w:p>
    <w:p w14:paraId="26F6E989" w14:textId="77777777" w:rsidR="002953BE" w:rsidRPr="0005591E" w:rsidRDefault="002953BE" w:rsidP="00E23160">
      <w:pPr>
        <w:ind w:left="562" w:hanging="562"/>
        <w:contextualSpacing/>
        <w:rPr>
          <w:color w:val="000000" w:themeColor="text1"/>
        </w:rPr>
      </w:pPr>
      <w:r w:rsidRPr="0005591E">
        <w:rPr>
          <w:color w:val="000000" w:themeColor="text1"/>
        </w:rPr>
        <w:t xml:space="preserve">Dacă aveți orice întrebări despre medicament, </w:t>
      </w:r>
      <w:r w:rsidR="004712E5" w:rsidRPr="0005591E">
        <w:rPr>
          <w:color w:val="000000" w:themeColor="text1"/>
        </w:rPr>
        <w:t>discutați cu</w:t>
      </w:r>
      <w:r w:rsidRPr="0005591E">
        <w:rPr>
          <w:color w:val="000000" w:themeColor="text1"/>
        </w:rPr>
        <w:t xml:space="preserve"> medicul dumneavoastră</w:t>
      </w:r>
      <w:r w:rsidR="004712E5" w:rsidRPr="0005591E">
        <w:rPr>
          <w:color w:val="000000" w:themeColor="text1"/>
        </w:rPr>
        <w:t>, asistenta medicală</w:t>
      </w:r>
      <w:r w:rsidRPr="0005591E">
        <w:rPr>
          <w:color w:val="000000" w:themeColor="text1"/>
        </w:rPr>
        <w:t xml:space="preserve"> sau farmacistul.</w:t>
      </w:r>
    </w:p>
    <w:p w14:paraId="6969F3E0" w14:textId="77777777" w:rsidR="002953BE" w:rsidRPr="0005591E" w:rsidRDefault="002953BE" w:rsidP="00982118">
      <w:pPr>
        <w:pStyle w:val="ListParagraph"/>
        <w:rPr>
          <w:color w:val="000000" w:themeColor="text1"/>
        </w:rPr>
      </w:pPr>
    </w:p>
    <w:p w14:paraId="20BDC0AD" w14:textId="77777777" w:rsidR="002953BE" w:rsidRPr="0005591E" w:rsidRDefault="002953BE" w:rsidP="00982118">
      <w:pPr>
        <w:pStyle w:val="ListParagraph"/>
        <w:rPr>
          <w:color w:val="000000" w:themeColor="text1"/>
        </w:rPr>
      </w:pPr>
    </w:p>
    <w:p w14:paraId="2A9580B2" w14:textId="77777777" w:rsidR="002953BE" w:rsidRPr="0005591E" w:rsidRDefault="002953BE" w:rsidP="007C5D2A">
      <w:pPr>
        <w:jc w:val="center"/>
        <w:rPr>
          <w:color w:val="000000" w:themeColor="text1"/>
        </w:rPr>
      </w:pPr>
    </w:p>
    <w:p w14:paraId="4476E9F5" w14:textId="77777777" w:rsidR="002953BE" w:rsidRPr="0005591E" w:rsidRDefault="001D6CC9" w:rsidP="007C5D2A">
      <w:pPr>
        <w:pStyle w:val="ListParagraph"/>
        <w:ind w:left="0"/>
        <w:contextualSpacing/>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53632" behindDoc="0" locked="0" layoutInCell="1" allowOverlap="1" wp14:anchorId="17F48F65" wp14:editId="1C2DC366">
                <wp:simplePos x="0" y="0"/>
                <wp:positionH relativeFrom="column">
                  <wp:posOffset>999490</wp:posOffset>
                </wp:positionH>
                <wp:positionV relativeFrom="paragraph">
                  <wp:posOffset>92075</wp:posOffset>
                </wp:positionV>
                <wp:extent cx="2583815" cy="260985"/>
                <wp:effectExtent l="3810" t="0" r="3175" b="635"/>
                <wp:wrapNone/>
                <wp:docPr id="10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FC859"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Desfaceți seringa preumplută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48F65" id="Text Box 102" o:spid="_x0000_s1055" type="#_x0000_t202" style="position:absolute;left:0;text-align:left;margin-left:78.7pt;margin-top:7.25pt;width:203.45pt;height:20.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" fillcolor="#656666" stroked="f">
                <v:textbox>
                  <w:txbxContent>
                    <w:p w14:paraId="476FC859"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Desfaceți seringa preumplută</w:t>
                      </w:r>
                    </w:p>
                  </w:txbxContent>
                </v:textbox>
              </v:shape>
            </w:pict>
          </mc:Fallback>
        </mc:AlternateContent>
      </w:r>
      <w:r w:rsidRPr="0005591E">
        <w:rPr>
          <w:noProof/>
          <w:color w:val="000000" w:themeColor="text1"/>
          <w:lang w:val="en-US"/>
        </w:rPr>
        <w:drawing>
          <wp:inline distT="0" distB="0" distL="0" distR="0" wp14:anchorId="22ADF241" wp14:editId="0633650F">
            <wp:extent cx="4714875" cy="2486025"/>
            <wp:effectExtent l="0" t="0" r="0" b="0"/>
            <wp:docPr id="6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14875" cy="2486025"/>
                    </a:xfrm>
                    <a:prstGeom prst="rect">
                      <a:avLst/>
                    </a:prstGeom>
                    <a:noFill/>
                    <a:ln>
                      <a:noFill/>
                    </a:ln>
                  </pic:spPr>
                </pic:pic>
              </a:graphicData>
            </a:graphic>
          </wp:inline>
        </w:drawing>
      </w:r>
    </w:p>
    <w:p w14:paraId="20FA25CF" w14:textId="77777777" w:rsidR="002953BE" w:rsidRPr="0005591E" w:rsidRDefault="002953BE" w:rsidP="00557587">
      <w:pPr>
        <w:pStyle w:val="ListParagraph"/>
        <w:numPr>
          <w:ilvl w:val="0"/>
          <w:numId w:val="22"/>
        </w:numPr>
        <w:ind w:left="562" w:hanging="562"/>
        <w:contextualSpacing/>
        <w:rPr>
          <w:color w:val="000000" w:themeColor="text1"/>
        </w:rPr>
      </w:pPr>
      <w:r w:rsidRPr="0005591E">
        <w:rPr>
          <w:color w:val="000000" w:themeColor="text1"/>
        </w:rPr>
        <w:t>Trageți de sigiliul de hârtie de pe tăviță.</w:t>
      </w:r>
    </w:p>
    <w:p w14:paraId="37894CD1" w14:textId="77777777" w:rsidR="002953BE" w:rsidRPr="0005591E" w:rsidRDefault="002953BE" w:rsidP="00557587">
      <w:pPr>
        <w:pStyle w:val="ListParagraph"/>
        <w:numPr>
          <w:ilvl w:val="0"/>
          <w:numId w:val="22"/>
        </w:numPr>
        <w:ind w:left="562" w:hanging="562"/>
        <w:contextualSpacing/>
        <w:rPr>
          <w:color w:val="000000" w:themeColor="text1"/>
        </w:rPr>
      </w:pPr>
      <w:r w:rsidRPr="0005591E">
        <w:rPr>
          <w:color w:val="000000" w:themeColor="text1"/>
        </w:rPr>
        <w:t>Scoateți 1 seringă preumplută din tăviță și puneți ambalajul original cu orice seringi preumplute neutilizate înapoi în frigider.</w:t>
      </w:r>
    </w:p>
    <w:p w14:paraId="2954C6DE" w14:textId="77777777" w:rsidR="002953BE" w:rsidRPr="0005591E" w:rsidRDefault="002953BE" w:rsidP="00557587">
      <w:pPr>
        <w:pStyle w:val="ListParagraph"/>
        <w:numPr>
          <w:ilvl w:val="0"/>
          <w:numId w:val="22"/>
        </w:numPr>
        <w:ind w:left="562" w:hanging="562"/>
        <w:contextualSpacing/>
        <w:rPr>
          <w:color w:val="000000" w:themeColor="text1"/>
        </w:rPr>
      </w:pPr>
      <w:r w:rsidRPr="0005591E">
        <w:rPr>
          <w:b/>
          <w:color w:val="000000" w:themeColor="text1"/>
        </w:rPr>
        <w:lastRenderedPageBreak/>
        <w:t>Nu</w:t>
      </w:r>
      <w:r w:rsidRPr="0005591E">
        <w:rPr>
          <w:color w:val="000000" w:themeColor="text1"/>
        </w:rPr>
        <w:t xml:space="preserve"> utilizați seringa dacă pare să fie deteriorată.</w:t>
      </w:r>
    </w:p>
    <w:p w14:paraId="345DFD6E" w14:textId="77777777" w:rsidR="00270E0F" w:rsidRPr="0005591E" w:rsidRDefault="00270E0F" w:rsidP="00557587">
      <w:pPr>
        <w:pStyle w:val="ListParagraph"/>
        <w:numPr>
          <w:ilvl w:val="0"/>
          <w:numId w:val="22"/>
        </w:numPr>
        <w:ind w:left="562" w:hanging="562"/>
        <w:contextualSpacing/>
        <w:rPr>
          <w:color w:val="000000" w:themeColor="text1"/>
        </w:rPr>
      </w:pPr>
      <w:r w:rsidRPr="0005591E">
        <w:rPr>
          <w:color w:val="000000" w:themeColor="text1"/>
        </w:rPr>
        <w:t>Seringa preumplută poate fi utilizată direct din frigider.</w:t>
      </w:r>
    </w:p>
    <w:p w14:paraId="14D02314" w14:textId="77777777" w:rsidR="002953BE" w:rsidRPr="0005591E" w:rsidRDefault="00270E0F" w:rsidP="00557587">
      <w:pPr>
        <w:pStyle w:val="ListParagraph"/>
        <w:numPr>
          <w:ilvl w:val="0"/>
          <w:numId w:val="22"/>
        </w:numPr>
        <w:ind w:left="562" w:hanging="562"/>
        <w:contextualSpacing/>
        <w:rPr>
          <w:color w:val="000000" w:themeColor="text1"/>
        </w:rPr>
      </w:pPr>
      <w:r w:rsidRPr="0005591E">
        <w:rPr>
          <w:color w:val="000000" w:themeColor="text1"/>
        </w:rPr>
        <w:t>Este posibil să resimțiți un nivel redus de usturime sau disconfort dacă utilizați seringa preumplută la temperatura camerei. L</w:t>
      </w:r>
      <w:r w:rsidR="002953BE" w:rsidRPr="0005591E">
        <w:rPr>
          <w:color w:val="000000" w:themeColor="text1"/>
        </w:rPr>
        <w:t xml:space="preserve">ăsați seringa preumplută la temperatura camerei </w:t>
      </w:r>
      <w:r w:rsidRPr="0005591E">
        <w:rPr>
          <w:color w:val="000000" w:themeColor="text1"/>
        </w:rPr>
        <w:t xml:space="preserve">și ferită de lumina directă a soarelui </w:t>
      </w:r>
      <w:r w:rsidR="002953BE" w:rsidRPr="0005591E">
        <w:rPr>
          <w:color w:val="000000" w:themeColor="text1"/>
        </w:rPr>
        <w:t>timp de 15 până la 30</w:t>
      </w:r>
      <w:r w:rsidR="00E612C0" w:rsidRPr="0005591E">
        <w:rPr>
          <w:color w:val="000000" w:themeColor="text1"/>
        </w:rPr>
        <w:t> </w:t>
      </w:r>
      <w:r w:rsidR="002953BE" w:rsidRPr="0005591E">
        <w:rPr>
          <w:color w:val="000000" w:themeColor="text1"/>
        </w:rPr>
        <w:t>minute înainte de injectare.</w:t>
      </w:r>
    </w:p>
    <w:p w14:paraId="0FDE8000" w14:textId="77777777" w:rsidR="002953BE" w:rsidRPr="0005591E" w:rsidRDefault="002953BE" w:rsidP="00557587">
      <w:pPr>
        <w:pStyle w:val="ListParagraph"/>
        <w:numPr>
          <w:ilvl w:val="0"/>
          <w:numId w:val="22"/>
        </w:numPr>
        <w:ind w:left="562" w:hanging="562"/>
        <w:contextualSpacing/>
        <w:rPr>
          <w:color w:val="000000" w:themeColor="text1"/>
        </w:rPr>
      </w:pPr>
      <w:r w:rsidRPr="0005591E">
        <w:rPr>
          <w:b/>
          <w:color w:val="000000" w:themeColor="text1"/>
        </w:rPr>
        <w:t>Nu</w:t>
      </w:r>
      <w:r w:rsidRPr="0005591E">
        <w:rPr>
          <w:color w:val="000000" w:themeColor="text1"/>
        </w:rPr>
        <w:t xml:space="preserve"> scoateți capacul acului de pe seringa preumplută până când nu sunteți gata de injectare.</w:t>
      </w:r>
    </w:p>
    <w:p w14:paraId="65E12949" w14:textId="77777777" w:rsidR="002953BE" w:rsidRPr="0005591E" w:rsidRDefault="002953BE" w:rsidP="00E23160">
      <w:pPr>
        <w:pStyle w:val="ListParagraph"/>
        <w:ind w:left="562" w:hanging="562"/>
        <w:contextualSpacing/>
        <w:rPr>
          <w:b/>
          <w:color w:val="000000" w:themeColor="text1"/>
        </w:rPr>
      </w:pPr>
      <w:r w:rsidRPr="0005591E">
        <w:rPr>
          <w:b/>
          <w:color w:val="000000" w:themeColor="text1"/>
        </w:rPr>
        <w:t>Țineți întotdeauna seringa preumplută de butoiaș</w:t>
      </w:r>
      <w:r w:rsidR="00270E0F" w:rsidRPr="0005591E">
        <w:rPr>
          <w:b/>
          <w:color w:val="000000" w:themeColor="text1"/>
        </w:rPr>
        <w:t>ul seringii</w:t>
      </w:r>
      <w:r w:rsidRPr="0005591E">
        <w:rPr>
          <w:b/>
          <w:color w:val="000000" w:themeColor="text1"/>
        </w:rPr>
        <w:t xml:space="preserve"> pentru a preveni deteriorarea.</w:t>
      </w:r>
    </w:p>
    <w:p w14:paraId="09F9B296" w14:textId="77777777" w:rsidR="002953BE" w:rsidRPr="0005591E" w:rsidRDefault="002953BE" w:rsidP="00982118">
      <w:pPr>
        <w:ind w:left="360"/>
        <w:rPr>
          <w:color w:val="000000" w:themeColor="text1"/>
        </w:rPr>
      </w:pPr>
    </w:p>
    <w:p w14:paraId="4B44C888" w14:textId="77777777" w:rsidR="006B3388" w:rsidRPr="0005591E" w:rsidRDefault="006B3388" w:rsidP="006B3388">
      <w:pPr>
        <w:jc w:val="center"/>
        <w:rPr>
          <w:b/>
          <w:color w:val="000000" w:themeColor="text1"/>
        </w:rPr>
      </w:pPr>
    </w:p>
    <w:p w14:paraId="28CDF169" w14:textId="77777777" w:rsidR="002953BE" w:rsidRPr="0005591E" w:rsidRDefault="002953BE" w:rsidP="00982118">
      <w:pPr>
        <w:jc w:val="center"/>
        <w:rPr>
          <w:color w:val="000000" w:themeColor="text1"/>
        </w:rPr>
      </w:pPr>
    </w:p>
    <w:p w14:paraId="7FB3011D" w14:textId="77777777" w:rsidR="002953BE" w:rsidRPr="0005591E" w:rsidRDefault="001D6CC9" w:rsidP="00270E0F">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54656" behindDoc="0" locked="0" layoutInCell="1" allowOverlap="1" wp14:anchorId="7CB8A1D3" wp14:editId="52251064">
                <wp:simplePos x="0" y="0"/>
                <wp:positionH relativeFrom="column">
                  <wp:posOffset>1551305</wp:posOffset>
                </wp:positionH>
                <wp:positionV relativeFrom="paragraph">
                  <wp:posOffset>38100</wp:posOffset>
                </wp:positionV>
                <wp:extent cx="1742440" cy="289560"/>
                <wp:effectExtent l="3175" t="4445" r="0" b="1270"/>
                <wp:wrapNone/>
                <wp:docPr id="10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91360"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Verificați medicamentul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8A1D3" id="Text Box 103" o:spid="_x0000_s1056" type="#_x0000_t202" style="position:absolute;left:0;text-align:left;margin-left:122.15pt;margin-top:3pt;width:137.2pt;height:2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" fillcolor="#656666" stroked="f">
                <v:textbox>
                  <w:txbxContent>
                    <w:p w14:paraId="2A991360"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Verificați medicamentul</w:t>
                      </w:r>
                    </w:p>
                  </w:txbxContent>
                </v:textbox>
              </v:shape>
            </w:pict>
          </mc:Fallback>
        </mc:AlternateContent>
      </w:r>
      <w:r w:rsidRPr="0005591E">
        <w:rPr>
          <w:noProof/>
          <w:color w:val="000000" w:themeColor="text1"/>
          <w:lang w:val="en-US"/>
        </w:rPr>
        <w:drawing>
          <wp:inline distT="0" distB="0" distL="0" distR="0" wp14:anchorId="72F2A62A" wp14:editId="61DD914B">
            <wp:extent cx="3829050" cy="2486025"/>
            <wp:effectExtent l="0" t="0" r="0" b="0"/>
            <wp:docPr id="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29050" cy="2486025"/>
                    </a:xfrm>
                    <a:prstGeom prst="rect">
                      <a:avLst/>
                    </a:prstGeom>
                    <a:noFill/>
                    <a:ln>
                      <a:noFill/>
                    </a:ln>
                  </pic:spPr>
                </pic:pic>
              </a:graphicData>
            </a:graphic>
          </wp:inline>
        </w:drawing>
      </w:r>
    </w:p>
    <w:p w14:paraId="113EA9AD" w14:textId="77777777" w:rsidR="002953BE" w:rsidRPr="0005591E" w:rsidRDefault="002953BE" w:rsidP="00982118">
      <w:pPr>
        <w:rPr>
          <w:color w:val="000000" w:themeColor="text1"/>
        </w:rPr>
      </w:pPr>
    </w:p>
    <w:p w14:paraId="2C001A4E" w14:textId="77777777" w:rsidR="002953BE" w:rsidRPr="0005591E" w:rsidRDefault="002953BE" w:rsidP="00557587">
      <w:pPr>
        <w:pStyle w:val="ListParagraph"/>
        <w:numPr>
          <w:ilvl w:val="0"/>
          <w:numId w:val="24"/>
        </w:numPr>
        <w:ind w:left="562" w:hanging="562"/>
        <w:contextualSpacing/>
        <w:rPr>
          <w:color w:val="000000" w:themeColor="text1"/>
        </w:rPr>
      </w:pPr>
      <w:r w:rsidRPr="0005591E">
        <w:rPr>
          <w:color w:val="000000" w:themeColor="text1"/>
        </w:rPr>
        <w:t xml:space="preserve">Uitați-vă cu atenție la medicament prin fereastră. </w:t>
      </w:r>
    </w:p>
    <w:p w14:paraId="1AFDEE9E" w14:textId="77777777" w:rsidR="009D18C0" w:rsidRPr="0005591E" w:rsidRDefault="009D18C0" w:rsidP="00557587">
      <w:pPr>
        <w:pStyle w:val="ListParagraph"/>
        <w:numPr>
          <w:ilvl w:val="0"/>
          <w:numId w:val="24"/>
        </w:numPr>
        <w:ind w:left="562" w:hanging="562"/>
        <w:contextualSpacing/>
        <w:rPr>
          <w:color w:val="000000" w:themeColor="text1"/>
        </w:rPr>
      </w:pPr>
      <w:r w:rsidRPr="0005591E">
        <w:rPr>
          <w:color w:val="000000" w:themeColor="text1"/>
        </w:rPr>
        <w:t>Înclinați ușor înainte și înapoi seringa preumplută pentru a verifica medicamentul.</w:t>
      </w:r>
    </w:p>
    <w:p w14:paraId="1AB7D36E" w14:textId="77777777" w:rsidR="009D18C0" w:rsidRPr="0005591E" w:rsidRDefault="009D18C0" w:rsidP="00557587">
      <w:pPr>
        <w:pStyle w:val="ListParagraph"/>
        <w:numPr>
          <w:ilvl w:val="0"/>
          <w:numId w:val="24"/>
        </w:numPr>
        <w:ind w:left="562" w:hanging="562"/>
        <w:contextualSpacing/>
        <w:rPr>
          <w:color w:val="000000" w:themeColor="text1"/>
        </w:rPr>
      </w:pPr>
      <w:r w:rsidRPr="0005591E">
        <w:rPr>
          <w:b/>
          <w:color w:val="000000" w:themeColor="text1"/>
        </w:rPr>
        <w:t xml:space="preserve">Nu </w:t>
      </w:r>
      <w:r w:rsidRPr="0005591E">
        <w:rPr>
          <w:color w:val="000000" w:themeColor="text1"/>
        </w:rPr>
        <w:t>agitați seringa preumplută. Agitarea poate deteriora medicamentul.</w:t>
      </w:r>
    </w:p>
    <w:p w14:paraId="1936E700" w14:textId="77777777" w:rsidR="002953BE" w:rsidRPr="0005591E" w:rsidRDefault="002953BE" w:rsidP="00557587">
      <w:pPr>
        <w:pStyle w:val="ListParagraph"/>
        <w:numPr>
          <w:ilvl w:val="0"/>
          <w:numId w:val="24"/>
        </w:numPr>
        <w:ind w:left="562" w:hanging="562"/>
        <w:contextualSpacing/>
        <w:rPr>
          <w:rFonts w:eastAsia="Calibri"/>
          <w:color w:val="000000" w:themeColor="text1"/>
        </w:rPr>
      </w:pPr>
      <w:r w:rsidRPr="0005591E">
        <w:rPr>
          <w:color w:val="000000" w:themeColor="text1"/>
        </w:rPr>
        <w:t>Asigurați-vă că medicamentul din seringa preumplută este limpede și incolor până la maro foarte deschis și că nu are flocoane sau particule. Este normal să vedeți una sau mai multe bule de aer în fereastră.</w:t>
      </w:r>
      <w:r w:rsidR="009D18C0" w:rsidRPr="0005591E">
        <w:rPr>
          <w:color w:val="000000" w:themeColor="text1"/>
        </w:rPr>
        <w:t xml:space="preserve"> </w:t>
      </w:r>
      <w:r w:rsidR="009D18C0" w:rsidRPr="0005591E">
        <w:rPr>
          <w:b/>
          <w:color w:val="000000" w:themeColor="text1"/>
        </w:rPr>
        <w:t xml:space="preserve">Nu </w:t>
      </w:r>
      <w:r w:rsidR="009D18C0" w:rsidRPr="0005591E">
        <w:rPr>
          <w:color w:val="000000" w:themeColor="text1"/>
        </w:rPr>
        <w:t>încercați să eliminați bulele de aer.</w:t>
      </w:r>
    </w:p>
    <w:p w14:paraId="6A489BC7" w14:textId="77777777" w:rsidR="002953BE" w:rsidRPr="0005591E" w:rsidRDefault="002953BE" w:rsidP="00E23160">
      <w:pPr>
        <w:ind w:left="562" w:hanging="562"/>
        <w:contextualSpacing/>
        <w:rPr>
          <w:color w:val="000000" w:themeColor="text1"/>
        </w:rPr>
      </w:pPr>
      <w:r w:rsidRPr="0005591E">
        <w:rPr>
          <w:color w:val="000000" w:themeColor="text1"/>
        </w:rPr>
        <w:t xml:space="preserve">Dacă aveți orice întrebări despre medicament, </w:t>
      </w:r>
      <w:r w:rsidR="009D18C0" w:rsidRPr="0005591E">
        <w:rPr>
          <w:color w:val="000000" w:themeColor="text1"/>
        </w:rPr>
        <w:t xml:space="preserve">discutați cu </w:t>
      </w:r>
      <w:r w:rsidRPr="0005591E">
        <w:rPr>
          <w:color w:val="000000" w:themeColor="text1"/>
        </w:rPr>
        <w:t>medicul dumneavoastră</w:t>
      </w:r>
      <w:r w:rsidR="009D18C0" w:rsidRPr="0005591E">
        <w:rPr>
          <w:color w:val="000000" w:themeColor="text1"/>
        </w:rPr>
        <w:t>, asistenta medicală</w:t>
      </w:r>
      <w:r w:rsidRPr="0005591E">
        <w:rPr>
          <w:color w:val="000000" w:themeColor="text1"/>
        </w:rPr>
        <w:t xml:space="preserve"> sau farmacistul. </w:t>
      </w:r>
    </w:p>
    <w:p w14:paraId="7E8D04A5" w14:textId="77777777" w:rsidR="002953BE" w:rsidRPr="0005591E" w:rsidRDefault="002953BE" w:rsidP="00982118">
      <w:pPr>
        <w:pStyle w:val="ListParagraph"/>
        <w:ind w:left="0"/>
        <w:rPr>
          <w:color w:val="000000" w:themeColor="text1"/>
        </w:rPr>
      </w:pPr>
    </w:p>
    <w:p w14:paraId="02F8289A" w14:textId="77777777" w:rsidR="006B3388" w:rsidRPr="0005591E" w:rsidRDefault="006B3388" w:rsidP="006B3388">
      <w:pPr>
        <w:pStyle w:val="ListParagraph"/>
        <w:ind w:left="562" w:hanging="562"/>
        <w:contextualSpacing/>
        <w:rPr>
          <w:color w:val="000000" w:themeColor="text1"/>
        </w:rPr>
      </w:pPr>
    </w:p>
    <w:p w14:paraId="053A5CC3" w14:textId="77777777" w:rsidR="006B3388" w:rsidRPr="0005591E" w:rsidRDefault="006B3388" w:rsidP="006B3388">
      <w:pPr>
        <w:pStyle w:val="ListParagraph"/>
        <w:rPr>
          <w:color w:val="000000" w:themeColor="text1"/>
        </w:rPr>
      </w:pPr>
    </w:p>
    <w:p w14:paraId="2B055CE4" w14:textId="77777777" w:rsidR="002953BE" w:rsidRPr="0005591E" w:rsidRDefault="002953BE" w:rsidP="008F08A5">
      <w:pPr>
        <w:jc w:val="center"/>
        <w:rPr>
          <w:color w:val="000000" w:themeColor="text1"/>
        </w:rPr>
      </w:pPr>
    </w:p>
    <w:p w14:paraId="07C95C35" w14:textId="77777777" w:rsidR="00D86238" w:rsidRPr="0005591E" w:rsidRDefault="00D86238" w:rsidP="008F08A5">
      <w:pPr>
        <w:jc w:val="center"/>
        <w:rPr>
          <w:color w:val="000000" w:themeColor="text1"/>
        </w:rPr>
      </w:pPr>
    </w:p>
    <w:p w14:paraId="52E30920" w14:textId="77777777" w:rsidR="00D86238" w:rsidRPr="0005591E" w:rsidRDefault="001D6CC9" w:rsidP="008F08A5">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55680" behindDoc="0" locked="0" layoutInCell="1" allowOverlap="1" wp14:anchorId="0C1BC3CA" wp14:editId="2032D22F">
                <wp:simplePos x="0" y="0"/>
                <wp:positionH relativeFrom="column">
                  <wp:posOffset>1032510</wp:posOffset>
                </wp:positionH>
                <wp:positionV relativeFrom="paragraph">
                  <wp:posOffset>64770</wp:posOffset>
                </wp:positionV>
                <wp:extent cx="2665730" cy="306705"/>
                <wp:effectExtent l="0" t="0" r="2540" b="1905"/>
                <wp:wrapNone/>
                <wp:docPr id="10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730" cy="30670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9E8AF" w14:textId="77777777" w:rsidR="00DE6089" w:rsidRPr="009A1F4C" w:rsidRDefault="00DE6089" w:rsidP="008F08A5">
                            <w:pPr>
                              <w:rPr>
                                <w:rFonts w:ascii="Arial" w:hAnsi="Arial" w:cs="Arial"/>
                                <w:b/>
                                <w:bCs/>
                                <w:color w:val="FFFFFF"/>
                                <w:sz w:val="20"/>
                                <w:szCs w:val="18"/>
                              </w:rPr>
                            </w:pPr>
                            <w:r>
                              <w:rPr>
                                <w:rFonts w:ascii="Arial" w:hAnsi="Arial" w:cs="Arial"/>
                                <w:b/>
                                <w:bCs/>
                                <w:color w:val="FFFFFF"/>
                                <w:sz w:val="20"/>
                                <w:szCs w:val="18"/>
                              </w:rPr>
                              <w:t>Alegeți și pregătiți locul pentru injecție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BC3CA" id="Text Box 104" o:spid="_x0000_s1057" type="#_x0000_t202" style="position:absolute;left:0;text-align:left;margin-left:81.3pt;margin-top:5.1pt;width:209.9pt;height:24.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" fillcolor="#656666" stroked="f">
                <v:textbox>
                  <w:txbxContent>
                    <w:p w14:paraId="1F79E8AF" w14:textId="77777777" w:rsidR="00DE6089" w:rsidRPr="009A1F4C" w:rsidRDefault="00DE6089" w:rsidP="008F08A5">
                      <w:pPr>
                        <w:rPr>
                          <w:rFonts w:ascii="Arial" w:hAnsi="Arial" w:cs="Arial"/>
                          <w:b/>
                          <w:bCs/>
                          <w:color w:val="FFFFFF"/>
                          <w:sz w:val="20"/>
                          <w:szCs w:val="18"/>
                        </w:rPr>
                      </w:pPr>
                      <w:r>
                        <w:rPr>
                          <w:rFonts w:ascii="Arial" w:hAnsi="Arial" w:cs="Arial"/>
                          <w:b/>
                          <w:bCs/>
                          <w:color w:val="FFFFFF"/>
                          <w:sz w:val="20"/>
                          <w:szCs w:val="18"/>
                        </w:rPr>
                        <w:t>Alegeți și pregătiți locul pentru injecție</w:t>
                      </w:r>
                    </w:p>
                  </w:txbxContent>
                </v:textbox>
              </v:shape>
            </w:pict>
          </mc:Fallback>
        </mc:AlternateContent>
      </w:r>
      <w:r w:rsidRPr="0005591E">
        <w:rPr>
          <w:noProof/>
          <w:color w:val="000000" w:themeColor="text1"/>
          <w:lang w:val="en-US"/>
        </w:rPr>
        <mc:AlternateContent>
          <mc:Choice Requires="wps">
            <w:drawing>
              <wp:anchor distT="0" distB="0" distL="114300" distR="114300" simplePos="0" relativeHeight="251657728" behindDoc="0" locked="0" layoutInCell="1" allowOverlap="1" wp14:anchorId="58B61895" wp14:editId="5CD9FF38">
                <wp:simplePos x="0" y="0"/>
                <wp:positionH relativeFrom="column">
                  <wp:posOffset>3375660</wp:posOffset>
                </wp:positionH>
                <wp:positionV relativeFrom="paragraph">
                  <wp:posOffset>1612900</wp:posOffset>
                </wp:positionV>
                <wp:extent cx="1426210" cy="521335"/>
                <wp:effectExtent l="0" t="1270" r="3810" b="127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3978F" w14:textId="77777777" w:rsidR="00DE6089" w:rsidRPr="009A1F4C" w:rsidRDefault="00DE6089" w:rsidP="008F08A5">
                            <w:pPr>
                              <w:rPr>
                                <w:rFonts w:ascii="Arial" w:hAnsi="Arial" w:cs="Arial"/>
                                <w:b/>
                                <w:bCs/>
                                <w:color w:val="FF0000"/>
                                <w:sz w:val="20"/>
                                <w:szCs w:val="18"/>
                              </w:rPr>
                            </w:pPr>
                            <w:r>
                              <w:rPr>
                                <w:rFonts w:ascii="Arial" w:hAnsi="Arial" w:cs="Arial"/>
                                <w:b/>
                                <w:bCs/>
                                <w:color w:val="FF0000"/>
                                <w:sz w:val="20"/>
                                <w:szCs w:val="18"/>
                              </w:rPr>
                              <w:t>Coapse</w:t>
                            </w:r>
                            <w:r w:rsidRPr="009A1F4C">
                              <w:rPr>
                                <w:rFonts w:ascii="Arial" w:hAnsi="Arial" w:cs="Arial"/>
                                <w:b/>
                                <w:bCs/>
                                <w:color w:val="FF0000"/>
                                <w:sz w:val="20"/>
                                <w:szCs w:val="18"/>
                              </w:rPr>
                              <w:t>:</w:t>
                            </w:r>
                          </w:p>
                          <w:p w14:paraId="2C2A0F62" w14:textId="77777777" w:rsidR="00DE6089" w:rsidRPr="009A1F4C" w:rsidRDefault="00DE6089" w:rsidP="008F08A5">
                            <w:pPr>
                              <w:rPr>
                                <w:rFonts w:ascii="Arial" w:hAnsi="Arial" w:cs="Arial"/>
                                <w:sz w:val="20"/>
                                <w:szCs w:val="18"/>
                              </w:rPr>
                            </w:pPr>
                            <w:r>
                              <w:rPr>
                                <w:rFonts w:ascii="Arial" w:hAnsi="Arial" w:cs="Arial"/>
                                <w:sz w:val="20"/>
                                <w:szCs w:val="18"/>
                              </w:rPr>
                              <w:t>Partea superioară din față a coapsei</w:t>
                            </w:r>
                          </w:p>
                          <w:p w14:paraId="649CF28C" w14:textId="77777777" w:rsidR="00DE6089" w:rsidRPr="009A1F4C" w:rsidRDefault="00DE6089" w:rsidP="003F5C1C">
                            <w:pPr>
                              <w:rPr>
                                <w:rFonts w:ascii="Arial" w:hAnsi="Arial" w:cs="Arial"/>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61895" id="Text Box 106" o:spid="_x0000_s1058" type="#_x0000_t202" style="position:absolute;left:0;text-align:left;margin-left:265.8pt;margin-top:127pt;width:112.3pt;height:4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" stroked="f">
                <v:textbox>
                  <w:txbxContent>
                    <w:p w14:paraId="0F93978F" w14:textId="77777777" w:rsidR="00DE6089" w:rsidRPr="009A1F4C" w:rsidRDefault="00DE6089" w:rsidP="008F08A5">
                      <w:pPr>
                        <w:rPr>
                          <w:rFonts w:ascii="Arial" w:hAnsi="Arial" w:cs="Arial"/>
                          <w:b/>
                          <w:bCs/>
                          <w:color w:val="FF0000"/>
                          <w:sz w:val="20"/>
                          <w:szCs w:val="18"/>
                        </w:rPr>
                      </w:pPr>
                      <w:r>
                        <w:rPr>
                          <w:rFonts w:ascii="Arial" w:hAnsi="Arial" w:cs="Arial"/>
                          <w:b/>
                          <w:bCs/>
                          <w:color w:val="FF0000"/>
                          <w:sz w:val="20"/>
                          <w:szCs w:val="18"/>
                        </w:rPr>
                        <w:t>Coapse</w:t>
                      </w:r>
                      <w:r w:rsidRPr="009A1F4C">
                        <w:rPr>
                          <w:rFonts w:ascii="Arial" w:hAnsi="Arial" w:cs="Arial"/>
                          <w:b/>
                          <w:bCs/>
                          <w:color w:val="FF0000"/>
                          <w:sz w:val="20"/>
                          <w:szCs w:val="18"/>
                        </w:rPr>
                        <w:t>:</w:t>
                      </w:r>
                    </w:p>
                    <w:p w14:paraId="2C2A0F62" w14:textId="77777777" w:rsidR="00DE6089" w:rsidRPr="009A1F4C" w:rsidRDefault="00DE6089" w:rsidP="008F08A5">
                      <w:pPr>
                        <w:rPr>
                          <w:rFonts w:ascii="Arial" w:hAnsi="Arial" w:cs="Arial"/>
                          <w:sz w:val="20"/>
                          <w:szCs w:val="18"/>
                        </w:rPr>
                      </w:pPr>
                      <w:r>
                        <w:rPr>
                          <w:rFonts w:ascii="Arial" w:hAnsi="Arial" w:cs="Arial"/>
                          <w:sz w:val="20"/>
                          <w:szCs w:val="18"/>
                        </w:rPr>
                        <w:t>Partea superioară din față a coapsei</w:t>
                      </w:r>
                    </w:p>
                    <w:p w14:paraId="649CF28C" w14:textId="77777777" w:rsidR="00DE6089" w:rsidRPr="009A1F4C" w:rsidRDefault="00DE6089" w:rsidP="003F5C1C">
                      <w:pPr>
                        <w:rPr>
                          <w:rFonts w:ascii="Arial" w:hAnsi="Arial" w:cs="Arial"/>
                          <w:sz w:val="20"/>
                          <w:szCs w:val="18"/>
                        </w:rPr>
                      </w:pPr>
                    </w:p>
                  </w:txbxContent>
                </v:textbox>
              </v:shape>
            </w:pict>
          </mc:Fallback>
        </mc:AlternateContent>
      </w:r>
      <w:r w:rsidRPr="0005591E">
        <w:rPr>
          <w:noProof/>
          <w:color w:val="000000" w:themeColor="text1"/>
          <w:lang w:val="en-US"/>
        </w:rPr>
        <mc:AlternateContent>
          <mc:Choice Requires="wps">
            <w:drawing>
              <wp:anchor distT="0" distB="0" distL="114300" distR="114300" simplePos="0" relativeHeight="251656704" behindDoc="0" locked="0" layoutInCell="1" allowOverlap="1" wp14:anchorId="3220E12F" wp14:editId="326B99BF">
                <wp:simplePos x="0" y="0"/>
                <wp:positionH relativeFrom="column">
                  <wp:posOffset>3375660</wp:posOffset>
                </wp:positionH>
                <wp:positionV relativeFrom="paragraph">
                  <wp:posOffset>572135</wp:posOffset>
                </wp:positionV>
                <wp:extent cx="1673860" cy="664210"/>
                <wp:effectExtent l="0" t="0" r="3810" b="381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69507" w14:textId="77777777" w:rsidR="00DE6089" w:rsidRPr="008F08A5" w:rsidRDefault="00DE6089" w:rsidP="008F08A5">
                            <w:pPr>
                              <w:rPr>
                                <w:rFonts w:ascii="Arial" w:hAnsi="Arial" w:cs="Arial"/>
                                <w:b/>
                                <w:bCs/>
                                <w:color w:val="FF0000"/>
                                <w:sz w:val="20"/>
                                <w:szCs w:val="18"/>
                              </w:rPr>
                            </w:pPr>
                            <w:r w:rsidRPr="008F08A5">
                              <w:rPr>
                                <w:rFonts w:ascii="Arial" w:hAnsi="Arial" w:cs="Arial"/>
                                <w:b/>
                                <w:bCs/>
                                <w:color w:val="FF0000"/>
                                <w:sz w:val="20"/>
                                <w:szCs w:val="18"/>
                              </w:rPr>
                              <w:t>Abdomen:</w:t>
                            </w:r>
                          </w:p>
                          <w:p w14:paraId="1C40171F" w14:textId="77777777" w:rsidR="00DE6089" w:rsidRPr="008F08A5" w:rsidRDefault="00DE6089" w:rsidP="008F08A5">
                            <w:pPr>
                              <w:rPr>
                                <w:rFonts w:ascii="Arial" w:hAnsi="Arial" w:cs="Arial"/>
                                <w:sz w:val="20"/>
                                <w:szCs w:val="18"/>
                              </w:rPr>
                            </w:pPr>
                            <w:r w:rsidRPr="008F08A5">
                              <w:rPr>
                                <w:rFonts w:ascii="Arial" w:hAnsi="Arial" w:cs="Arial"/>
                                <w:sz w:val="20"/>
                                <w:szCs w:val="18"/>
                              </w:rPr>
                              <w:t>Păstrați cel puțin 5 cm distanță față de buric</w:t>
                            </w:r>
                          </w:p>
                          <w:p w14:paraId="61C3B130" w14:textId="77777777" w:rsidR="00DE6089" w:rsidRPr="008F08A5" w:rsidRDefault="00DE6089" w:rsidP="003F5C1C">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0E12F" id="Text Box 105" o:spid="_x0000_s1059" type="#_x0000_t202" style="position:absolute;left:0;text-align:left;margin-left:265.8pt;margin-top:45.05pt;width:131.8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" stroked="f">
                <v:textbox>
                  <w:txbxContent>
                    <w:p w14:paraId="6C769507" w14:textId="77777777" w:rsidR="00DE6089" w:rsidRPr="008F08A5" w:rsidRDefault="00DE6089" w:rsidP="008F08A5">
                      <w:pPr>
                        <w:rPr>
                          <w:rFonts w:ascii="Arial" w:hAnsi="Arial" w:cs="Arial"/>
                          <w:b/>
                          <w:bCs/>
                          <w:color w:val="FF0000"/>
                          <w:sz w:val="20"/>
                          <w:szCs w:val="18"/>
                        </w:rPr>
                      </w:pPr>
                      <w:r w:rsidRPr="008F08A5">
                        <w:rPr>
                          <w:rFonts w:ascii="Arial" w:hAnsi="Arial" w:cs="Arial"/>
                          <w:b/>
                          <w:bCs/>
                          <w:color w:val="FF0000"/>
                          <w:sz w:val="20"/>
                          <w:szCs w:val="18"/>
                        </w:rPr>
                        <w:t>Abdomen:</w:t>
                      </w:r>
                    </w:p>
                    <w:p w14:paraId="1C40171F" w14:textId="77777777" w:rsidR="00DE6089" w:rsidRPr="008F08A5" w:rsidRDefault="00DE6089" w:rsidP="008F08A5">
                      <w:pPr>
                        <w:rPr>
                          <w:rFonts w:ascii="Arial" w:hAnsi="Arial" w:cs="Arial"/>
                          <w:sz w:val="20"/>
                          <w:szCs w:val="18"/>
                        </w:rPr>
                      </w:pPr>
                      <w:r w:rsidRPr="008F08A5">
                        <w:rPr>
                          <w:rFonts w:ascii="Arial" w:hAnsi="Arial" w:cs="Arial"/>
                          <w:sz w:val="20"/>
                          <w:szCs w:val="18"/>
                        </w:rPr>
                        <w:t>Păstrați cel puțin 5 cm distanță față de buric</w:t>
                      </w:r>
                    </w:p>
                    <w:p w14:paraId="61C3B130" w14:textId="77777777" w:rsidR="00DE6089" w:rsidRPr="008F08A5" w:rsidRDefault="00DE6089" w:rsidP="003F5C1C">
                      <w:pPr>
                        <w:rPr>
                          <w:rFonts w:ascii="Arial" w:hAnsi="Arial" w:cs="Arial"/>
                          <w:szCs w:val="18"/>
                        </w:rPr>
                      </w:pPr>
                    </w:p>
                  </w:txbxContent>
                </v:textbox>
              </v:shape>
            </w:pict>
          </mc:Fallback>
        </mc:AlternateContent>
      </w:r>
      <w:r w:rsidRPr="0005591E">
        <w:rPr>
          <w:noProof/>
          <w:color w:val="000000" w:themeColor="text1"/>
          <w:lang w:val="en-US"/>
        </w:rPr>
        <w:drawing>
          <wp:inline distT="0" distB="0" distL="0" distR="0" wp14:anchorId="64F60DC6" wp14:editId="4E7B5984">
            <wp:extent cx="4743450" cy="2495550"/>
            <wp:effectExtent l="0" t="0" r="0" b="0"/>
            <wp:docPr id="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43450" cy="2495550"/>
                    </a:xfrm>
                    <a:prstGeom prst="rect">
                      <a:avLst/>
                    </a:prstGeom>
                    <a:noFill/>
                    <a:ln>
                      <a:noFill/>
                    </a:ln>
                  </pic:spPr>
                </pic:pic>
              </a:graphicData>
            </a:graphic>
          </wp:inline>
        </w:drawing>
      </w:r>
    </w:p>
    <w:p w14:paraId="6AE1E4BB"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Alegeți un loc diferit de fiecare dată când vă administrați o injecție.</w:t>
      </w:r>
    </w:p>
    <w:p w14:paraId="7710C2D5"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b/>
          <w:color w:val="000000" w:themeColor="text1"/>
        </w:rPr>
        <w:lastRenderedPageBreak/>
        <w:t>Nu</w:t>
      </w:r>
      <w:r w:rsidRPr="0005591E">
        <w:rPr>
          <w:color w:val="000000" w:themeColor="text1"/>
        </w:rPr>
        <w:t xml:space="preserve"> vă injectați în zone osoase sau în zone unde pielea dumneavoastră este învinețită, roșie, inflamată (sensibilă) sau dură. Evitați injectarea în zone cu cicatrice sau vergeturi.</w:t>
      </w:r>
    </w:p>
    <w:p w14:paraId="590F4A9B" w14:textId="77777777" w:rsidR="002953BE" w:rsidRPr="0005591E" w:rsidRDefault="002953BE" w:rsidP="00557587">
      <w:pPr>
        <w:pStyle w:val="ListParagraph"/>
        <w:numPr>
          <w:ilvl w:val="0"/>
          <w:numId w:val="20"/>
        </w:numPr>
        <w:ind w:left="1124" w:hanging="562"/>
        <w:contextualSpacing/>
        <w:rPr>
          <w:color w:val="000000" w:themeColor="text1"/>
        </w:rPr>
      </w:pPr>
      <w:r w:rsidRPr="0005591E">
        <w:rPr>
          <w:color w:val="000000" w:themeColor="text1"/>
        </w:rPr>
        <w:t>Dacă aveți psoriazis, nu injectați direct în zone de piele ridicate, îngroșate, roșii sau cu cruste sau în leziuni ale pielii.</w:t>
      </w:r>
    </w:p>
    <w:p w14:paraId="3AAE056F"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b/>
          <w:color w:val="000000" w:themeColor="text1"/>
        </w:rPr>
        <w:t>Nu</w:t>
      </w:r>
      <w:r w:rsidRPr="0005591E">
        <w:rPr>
          <w:color w:val="000000" w:themeColor="text1"/>
        </w:rPr>
        <w:t xml:space="preserve"> injectați prin haine.</w:t>
      </w:r>
    </w:p>
    <w:p w14:paraId="41134718"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Ștergeți locul de injectare cu tamponul de alcool.</w:t>
      </w:r>
    </w:p>
    <w:p w14:paraId="1B9B4068"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Lăsați locul de injectare să se usuce.</w:t>
      </w:r>
    </w:p>
    <w:p w14:paraId="2E02A3B5" w14:textId="77777777" w:rsidR="002953BE" w:rsidRPr="0005591E" w:rsidRDefault="002953BE" w:rsidP="00982118">
      <w:pPr>
        <w:rPr>
          <w:color w:val="000000" w:themeColor="text1"/>
        </w:rPr>
      </w:pPr>
    </w:p>
    <w:p w14:paraId="364F2CFF" w14:textId="77777777" w:rsidR="006B3388" w:rsidRPr="0005591E" w:rsidRDefault="006B3388" w:rsidP="006B3388">
      <w:pPr>
        <w:rPr>
          <w:color w:val="000000" w:themeColor="text1"/>
        </w:rPr>
      </w:pPr>
    </w:p>
    <w:p w14:paraId="167E0F1A" w14:textId="77777777" w:rsidR="006B3388" w:rsidRPr="0005591E" w:rsidRDefault="006B3388" w:rsidP="006B3388">
      <w:pPr>
        <w:rPr>
          <w:color w:val="000000" w:themeColor="text1"/>
        </w:rPr>
      </w:pPr>
    </w:p>
    <w:p w14:paraId="7D161176" w14:textId="77777777" w:rsidR="002953BE" w:rsidRPr="0005591E" w:rsidRDefault="001D6CC9" w:rsidP="003A595F">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58752" behindDoc="0" locked="0" layoutInCell="1" allowOverlap="1" wp14:anchorId="6D260F11" wp14:editId="681CF184">
                <wp:simplePos x="0" y="0"/>
                <wp:positionH relativeFrom="column">
                  <wp:posOffset>1483995</wp:posOffset>
                </wp:positionH>
                <wp:positionV relativeFrom="paragraph">
                  <wp:posOffset>67945</wp:posOffset>
                </wp:positionV>
                <wp:extent cx="1762125" cy="307340"/>
                <wp:effectExtent l="2540" t="0" r="0" b="1270"/>
                <wp:wrapNone/>
                <wp:docPr id="10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30734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824FD"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Îndepărtați capacul acului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60F11" id="Text Box 107" o:spid="_x0000_s1060" type="#_x0000_t202" style="position:absolute;left:0;text-align:left;margin-left:116.85pt;margin-top:5.35pt;width:138.75pt;height:2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" fillcolor="#656666" stroked="f">
                <v:textbox>
                  <w:txbxContent>
                    <w:p w14:paraId="39D824FD"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Îndepărtați capacul acului</w:t>
                      </w:r>
                    </w:p>
                  </w:txbxContent>
                </v:textbox>
              </v:shape>
            </w:pict>
          </mc:Fallback>
        </mc:AlternateContent>
      </w:r>
      <w:r w:rsidRPr="0005591E">
        <w:rPr>
          <w:noProof/>
          <w:color w:val="000000" w:themeColor="text1"/>
          <w:lang w:val="en-US"/>
        </w:rPr>
        <w:drawing>
          <wp:inline distT="0" distB="0" distL="0" distR="0" wp14:anchorId="396A35FC" wp14:editId="3AA5E701">
            <wp:extent cx="3819525" cy="2514600"/>
            <wp:effectExtent l="0" t="0" r="0" b="0"/>
            <wp:docPr id="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9525" cy="2514600"/>
                    </a:xfrm>
                    <a:prstGeom prst="rect">
                      <a:avLst/>
                    </a:prstGeom>
                    <a:noFill/>
                    <a:ln>
                      <a:noFill/>
                    </a:ln>
                  </pic:spPr>
                </pic:pic>
              </a:graphicData>
            </a:graphic>
          </wp:inline>
        </w:drawing>
      </w:r>
    </w:p>
    <w:p w14:paraId="52A8E4D6" w14:textId="77777777" w:rsidR="002953BE" w:rsidRPr="0005591E" w:rsidRDefault="002953BE" w:rsidP="00982118">
      <w:pPr>
        <w:rPr>
          <w:color w:val="000000" w:themeColor="text1"/>
        </w:rPr>
      </w:pPr>
    </w:p>
    <w:p w14:paraId="345FC115" w14:textId="77777777" w:rsidR="00D86238" w:rsidRPr="0005591E" w:rsidRDefault="00D86238" w:rsidP="00982118">
      <w:pPr>
        <w:rPr>
          <w:color w:val="000000" w:themeColor="text1"/>
        </w:rPr>
      </w:pPr>
    </w:p>
    <w:p w14:paraId="587F0637"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Țineți seringa preumplută de butoiașul seringii. Trageți drept cu atenție capacul acului și la distanță de corpul dumneavoastră când sunteți gata de injectare.</w:t>
      </w:r>
    </w:p>
    <w:p w14:paraId="1C1E3FAE" w14:textId="77777777" w:rsidR="00D150BB" w:rsidRPr="0005591E" w:rsidRDefault="00D150BB" w:rsidP="00557587">
      <w:pPr>
        <w:pStyle w:val="ListParagraph"/>
        <w:numPr>
          <w:ilvl w:val="0"/>
          <w:numId w:val="23"/>
        </w:numPr>
        <w:ind w:left="562" w:hanging="562"/>
        <w:contextualSpacing/>
        <w:rPr>
          <w:color w:val="000000" w:themeColor="text1"/>
        </w:rPr>
      </w:pPr>
      <w:r w:rsidRPr="0005591E">
        <w:rPr>
          <w:color w:val="000000" w:themeColor="text1"/>
        </w:rPr>
        <w:t>Este normal să vedeți  câteva picături de medicament la vârful acului când scoateți capacul acului.</w:t>
      </w:r>
    </w:p>
    <w:p w14:paraId="4F7DA591"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Aruncați capacul acului într-un recipient pentru îndepărtarea obiectelor ascuțite.</w:t>
      </w:r>
    </w:p>
    <w:p w14:paraId="22457DB9" w14:textId="77777777" w:rsidR="002953BE" w:rsidRPr="0005591E" w:rsidRDefault="002953BE" w:rsidP="00E23160">
      <w:pPr>
        <w:pStyle w:val="ListParagraph"/>
        <w:ind w:left="562"/>
        <w:contextualSpacing/>
        <w:rPr>
          <w:color w:val="000000" w:themeColor="text1"/>
        </w:rPr>
      </w:pPr>
      <w:r w:rsidRPr="0005591E">
        <w:rPr>
          <w:b/>
          <w:color w:val="000000" w:themeColor="text1"/>
        </w:rPr>
        <w:t>Notă:</w:t>
      </w:r>
      <w:r w:rsidRPr="0005591E">
        <w:rPr>
          <w:color w:val="000000" w:themeColor="text1"/>
        </w:rPr>
        <w:t xml:space="preserve"> Fiți atenți când manipulați seringa preumplută pentru a evita o leziune accidentală prin înțepare cu acul.</w:t>
      </w:r>
    </w:p>
    <w:p w14:paraId="5EF4F813" w14:textId="77777777" w:rsidR="002953BE" w:rsidRPr="0005591E" w:rsidRDefault="002953BE" w:rsidP="00982118">
      <w:pPr>
        <w:rPr>
          <w:color w:val="000000" w:themeColor="text1"/>
        </w:rPr>
      </w:pPr>
    </w:p>
    <w:p w14:paraId="76DDD0E2" w14:textId="77777777" w:rsidR="006B3388" w:rsidRPr="0005591E" w:rsidRDefault="006B3388" w:rsidP="006B3388">
      <w:pPr>
        <w:rPr>
          <w:color w:val="000000" w:themeColor="text1"/>
        </w:rPr>
      </w:pPr>
    </w:p>
    <w:p w14:paraId="36A36217" w14:textId="77777777" w:rsidR="002953BE" w:rsidRPr="0005591E" w:rsidRDefault="002953BE" w:rsidP="00D150BB">
      <w:pPr>
        <w:jc w:val="center"/>
        <w:rPr>
          <w:color w:val="000000" w:themeColor="text1"/>
        </w:rPr>
      </w:pPr>
    </w:p>
    <w:p w14:paraId="34F6ED17" w14:textId="77777777" w:rsidR="002953BE" w:rsidRPr="0005591E" w:rsidRDefault="001D6CC9" w:rsidP="00D150BB">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59776" behindDoc="0" locked="0" layoutInCell="1" allowOverlap="1" wp14:anchorId="099BDEC5" wp14:editId="3BBDD108">
                <wp:simplePos x="0" y="0"/>
                <wp:positionH relativeFrom="column">
                  <wp:posOffset>1570355</wp:posOffset>
                </wp:positionH>
                <wp:positionV relativeFrom="paragraph">
                  <wp:posOffset>73660</wp:posOffset>
                </wp:positionV>
                <wp:extent cx="1290320" cy="273685"/>
                <wp:effectExtent l="3175" t="0" r="1905" b="0"/>
                <wp:wrapNone/>
                <wp:docPr id="10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736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E7C74"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Introduceți acul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BDEC5" id="Text Box 108" o:spid="_x0000_s1061" type="#_x0000_t202" style="position:absolute;left:0;text-align:left;margin-left:123.65pt;margin-top:5.8pt;width:101.6pt;height:2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" fillcolor="#656666" stroked="f">
                <v:textbox>
                  <w:txbxContent>
                    <w:p w14:paraId="5B2E7C74"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Introduceți acul</w:t>
                      </w:r>
                    </w:p>
                  </w:txbxContent>
                </v:textbox>
              </v:shape>
            </w:pict>
          </mc:Fallback>
        </mc:AlternateContent>
      </w:r>
      <w:r w:rsidRPr="0005591E">
        <w:rPr>
          <w:noProof/>
          <w:color w:val="000000" w:themeColor="text1"/>
          <w:lang w:val="en-US"/>
        </w:rPr>
        <w:drawing>
          <wp:inline distT="0" distB="0" distL="0" distR="0" wp14:anchorId="7C08F2D9" wp14:editId="7E5971F4">
            <wp:extent cx="3819525" cy="2495550"/>
            <wp:effectExtent l="0" t="0" r="0" b="0"/>
            <wp:docPr id="6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9525" cy="2495550"/>
                    </a:xfrm>
                    <a:prstGeom prst="rect">
                      <a:avLst/>
                    </a:prstGeom>
                    <a:noFill/>
                    <a:ln>
                      <a:noFill/>
                    </a:ln>
                  </pic:spPr>
                </pic:pic>
              </a:graphicData>
            </a:graphic>
          </wp:inline>
        </w:drawing>
      </w:r>
    </w:p>
    <w:p w14:paraId="7FF251EF" w14:textId="77777777" w:rsidR="00D150BB" w:rsidRPr="0005591E" w:rsidRDefault="00D150BB" w:rsidP="00D150BB">
      <w:pPr>
        <w:rPr>
          <w:color w:val="000000" w:themeColor="text1"/>
        </w:rPr>
      </w:pPr>
    </w:p>
    <w:p w14:paraId="0E3E4213" w14:textId="77777777" w:rsidR="00D150BB" w:rsidRPr="0005591E" w:rsidRDefault="00D150BB" w:rsidP="00D150BB">
      <w:pPr>
        <w:rPr>
          <w:color w:val="000000" w:themeColor="text1"/>
        </w:rPr>
      </w:pPr>
    </w:p>
    <w:p w14:paraId="05799D4F"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Prindeți ușor între degete un pliu de piele din zona de la locul de injectare curățat.</w:t>
      </w:r>
    </w:p>
    <w:p w14:paraId="2594A157"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lastRenderedPageBreak/>
        <w:t xml:space="preserve">Introduceți acul până la adâncimea completă în piele, la un unghi de 45 grade, așa cum se arată. </w:t>
      </w:r>
    </w:p>
    <w:p w14:paraId="51FE3E93"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După ce acul este introdus, eliberați pielea prinsă cu degetele.</w:t>
      </w:r>
    </w:p>
    <w:p w14:paraId="21B3818B" w14:textId="77777777" w:rsidR="00D150BB" w:rsidRPr="0005591E" w:rsidRDefault="00D150BB" w:rsidP="00D150BB">
      <w:pPr>
        <w:ind w:left="567"/>
        <w:rPr>
          <w:color w:val="000000" w:themeColor="text1"/>
        </w:rPr>
      </w:pPr>
      <w:r w:rsidRPr="0005591E">
        <w:rPr>
          <w:rFonts w:eastAsia="Calibri"/>
          <w:b/>
          <w:bCs/>
          <w:color w:val="000000" w:themeColor="text1"/>
        </w:rPr>
        <w:t xml:space="preserve">Important: Nu </w:t>
      </w:r>
      <w:r w:rsidRPr="0005591E">
        <w:rPr>
          <w:rFonts w:eastAsia="Calibri"/>
          <w:color w:val="000000" w:themeColor="text1"/>
        </w:rPr>
        <w:t>introduceți din nou acul în piele. Dacă acul a fost deja introdus în piele și vă răzgândiți cu privire la locul de injectare, veți avea nevoie de o altă seringă preumplută.</w:t>
      </w:r>
    </w:p>
    <w:p w14:paraId="7E7D79CC" w14:textId="77777777" w:rsidR="002953BE" w:rsidRPr="0005591E" w:rsidRDefault="002953BE" w:rsidP="00982118">
      <w:pPr>
        <w:rPr>
          <w:color w:val="000000" w:themeColor="text1"/>
        </w:rPr>
      </w:pPr>
    </w:p>
    <w:p w14:paraId="2EB6922D" w14:textId="77777777" w:rsidR="00D150BB" w:rsidRPr="0005591E" w:rsidRDefault="00D150BB" w:rsidP="00982118">
      <w:pPr>
        <w:rPr>
          <w:color w:val="000000" w:themeColor="text1"/>
        </w:rPr>
      </w:pPr>
    </w:p>
    <w:p w14:paraId="2D12A6FC" w14:textId="77777777" w:rsidR="006B3388" w:rsidRPr="0005591E" w:rsidRDefault="006B3388" w:rsidP="006B3388">
      <w:pPr>
        <w:jc w:val="center"/>
        <w:rPr>
          <w:b/>
          <w:color w:val="000000" w:themeColor="text1"/>
        </w:rPr>
      </w:pPr>
    </w:p>
    <w:p w14:paraId="3F9CD4D5" w14:textId="77777777" w:rsidR="002953BE" w:rsidRPr="0005591E" w:rsidRDefault="001D6CC9" w:rsidP="00D150BB">
      <w:pPr>
        <w:pStyle w:val="ListParagraph"/>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60800" behindDoc="0" locked="0" layoutInCell="1" allowOverlap="1" wp14:anchorId="4875990C" wp14:editId="627D417E">
                <wp:simplePos x="0" y="0"/>
                <wp:positionH relativeFrom="column">
                  <wp:posOffset>1764665</wp:posOffset>
                </wp:positionH>
                <wp:positionV relativeFrom="paragraph">
                  <wp:posOffset>10160</wp:posOffset>
                </wp:positionV>
                <wp:extent cx="1628775" cy="308610"/>
                <wp:effectExtent l="0" t="0" r="2540" b="0"/>
                <wp:wrapNone/>
                <wp:docPr id="10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0861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8A073"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Injectați medicamentul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5990C" id="Text Box 109" o:spid="_x0000_s1062" type="#_x0000_t202" style="position:absolute;left:0;text-align:left;margin-left:138.95pt;margin-top:.8pt;width:128.25pt;height:24.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" fillcolor="#656666" stroked="f">
                <v:textbox>
                  <w:txbxContent>
                    <w:p w14:paraId="5E68A073"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Injectați medicamentul</w:t>
                      </w:r>
                    </w:p>
                  </w:txbxContent>
                </v:textbox>
              </v:shape>
            </w:pict>
          </mc:Fallback>
        </mc:AlternateContent>
      </w:r>
      <w:r w:rsidRPr="0005591E">
        <w:rPr>
          <w:noProof/>
          <w:color w:val="000000" w:themeColor="text1"/>
          <w:lang w:val="en-US"/>
        </w:rPr>
        <w:drawing>
          <wp:inline distT="0" distB="0" distL="0" distR="0" wp14:anchorId="7A465A55" wp14:editId="78046DBB">
            <wp:extent cx="3810000" cy="2476500"/>
            <wp:effectExtent l="0" t="0" r="0" b="0"/>
            <wp:docPr id="6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0" cy="2476500"/>
                    </a:xfrm>
                    <a:prstGeom prst="rect">
                      <a:avLst/>
                    </a:prstGeom>
                    <a:noFill/>
                    <a:ln>
                      <a:noFill/>
                    </a:ln>
                  </pic:spPr>
                </pic:pic>
              </a:graphicData>
            </a:graphic>
          </wp:inline>
        </w:drawing>
      </w:r>
    </w:p>
    <w:p w14:paraId="7E9DCD8F" w14:textId="77777777" w:rsidR="00D150BB" w:rsidRPr="0005591E" w:rsidRDefault="00D150BB" w:rsidP="00D150BB">
      <w:pPr>
        <w:pStyle w:val="ListParagraph"/>
        <w:rPr>
          <w:color w:val="000000" w:themeColor="text1"/>
        </w:rPr>
      </w:pPr>
    </w:p>
    <w:p w14:paraId="06E3F385" w14:textId="77777777" w:rsidR="00D150BB" w:rsidRPr="0005591E" w:rsidRDefault="00D150BB" w:rsidP="00D150BB">
      <w:pPr>
        <w:pStyle w:val="ListParagraph"/>
        <w:rPr>
          <w:color w:val="000000" w:themeColor="text1"/>
        </w:rPr>
      </w:pPr>
    </w:p>
    <w:p w14:paraId="7201DF80"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Utilizând o presiune lentă și constantă, împingeți pistonul până la capăt până când butoiașul este gol.</w:t>
      </w:r>
      <w:r w:rsidR="00D150BB" w:rsidRPr="0005591E">
        <w:rPr>
          <w:color w:val="000000" w:themeColor="text1"/>
        </w:rPr>
        <w:t xml:space="preserve"> De obicei, administrarea dozei durează între 2 și 5 secunde.</w:t>
      </w:r>
    </w:p>
    <w:p w14:paraId="4CE81574" w14:textId="77777777" w:rsidR="002953BE" w:rsidRPr="0005591E" w:rsidRDefault="002953BE" w:rsidP="00E23160">
      <w:pPr>
        <w:pStyle w:val="ListParagraph"/>
        <w:ind w:left="562"/>
        <w:contextualSpacing/>
        <w:rPr>
          <w:color w:val="000000" w:themeColor="text1"/>
        </w:rPr>
      </w:pPr>
      <w:r w:rsidRPr="0005591E">
        <w:rPr>
          <w:b/>
          <w:color w:val="000000" w:themeColor="text1"/>
        </w:rPr>
        <w:t>Notă:</w:t>
      </w:r>
      <w:r w:rsidRPr="0005591E">
        <w:rPr>
          <w:color w:val="000000" w:themeColor="text1"/>
        </w:rPr>
        <w:t xml:space="preserve"> Se recomandă să țineți seringa preumplută în piele timp de 5 secunde suplimentar după ce pistonul a fost apăsat complet în jos.</w:t>
      </w:r>
    </w:p>
    <w:p w14:paraId="7E8BE8F7"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Scoateți acul din piele la același unghi în care a fost introdus.</w:t>
      </w:r>
    </w:p>
    <w:p w14:paraId="5875462A" w14:textId="77777777" w:rsidR="002953BE" w:rsidRPr="0005591E" w:rsidRDefault="002953BE" w:rsidP="00982118">
      <w:pPr>
        <w:rPr>
          <w:color w:val="000000" w:themeColor="text1"/>
        </w:rPr>
      </w:pPr>
    </w:p>
    <w:p w14:paraId="26118B9B" w14:textId="77777777" w:rsidR="006B3388" w:rsidRPr="0005591E" w:rsidRDefault="006B3388" w:rsidP="006B3388">
      <w:pPr>
        <w:rPr>
          <w:color w:val="000000" w:themeColor="text1"/>
        </w:rPr>
      </w:pPr>
    </w:p>
    <w:p w14:paraId="0A2584B1" w14:textId="77777777" w:rsidR="002953BE" w:rsidRPr="0005591E" w:rsidRDefault="001D6CC9" w:rsidP="00D150BB">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61824" behindDoc="0" locked="0" layoutInCell="1" allowOverlap="1" wp14:anchorId="5CF28CB4" wp14:editId="600CB346">
                <wp:simplePos x="0" y="0"/>
                <wp:positionH relativeFrom="column">
                  <wp:posOffset>1512570</wp:posOffset>
                </wp:positionH>
                <wp:positionV relativeFrom="paragraph">
                  <wp:posOffset>83185</wp:posOffset>
                </wp:positionV>
                <wp:extent cx="1457960" cy="299085"/>
                <wp:effectExtent l="2540" t="3810" r="0" b="1905"/>
                <wp:wrapNone/>
                <wp:docPr id="10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2990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4C12A"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Verificați seringa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28CB4" id="Text Box 110" o:spid="_x0000_s1063" type="#_x0000_t202" style="position:absolute;left:0;text-align:left;margin-left:119.1pt;margin-top:6.55pt;width:114.8pt;height:2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" fillcolor="#656666" stroked="f">
                <v:textbox>
                  <w:txbxContent>
                    <w:p w14:paraId="2D24C12A"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Verificați seringa</w:t>
                      </w:r>
                    </w:p>
                  </w:txbxContent>
                </v:textbox>
              </v:shape>
            </w:pict>
          </mc:Fallback>
        </mc:AlternateContent>
      </w:r>
      <w:r w:rsidRPr="0005591E">
        <w:rPr>
          <w:noProof/>
          <w:color w:val="000000" w:themeColor="text1"/>
          <w:lang w:val="en-US"/>
        </w:rPr>
        <w:drawing>
          <wp:inline distT="0" distB="0" distL="0" distR="0" wp14:anchorId="6246751F" wp14:editId="4408074B">
            <wp:extent cx="3819525" cy="2505075"/>
            <wp:effectExtent l="0" t="0" r="0" b="0"/>
            <wp:docPr id="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9525" cy="2505075"/>
                    </a:xfrm>
                    <a:prstGeom prst="rect">
                      <a:avLst/>
                    </a:prstGeom>
                    <a:noFill/>
                    <a:ln>
                      <a:noFill/>
                    </a:ln>
                  </pic:spPr>
                </pic:pic>
              </a:graphicData>
            </a:graphic>
          </wp:inline>
        </w:drawing>
      </w:r>
    </w:p>
    <w:p w14:paraId="5C60236F" w14:textId="77777777" w:rsidR="00D150BB" w:rsidRPr="0005591E" w:rsidRDefault="00D150BB" w:rsidP="00D150BB">
      <w:pPr>
        <w:rPr>
          <w:color w:val="000000" w:themeColor="text1"/>
        </w:rPr>
      </w:pPr>
    </w:p>
    <w:p w14:paraId="6F3C4ECF" w14:textId="77777777" w:rsidR="00D150BB" w:rsidRPr="0005591E" w:rsidRDefault="00D150BB" w:rsidP="00D150BB">
      <w:pPr>
        <w:rPr>
          <w:color w:val="000000" w:themeColor="text1"/>
        </w:rPr>
      </w:pPr>
    </w:p>
    <w:p w14:paraId="77A85435"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Verificați dacă medicamentul s-a golit complet din seringa preumplută.</w:t>
      </w:r>
    </w:p>
    <w:p w14:paraId="0FB35C95" w14:textId="77777777" w:rsidR="002953BE" w:rsidRPr="0005591E" w:rsidRDefault="002953BE" w:rsidP="00557587">
      <w:pPr>
        <w:pStyle w:val="ListParagraph"/>
        <w:numPr>
          <w:ilvl w:val="0"/>
          <w:numId w:val="23"/>
        </w:numPr>
        <w:ind w:left="562" w:hanging="562"/>
        <w:contextualSpacing/>
        <w:rPr>
          <w:b/>
          <w:color w:val="000000" w:themeColor="text1"/>
        </w:rPr>
      </w:pPr>
      <w:r w:rsidRPr="0005591E">
        <w:rPr>
          <w:b/>
          <w:color w:val="000000" w:themeColor="text1"/>
        </w:rPr>
        <w:t>Nu reintroduceți niciodată acul.</w:t>
      </w:r>
    </w:p>
    <w:p w14:paraId="6EF3862F" w14:textId="77777777" w:rsidR="002953BE" w:rsidRPr="0005591E" w:rsidRDefault="002953BE" w:rsidP="00557587">
      <w:pPr>
        <w:pStyle w:val="ListParagraph"/>
        <w:numPr>
          <w:ilvl w:val="0"/>
          <w:numId w:val="23"/>
        </w:numPr>
        <w:ind w:left="562" w:hanging="562"/>
        <w:contextualSpacing/>
        <w:rPr>
          <w:b/>
          <w:color w:val="000000" w:themeColor="text1"/>
        </w:rPr>
      </w:pPr>
      <w:r w:rsidRPr="0005591E">
        <w:rPr>
          <w:b/>
          <w:color w:val="000000" w:themeColor="text1"/>
        </w:rPr>
        <w:t>Nu reacoperiți niciodată acul.</w:t>
      </w:r>
    </w:p>
    <w:p w14:paraId="0F6FB2E9" w14:textId="77777777" w:rsidR="002953BE" w:rsidRPr="0005591E" w:rsidRDefault="002953BE" w:rsidP="00E23160">
      <w:pPr>
        <w:pStyle w:val="ListParagraph"/>
        <w:ind w:left="562"/>
        <w:contextualSpacing/>
        <w:rPr>
          <w:color w:val="000000" w:themeColor="text1"/>
        </w:rPr>
      </w:pPr>
      <w:r w:rsidRPr="0005591E">
        <w:rPr>
          <w:b/>
          <w:color w:val="000000" w:themeColor="text1"/>
        </w:rPr>
        <w:t>Notă:</w:t>
      </w:r>
      <w:r w:rsidRPr="0005591E">
        <w:rPr>
          <w:color w:val="000000" w:themeColor="text1"/>
        </w:rPr>
        <w:t xml:space="preserve"> Dacă dopul gri nu este în poziția prezentată, este posibil să nu fi injectat tot medicamentul. </w:t>
      </w:r>
      <w:r w:rsidR="00442490" w:rsidRPr="0005591E">
        <w:rPr>
          <w:color w:val="000000" w:themeColor="text1"/>
        </w:rPr>
        <w:t>Discutați</w:t>
      </w:r>
      <w:r w:rsidRPr="0005591E">
        <w:rPr>
          <w:color w:val="000000" w:themeColor="text1"/>
        </w:rPr>
        <w:t xml:space="preserve"> imediat </w:t>
      </w:r>
      <w:r w:rsidR="00442490" w:rsidRPr="0005591E">
        <w:rPr>
          <w:color w:val="000000" w:themeColor="text1"/>
        </w:rPr>
        <w:t xml:space="preserve">cu </w:t>
      </w:r>
      <w:r w:rsidRPr="0005591E">
        <w:rPr>
          <w:color w:val="000000" w:themeColor="text1"/>
        </w:rPr>
        <w:t>medicul dumneavoastră</w:t>
      </w:r>
      <w:r w:rsidR="00442490" w:rsidRPr="0005591E">
        <w:rPr>
          <w:color w:val="000000" w:themeColor="text1"/>
        </w:rPr>
        <w:t>, asistenta medicală</w:t>
      </w:r>
      <w:r w:rsidRPr="0005591E">
        <w:rPr>
          <w:color w:val="000000" w:themeColor="text1"/>
        </w:rPr>
        <w:t xml:space="preserve"> sau farmacistul.</w:t>
      </w:r>
    </w:p>
    <w:p w14:paraId="4B2F559B" w14:textId="77777777" w:rsidR="002953BE" w:rsidRPr="0005591E" w:rsidRDefault="002953BE" w:rsidP="00E23160">
      <w:pPr>
        <w:pStyle w:val="ListParagraph"/>
        <w:ind w:left="0"/>
        <w:rPr>
          <w:color w:val="000000" w:themeColor="text1"/>
        </w:rPr>
      </w:pPr>
    </w:p>
    <w:p w14:paraId="71F407A7" w14:textId="77777777" w:rsidR="006B3388" w:rsidRPr="0005591E" w:rsidRDefault="006B3388" w:rsidP="006B3388">
      <w:pPr>
        <w:pStyle w:val="ListParagraph"/>
        <w:ind w:left="562" w:hanging="562"/>
        <w:contextualSpacing/>
        <w:rPr>
          <w:color w:val="000000" w:themeColor="text1"/>
        </w:rPr>
      </w:pPr>
    </w:p>
    <w:p w14:paraId="39D68489" w14:textId="77777777" w:rsidR="002953BE" w:rsidRPr="0005591E" w:rsidRDefault="001D6CC9" w:rsidP="00C20921">
      <w:pPr>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62848" behindDoc="0" locked="0" layoutInCell="1" allowOverlap="1" wp14:anchorId="030CAAB5" wp14:editId="17FD88CB">
                <wp:simplePos x="0" y="0"/>
                <wp:positionH relativeFrom="column">
                  <wp:posOffset>1539240</wp:posOffset>
                </wp:positionH>
                <wp:positionV relativeFrom="paragraph">
                  <wp:posOffset>60960</wp:posOffset>
                </wp:positionV>
                <wp:extent cx="2013585" cy="309880"/>
                <wp:effectExtent l="635" t="0" r="0" b="4445"/>
                <wp:wrapNone/>
                <wp:docPr id="10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30988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D7804"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Eliminați seringa utilizată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CAAB5" id="Text Box 111" o:spid="_x0000_s1064" type="#_x0000_t202" style="position:absolute;left:0;text-align:left;margin-left:121.2pt;margin-top:4.8pt;width:158.55pt;height:2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" fillcolor="#656666" stroked="f">
                <v:textbox>
                  <w:txbxContent>
                    <w:p w14:paraId="57ED7804"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Eliminați seringa utilizată</w:t>
                      </w:r>
                    </w:p>
                  </w:txbxContent>
                </v:textbox>
              </v:shape>
            </w:pict>
          </mc:Fallback>
        </mc:AlternateContent>
      </w:r>
      <w:r w:rsidRPr="0005591E">
        <w:rPr>
          <w:noProof/>
          <w:color w:val="000000" w:themeColor="text1"/>
          <w:lang w:val="en-US"/>
        </w:rPr>
        <w:drawing>
          <wp:inline distT="0" distB="0" distL="0" distR="0" wp14:anchorId="74759F93" wp14:editId="5F77B459">
            <wp:extent cx="3810000" cy="2495550"/>
            <wp:effectExtent l="0" t="0" r="0" b="0"/>
            <wp:docPr id="7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0000" cy="2495550"/>
                    </a:xfrm>
                    <a:prstGeom prst="rect">
                      <a:avLst/>
                    </a:prstGeom>
                    <a:noFill/>
                    <a:ln>
                      <a:noFill/>
                    </a:ln>
                  </pic:spPr>
                </pic:pic>
              </a:graphicData>
            </a:graphic>
          </wp:inline>
        </w:drawing>
      </w:r>
    </w:p>
    <w:p w14:paraId="75A740C7" w14:textId="77777777" w:rsidR="00C20921" w:rsidRPr="0005591E" w:rsidRDefault="00C20921" w:rsidP="00C20921">
      <w:pPr>
        <w:rPr>
          <w:color w:val="000000" w:themeColor="text1"/>
        </w:rPr>
      </w:pPr>
    </w:p>
    <w:p w14:paraId="2C6CF74C" w14:textId="77777777" w:rsidR="00C20921" w:rsidRPr="0005591E" w:rsidRDefault="00C20921" w:rsidP="00C20921">
      <w:pPr>
        <w:rPr>
          <w:color w:val="000000" w:themeColor="text1"/>
        </w:rPr>
      </w:pPr>
    </w:p>
    <w:p w14:paraId="6B57F2C0" w14:textId="77777777" w:rsidR="002953BE" w:rsidRPr="0005591E" w:rsidRDefault="002953BE" w:rsidP="00557587">
      <w:pPr>
        <w:pStyle w:val="ListParagraph"/>
        <w:numPr>
          <w:ilvl w:val="0"/>
          <w:numId w:val="25"/>
        </w:numPr>
        <w:ind w:left="562" w:hanging="562"/>
        <w:contextualSpacing/>
        <w:rPr>
          <w:color w:val="000000" w:themeColor="text1"/>
        </w:rPr>
      </w:pPr>
      <w:r w:rsidRPr="0005591E">
        <w:rPr>
          <w:color w:val="000000" w:themeColor="text1"/>
        </w:rPr>
        <w:t>Eliminați seringa imediat așa cum ați fost instruit de către medicul dumneavoastră</w:t>
      </w:r>
      <w:r w:rsidR="00C20921" w:rsidRPr="0005591E">
        <w:rPr>
          <w:color w:val="000000" w:themeColor="text1"/>
        </w:rPr>
        <w:t>, asistenta medicală</w:t>
      </w:r>
      <w:r w:rsidRPr="0005591E">
        <w:rPr>
          <w:color w:val="000000" w:themeColor="text1"/>
        </w:rPr>
        <w:t xml:space="preserve"> sau farmacist, în concordanță cu legislația locală de sănătate și siguranță.</w:t>
      </w:r>
    </w:p>
    <w:p w14:paraId="2808AF48" w14:textId="77777777" w:rsidR="006B3388" w:rsidRPr="0005591E" w:rsidRDefault="006B3388" w:rsidP="006B3388">
      <w:pPr>
        <w:rPr>
          <w:color w:val="000000" w:themeColor="text1"/>
        </w:rPr>
      </w:pPr>
    </w:p>
    <w:p w14:paraId="703916A0" w14:textId="77777777" w:rsidR="00FD36F6" w:rsidRPr="0005591E" w:rsidRDefault="00FD36F6" w:rsidP="006B3388">
      <w:pPr>
        <w:rPr>
          <w:color w:val="000000" w:themeColor="text1"/>
        </w:rPr>
      </w:pPr>
    </w:p>
    <w:p w14:paraId="5925DE2D" w14:textId="77777777" w:rsidR="002953BE" w:rsidRPr="0005591E" w:rsidRDefault="001D6CC9" w:rsidP="004036CA">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63872" behindDoc="0" locked="0" layoutInCell="1" allowOverlap="1" wp14:anchorId="0E4EB48B" wp14:editId="7C70F5C9">
                <wp:simplePos x="0" y="0"/>
                <wp:positionH relativeFrom="column">
                  <wp:posOffset>1400810</wp:posOffset>
                </wp:positionH>
                <wp:positionV relativeFrom="paragraph">
                  <wp:posOffset>92075</wp:posOffset>
                </wp:positionV>
                <wp:extent cx="1553210" cy="304800"/>
                <wp:effectExtent l="0" t="0" r="3810" b="4445"/>
                <wp:wrapNone/>
                <wp:docPr id="9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6671F"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După injectare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EB48B" id="Text Box 112" o:spid="_x0000_s1065" type="#_x0000_t202" style="position:absolute;left:0;text-align:left;margin-left:110.3pt;margin-top:7.25pt;width:122.3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" fillcolor="#656666" stroked="f">
                <v:textbox>
                  <w:txbxContent>
                    <w:p w14:paraId="5476671F" w14:textId="77777777" w:rsidR="00DE6089" w:rsidRPr="009A1F4C" w:rsidRDefault="00DE6089" w:rsidP="003F5C1C">
                      <w:pPr>
                        <w:rPr>
                          <w:rFonts w:ascii="Arial" w:hAnsi="Arial" w:cs="Arial"/>
                          <w:b/>
                          <w:bCs/>
                          <w:color w:val="FFFFFF"/>
                          <w:sz w:val="20"/>
                          <w:szCs w:val="18"/>
                        </w:rPr>
                      </w:pPr>
                      <w:r>
                        <w:rPr>
                          <w:rFonts w:ascii="Arial" w:hAnsi="Arial" w:cs="Arial"/>
                          <w:b/>
                          <w:bCs/>
                          <w:color w:val="FFFFFF"/>
                          <w:sz w:val="20"/>
                          <w:szCs w:val="18"/>
                        </w:rPr>
                        <w:t>După injectare</w:t>
                      </w:r>
                    </w:p>
                  </w:txbxContent>
                </v:textbox>
              </v:shape>
            </w:pict>
          </mc:Fallback>
        </mc:AlternateContent>
      </w:r>
      <w:r w:rsidRPr="0005591E">
        <w:rPr>
          <w:noProof/>
          <w:color w:val="000000" w:themeColor="text1"/>
          <w:lang w:val="en-US"/>
        </w:rPr>
        <w:drawing>
          <wp:inline distT="0" distB="0" distL="0" distR="0" wp14:anchorId="14921031" wp14:editId="4283D821">
            <wp:extent cx="3886200" cy="2486025"/>
            <wp:effectExtent l="0" t="0" r="0" b="0"/>
            <wp:docPr id="7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86200" cy="2486025"/>
                    </a:xfrm>
                    <a:prstGeom prst="rect">
                      <a:avLst/>
                    </a:prstGeom>
                    <a:noFill/>
                    <a:ln>
                      <a:noFill/>
                    </a:ln>
                  </pic:spPr>
                </pic:pic>
              </a:graphicData>
            </a:graphic>
          </wp:inline>
        </w:drawing>
      </w:r>
    </w:p>
    <w:p w14:paraId="1CC94D79" w14:textId="77777777" w:rsidR="004036CA" w:rsidRPr="0005591E" w:rsidRDefault="004036CA" w:rsidP="004036CA">
      <w:pPr>
        <w:rPr>
          <w:color w:val="000000" w:themeColor="text1"/>
        </w:rPr>
      </w:pPr>
    </w:p>
    <w:p w14:paraId="71ADEEB9" w14:textId="77777777" w:rsidR="004036CA" w:rsidRPr="0005591E" w:rsidRDefault="004036CA" w:rsidP="004036CA">
      <w:pPr>
        <w:rPr>
          <w:color w:val="000000" w:themeColor="text1"/>
        </w:rPr>
      </w:pPr>
    </w:p>
    <w:p w14:paraId="38AC3242"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color w:val="000000" w:themeColor="text1"/>
        </w:rPr>
        <w:t xml:space="preserve">Uitați-vă de aproape la locul de injectare. Dacă există sânge, utilizați un tampon de vată curat sau o compresă din tifon pentru a apăsa ușor pe zona de injectare timp de câteva secunde. </w:t>
      </w:r>
    </w:p>
    <w:p w14:paraId="4110DBFA" w14:textId="77777777" w:rsidR="002953BE" w:rsidRPr="0005591E" w:rsidRDefault="002953BE" w:rsidP="00557587">
      <w:pPr>
        <w:pStyle w:val="ListParagraph"/>
        <w:numPr>
          <w:ilvl w:val="0"/>
          <w:numId w:val="23"/>
        </w:numPr>
        <w:ind w:left="562" w:hanging="562"/>
        <w:contextualSpacing/>
        <w:rPr>
          <w:color w:val="000000" w:themeColor="text1"/>
        </w:rPr>
      </w:pPr>
      <w:r w:rsidRPr="0005591E">
        <w:rPr>
          <w:b/>
          <w:color w:val="000000" w:themeColor="text1"/>
        </w:rPr>
        <w:t>Nu</w:t>
      </w:r>
      <w:r w:rsidRPr="0005591E">
        <w:rPr>
          <w:color w:val="000000" w:themeColor="text1"/>
        </w:rPr>
        <w:t xml:space="preserve"> masați locul de injectare.</w:t>
      </w:r>
    </w:p>
    <w:p w14:paraId="3ED3E308" w14:textId="77777777" w:rsidR="002953BE" w:rsidRPr="0005591E" w:rsidRDefault="002953BE" w:rsidP="00E23160">
      <w:pPr>
        <w:pStyle w:val="ListParagraph"/>
        <w:ind w:left="562" w:hanging="562"/>
        <w:contextualSpacing/>
        <w:rPr>
          <w:color w:val="000000" w:themeColor="text1"/>
        </w:rPr>
      </w:pPr>
      <w:r w:rsidRPr="0005591E">
        <w:rPr>
          <w:b/>
          <w:color w:val="000000" w:themeColor="text1"/>
        </w:rPr>
        <w:t xml:space="preserve">Notă: </w:t>
      </w:r>
      <w:r w:rsidRPr="0005591E">
        <w:rPr>
          <w:color w:val="000000" w:themeColor="text1"/>
        </w:rPr>
        <w:t>Păstrați orice seringi neutilizate la frigider în ambalajul original.</w:t>
      </w:r>
    </w:p>
    <w:p w14:paraId="61B9823F" w14:textId="77777777" w:rsidR="002953BE" w:rsidRPr="0005591E" w:rsidRDefault="002953BE" w:rsidP="00982118">
      <w:pPr>
        <w:rPr>
          <w:color w:val="000000" w:themeColor="text1"/>
        </w:rPr>
      </w:pPr>
    </w:p>
    <w:p w14:paraId="24C68AA6" w14:textId="77777777" w:rsidR="002953BE" w:rsidRPr="0005591E" w:rsidRDefault="002953BE" w:rsidP="00982118">
      <w:pPr>
        <w:rPr>
          <w:color w:val="000000" w:themeColor="text1"/>
        </w:rPr>
      </w:pPr>
    </w:p>
    <w:p w14:paraId="6FC1BB06" w14:textId="77777777" w:rsidR="003E58A8" w:rsidRPr="0005591E" w:rsidRDefault="003E58A8" w:rsidP="00982118">
      <w:pPr>
        <w:rPr>
          <w:color w:val="000000" w:themeColor="text1"/>
        </w:rPr>
      </w:pPr>
      <w:r w:rsidRPr="0005591E">
        <w:rPr>
          <w:color w:val="000000" w:themeColor="text1"/>
        </w:rPr>
        <w:t>Vezi pe verso pentru a consulta</w:t>
      </w:r>
    </w:p>
    <w:p w14:paraId="7630C246" w14:textId="77777777" w:rsidR="003E58A8" w:rsidRPr="0005591E" w:rsidRDefault="003E58A8" w:rsidP="00982118">
      <w:pPr>
        <w:rPr>
          <w:color w:val="000000" w:themeColor="text1"/>
        </w:rPr>
      </w:pPr>
      <w:r w:rsidRPr="0005591E">
        <w:rPr>
          <w:color w:val="000000" w:themeColor="text1"/>
        </w:rPr>
        <w:t>Prospect: Informații pentru pacient</w:t>
      </w:r>
    </w:p>
    <w:p w14:paraId="4799E340" w14:textId="77777777" w:rsidR="005500A5" w:rsidRPr="0005591E" w:rsidRDefault="005500A5" w:rsidP="00982118">
      <w:pPr>
        <w:rPr>
          <w:color w:val="000000" w:themeColor="text1"/>
        </w:rPr>
      </w:pPr>
    </w:p>
    <w:p w14:paraId="75AFF6C6" w14:textId="77777777" w:rsidR="005500A5" w:rsidRPr="0005591E" w:rsidRDefault="005500A5" w:rsidP="00982118">
      <w:pPr>
        <w:rPr>
          <w:color w:val="000000" w:themeColor="text1"/>
        </w:rPr>
      </w:pPr>
    </w:p>
    <w:p w14:paraId="7A9AF2AD" w14:textId="77777777" w:rsidR="00C46587" w:rsidRPr="0005591E" w:rsidRDefault="00BF6B69" w:rsidP="00982118">
      <w:pPr>
        <w:rPr>
          <w:color w:val="000000" w:themeColor="text1"/>
        </w:rPr>
      </w:pPr>
      <w:r w:rsidRPr="0005591E">
        <w:rPr>
          <w:color w:val="000000" w:themeColor="text1"/>
        </w:rPr>
        <w:br w:type="page"/>
      </w:r>
    </w:p>
    <w:p w14:paraId="255CD4A7" w14:textId="77777777" w:rsidR="00C46587" w:rsidRPr="0005591E" w:rsidRDefault="00C46587" w:rsidP="00982118">
      <w:pPr>
        <w:jc w:val="center"/>
        <w:rPr>
          <w:b/>
          <w:color w:val="000000" w:themeColor="text1"/>
        </w:rPr>
      </w:pPr>
      <w:r w:rsidRPr="0005591E">
        <w:rPr>
          <w:b/>
          <w:color w:val="000000" w:themeColor="text1"/>
        </w:rPr>
        <w:lastRenderedPageBreak/>
        <w:t>Prospect: Informații pentru pacient</w:t>
      </w:r>
    </w:p>
    <w:p w14:paraId="7556E39B" w14:textId="77777777" w:rsidR="00C46587" w:rsidRPr="0005591E" w:rsidRDefault="00C46587" w:rsidP="00982118">
      <w:pPr>
        <w:jc w:val="center"/>
        <w:rPr>
          <w:b/>
          <w:color w:val="000000" w:themeColor="text1"/>
        </w:rPr>
      </w:pPr>
    </w:p>
    <w:p w14:paraId="2166A274" w14:textId="77777777" w:rsidR="00C46587" w:rsidRPr="0005591E" w:rsidRDefault="006A1144" w:rsidP="00982118">
      <w:pPr>
        <w:jc w:val="center"/>
        <w:rPr>
          <w:b/>
          <w:color w:val="000000" w:themeColor="text1"/>
        </w:rPr>
      </w:pPr>
      <w:r w:rsidRPr="0005591E">
        <w:rPr>
          <w:b/>
          <w:color w:val="000000" w:themeColor="text1"/>
        </w:rPr>
        <w:t>Amsparity 40</w:t>
      </w:r>
      <w:r w:rsidR="00A86411" w:rsidRPr="0005591E">
        <w:rPr>
          <w:b/>
          <w:color w:val="000000" w:themeColor="text1"/>
        </w:rPr>
        <w:t xml:space="preserve"> </w:t>
      </w:r>
      <w:r w:rsidRPr="0005591E">
        <w:rPr>
          <w:b/>
          <w:color w:val="000000" w:themeColor="text1"/>
        </w:rPr>
        <w:t>mg soluție injectabilă în</w:t>
      </w:r>
      <w:r w:rsidR="00064576" w:rsidRPr="0005591E">
        <w:rPr>
          <w:b/>
          <w:color w:val="000000" w:themeColor="text1"/>
        </w:rPr>
        <w:t xml:space="preserve"> stilou injector (</w:t>
      </w:r>
      <w:r w:rsidRPr="0005591E">
        <w:rPr>
          <w:b/>
          <w:color w:val="000000" w:themeColor="text1"/>
        </w:rPr>
        <w:t>pen</w:t>
      </w:r>
      <w:r w:rsidR="00064576" w:rsidRPr="0005591E">
        <w:rPr>
          <w:b/>
          <w:color w:val="000000" w:themeColor="text1"/>
        </w:rPr>
        <w:t>)</w:t>
      </w:r>
      <w:r w:rsidRPr="0005591E">
        <w:rPr>
          <w:b/>
          <w:color w:val="000000" w:themeColor="text1"/>
        </w:rPr>
        <w:t xml:space="preserve"> preumplut</w:t>
      </w:r>
    </w:p>
    <w:p w14:paraId="7972FA67" w14:textId="77777777" w:rsidR="002B30F0" w:rsidRPr="0005591E" w:rsidRDefault="00C46587" w:rsidP="00F12463">
      <w:pPr>
        <w:jc w:val="center"/>
        <w:rPr>
          <w:color w:val="000000" w:themeColor="text1"/>
        </w:rPr>
      </w:pPr>
      <w:r w:rsidRPr="0005591E">
        <w:rPr>
          <w:color w:val="000000" w:themeColor="text1"/>
        </w:rPr>
        <w:t>adalimumab</w:t>
      </w:r>
    </w:p>
    <w:p w14:paraId="4AFD3F72" w14:textId="77777777" w:rsidR="002B30F0" w:rsidRPr="0005591E" w:rsidRDefault="002B30F0" w:rsidP="00982118">
      <w:pPr>
        <w:rPr>
          <w:color w:val="000000" w:themeColor="text1"/>
        </w:rPr>
      </w:pPr>
    </w:p>
    <w:p w14:paraId="7077E655" w14:textId="77777777" w:rsidR="002B30F0" w:rsidRPr="0005591E" w:rsidRDefault="002B30F0" w:rsidP="00982118">
      <w:pPr>
        <w:rPr>
          <w:color w:val="000000" w:themeColor="text1"/>
        </w:rPr>
      </w:pPr>
      <w:r w:rsidRPr="0005591E">
        <w:rPr>
          <w:color w:val="000000" w:themeColor="text1"/>
        </w:rPr>
        <w:t xml:space="preserve">                         </w:t>
      </w:r>
      <w:r w:rsidR="001D6CC9" w:rsidRPr="0005591E">
        <w:rPr>
          <w:noProof/>
          <w:color w:val="000000" w:themeColor="text1"/>
          <w:lang w:val="en-US"/>
        </w:rPr>
        <w:drawing>
          <wp:inline distT="0" distB="0" distL="0" distR="0" wp14:anchorId="570749E5" wp14:editId="4DAAC336">
            <wp:extent cx="4542790" cy="11430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42790" cy="1143000"/>
                    </a:xfrm>
                    <a:prstGeom prst="rect">
                      <a:avLst/>
                    </a:prstGeom>
                    <a:noFill/>
                  </pic:spPr>
                </pic:pic>
              </a:graphicData>
            </a:graphic>
          </wp:inline>
        </w:drawing>
      </w:r>
    </w:p>
    <w:p w14:paraId="42CC36A0" w14:textId="77777777" w:rsidR="00C46587" w:rsidRPr="0005591E" w:rsidRDefault="00C46587" w:rsidP="00982118">
      <w:pPr>
        <w:rPr>
          <w:b/>
          <w:color w:val="000000" w:themeColor="text1"/>
        </w:rPr>
      </w:pPr>
      <w:r w:rsidRPr="0005591E">
        <w:rPr>
          <w:b/>
          <w:color w:val="000000" w:themeColor="text1"/>
        </w:rPr>
        <w:t xml:space="preserve">Citiți cu atenție și în întregime acest prospect înainte de a începe să utilizați acest medicament deoarece conține informații importante pentru dumneavoastră. </w:t>
      </w:r>
    </w:p>
    <w:p w14:paraId="2F5879C2" w14:textId="77777777" w:rsidR="00C46587" w:rsidRPr="0005591E" w:rsidRDefault="00C46587" w:rsidP="00557587">
      <w:pPr>
        <w:numPr>
          <w:ilvl w:val="0"/>
          <w:numId w:val="2"/>
        </w:numPr>
        <w:ind w:left="562" w:hanging="562"/>
        <w:rPr>
          <w:color w:val="000000" w:themeColor="text1"/>
        </w:rPr>
      </w:pPr>
      <w:r w:rsidRPr="0005591E">
        <w:rPr>
          <w:color w:val="000000" w:themeColor="text1"/>
        </w:rPr>
        <w:t xml:space="preserve">Păstrați acest prospect. S-ar putea să fie necesar să-l recitiți. </w:t>
      </w:r>
    </w:p>
    <w:p w14:paraId="7043D4F3" w14:textId="77777777" w:rsidR="00C46587" w:rsidRPr="0005591E" w:rsidRDefault="00C46587" w:rsidP="00557587">
      <w:pPr>
        <w:numPr>
          <w:ilvl w:val="0"/>
          <w:numId w:val="2"/>
        </w:numPr>
        <w:ind w:left="562" w:hanging="562"/>
        <w:rPr>
          <w:color w:val="000000" w:themeColor="text1"/>
        </w:rPr>
      </w:pPr>
      <w:r w:rsidRPr="0005591E">
        <w:rPr>
          <w:color w:val="000000" w:themeColor="text1"/>
        </w:rPr>
        <w:t xml:space="preserve">Medicul dumneavoastră vă va da de asemenea un </w:t>
      </w:r>
      <w:r w:rsidR="00536365" w:rsidRPr="0005591E">
        <w:rPr>
          <w:color w:val="000000" w:themeColor="text1"/>
        </w:rPr>
        <w:t>c</w:t>
      </w:r>
      <w:r w:rsidRPr="0005591E">
        <w:rPr>
          <w:color w:val="000000" w:themeColor="text1"/>
        </w:rPr>
        <w:t xml:space="preserve">ard de </w:t>
      </w:r>
      <w:r w:rsidR="008744C3" w:rsidRPr="0005591E">
        <w:rPr>
          <w:color w:val="000000" w:themeColor="text1"/>
        </w:rPr>
        <w:t>reamintire</w:t>
      </w:r>
      <w:r w:rsidRPr="0005591E">
        <w:rPr>
          <w:color w:val="000000" w:themeColor="text1"/>
        </w:rPr>
        <w:t xml:space="preserve"> al pacientului care conține informații importante privind siguranța, informații pe care este necesar să le cunoașteți înainte de a utiliza Amsparity și în timpul tratamentului cu Amsparity. Păstrați asupra dumneavoastră acest </w:t>
      </w:r>
      <w:r w:rsidR="00536365" w:rsidRPr="0005591E">
        <w:rPr>
          <w:color w:val="000000" w:themeColor="text1"/>
        </w:rPr>
        <w:t>c</w:t>
      </w:r>
      <w:r w:rsidRPr="0005591E">
        <w:rPr>
          <w:color w:val="000000" w:themeColor="text1"/>
        </w:rPr>
        <w:t xml:space="preserve">ard de </w:t>
      </w:r>
      <w:r w:rsidR="008744C3" w:rsidRPr="0005591E">
        <w:rPr>
          <w:color w:val="000000" w:themeColor="text1"/>
        </w:rPr>
        <w:t>reamintire</w:t>
      </w:r>
      <w:r w:rsidRPr="0005591E">
        <w:rPr>
          <w:color w:val="000000" w:themeColor="text1"/>
        </w:rPr>
        <w:t xml:space="preserve"> al pacientului. </w:t>
      </w:r>
    </w:p>
    <w:p w14:paraId="754D676F" w14:textId="77777777" w:rsidR="00C46587" w:rsidRPr="0005591E" w:rsidRDefault="00C46587" w:rsidP="00557587">
      <w:pPr>
        <w:numPr>
          <w:ilvl w:val="0"/>
          <w:numId w:val="2"/>
        </w:numPr>
        <w:ind w:left="562" w:hanging="562"/>
        <w:rPr>
          <w:color w:val="000000" w:themeColor="text1"/>
        </w:rPr>
      </w:pPr>
      <w:r w:rsidRPr="0005591E">
        <w:rPr>
          <w:color w:val="000000" w:themeColor="text1"/>
        </w:rPr>
        <w:t>Dacă aveți orice întrebări suplimentare, adresați-vă medicului dumneavoastră sau farmacistului.</w:t>
      </w:r>
    </w:p>
    <w:p w14:paraId="35860297" w14:textId="77777777" w:rsidR="00C46587" w:rsidRPr="0005591E" w:rsidRDefault="00C46587" w:rsidP="00557587">
      <w:pPr>
        <w:numPr>
          <w:ilvl w:val="0"/>
          <w:numId w:val="2"/>
        </w:numPr>
        <w:ind w:left="562" w:hanging="562"/>
        <w:rPr>
          <w:color w:val="000000" w:themeColor="text1"/>
        </w:rPr>
      </w:pPr>
      <w:r w:rsidRPr="0005591E">
        <w:rPr>
          <w:color w:val="000000" w:themeColor="text1"/>
        </w:rPr>
        <w:t>Acest medicament a fost prescris numai pentru dumneavoastră. Nu trebuie să-l dați altor persoane. Le poate face rău, chiar dacă au aceleași semne de boală ca dumneavoastră.</w:t>
      </w:r>
    </w:p>
    <w:p w14:paraId="711E18AB" w14:textId="77777777" w:rsidR="00C46587" w:rsidRPr="0005591E" w:rsidRDefault="00C46587" w:rsidP="00557587">
      <w:pPr>
        <w:numPr>
          <w:ilvl w:val="0"/>
          <w:numId w:val="2"/>
        </w:numPr>
        <w:ind w:left="562" w:hanging="562"/>
        <w:rPr>
          <w:color w:val="000000" w:themeColor="text1"/>
        </w:rPr>
      </w:pPr>
      <w:r w:rsidRPr="0005591E">
        <w:rPr>
          <w:color w:val="000000" w:themeColor="text1"/>
        </w:rPr>
        <w:t>Dacă manifestați orice reacții adverse, adresați-vă medicului dumneavoastră sau farmacistului. Acestea includ orice posibile reacții adverse nemenționate în acest prospect</w:t>
      </w:r>
      <w:r w:rsidR="00536365" w:rsidRPr="0005591E">
        <w:rPr>
          <w:color w:val="000000" w:themeColor="text1"/>
        </w:rPr>
        <w:t>.</w:t>
      </w:r>
      <w:r w:rsidRPr="0005591E">
        <w:rPr>
          <w:color w:val="000000" w:themeColor="text1"/>
        </w:rPr>
        <w:t xml:space="preserve"> </w:t>
      </w:r>
      <w:r w:rsidR="00701F41" w:rsidRPr="0005591E">
        <w:rPr>
          <w:color w:val="000000" w:themeColor="text1"/>
        </w:rPr>
        <w:t>V</w:t>
      </w:r>
      <w:r w:rsidRPr="0005591E">
        <w:rPr>
          <w:color w:val="000000" w:themeColor="text1"/>
        </w:rPr>
        <w:t xml:space="preserve">ezi pct. 4. </w:t>
      </w:r>
    </w:p>
    <w:p w14:paraId="2AA552B5" w14:textId="77777777" w:rsidR="00C46587" w:rsidRPr="0005591E" w:rsidRDefault="00C46587" w:rsidP="00982118">
      <w:pPr>
        <w:rPr>
          <w:color w:val="000000" w:themeColor="text1"/>
        </w:rPr>
      </w:pPr>
    </w:p>
    <w:p w14:paraId="2362A387" w14:textId="77777777" w:rsidR="00C46587" w:rsidRPr="0005591E" w:rsidRDefault="00C46587" w:rsidP="00982118">
      <w:pPr>
        <w:rPr>
          <w:b/>
          <w:color w:val="000000" w:themeColor="text1"/>
        </w:rPr>
      </w:pPr>
      <w:r w:rsidRPr="0005591E">
        <w:rPr>
          <w:b/>
          <w:color w:val="000000" w:themeColor="text1"/>
        </w:rPr>
        <w:t xml:space="preserve">Ce găsiți în acest prospect </w:t>
      </w:r>
    </w:p>
    <w:p w14:paraId="1A28273F" w14:textId="77777777" w:rsidR="00C46587" w:rsidRPr="0005591E" w:rsidRDefault="00C46587" w:rsidP="00982118">
      <w:pPr>
        <w:tabs>
          <w:tab w:val="left" w:pos="562"/>
        </w:tabs>
        <w:rPr>
          <w:color w:val="000000" w:themeColor="text1"/>
        </w:rPr>
      </w:pPr>
      <w:r w:rsidRPr="0005591E">
        <w:rPr>
          <w:color w:val="000000" w:themeColor="text1"/>
        </w:rPr>
        <w:t>1.</w:t>
      </w:r>
      <w:r w:rsidRPr="0005591E">
        <w:rPr>
          <w:color w:val="000000" w:themeColor="text1"/>
        </w:rPr>
        <w:tab/>
        <w:t xml:space="preserve">Ce este Amsparity și pentru ce se utilizează </w:t>
      </w:r>
    </w:p>
    <w:p w14:paraId="11764E04" w14:textId="77777777" w:rsidR="00C46587" w:rsidRPr="0005591E" w:rsidRDefault="00C46587" w:rsidP="00982118">
      <w:pPr>
        <w:tabs>
          <w:tab w:val="left" w:pos="562"/>
        </w:tabs>
        <w:rPr>
          <w:color w:val="000000" w:themeColor="text1"/>
        </w:rPr>
      </w:pPr>
      <w:r w:rsidRPr="0005591E">
        <w:rPr>
          <w:color w:val="000000" w:themeColor="text1"/>
        </w:rPr>
        <w:t>2.</w:t>
      </w:r>
      <w:r w:rsidRPr="0005591E">
        <w:rPr>
          <w:color w:val="000000" w:themeColor="text1"/>
        </w:rPr>
        <w:tab/>
        <w:t xml:space="preserve">Ce trebuie să știți înainte să utilizați Amsparity </w:t>
      </w:r>
    </w:p>
    <w:p w14:paraId="029BB6CA" w14:textId="77777777" w:rsidR="00C46587" w:rsidRPr="0005591E" w:rsidRDefault="00C46587" w:rsidP="00982118">
      <w:pPr>
        <w:tabs>
          <w:tab w:val="left" w:pos="562"/>
        </w:tabs>
        <w:rPr>
          <w:color w:val="000000" w:themeColor="text1"/>
        </w:rPr>
      </w:pPr>
      <w:r w:rsidRPr="0005591E">
        <w:rPr>
          <w:color w:val="000000" w:themeColor="text1"/>
        </w:rPr>
        <w:t>3.</w:t>
      </w:r>
      <w:r w:rsidRPr="0005591E">
        <w:rPr>
          <w:color w:val="000000" w:themeColor="text1"/>
        </w:rPr>
        <w:tab/>
        <w:t xml:space="preserve">Cum să utilizați Amsparity </w:t>
      </w:r>
    </w:p>
    <w:p w14:paraId="2AC013DD" w14:textId="77777777" w:rsidR="00C46587" w:rsidRPr="0005591E" w:rsidRDefault="00C46587" w:rsidP="00982118">
      <w:pPr>
        <w:tabs>
          <w:tab w:val="left" w:pos="562"/>
        </w:tabs>
        <w:rPr>
          <w:color w:val="000000" w:themeColor="text1"/>
        </w:rPr>
      </w:pPr>
      <w:r w:rsidRPr="0005591E">
        <w:rPr>
          <w:color w:val="000000" w:themeColor="text1"/>
        </w:rPr>
        <w:t>4.</w:t>
      </w:r>
      <w:r w:rsidRPr="0005591E">
        <w:rPr>
          <w:color w:val="000000" w:themeColor="text1"/>
        </w:rPr>
        <w:tab/>
        <w:t xml:space="preserve">Reacții adverse posibile </w:t>
      </w:r>
    </w:p>
    <w:p w14:paraId="25C6CCC5" w14:textId="77777777" w:rsidR="00C46587" w:rsidRPr="0005591E" w:rsidRDefault="00C46587" w:rsidP="00982118">
      <w:pPr>
        <w:tabs>
          <w:tab w:val="left" w:pos="562"/>
        </w:tabs>
        <w:rPr>
          <w:color w:val="000000" w:themeColor="text1"/>
        </w:rPr>
      </w:pPr>
      <w:r w:rsidRPr="0005591E">
        <w:rPr>
          <w:color w:val="000000" w:themeColor="text1"/>
        </w:rPr>
        <w:t>5.</w:t>
      </w:r>
      <w:r w:rsidRPr="0005591E">
        <w:rPr>
          <w:color w:val="000000" w:themeColor="text1"/>
        </w:rPr>
        <w:tab/>
        <w:t xml:space="preserve">Cum se păstrează Amsparity </w:t>
      </w:r>
    </w:p>
    <w:p w14:paraId="56AA76FC" w14:textId="77777777" w:rsidR="00C46587" w:rsidRPr="0005591E" w:rsidRDefault="00C46587" w:rsidP="00982118">
      <w:pPr>
        <w:tabs>
          <w:tab w:val="left" w:pos="562"/>
        </w:tabs>
        <w:rPr>
          <w:color w:val="000000" w:themeColor="text1"/>
        </w:rPr>
      </w:pPr>
      <w:r w:rsidRPr="0005591E">
        <w:rPr>
          <w:color w:val="000000" w:themeColor="text1"/>
        </w:rPr>
        <w:t>6.</w:t>
      </w:r>
      <w:r w:rsidRPr="0005591E">
        <w:rPr>
          <w:color w:val="000000" w:themeColor="text1"/>
        </w:rPr>
        <w:tab/>
        <w:t xml:space="preserve">Conținutul ambalajului și alte informații </w:t>
      </w:r>
    </w:p>
    <w:p w14:paraId="64A37E15" w14:textId="77777777" w:rsidR="00C46587" w:rsidRPr="0005591E" w:rsidRDefault="00C46587" w:rsidP="00982118">
      <w:pPr>
        <w:rPr>
          <w:color w:val="000000" w:themeColor="text1"/>
        </w:rPr>
      </w:pPr>
    </w:p>
    <w:p w14:paraId="6F28D1FA" w14:textId="77777777" w:rsidR="00C46587" w:rsidRPr="0005591E" w:rsidRDefault="00C46587" w:rsidP="00982118">
      <w:pPr>
        <w:rPr>
          <w:color w:val="000000" w:themeColor="text1"/>
        </w:rPr>
      </w:pPr>
    </w:p>
    <w:p w14:paraId="0C0C68AC" w14:textId="77777777" w:rsidR="00C46587" w:rsidRPr="0005591E" w:rsidRDefault="00C46587" w:rsidP="00982118">
      <w:pPr>
        <w:tabs>
          <w:tab w:val="left" w:pos="562"/>
        </w:tabs>
        <w:rPr>
          <w:b/>
          <w:color w:val="000000" w:themeColor="text1"/>
        </w:rPr>
      </w:pPr>
      <w:r w:rsidRPr="0005591E">
        <w:rPr>
          <w:b/>
          <w:color w:val="000000" w:themeColor="text1"/>
        </w:rPr>
        <w:t>1.</w:t>
      </w:r>
      <w:r w:rsidRPr="0005591E">
        <w:rPr>
          <w:b/>
          <w:color w:val="000000" w:themeColor="text1"/>
        </w:rPr>
        <w:tab/>
        <w:t xml:space="preserve">Ce este Amsparity și pentru ce se utilizează </w:t>
      </w:r>
    </w:p>
    <w:p w14:paraId="531843E8" w14:textId="77777777" w:rsidR="00C46587" w:rsidRPr="0005591E" w:rsidRDefault="00C46587" w:rsidP="00982118">
      <w:pPr>
        <w:rPr>
          <w:color w:val="000000" w:themeColor="text1"/>
        </w:rPr>
      </w:pPr>
    </w:p>
    <w:p w14:paraId="64F208AD" w14:textId="77777777" w:rsidR="00410BCA" w:rsidRPr="0005591E" w:rsidRDefault="006A1144" w:rsidP="00982118">
      <w:pPr>
        <w:rPr>
          <w:color w:val="000000" w:themeColor="text1"/>
        </w:rPr>
      </w:pPr>
      <w:r w:rsidRPr="0005591E">
        <w:rPr>
          <w:color w:val="000000" w:themeColor="text1"/>
        </w:rPr>
        <w:t>Amsparity conține substanța activă adalimumab, un medicament care acționează asupra sistemului imun (de apărare) al corpului dumneavoastră.</w:t>
      </w:r>
    </w:p>
    <w:p w14:paraId="3443B62E" w14:textId="77777777" w:rsidR="00410BCA" w:rsidRPr="0005591E" w:rsidRDefault="00410BCA" w:rsidP="00982118">
      <w:pPr>
        <w:rPr>
          <w:color w:val="000000" w:themeColor="text1"/>
        </w:rPr>
      </w:pPr>
    </w:p>
    <w:p w14:paraId="24B0DAAE" w14:textId="77777777" w:rsidR="00410BCA" w:rsidRPr="0005591E" w:rsidRDefault="006A1144" w:rsidP="00982118">
      <w:pPr>
        <w:rPr>
          <w:color w:val="000000" w:themeColor="text1"/>
        </w:rPr>
      </w:pPr>
      <w:r w:rsidRPr="0005591E">
        <w:rPr>
          <w:color w:val="000000" w:themeColor="text1"/>
        </w:rPr>
        <w:t>Amsparity este utilizat pentru a trata următoarele boli inflamatorii:</w:t>
      </w:r>
    </w:p>
    <w:p w14:paraId="2FC20221"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poliartrita reumatoidă, </w:t>
      </w:r>
    </w:p>
    <w:p w14:paraId="40D87951"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artrita juvenilă idiopatică forma poliarticulară, </w:t>
      </w:r>
    </w:p>
    <w:p w14:paraId="4BB2DD49" w14:textId="77777777" w:rsidR="00410BCA" w:rsidRPr="0005591E" w:rsidRDefault="001C0964" w:rsidP="00557587">
      <w:pPr>
        <w:numPr>
          <w:ilvl w:val="0"/>
          <w:numId w:val="10"/>
        </w:numPr>
        <w:ind w:left="360"/>
        <w:rPr>
          <w:color w:val="000000" w:themeColor="text1"/>
        </w:rPr>
      </w:pPr>
      <w:r w:rsidRPr="0005591E">
        <w:rPr>
          <w:color w:val="000000" w:themeColor="text1"/>
        </w:rPr>
        <w:t xml:space="preserve">artrita asociată entezitei, </w:t>
      </w:r>
    </w:p>
    <w:p w14:paraId="27E01097"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spondilita anchilozantă, </w:t>
      </w:r>
    </w:p>
    <w:p w14:paraId="59E926E1"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spondiloartrita axială fără dovadă radiologică a spondilitei anchilozante, </w:t>
      </w:r>
    </w:p>
    <w:p w14:paraId="60855E27"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artrita psoriazică, </w:t>
      </w:r>
    </w:p>
    <w:p w14:paraId="7779E4E4"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psoriazisul, </w:t>
      </w:r>
    </w:p>
    <w:p w14:paraId="1A4F0028"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hidradenita supurativă, </w:t>
      </w:r>
    </w:p>
    <w:p w14:paraId="63C5C5C9"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boala Crohn, </w:t>
      </w:r>
    </w:p>
    <w:p w14:paraId="3541A642" w14:textId="77777777" w:rsidR="00410BCA" w:rsidRPr="0005591E" w:rsidRDefault="00D01810" w:rsidP="00557587">
      <w:pPr>
        <w:numPr>
          <w:ilvl w:val="0"/>
          <w:numId w:val="10"/>
        </w:numPr>
        <w:ind w:left="360"/>
        <w:rPr>
          <w:color w:val="000000" w:themeColor="text1"/>
        </w:rPr>
      </w:pPr>
      <w:r w:rsidRPr="0005591E">
        <w:rPr>
          <w:color w:val="000000" w:themeColor="text1"/>
        </w:rPr>
        <w:t xml:space="preserve">colita ulcerativă și </w:t>
      </w:r>
    </w:p>
    <w:p w14:paraId="3293FD95" w14:textId="77777777" w:rsidR="00410BCA" w:rsidRPr="0005591E" w:rsidRDefault="00D01810" w:rsidP="00557587">
      <w:pPr>
        <w:numPr>
          <w:ilvl w:val="0"/>
          <w:numId w:val="10"/>
        </w:numPr>
        <w:ind w:left="360"/>
        <w:rPr>
          <w:color w:val="000000" w:themeColor="text1"/>
        </w:rPr>
      </w:pPr>
      <w:r w:rsidRPr="0005591E">
        <w:rPr>
          <w:color w:val="000000" w:themeColor="text1"/>
        </w:rPr>
        <w:t>uveita non</w:t>
      </w:r>
      <w:r w:rsidRPr="0005591E">
        <w:rPr>
          <w:color w:val="000000" w:themeColor="text1"/>
        </w:rPr>
        <w:noBreakHyphen/>
        <w:t xml:space="preserve">infecțioasă </w:t>
      </w:r>
    </w:p>
    <w:p w14:paraId="7273FB2B" w14:textId="77777777" w:rsidR="00410BCA" w:rsidRPr="0005591E" w:rsidRDefault="00410BCA" w:rsidP="00982118">
      <w:pPr>
        <w:rPr>
          <w:color w:val="000000" w:themeColor="text1"/>
        </w:rPr>
      </w:pPr>
    </w:p>
    <w:p w14:paraId="667789BE" w14:textId="77777777" w:rsidR="00410BCA" w:rsidRPr="0005591E" w:rsidRDefault="00C46587" w:rsidP="00982118">
      <w:pPr>
        <w:rPr>
          <w:color w:val="000000" w:themeColor="text1"/>
        </w:rPr>
      </w:pPr>
      <w:r w:rsidRPr="0005591E">
        <w:rPr>
          <w:color w:val="000000" w:themeColor="text1"/>
        </w:rPr>
        <w:t xml:space="preserve">Substanța activă din Amsparity, adalimumab, este un anticorp monoclonal. Anticorpii monoclonali sunt proteine care se leagă de o țintă specifică din corp. </w:t>
      </w:r>
    </w:p>
    <w:p w14:paraId="12EC383C" w14:textId="77777777" w:rsidR="00410BCA" w:rsidRPr="0005591E" w:rsidRDefault="00410BCA" w:rsidP="00982118">
      <w:pPr>
        <w:rPr>
          <w:color w:val="000000" w:themeColor="text1"/>
        </w:rPr>
      </w:pPr>
    </w:p>
    <w:p w14:paraId="0B361317" w14:textId="77777777" w:rsidR="00C46587" w:rsidRPr="0005591E" w:rsidRDefault="00410BCA" w:rsidP="00982118">
      <w:pPr>
        <w:rPr>
          <w:color w:val="000000" w:themeColor="text1"/>
        </w:rPr>
      </w:pPr>
      <w:r w:rsidRPr="0005591E">
        <w:rPr>
          <w:color w:val="000000" w:themeColor="text1"/>
        </w:rPr>
        <w:lastRenderedPageBreak/>
        <w:t>Ținta adalimumab este o altă proteină denumită factor de necroză tumorală (TNFα), care este implicată în sistemul imun (de apărare) și este prezentă în concentrații mari în bolile inflamatorii enumerate mai sus. Prin atașarea de TNFα, Amsparity îi blochează acțiunea și reduce inflamația în aceste boli.</w:t>
      </w:r>
    </w:p>
    <w:p w14:paraId="34872329" w14:textId="77777777" w:rsidR="00C46587" w:rsidRPr="0005591E" w:rsidRDefault="00C46587" w:rsidP="00982118">
      <w:pPr>
        <w:rPr>
          <w:color w:val="000000" w:themeColor="text1"/>
        </w:rPr>
      </w:pPr>
    </w:p>
    <w:p w14:paraId="3F5CB283" w14:textId="77777777" w:rsidR="00C46587" w:rsidRPr="0005591E" w:rsidRDefault="00C46587" w:rsidP="00982118">
      <w:pPr>
        <w:keepNext/>
        <w:rPr>
          <w:color w:val="000000" w:themeColor="text1"/>
          <w:u w:val="single"/>
        </w:rPr>
      </w:pPr>
      <w:r w:rsidRPr="0005591E">
        <w:rPr>
          <w:color w:val="000000" w:themeColor="text1"/>
          <w:u w:val="single"/>
        </w:rPr>
        <w:t xml:space="preserve">Poliartrita reumatoidă </w:t>
      </w:r>
    </w:p>
    <w:p w14:paraId="62392487" w14:textId="77777777" w:rsidR="00C46587" w:rsidRPr="0005591E" w:rsidRDefault="00C46587" w:rsidP="00982118">
      <w:pPr>
        <w:rPr>
          <w:color w:val="000000" w:themeColor="text1"/>
        </w:rPr>
      </w:pPr>
    </w:p>
    <w:p w14:paraId="453B402F" w14:textId="77777777" w:rsidR="00C46587" w:rsidRPr="0005591E" w:rsidRDefault="00C46587" w:rsidP="00982118">
      <w:pPr>
        <w:rPr>
          <w:color w:val="000000" w:themeColor="text1"/>
        </w:rPr>
      </w:pPr>
      <w:r w:rsidRPr="0005591E">
        <w:rPr>
          <w:color w:val="000000" w:themeColor="text1"/>
        </w:rPr>
        <w:t xml:space="preserve">Poliartrita reumatoidă este o boală inflamatorie a articulațiilor. </w:t>
      </w:r>
    </w:p>
    <w:p w14:paraId="0D1A2F8E" w14:textId="77777777" w:rsidR="00C46587" w:rsidRPr="0005591E" w:rsidRDefault="00C46587" w:rsidP="00982118">
      <w:pPr>
        <w:rPr>
          <w:color w:val="000000" w:themeColor="text1"/>
        </w:rPr>
      </w:pPr>
    </w:p>
    <w:p w14:paraId="409F2451" w14:textId="77777777" w:rsidR="00C46587" w:rsidRPr="0005591E" w:rsidRDefault="006A1144" w:rsidP="00982118">
      <w:pPr>
        <w:rPr>
          <w:color w:val="000000" w:themeColor="text1"/>
        </w:rPr>
      </w:pPr>
      <w:r w:rsidRPr="0005591E">
        <w:rPr>
          <w:color w:val="000000" w:themeColor="text1"/>
        </w:rPr>
        <w:t xml:space="preserve">Amsparity se utilizează pentru tratamentul poliartritei reumatoide la adult. Dacă suferiți de poliartrită reumatoidă activă moderată până la severă, este posibil să vi se administreze întâi alte medicamente care modifică evoluția bolii, cum este metotrexat. Dacă nu răspundeți suficient de bine la aceste medicamente, vi se va administra Amsparity în vederea tratării poliartritei dumneavoastră reumatoide. </w:t>
      </w:r>
    </w:p>
    <w:p w14:paraId="34410713" w14:textId="77777777" w:rsidR="00C46587" w:rsidRPr="0005591E" w:rsidRDefault="00C46587" w:rsidP="00982118">
      <w:pPr>
        <w:rPr>
          <w:color w:val="000000" w:themeColor="text1"/>
        </w:rPr>
      </w:pPr>
    </w:p>
    <w:p w14:paraId="3DB940F7" w14:textId="77777777" w:rsidR="00C46587" w:rsidRPr="0005591E" w:rsidRDefault="006A1144" w:rsidP="00982118">
      <w:pPr>
        <w:rPr>
          <w:color w:val="000000" w:themeColor="text1"/>
        </w:rPr>
      </w:pPr>
      <w:r w:rsidRPr="0005591E">
        <w:rPr>
          <w:color w:val="000000" w:themeColor="text1"/>
        </w:rPr>
        <w:t xml:space="preserve">Amsparity poate fi de asemenea folosit pentru a trata poliartrita reumatoidă activă, severă și progresivă fără să se fi administrat anterior tratament cu metotrexat. </w:t>
      </w:r>
    </w:p>
    <w:p w14:paraId="06FE0E23" w14:textId="77777777" w:rsidR="00C46587" w:rsidRPr="0005591E" w:rsidRDefault="00C46587" w:rsidP="00982118">
      <w:pPr>
        <w:rPr>
          <w:color w:val="000000" w:themeColor="text1"/>
        </w:rPr>
      </w:pPr>
    </w:p>
    <w:p w14:paraId="5B71165A" w14:textId="77777777" w:rsidR="00C46587" w:rsidRPr="0005591E" w:rsidRDefault="006A1144" w:rsidP="00982118">
      <w:pPr>
        <w:rPr>
          <w:color w:val="000000" w:themeColor="text1"/>
        </w:rPr>
      </w:pPr>
      <w:r w:rsidRPr="0005591E">
        <w:rPr>
          <w:color w:val="000000" w:themeColor="text1"/>
        </w:rPr>
        <w:t xml:space="preserve">S-a demonstrat că Amsparity încetinește deteriorarea cartilajului și a osului din articulații determinată de boală și îmbunătățește funcția motorie. </w:t>
      </w:r>
    </w:p>
    <w:p w14:paraId="1C735908" w14:textId="77777777" w:rsidR="00C46587" w:rsidRPr="0005591E" w:rsidRDefault="00C46587" w:rsidP="00982118">
      <w:pPr>
        <w:rPr>
          <w:color w:val="000000" w:themeColor="text1"/>
        </w:rPr>
      </w:pPr>
    </w:p>
    <w:p w14:paraId="102B55AF" w14:textId="77777777" w:rsidR="00C46587" w:rsidRPr="0005591E" w:rsidRDefault="00C46587" w:rsidP="00982118">
      <w:pPr>
        <w:rPr>
          <w:color w:val="000000" w:themeColor="text1"/>
        </w:rPr>
      </w:pPr>
      <w:r w:rsidRPr="0005591E">
        <w:rPr>
          <w:color w:val="000000" w:themeColor="text1"/>
        </w:rPr>
        <w:t xml:space="preserve">De obicei, Amsparity se administrează împreună cu metotrexat. Dacă medicul dumneavoastră decide că nu este adecvată utilizarea metotrexatului, se poate administra Amsparity singur. </w:t>
      </w:r>
    </w:p>
    <w:p w14:paraId="6982E2E1" w14:textId="77777777" w:rsidR="00C46587" w:rsidRPr="0005591E" w:rsidRDefault="00C46587" w:rsidP="00982118">
      <w:pPr>
        <w:rPr>
          <w:color w:val="000000" w:themeColor="text1"/>
        </w:rPr>
      </w:pPr>
    </w:p>
    <w:p w14:paraId="5D46B671" w14:textId="77777777" w:rsidR="00C46587" w:rsidRPr="0005591E" w:rsidRDefault="00C46587" w:rsidP="00982118">
      <w:pPr>
        <w:rPr>
          <w:color w:val="000000" w:themeColor="text1"/>
          <w:u w:val="single"/>
        </w:rPr>
      </w:pPr>
      <w:r w:rsidRPr="0005591E">
        <w:rPr>
          <w:color w:val="000000" w:themeColor="text1"/>
          <w:u w:val="single"/>
        </w:rPr>
        <w:t>Artrită juvenilă idiopatică forma poliarticulară</w:t>
      </w:r>
    </w:p>
    <w:p w14:paraId="7CD1EBAF" w14:textId="77777777" w:rsidR="00C46587" w:rsidRPr="0005591E" w:rsidRDefault="00C46587" w:rsidP="00982118">
      <w:pPr>
        <w:rPr>
          <w:color w:val="000000" w:themeColor="text1"/>
        </w:rPr>
      </w:pPr>
    </w:p>
    <w:p w14:paraId="1C4B823A" w14:textId="77777777" w:rsidR="00C46587" w:rsidRPr="0005591E" w:rsidRDefault="00C46587" w:rsidP="00982118">
      <w:pPr>
        <w:rPr>
          <w:color w:val="000000" w:themeColor="text1"/>
        </w:rPr>
      </w:pPr>
      <w:r w:rsidRPr="0005591E">
        <w:rPr>
          <w:color w:val="000000" w:themeColor="text1"/>
        </w:rPr>
        <w:t xml:space="preserve">Artrita juvenilă idiopatică forma poliarticulară </w:t>
      </w:r>
      <w:r w:rsidR="008D5A54" w:rsidRPr="0005591E">
        <w:rPr>
          <w:color w:val="000000" w:themeColor="text1"/>
        </w:rPr>
        <w:t>este o</w:t>
      </w:r>
      <w:r w:rsidRPr="0005591E">
        <w:rPr>
          <w:color w:val="000000" w:themeColor="text1"/>
        </w:rPr>
        <w:t xml:space="preserve"> bo</w:t>
      </w:r>
      <w:r w:rsidR="008D5A54" w:rsidRPr="0005591E">
        <w:rPr>
          <w:color w:val="000000" w:themeColor="text1"/>
        </w:rPr>
        <w:t>a</w:t>
      </w:r>
      <w:r w:rsidRPr="0005591E">
        <w:rPr>
          <w:color w:val="000000" w:themeColor="text1"/>
        </w:rPr>
        <w:t>l</w:t>
      </w:r>
      <w:r w:rsidR="008D5A54" w:rsidRPr="0005591E">
        <w:rPr>
          <w:color w:val="000000" w:themeColor="text1"/>
        </w:rPr>
        <w:t>ă</w:t>
      </w:r>
      <w:r w:rsidRPr="0005591E">
        <w:rPr>
          <w:color w:val="000000" w:themeColor="text1"/>
        </w:rPr>
        <w:t xml:space="preserve"> inflamatori</w:t>
      </w:r>
      <w:r w:rsidR="008D5A54" w:rsidRPr="0005591E">
        <w:rPr>
          <w:color w:val="000000" w:themeColor="text1"/>
        </w:rPr>
        <w:t>e a articulațiilor care apare de obicei în copilărie</w:t>
      </w:r>
      <w:r w:rsidRPr="0005591E">
        <w:rPr>
          <w:color w:val="000000" w:themeColor="text1"/>
        </w:rPr>
        <w:t xml:space="preserve">. </w:t>
      </w:r>
    </w:p>
    <w:p w14:paraId="17CFA30B" w14:textId="77777777" w:rsidR="005B4817" w:rsidRPr="0005591E" w:rsidRDefault="005B4817" w:rsidP="00982118">
      <w:pPr>
        <w:rPr>
          <w:color w:val="000000" w:themeColor="text1"/>
        </w:rPr>
      </w:pPr>
    </w:p>
    <w:p w14:paraId="13AEAAC6" w14:textId="77777777" w:rsidR="00C46587" w:rsidRPr="0005591E" w:rsidRDefault="006A1144" w:rsidP="00982118">
      <w:pPr>
        <w:rPr>
          <w:color w:val="000000" w:themeColor="text1"/>
        </w:rPr>
      </w:pPr>
      <w:r w:rsidRPr="0005591E">
        <w:rPr>
          <w:color w:val="000000" w:themeColor="text1"/>
        </w:rPr>
        <w:t xml:space="preserve">Amsparity este indicat în tratamentul artritei juvenile idiopatice forma poliarticulară la copii și adolescenți cu vârsta între 2 și 17 ani. Pacienților li se poate administra întâi alte medicamente care modifică evoluția bolii, cum este metotrexat. Dacă nu răspund suficient de bine la aceste medicamente, pacienților li se va administra Amsparity în vederea tratării artritei juvenile idiopatice forma poliarticulară. </w:t>
      </w:r>
    </w:p>
    <w:p w14:paraId="2EDA363D" w14:textId="77777777" w:rsidR="00C46587" w:rsidRPr="0005591E" w:rsidRDefault="00C46587" w:rsidP="00982118">
      <w:pPr>
        <w:rPr>
          <w:color w:val="000000" w:themeColor="text1"/>
        </w:rPr>
      </w:pPr>
    </w:p>
    <w:p w14:paraId="045F8081" w14:textId="77777777" w:rsidR="008D5A54" w:rsidRPr="0005591E" w:rsidRDefault="008D5A54" w:rsidP="008D5A54">
      <w:pPr>
        <w:pStyle w:val="BodyText"/>
        <w:keepNext/>
        <w:widowControl/>
        <w:kinsoku w:val="0"/>
        <w:overflowPunct w:val="0"/>
        <w:ind w:left="0"/>
        <w:rPr>
          <w:color w:val="000000" w:themeColor="text1"/>
        </w:rPr>
      </w:pPr>
      <w:r w:rsidRPr="0005591E">
        <w:rPr>
          <w:color w:val="000000" w:themeColor="text1"/>
          <w:u w:val="single"/>
        </w:rPr>
        <w:t>Artrita asociată entezitei la copii și adolescenți</w:t>
      </w:r>
    </w:p>
    <w:p w14:paraId="5ED18D22" w14:textId="77777777" w:rsidR="008D5A54" w:rsidRPr="0005591E" w:rsidRDefault="008D5A54" w:rsidP="008D5A54">
      <w:pPr>
        <w:pStyle w:val="BodyText"/>
        <w:keepNext/>
        <w:widowControl/>
        <w:kinsoku w:val="0"/>
        <w:overflowPunct w:val="0"/>
        <w:ind w:left="0"/>
        <w:rPr>
          <w:color w:val="000000" w:themeColor="text1"/>
        </w:rPr>
      </w:pPr>
    </w:p>
    <w:p w14:paraId="28203B01" w14:textId="77777777" w:rsidR="008D5A54" w:rsidRPr="0005591E" w:rsidRDefault="008D5A54" w:rsidP="008D5A54">
      <w:pPr>
        <w:pStyle w:val="BodyText"/>
        <w:widowControl/>
        <w:kinsoku w:val="0"/>
        <w:overflowPunct w:val="0"/>
        <w:ind w:left="0"/>
        <w:rPr>
          <w:color w:val="000000" w:themeColor="text1"/>
        </w:rPr>
      </w:pPr>
      <w:r w:rsidRPr="0005591E">
        <w:rPr>
          <w:color w:val="000000" w:themeColor="text1"/>
        </w:rPr>
        <w:t>Artrita asociată entezitei la copii și adolescenți este o boală inflamatorie a articulațiilor și a porțiunilor unde tendoanele se unesc cu osul.</w:t>
      </w:r>
    </w:p>
    <w:p w14:paraId="77844D2F" w14:textId="77777777" w:rsidR="008D5A54" w:rsidRPr="0005591E" w:rsidRDefault="008D5A54" w:rsidP="008D5A54">
      <w:pPr>
        <w:pStyle w:val="BodyText"/>
        <w:widowControl/>
        <w:kinsoku w:val="0"/>
        <w:overflowPunct w:val="0"/>
        <w:ind w:left="0"/>
        <w:rPr>
          <w:color w:val="000000" w:themeColor="text1"/>
        </w:rPr>
      </w:pPr>
    </w:p>
    <w:p w14:paraId="2991EA47" w14:textId="77777777" w:rsidR="008D5A54" w:rsidRPr="0005591E" w:rsidRDefault="008D5A54" w:rsidP="008D5A54">
      <w:pPr>
        <w:pStyle w:val="BodyText"/>
        <w:widowControl/>
        <w:kinsoku w:val="0"/>
        <w:overflowPunct w:val="0"/>
        <w:ind w:left="0"/>
        <w:rPr>
          <w:color w:val="000000" w:themeColor="text1"/>
        </w:rPr>
      </w:pPr>
      <w:r w:rsidRPr="0005591E">
        <w:rPr>
          <w:color w:val="000000" w:themeColor="text1"/>
        </w:rPr>
        <w:t>Amsparity este indicat în tratamentul artritei asociate entezitei la copii și adolescenți cu vârsta între 6 și 17 ani. Este posibil să li se administreze pacienților întâi alte medicamente care modifică evoluția bolii, așa cum este metotrexat. Dacă pacienții nu răspund suficient de bine la aceste medicamente, li se va administra Amsparity în vederea tratării artritei asociate entezitei.</w:t>
      </w:r>
    </w:p>
    <w:p w14:paraId="5DD57657" w14:textId="77777777" w:rsidR="008D5A54" w:rsidRPr="0005591E" w:rsidRDefault="008D5A54">
      <w:pPr>
        <w:rPr>
          <w:color w:val="000000" w:themeColor="text1"/>
          <w:u w:val="single"/>
        </w:rPr>
      </w:pPr>
    </w:p>
    <w:p w14:paraId="6129CB8F" w14:textId="77777777" w:rsidR="00C46587" w:rsidRPr="0005591E" w:rsidRDefault="00C46587" w:rsidP="00982118">
      <w:pPr>
        <w:rPr>
          <w:color w:val="000000" w:themeColor="text1"/>
          <w:u w:val="single"/>
        </w:rPr>
      </w:pPr>
      <w:r w:rsidRPr="0005591E">
        <w:rPr>
          <w:color w:val="000000" w:themeColor="text1"/>
          <w:u w:val="single"/>
        </w:rPr>
        <w:t xml:space="preserve">Spondilită anchilozantă și spondiloartrită axială fără dovadă radiologică a spondilitei anchilozante </w:t>
      </w:r>
    </w:p>
    <w:p w14:paraId="1B7312A1" w14:textId="77777777" w:rsidR="00C46587" w:rsidRPr="0005591E" w:rsidRDefault="00C46587" w:rsidP="00982118">
      <w:pPr>
        <w:rPr>
          <w:color w:val="000000" w:themeColor="text1"/>
        </w:rPr>
      </w:pPr>
    </w:p>
    <w:p w14:paraId="289E709F" w14:textId="77777777" w:rsidR="00C46587" w:rsidRPr="0005591E" w:rsidRDefault="00C46587" w:rsidP="00982118">
      <w:pPr>
        <w:rPr>
          <w:color w:val="000000" w:themeColor="text1"/>
        </w:rPr>
      </w:pPr>
      <w:r w:rsidRPr="0005591E">
        <w:rPr>
          <w:color w:val="000000" w:themeColor="text1"/>
        </w:rPr>
        <w:t xml:space="preserve">Spondilita anchilozantă și spondiloartrita axială fără dovadă radiologică a spondilitei anchilozante sunt afecțiuni inflamatorii ale coloanei vertebrale. </w:t>
      </w:r>
    </w:p>
    <w:p w14:paraId="61535E33" w14:textId="77777777" w:rsidR="00C46587" w:rsidRPr="0005591E" w:rsidRDefault="00C46587" w:rsidP="00982118">
      <w:pPr>
        <w:rPr>
          <w:color w:val="000000" w:themeColor="text1"/>
        </w:rPr>
      </w:pPr>
    </w:p>
    <w:p w14:paraId="5651AD95" w14:textId="77777777" w:rsidR="00C46587" w:rsidRPr="0005591E" w:rsidRDefault="00593D53" w:rsidP="00982118">
      <w:pPr>
        <w:rPr>
          <w:color w:val="000000" w:themeColor="text1"/>
        </w:rPr>
      </w:pPr>
      <w:r w:rsidRPr="0005591E">
        <w:rPr>
          <w:color w:val="000000" w:themeColor="text1"/>
        </w:rPr>
        <w:t xml:space="preserve">Amsparity este utilizat la adulți pentru tratarea acestor afecțiuni. În cazul în care aveți spondilită anchilozantă sau spondiloartrită axială fără dovadă radiologică a spondilitei anchilozante, vi se vor administra inițial alte medicamente. Dacă nu răspundeți suficient de bine la aceste medicamente, vi se va administra Amsparity în vederea reducerii semnelor și simptomelor bolii. </w:t>
      </w:r>
    </w:p>
    <w:p w14:paraId="167D0BEB" w14:textId="77777777" w:rsidR="00C46587" w:rsidRPr="0005591E" w:rsidRDefault="00C46587" w:rsidP="00982118">
      <w:pPr>
        <w:rPr>
          <w:color w:val="000000" w:themeColor="text1"/>
        </w:rPr>
      </w:pPr>
    </w:p>
    <w:p w14:paraId="563EE13B" w14:textId="77777777" w:rsidR="00C46587" w:rsidRPr="0005591E" w:rsidRDefault="00C46587" w:rsidP="00982118">
      <w:pPr>
        <w:rPr>
          <w:color w:val="000000" w:themeColor="text1"/>
          <w:u w:val="single"/>
        </w:rPr>
      </w:pPr>
      <w:r w:rsidRPr="0005591E">
        <w:rPr>
          <w:color w:val="000000" w:themeColor="text1"/>
          <w:u w:val="single"/>
        </w:rPr>
        <w:t xml:space="preserve">Artrita psoriazică </w:t>
      </w:r>
    </w:p>
    <w:p w14:paraId="45536A60" w14:textId="77777777" w:rsidR="00C46587" w:rsidRPr="0005591E" w:rsidRDefault="00C46587" w:rsidP="00982118">
      <w:pPr>
        <w:rPr>
          <w:color w:val="000000" w:themeColor="text1"/>
        </w:rPr>
      </w:pPr>
    </w:p>
    <w:p w14:paraId="2C24CBD4" w14:textId="77777777" w:rsidR="00C46587" w:rsidRPr="0005591E" w:rsidRDefault="00C46587" w:rsidP="00982118">
      <w:pPr>
        <w:rPr>
          <w:color w:val="000000" w:themeColor="text1"/>
        </w:rPr>
      </w:pPr>
      <w:r w:rsidRPr="0005591E">
        <w:rPr>
          <w:color w:val="000000" w:themeColor="text1"/>
        </w:rPr>
        <w:t xml:space="preserve">Artrita psoriazică este o inflamație a articulațiilor asociată psoriazisului. </w:t>
      </w:r>
    </w:p>
    <w:p w14:paraId="1AAC4D86" w14:textId="77777777" w:rsidR="00C46587" w:rsidRPr="0005591E" w:rsidRDefault="00C46587" w:rsidP="00982118">
      <w:pPr>
        <w:rPr>
          <w:color w:val="000000" w:themeColor="text1"/>
        </w:rPr>
      </w:pPr>
    </w:p>
    <w:p w14:paraId="5F26C86C" w14:textId="77777777" w:rsidR="00C46587" w:rsidRPr="0005591E" w:rsidRDefault="006A1144" w:rsidP="00982118">
      <w:pPr>
        <w:rPr>
          <w:color w:val="000000" w:themeColor="text1"/>
        </w:rPr>
      </w:pPr>
      <w:r w:rsidRPr="0005591E">
        <w:rPr>
          <w:color w:val="000000" w:themeColor="text1"/>
        </w:rPr>
        <w:t xml:space="preserve">Amsparity este indicat în tratamentul artritei psoriazice la adulți. Amsparity poate încetini deteriorarea cartilajului și a osului din articulații determinată de boală și îmbunătățește funcția motorie. </w:t>
      </w:r>
    </w:p>
    <w:p w14:paraId="6DE3C0A8" w14:textId="77777777" w:rsidR="00C46587" w:rsidRPr="0005591E" w:rsidRDefault="00C46587" w:rsidP="00982118">
      <w:pPr>
        <w:rPr>
          <w:color w:val="000000" w:themeColor="text1"/>
        </w:rPr>
      </w:pPr>
    </w:p>
    <w:p w14:paraId="5562DCAC" w14:textId="77777777" w:rsidR="00C46587" w:rsidRPr="0005591E" w:rsidRDefault="00C46587" w:rsidP="00982118">
      <w:pPr>
        <w:keepNext/>
        <w:rPr>
          <w:color w:val="000000" w:themeColor="text1"/>
          <w:u w:val="single"/>
        </w:rPr>
      </w:pPr>
      <w:r w:rsidRPr="0005591E">
        <w:rPr>
          <w:color w:val="000000" w:themeColor="text1"/>
          <w:u w:val="single"/>
        </w:rPr>
        <w:t xml:space="preserve">Psoriazis în plăci la adulți și copii </w:t>
      </w:r>
    </w:p>
    <w:p w14:paraId="4CB8A533" w14:textId="77777777" w:rsidR="00C46587" w:rsidRPr="0005591E" w:rsidRDefault="00C46587" w:rsidP="00982118">
      <w:pPr>
        <w:keepNext/>
        <w:rPr>
          <w:color w:val="000000" w:themeColor="text1"/>
        </w:rPr>
      </w:pPr>
    </w:p>
    <w:p w14:paraId="62A672E3" w14:textId="77777777" w:rsidR="00C46587" w:rsidRPr="0005591E" w:rsidRDefault="00C46587" w:rsidP="00982118">
      <w:pPr>
        <w:keepNext/>
        <w:rPr>
          <w:color w:val="000000" w:themeColor="text1"/>
        </w:rPr>
      </w:pPr>
      <w:r w:rsidRPr="0005591E">
        <w:rPr>
          <w:color w:val="000000" w:themeColor="text1"/>
        </w:rPr>
        <w:t xml:space="preserve">Psoriazisul în plăci este o afecțiune a pielii care determină apariția de zone de piele roșii, cu coji, cu cruste, acoperite de porțiuni cu aspect de solzi argintii. Psoriazisul în plăci poate afecta de asemenea unghiile, făcându-le să se sfărâme, să devină îngroșate și să se desfacă de pe patul unghiei, ceea ce poate fi dureros. Psoriazisul este considerat a fi cauzat de o problemă a sistemului imunitar al organismului, care duce la o producție crescută de celule ale pielii. </w:t>
      </w:r>
    </w:p>
    <w:p w14:paraId="269254BE" w14:textId="77777777" w:rsidR="00C46587" w:rsidRPr="0005591E" w:rsidRDefault="00C46587" w:rsidP="00982118">
      <w:pPr>
        <w:rPr>
          <w:color w:val="000000" w:themeColor="text1"/>
        </w:rPr>
      </w:pPr>
    </w:p>
    <w:p w14:paraId="56C9D48A" w14:textId="77777777" w:rsidR="00C46587" w:rsidRPr="0005591E" w:rsidRDefault="006A1144" w:rsidP="00982118">
      <w:pPr>
        <w:rPr>
          <w:color w:val="000000" w:themeColor="text1"/>
        </w:rPr>
      </w:pPr>
      <w:r w:rsidRPr="0005591E">
        <w:rPr>
          <w:color w:val="000000" w:themeColor="text1"/>
        </w:rPr>
        <w:t>Amsparity se utilizează pentru tratamentul psoriazisului în plăci moderat până la sever la adulți. Amsparity este utilizat de asemenea pentru tratamentul psoriazisului în plăci sever la copii și adolescenți cu vârsta cuprinsă între 4 și 17</w:t>
      </w:r>
      <w:r w:rsidR="00A86411" w:rsidRPr="0005591E">
        <w:rPr>
          <w:color w:val="000000" w:themeColor="text1"/>
        </w:rPr>
        <w:t xml:space="preserve"> </w:t>
      </w:r>
      <w:r w:rsidRPr="0005591E">
        <w:rPr>
          <w:color w:val="000000" w:themeColor="text1"/>
        </w:rPr>
        <w:t xml:space="preserve">ani la care tratamentul topic și tratamentul cu lumină UV fie nu au avut rezultate foarte bune, fie acestea nu sunt recomandate. </w:t>
      </w:r>
    </w:p>
    <w:p w14:paraId="17EB91F8" w14:textId="77777777" w:rsidR="00C46587" w:rsidRPr="0005591E" w:rsidRDefault="00C46587" w:rsidP="00982118">
      <w:pPr>
        <w:rPr>
          <w:color w:val="000000" w:themeColor="text1"/>
        </w:rPr>
      </w:pPr>
    </w:p>
    <w:p w14:paraId="434B96C8" w14:textId="77777777" w:rsidR="00C46587" w:rsidRPr="0005591E" w:rsidRDefault="00C46587" w:rsidP="00982118">
      <w:pPr>
        <w:keepNext/>
        <w:rPr>
          <w:color w:val="000000" w:themeColor="text1"/>
          <w:u w:val="single"/>
        </w:rPr>
      </w:pPr>
      <w:r w:rsidRPr="0005591E">
        <w:rPr>
          <w:color w:val="000000" w:themeColor="text1"/>
          <w:u w:val="single"/>
        </w:rPr>
        <w:t xml:space="preserve">Hidradenită supurativă la adulți și adolescenți </w:t>
      </w:r>
    </w:p>
    <w:p w14:paraId="45E45FA1" w14:textId="77777777" w:rsidR="00C46587" w:rsidRPr="0005591E" w:rsidRDefault="00C46587" w:rsidP="00982118">
      <w:pPr>
        <w:rPr>
          <w:color w:val="000000" w:themeColor="text1"/>
        </w:rPr>
      </w:pPr>
    </w:p>
    <w:p w14:paraId="65358FAF" w14:textId="77777777" w:rsidR="00C46587" w:rsidRPr="0005591E" w:rsidRDefault="00C46587" w:rsidP="00982118">
      <w:pPr>
        <w:rPr>
          <w:color w:val="000000" w:themeColor="text1"/>
        </w:rPr>
      </w:pPr>
      <w:r w:rsidRPr="0005591E">
        <w:rPr>
          <w:color w:val="000000" w:themeColor="text1"/>
        </w:rPr>
        <w:t xml:space="preserve">Hidradenita supurativă (uneori numită acnee inversă) este o afecțiune inflamatorie de lungă durată și adesea dureroasă a pielii. Simptomele pot include noduli sensibili (proeminențe tari) și abcese (furuncule) din care poate să curgă puroi. Acestea afectează cel mai frecvent anumite zone tipice ale pielii, cum sunt zona de sub sâni, axilele, fețele interne ale coapselor, zona inghinală și fesele. În zonele afectate poate să apară cicatrizarea. </w:t>
      </w:r>
    </w:p>
    <w:p w14:paraId="52D61180" w14:textId="77777777" w:rsidR="00C46587" w:rsidRPr="0005591E" w:rsidRDefault="00C46587" w:rsidP="00982118">
      <w:pPr>
        <w:rPr>
          <w:color w:val="000000" w:themeColor="text1"/>
        </w:rPr>
      </w:pPr>
    </w:p>
    <w:p w14:paraId="796A4F09" w14:textId="77777777" w:rsidR="00C46587" w:rsidRPr="0005591E" w:rsidRDefault="006A1144" w:rsidP="00982118">
      <w:pPr>
        <w:rPr>
          <w:color w:val="000000" w:themeColor="text1"/>
        </w:rPr>
      </w:pPr>
      <w:r w:rsidRPr="0005591E">
        <w:rPr>
          <w:color w:val="000000" w:themeColor="text1"/>
        </w:rPr>
        <w:t>Amsparity se utilizează pentru tratamentul hidradenitei supurative la adulți și adolescenți de la vârsta de 12</w:t>
      </w:r>
      <w:r w:rsidR="00A86411" w:rsidRPr="0005591E">
        <w:rPr>
          <w:color w:val="000000" w:themeColor="text1"/>
        </w:rPr>
        <w:t xml:space="preserve"> </w:t>
      </w:r>
      <w:r w:rsidRPr="0005591E">
        <w:rPr>
          <w:color w:val="000000" w:themeColor="text1"/>
        </w:rPr>
        <w:t xml:space="preserve">ani. Amsparity poate reduce numărul de noduli și abcese pe care le aveți și durerea care se asociază adesea bolii. Este posibil să primiți inițial alte medicamente. Dacă nu veți răspunde suficient de bine la aceste medicamente, vi se va administra Amsparity. </w:t>
      </w:r>
    </w:p>
    <w:p w14:paraId="7E670FEA" w14:textId="77777777" w:rsidR="00A457FE" w:rsidRPr="0005591E" w:rsidRDefault="00A457FE" w:rsidP="00982118">
      <w:pPr>
        <w:rPr>
          <w:color w:val="000000" w:themeColor="text1"/>
          <w:u w:val="single"/>
        </w:rPr>
      </w:pPr>
    </w:p>
    <w:p w14:paraId="52DA89C1" w14:textId="77777777" w:rsidR="00C46587" w:rsidRPr="0005591E" w:rsidRDefault="00C46587" w:rsidP="00982118">
      <w:pPr>
        <w:rPr>
          <w:color w:val="000000" w:themeColor="text1"/>
          <w:u w:val="single"/>
        </w:rPr>
      </w:pPr>
      <w:r w:rsidRPr="0005591E">
        <w:rPr>
          <w:color w:val="000000" w:themeColor="text1"/>
          <w:u w:val="single"/>
        </w:rPr>
        <w:t xml:space="preserve">Boală Crohn la adulți și copii </w:t>
      </w:r>
    </w:p>
    <w:p w14:paraId="24E393CC" w14:textId="77777777" w:rsidR="00C46587" w:rsidRPr="0005591E" w:rsidRDefault="00C46587" w:rsidP="00982118">
      <w:pPr>
        <w:rPr>
          <w:color w:val="000000" w:themeColor="text1"/>
        </w:rPr>
      </w:pPr>
    </w:p>
    <w:p w14:paraId="49A9B50D" w14:textId="77777777" w:rsidR="00C46587" w:rsidRPr="0005591E" w:rsidRDefault="00C46587" w:rsidP="00982118">
      <w:pPr>
        <w:rPr>
          <w:color w:val="000000" w:themeColor="text1"/>
        </w:rPr>
      </w:pPr>
      <w:r w:rsidRPr="0005591E">
        <w:rPr>
          <w:color w:val="000000" w:themeColor="text1"/>
        </w:rPr>
        <w:t xml:space="preserve">Boala Crohn este o boală inflamatorie a tractului digestiv. </w:t>
      </w:r>
    </w:p>
    <w:p w14:paraId="0E93998E" w14:textId="77777777" w:rsidR="00C46587" w:rsidRPr="0005591E" w:rsidRDefault="00C46587" w:rsidP="00982118">
      <w:pPr>
        <w:rPr>
          <w:color w:val="000000" w:themeColor="text1"/>
        </w:rPr>
      </w:pPr>
    </w:p>
    <w:p w14:paraId="4F768A4B" w14:textId="77777777" w:rsidR="00764B9A" w:rsidRPr="0005591E" w:rsidRDefault="006A1144" w:rsidP="00982118">
      <w:pPr>
        <w:rPr>
          <w:color w:val="000000" w:themeColor="text1"/>
        </w:rPr>
      </w:pPr>
      <w:r w:rsidRPr="0005591E">
        <w:rPr>
          <w:color w:val="000000" w:themeColor="text1"/>
        </w:rPr>
        <w:t>Amsparity este indicat în tratamentul bolii Crohn la adulți și copii cu vârsta între 6 și 17</w:t>
      </w:r>
      <w:r w:rsidR="00A86411" w:rsidRPr="0005591E">
        <w:rPr>
          <w:color w:val="000000" w:themeColor="text1"/>
        </w:rPr>
        <w:t xml:space="preserve"> </w:t>
      </w:r>
      <w:r w:rsidRPr="0005591E">
        <w:rPr>
          <w:color w:val="000000" w:themeColor="text1"/>
        </w:rPr>
        <w:t xml:space="preserve">ani. </w:t>
      </w:r>
    </w:p>
    <w:p w14:paraId="11A43172" w14:textId="77777777" w:rsidR="00764B9A" w:rsidRPr="0005591E" w:rsidRDefault="00764B9A" w:rsidP="00982118">
      <w:pPr>
        <w:rPr>
          <w:color w:val="000000" w:themeColor="text1"/>
        </w:rPr>
      </w:pPr>
    </w:p>
    <w:p w14:paraId="63099FDA" w14:textId="77777777" w:rsidR="00C46587" w:rsidRPr="0005591E" w:rsidRDefault="00C46587" w:rsidP="00982118">
      <w:pPr>
        <w:rPr>
          <w:color w:val="000000" w:themeColor="text1"/>
        </w:rPr>
      </w:pPr>
      <w:r w:rsidRPr="0005591E">
        <w:rPr>
          <w:color w:val="000000" w:themeColor="text1"/>
        </w:rPr>
        <w:t xml:space="preserve">Dacă aveți boala Crohn, vi se vor administra inițial alte medicamente. Dacă nu răspundeți suficient de bine la aceste medicamente, vi se va administra Amsparity pentru a reduce semnele și simptomele bolii Crohn. </w:t>
      </w:r>
    </w:p>
    <w:p w14:paraId="03466C4E" w14:textId="77777777" w:rsidR="00C46587" w:rsidRPr="0005591E" w:rsidRDefault="00C46587" w:rsidP="00982118">
      <w:pPr>
        <w:rPr>
          <w:color w:val="000000" w:themeColor="text1"/>
        </w:rPr>
      </w:pPr>
    </w:p>
    <w:p w14:paraId="3FB59459" w14:textId="77777777" w:rsidR="00C46587" w:rsidRPr="0005591E" w:rsidRDefault="00C46587" w:rsidP="00982118">
      <w:pPr>
        <w:rPr>
          <w:color w:val="000000" w:themeColor="text1"/>
          <w:u w:val="single"/>
        </w:rPr>
      </w:pPr>
      <w:r w:rsidRPr="0005591E">
        <w:rPr>
          <w:color w:val="000000" w:themeColor="text1"/>
          <w:u w:val="single"/>
        </w:rPr>
        <w:t xml:space="preserve">Colita ulcerativă </w:t>
      </w:r>
      <w:r w:rsidR="0091187A" w:rsidRPr="0005591E">
        <w:rPr>
          <w:color w:val="000000" w:themeColor="text1"/>
          <w:u w:val="single"/>
        </w:rPr>
        <w:t>la adulți și copii</w:t>
      </w:r>
    </w:p>
    <w:p w14:paraId="3408F406" w14:textId="77777777" w:rsidR="00C46587" w:rsidRPr="0005591E" w:rsidRDefault="00C46587" w:rsidP="00982118">
      <w:pPr>
        <w:rPr>
          <w:color w:val="000000" w:themeColor="text1"/>
        </w:rPr>
      </w:pPr>
    </w:p>
    <w:p w14:paraId="568664EB" w14:textId="77777777" w:rsidR="00D64D24" w:rsidRPr="0005591E" w:rsidRDefault="00C46587" w:rsidP="00982118">
      <w:pPr>
        <w:rPr>
          <w:color w:val="000000" w:themeColor="text1"/>
        </w:rPr>
      </w:pPr>
      <w:r w:rsidRPr="0005591E">
        <w:rPr>
          <w:color w:val="000000" w:themeColor="text1"/>
        </w:rPr>
        <w:t>Colita ulcerativă este o afecțiune inflamatorie a intestinului</w:t>
      </w:r>
      <w:r w:rsidR="0091187A" w:rsidRPr="0005591E">
        <w:rPr>
          <w:color w:val="000000" w:themeColor="text1"/>
        </w:rPr>
        <w:t xml:space="preserve"> gros</w:t>
      </w:r>
      <w:r w:rsidRPr="0005591E">
        <w:rPr>
          <w:color w:val="000000" w:themeColor="text1"/>
        </w:rPr>
        <w:t xml:space="preserve">. </w:t>
      </w:r>
    </w:p>
    <w:p w14:paraId="7CDA63EF" w14:textId="77777777" w:rsidR="00D64D24" w:rsidRPr="0005591E" w:rsidRDefault="00D64D24" w:rsidP="00982118">
      <w:pPr>
        <w:rPr>
          <w:color w:val="000000" w:themeColor="text1"/>
        </w:rPr>
      </w:pPr>
    </w:p>
    <w:p w14:paraId="6138BC7C" w14:textId="77777777" w:rsidR="00C46587" w:rsidRPr="0005591E" w:rsidRDefault="006A1144" w:rsidP="00982118">
      <w:pPr>
        <w:rPr>
          <w:color w:val="000000" w:themeColor="text1"/>
        </w:rPr>
      </w:pPr>
      <w:r w:rsidRPr="0005591E">
        <w:rPr>
          <w:color w:val="000000" w:themeColor="text1"/>
        </w:rPr>
        <w:t>Amsparity este indicat în tratamentul colitei ulcerative</w:t>
      </w:r>
      <w:r w:rsidR="00164EB9" w:rsidRPr="0005591E">
        <w:rPr>
          <w:color w:val="000000" w:themeColor="text1"/>
        </w:rPr>
        <w:t>,</w:t>
      </w:r>
      <w:r w:rsidRPr="0005591E">
        <w:rPr>
          <w:color w:val="000000" w:themeColor="text1"/>
        </w:rPr>
        <w:t xml:space="preserve"> </w:t>
      </w:r>
      <w:r w:rsidR="0091187A" w:rsidRPr="0005591E">
        <w:rPr>
          <w:color w:val="000000" w:themeColor="text1"/>
        </w:rPr>
        <w:t>moderat</w:t>
      </w:r>
      <w:r w:rsidR="00164EB9" w:rsidRPr="0005591E">
        <w:rPr>
          <w:color w:val="000000" w:themeColor="text1"/>
        </w:rPr>
        <w:t>ă</w:t>
      </w:r>
      <w:r w:rsidR="0091187A" w:rsidRPr="0005591E">
        <w:rPr>
          <w:color w:val="000000" w:themeColor="text1"/>
        </w:rPr>
        <w:t xml:space="preserve"> până la sever</w:t>
      </w:r>
      <w:r w:rsidR="00164EB9" w:rsidRPr="0005591E">
        <w:rPr>
          <w:color w:val="000000" w:themeColor="text1"/>
        </w:rPr>
        <w:t>ă,</w:t>
      </w:r>
      <w:r w:rsidR="0091187A" w:rsidRPr="0005591E">
        <w:rPr>
          <w:color w:val="000000" w:themeColor="text1"/>
        </w:rPr>
        <w:t xml:space="preserve"> </w:t>
      </w:r>
      <w:r w:rsidRPr="0005591E">
        <w:rPr>
          <w:color w:val="000000" w:themeColor="text1"/>
        </w:rPr>
        <w:t>la adulți</w:t>
      </w:r>
      <w:r w:rsidR="0091187A" w:rsidRPr="0005591E">
        <w:rPr>
          <w:color w:val="000000" w:themeColor="text1"/>
        </w:rPr>
        <w:t xml:space="preserve"> și copii cu vârsta cuprinsă între 6 și 17</w:t>
      </w:r>
      <w:r w:rsidR="00164EB9" w:rsidRPr="0005591E">
        <w:rPr>
          <w:color w:val="000000" w:themeColor="text1"/>
        </w:rPr>
        <w:t> </w:t>
      </w:r>
      <w:r w:rsidR="0091187A" w:rsidRPr="0005591E">
        <w:rPr>
          <w:color w:val="000000" w:themeColor="text1"/>
        </w:rPr>
        <w:t>ani</w:t>
      </w:r>
      <w:r w:rsidRPr="0005591E">
        <w:rPr>
          <w:color w:val="000000" w:themeColor="text1"/>
        </w:rPr>
        <w:t xml:space="preserve">. În cazul în care aveți colită ulcerativă, </w:t>
      </w:r>
      <w:r w:rsidR="00164EB9" w:rsidRPr="0005591E">
        <w:rPr>
          <w:color w:val="000000" w:themeColor="text1"/>
        </w:rPr>
        <w:t>este posibil să vi se administreze</w:t>
      </w:r>
      <w:r w:rsidRPr="0005591E">
        <w:rPr>
          <w:color w:val="000000" w:themeColor="text1"/>
        </w:rPr>
        <w:t xml:space="preserve"> inițial alte medicamente. Dacă nu răspundeți suficient de bine la aceste medicamente, vi se va administra Amsparity în vederea reducerii semnelor și simptomelor bolii. </w:t>
      </w:r>
    </w:p>
    <w:p w14:paraId="58A3DA34" w14:textId="77777777" w:rsidR="00C46587" w:rsidRPr="0005591E" w:rsidRDefault="00C46587" w:rsidP="00982118">
      <w:pPr>
        <w:rPr>
          <w:color w:val="000000" w:themeColor="text1"/>
        </w:rPr>
      </w:pPr>
    </w:p>
    <w:p w14:paraId="20F6F215" w14:textId="77777777" w:rsidR="00C46587" w:rsidRPr="0005591E" w:rsidRDefault="00C87F8F" w:rsidP="00B42098">
      <w:pPr>
        <w:keepNext/>
        <w:keepLines/>
        <w:rPr>
          <w:color w:val="000000" w:themeColor="text1"/>
          <w:u w:val="single"/>
        </w:rPr>
      </w:pPr>
      <w:r w:rsidRPr="0005591E">
        <w:rPr>
          <w:color w:val="000000" w:themeColor="text1"/>
          <w:u w:val="single"/>
        </w:rPr>
        <w:t>Uveită non</w:t>
      </w:r>
      <w:r w:rsidRPr="0005591E">
        <w:rPr>
          <w:color w:val="000000" w:themeColor="text1"/>
          <w:u w:val="single"/>
        </w:rPr>
        <w:noBreakHyphen/>
        <w:t>infecțioasă la adulți și copii</w:t>
      </w:r>
    </w:p>
    <w:p w14:paraId="3CB1C667" w14:textId="77777777" w:rsidR="00250F9D" w:rsidRPr="0005591E" w:rsidRDefault="00250F9D" w:rsidP="00B42098">
      <w:pPr>
        <w:keepNext/>
        <w:keepLines/>
        <w:rPr>
          <w:color w:val="000000" w:themeColor="text1"/>
        </w:rPr>
      </w:pPr>
    </w:p>
    <w:p w14:paraId="0B152ECB" w14:textId="77777777" w:rsidR="00C46587" w:rsidRPr="0005591E" w:rsidRDefault="00C46587" w:rsidP="00982118">
      <w:pPr>
        <w:rPr>
          <w:color w:val="000000" w:themeColor="text1"/>
        </w:rPr>
      </w:pPr>
      <w:r w:rsidRPr="0005591E">
        <w:rPr>
          <w:color w:val="000000" w:themeColor="text1"/>
        </w:rPr>
        <w:t>Uveita non</w:t>
      </w:r>
      <w:r w:rsidRPr="0005591E">
        <w:rPr>
          <w:color w:val="000000" w:themeColor="text1"/>
        </w:rPr>
        <w:noBreakHyphen/>
        <w:t>infecțioasă este o boală inflamatorie care afectează anumite părți ale ochiului. Această inflamație poate să determine o scădere a vederii și/sau prezența flocoanelor în ochi (puncte negre sau linii subțiri care se mișcă peste câmpul vizual). Amsparity acționează prin reducerea acestei inflamații.</w:t>
      </w:r>
    </w:p>
    <w:p w14:paraId="46B0DF43" w14:textId="77777777" w:rsidR="00C46587" w:rsidRPr="0005591E" w:rsidRDefault="00C46587" w:rsidP="00982118">
      <w:pPr>
        <w:rPr>
          <w:color w:val="000000" w:themeColor="text1"/>
        </w:rPr>
      </w:pPr>
    </w:p>
    <w:p w14:paraId="0A71EC0E" w14:textId="77777777" w:rsidR="00C87F8F" w:rsidRPr="0005591E" w:rsidRDefault="006A1144" w:rsidP="00982118">
      <w:pPr>
        <w:rPr>
          <w:color w:val="000000" w:themeColor="text1"/>
        </w:rPr>
      </w:pPr>
      <w:r w:rsidRPr="0005591E">
        <w:rPr>
          <w:color w:val="000000" w:themeColor="text1"/>
        </w:rPr>
        <w:t>Amsparity se utilizează în tratamentul:</w:t>
      </w:r>
    </w:p>
    <w:p w14:paraId="4F7978FA" w14:textId="77777777" w:rsidR="00C87F8F" w:rsidRPr="0005591E" w:rsidRDefault="00D64D24"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uveitei non</w:t>
      </w:r>
      <w:r w:rsidRPr="0005591E">
        <w:rPr>
          <w:color w:val="000000" w:themeColor="text1"/>
        </w:rPr>
        <w:noBreakHyphen/>
        <w:t>infecțioase cu inflamație care afectează partea din spate a ochiului la adulți.</w:t>
      </w:r>
    </w:p>
    <w:p w14:paraId="0222E8E3" w14:textId="77777777" w:rsidR="00250F9D" w:rsidRPr="0005591E" w:rsidRDefault="00D64D24"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lastRenderedPageBreak/>
        <w:t xml:space="preserve">uveitei cronice non-infecțioase cu inflamație care afectează partea din față a ochiului la copii cu vârsta de la 2 ani. </w:t>
      </w:r>
    </w:p>
    <w:p w14:paraId="104D0CAE" w14:textId="77777777" w:rsidR="00C87F8F" w:rsidRPr="0005591E" w:rsidRDefault="00C87F8F" w:rsidP="00982118">
      <w:pPr>
        <w:rPr>
          <w:color w:val="000000" w:themeColor="text1"/>
        </w:rPr>
      </w:pPr>
    </w:p>
    <w:p w14:paraId="76EC3C3D" w14:textId="77777777" w:rsidR="001C0964" w:rsidRPr="0005591E" w:rsidRDefault="001C0964" w:rsidP="00982118">
      <w:pPr>
        <w:pStyle w:val="BodyText"/>
        <w:widowControl/>
        <w:kinsoku w:val="0"/>
        <w:overflowPunct w:val="0"/>
        <w:ind w:left="0" w:right="354"/>
        <w:rPr>
          <w:color w:val="000000" w:themeColor="text1"/>
        </w:rPr>
      </w:pPr>
      <w:r w:rsidRPr="0005591E">
        <w:rPr>
          <w:color w:val="000000" w:themeColor="text1"/>
        </w:rPr>
        <w:t>Este posibil să primiți inițial alte medicamente. Dacă nu răspundeți suficient de bine la aceste medicamente, vi se va administra Amsparity în vederea reducerii semnelor și simptomelor bolii.</w:t>
      </w:r>
    </w:p>
    <w:p w14:paraId="5FCFD683" w14:textId="77777777" w:rsidR="00C46587" w:rsidRPr="0005591E" w:rsidRDefault="00C46587" w:rsidP="00982118">
      <w:pPr>
        <w:rPr>
          <w:color w:val="000000" w:themeColor="text1"/>
        </w:rPr>
      </w:pPr>
    </w:p>
    <w:p w14:paraId="43653E39" w14:textId="77777777" w:rsidR="00C46587" w:rsidRPr="0005591E" w:rsidRDefault="00C46587" w:rsidP="00982118">
      <w:pPr>
        <w:rPr>
          <w:color w:val="000000" w:themeColor="text1"/>
        </w:rPr>
      </w:pPr>
    </w:p>
    <w:p w14:paraId="1E10FA5C" w14:textId="77777777" w:rsidR="00C46587" w:rsidRPr="0005591E" w:rsidRDefault="00C46587" w:rsidP="00982118">
      <w:pPr>
        <w:tabs>
          <w:tab w:val="left" w:pos="562"/>
        </w:tabs>
        <w:rPr>
          <w:b/>
          <w:color w:val="000000" w:themeColor="text1"/>
        </w:rPr>
      </w:pPr>
      <w:r w:rsidRPr="0005591E">
        <w:rPr>
          <w:b/>
          <w:color w:val="000000" w:themeColor="text1"/>
        </w:rPr>
        <w:t>2.</w:t>
      </w:r>
      <w:r w:rsidRPr="0005591E">
        <w:rPr>
          <w:b/>
          <w:color w:val="000000" w:themeColor="text1"/>
        </w:rPr>
        <w:tab/>
        <w:t xml:space="preserve">Ce trebuie să știți înainte să utilizați Amsparity </w:t>
      </w:r>
    </w:p>
    <w:p w14:paraId="0C61533F" w14:textId="77777777" w:rsidR="00C46587" w:rsidRPr="0005591E" w:rsidRDefault="00C46587" w:rsidP="00982118">
      <w:pPr>
        <w:rPr>
          <w:color w:val="000000" w:themeColor="text1"/>
        </w:rPr>
      </w:pPr>
    </w:p>
    <w:p w14:paraId="0CC357BB" w14:textId="77777777" w:rsidR="00C46587" w:rsidRPr="0005591E" w:rsidRDefault="00C46587" w:rsidP="00982118">
      <w:pPr>
        <w:rPr>
          <w:b/>
          <w:color w:val="000000" w:themeColor="text1"/>
        </w:rPr>
      </w:pPr>
      <w:r w:rsidRPr="0005591E">
        <w:rPr>
          <w:b/>
          <w:color w:val="000000" w:themeColor="text1"/>
        </w:rPr>
        <w:t xml:space="preserve">Nu utilizați Amsparity </w:t>
      </w:r>
    </w:p>
    <w:p w14:paraId="3D094B1E" w14:textId="77777777" w:rsidR="00C46587" w:rsidRPr="0005591E" w:rsidRDefault="00C46587" w:rsidP="00982118">
      <w:pPr>
        <w:rPr>
          <w:color w:val="000000" w:themeColor="text1"/>
        </w:rPr>
      </w:pPr>
    </w:p>
    <w:p w14:paraId="2893A1DB" w14:textId="77777777" w:rsidR="00C46587" w:rsidRPr="0005591E" w:rsidRDefault="00D64D24"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sunteți alergic la adalimumab sau la oricare dintre celelalte componente ale acestui medicament (enumerate la pct. 6). </w:t>
      </w:r>
    </w:p>
    <w:p w14:paraId="42B50DE0" w14:textId="77777777" w:rsidR="00C46587" w:rsidRPr="0005591E" w:rsidRDefault="00C46587" w:rsidP="00764B9A">
      <w:pPr>
        <w:pStyle w:val="BodyText"/>
        <w:widowControl/>
        <w:kinsoku w:val="0"/>
        <w:overflowPunct w:val="0"/>
        <w:autoSpaceDE w:val="0"/>
        <w:autoSpaceDN w:val="0"/>
        <w:adjustRightInd w:val="0"/>
        <w:ind w:left="562"/>
        <w:rPr>
          <w:color w:val="000000" w:themeColor="text1"/>
        </w:rPr>
      </w:pPr>
    </w:p>
    <w:p w14:paraId="36E21082" w14:textId="77777777" w:rsidR="00C46587" w:rsidRPr="0005591E" w:rsidRDefault="00D64D24"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aveți o infecție severă, inclusiv tuberculoza activă, sepsis (otrăvirea sângelui) sau infecții oportuniste (infecții neobișnuite asociate cu un sistem imunitar slăbit). Este important să-i spuneți medicului dumneavoastră dacă aveți simptome ale unei infecții, de exemplu febră, răni, senzație de oboseală, probleme dentare (vezi „Atenționări și precauții”). </w:t>
      </w:r>
    </w:p>
    <w:p w14:paraId="19A025AB" w14:textId="77777777" w:rsidR="00C46587" w:rsidRPr="0005591E" w:rsidRDefault="00C46587" w:rsidP="00764B9A">
      <w:pPr>
        <w:pStyle w:val="BodyText"/>
        <w:widowControl/>
        <w:kinsoku w:val="0"/>
        <w:overflowPunct w:val="0"/>
        <w:autoSpaceDE w:val="0"/>
        <w:autoSpaceDN w:val="0"/>
        <w:adjustRightInd w:val="0"/>
        <w:ind w:left="562"/>
        <w:rPr>
          <w:color w:val="000000" w:themeColor="text1"/>
        </w:rPr>
      </w:pPr>
    </w:p>
    <w:p w14:paraId="2FD1CDD0" w14:textId="77777777" w:rsidR="00C46587" w:rsidRPr="0005591E" w:rsidRDefault="00D64D24"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aveți insuficiență cardiacă moderată sau severă. Este important să-i comunicați medicului dumneavoastră dacă ați suferit sau suferiți de o afecțiune gravă de inimă (vezi „Atenționări și precauții”). </w:t>
      </w:r>
    </w:p>
    <w:p w14:paraId="1ED18359" w14:textId="77777777" w:rsidR="00C46587" w:rsidRPr="0005591E" w:rsidRDefault="00C46587" w:rsidP="00982118">
      <w:pPr>
        <w:rPr>
          <w:color w:val="000000" w:themeColor="text1"/>
        </w:rPr>
      </w:pPr>
    </w:p>
    <w:p w14:paraId="66A8BE8D" w14:textId="77777777" w:rsidR="00C46587" w:rsidRPr="0005591E" w:rsidRDefault="00C46587" w:rsidP="00982118">
      <w:pPr>
        <w:keepNext/>
        <w:rPr>
          <w:b/>
          <w:color w:val="000000" w:themeColor="text1"/>
        </w:rPr>
      </w:pPr>
      <w:r w:rsidRPr="0005591E">
        <w:rPr>
          <w:b/>
          <w:color w:val="000000" w:themeColor="text1"/>
        </w:rPr>
        <w:t xml:space="preserve">Atenționări și precauții </w:t>
      </w:r>
    </w:p>
    <w:p w14:paraId="72A32387" w14:textId="77777777" w:rsidR="00C46587" w:rsidRPr="0005591E" w:rsidRDefault="00C46587" w:rsidP="00982118">
      <w:pPr>
        <w:keepNext/>
        <w:rPr>
          <w:color w:val="000000" w:themeColor="text1"/>
        </w:rPr>
      </w:pPr>
    </w:p>
    <w:p w14:paraId="7796D8FE" w14:textId="77777777" w:rsidR="00C46587" w:rsidRPr="0005591E" w:rsidRDefault="00C46587" w:rsidP="00982118">
      <w:pPr>
        <w:rPr>
          <w:color w:val="000000" w:themeColor="text1"/>
        </w:rPr>
      </w:pPr>
      <w:r w:rsidRPr="0005591E">
        <w:rPr>
          <w:color w:val="000000" w:themeColor="text1"/>
        </w:rPr>
        <w:t xml:space="preserve">Înainte să utilizați Amsparity, adresați-vă medicului dumneavoastră sau farmacistului. </w:t>
      </w:r>
    </w:p>
    <w:p w14:paraId="710F784A" w14:textId="77777777" w:rsidR="00C46587" w:rsidRPr="0005591E" w:rsidRDefault="00C46587" w:rsidP="00982118">
      <w:pPr>
        <w:rPr>
          <w:color w:val="000000" w:themeColor="text1"/>
        </w:rPr>
      </w:pPr>
    </w:p>
    <w:p w14:paraId="79869E00" w14:textId="77777777" w:rsidR="005123EE" w:rsidRPr="0005591E" w:rsidRDefault="005123EE" w:rsidP="00764B9A">
      <w:pPr>
        <w:pStyle w:val="BodyText"/>
        <w:widowControl/>
        <w:ind w:left="0" w:right="-3"/>
        <w:rPr>
          <w:color w:val="000000" w:themeColor="text1"/>
        </w:rPr>
      </w:pPr>
      <w:r w:rsidRPr="0005591E">
        <w:rPr>
          <w:color w:val="000000" w:themeColor="text1"/>
        </w:rPr>
        <w:t>Este important ca dumneavoastră și medicul dumneavoastră să notați numele mărcii și numărul lotului medicamentului dumneavoastră.</w:t>
      </w:r>
    </w:p>
    <w:p w14:paraId="3C684E3A" w14:textId="77777777" w:rsidR="005123EE" w:rsidRPr="0005591E" w:rsidRDefault="005123EE" w:rsidP="00982118">
      <w:pPr>
        <w:rPr>
          <w:color w:val="000000" w:themeColor="text1"/>
        </w:rPr>
      </w:pPr>
    </w:p>
    <w:p w14:paraId="088DD406" w14:textId="77777777" w:rsidR="00D64D24" w:rsidRPr="0005591E" w:rsidRDefault="00D64D24" w:rsidP="00982118">
      <w:pPr>
        <w:rPr>
          <w:color w:val="000000" w:themeColor="text1"/>
          <w:u w:val="single"/>
        </w:rPr>
      </w:pPr>
      <w:r w:rsidRPr="0005591E">
        <w:rPr>
          <w:color w:val="000000" w:themeColor="text1"/>
          <w:u w:val="single"/>
        </w:rPr>
        <w:t>Reacții alergice</w:t>
      </w:r>
    </w:p>
    <w:p w14:paraId="440BB28F" w14:textId="77777777" w:rsidR="00D64D24" w:rsidRPr="0005591E" w:rsidRDefault="00D64D24" w:rsidP="00982118">
      <w:pPr>
        <w:rPr>
          <w:color w:val="000000" w:themeColor="text1"/>
        </w:rPr>
      </w:pPr>
    </w:p>
    <w:p w14:paraId="0FCE03A0" w14:textId="77777777" w:rsidR="00C46587" w:rsidRPr="0005591E" w:rsidRDefault="00C46587"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În cazul în care prezentați reacții alergice cu simptome precum presiune toracică, respirație șuierătoare, amețeli, umflături sau erupții cutanate întrerupeți injecțiile cu Amsparity și adresați-vă imediat medicului dumneavoastră deoarece, în cazuri rare, aceste reacții pot pune viața în pericol. </w:t>
      </w:r>
    </w:p>
    <w:p w14:paraId="6D6DC546" w14:textId="77777777" w:rsidR="00C46587" w:rsidRPr="0005591E" w:rsidRDefault="00C46587" w:rsidP="00982118">
      <w:pPr>
        <w:rPr>
          <w:color w:val="000000" w:themeColor="text1"/>
        </w:rPr>
      </w:pPr>
    </w:p>
    <w:p w14:paraId="2735F874" w14:textId="77777777" w:rsidR="00D64D24" w:rsidRPr="0005591E" w:rsidRDefault="00D64D24" w:rsidP="00982118">
      <w:pPr>
        <w:rPr>
          <w:color w:val="000000" w:themeColor="text1"/>
          <w:u w:val="single"/>
        </w:rPr>
      </w:pPr>
      <w:r w:rsidRPr="0005591E">
        <w:rPr>
          <w:color w:val="000000" w:themeColor="text1"/>
          <w:u w:val="single"/>
        </w:rPr>
        <w:t>Infecții</w:t>
      </w:r>
    </w:p>
    <w:p w14:paraId="5C8954E1" w14:textId="77777777" w:rsidR="00D64D24" w:rsidRPr="0005591E" w:rsidRDefault="00D64D24" w:rsidP="00982118">
      <w:pPr>
        <w:rPr>
          <w:color w:val="000000" w:themeColor="text1"/>
        </w:rPr>
      </w:pPr>
    </w:p>
    <w:p w14:paraId="1B8A144E" w14:textId="77777777" w:rsidR="00C46587" w:rsidRPr="0005591E" w:rsidRDefault="00C46587"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Dacă aveți o infecție, inclusiv o infecție de lungă durată sau o infecție a unei părți a corpului (de exemplu, o ulcerație a membrului inferior) spuneți medicului dumneavoastră înainte de a începe să luați Amsparity. Dacă nu sunteți sigur, contactați medicul dumneavoastră. </w:t>
      </w:r>
    </w:p>
    <w:p w14:paraId="1B39C2A3" w14:textId="77777777" w:rsidR="00C46587" w:rsidRPr="0005591E" w:rsidRDefault="00C46587" w:rsidP="00982118">
      <w:pPr>
        <w:ind w:left="720"/>
        <w:rPr>
          <w:color w:val="000000" w:themeColor="text1"/>
        </w:rPr>
      </w:pPr>
    </w:p>
    <w:p w14:paraId="11ECB9F0" w14:textId="77777777" w:rsidR="00C46587" w:rsidRPr="0005591E" w:rsidRDefault="00C46587" w:rsidP="00557587">
      <w:pPr>
        <w:pStyle w:val="BodyText"/>
        <w:widowControl/>
        <w:numPr>
          <w:ilvl w:val="1"/>
          <w:numId w:val="12"/>
        </w:numPr>
        <w:kinsoku w:val="0"/>
        <w:overflowPunct w:val="0"/>
        <w:autoSpaceDE w:val="0"/>
        <w:autoSpaceDN w:val="0"/>
        <w:adjustRightInd w:val="0"/>
        <w:ind w:left="562" w:hanging="562"/>
        <w:rPr>
          <w:color w:val="000000" w:themeColor="text1"/>
        </w:rPr>
      </w:pPr>
      <w:r w:rsidRPr="0005591E">
        <w:rPr>
          <w:color w:val="000000" w:themeColor="text1"/>
        </w:rPr>
        <w:t xml:space="preserve">Puteți face mai ușor infecții în timpul tratamentului cu Amsparity. Acest risc crește dacă aveți probleme cu plămânii. Aceste infecții pot fi severe, inclusiv tuberculoză, infecții determinate de virusuri, ciuperci, paraziți sau bacterii sau alte infecții oportuniste (infecții cu organisme neobișnuite) și sepsis (otrăvirea sângelui). În rare cazuri, aceste infecții pot pune viața în pericol. Este important să-i spuneți medicului dumneavoastră dacă aveți simptome precum febră, plăgi, senzație de oboseală, probleme dentare. Medicul dumneavoastră poate recomanda să opriți temporar administrarea Amsparity. </w:t>
      </w:r>
    </w:p>
    <w:p w14:paraId="41A5F40B" w14:textId="77777777" w:rsidR="00C46587" w:rsidRPr="0005591E" w:rsidRDefault="00C46587" w:rsidP="00982118">
      <w:pPr>
        <w:rPr>
          <w:color w:val="000000" w:themeColor="text1"/>
        </w:rPr>
      </w:pPr>
    </w:p>
    <w:p w14:paraId="16902B42" w14:textId="77777777" w:rsidR="00D64D24" w:rsidRPr="0005591E" w:rsidRDefault="00D64D24" w:rsidP="00982118">
      <w:pPr>
        <w:rPr>
          <w:color w:val="000000" w:themeColor="text1"/>
          <w:u w:val="single"/>
        </w:rPr>
      </w:pPr>
      <w:r w:rsidRPr="0005591E">
        <w:rPr>
          <w:color w:val="000000" w:themeColor="text1"/>
          <w:u w:val="single"/>
        </w:rPr>
        <w:t>Tuberculoza (TB)</w:t>
      </w:r>
    </w:p>
    <w:p w14:paraId="33D82D9D" w14:textId="77777777" w:rsidR="00D64D24" w:rsidRPr="0005591E" w:rsidRDefault="00D64D24" w:rsidP="00982118">
      <w:pPr>
        <w:rPr>
          <w:color w:val="000000" w:themeColor="text1"/>
        </w:rPr>
      </w:pPr>
    </w:p>
    <w:p w14:paraId="075AA114" w14:textId="77777777" w:rsidR="00AA4681" w:rsidRPr="0005591E" w:rsidRDefault="00C46587" w:rsidP="00557587">
      <w:pPr>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Deoarece s-au raportat cazuri de tuberculoză la pacienții tratați cu adalimumab, medicul dumneavoastră vă va investiga în ceea ce privește semnele și simptomele de tuberculoză înainte de inițierea tratamentului cu Amsparity. Aceasta va include o evaluare medicală amănunțită, inclusiv istoricul dumneavoastră medical și teste adecvate (de exemplu, o radiografie toracică și </w:t>
      </w:r>
      <w:r w:rsidRPr="0005591E">
        <w:rPr>
          <w:color w:val="000000" w:themeColor="text1"/>
        </w:rPr>
        <w:lastRenderedPageBreak/>
        <w:t xml:space="preserve">un test la tuberculină). Efectuarea și rezultatele acestor teste trebuie înregistrate pe </w:t>
      </w:r>
      <w:r w:rsidR="004739A1" w:rsidRPr="0005591E">
        <w:rPr>
          <w:color w:val="000000" w:themeColor="text1"/>
        </w:rPr>
        <w:t>c</w:t>
      </w:r>
      <w:r w:rsidRPr="0005591E">
        <w:rPr>
          <w:color w:val="000000" w:themeColor="text1"/>
        </w:rPr>
        <w:t xml:space="preserve">ardul dumneavoastră de </w:t>
      </w:r>
      <w:r w:rsidR="00F146C9" w:rsidRPr="0005591E">
        <w:rPr>
          <w:color w:val="000000" w:themeColor="text1"/>
        </w:rPr>
        <w:t>reamintire</w:t>
      </w:r>
      <w:r w:rsidRPr="0005591E">
        <w:rPr>
          <w:color w:val="000000" w:themeColor="text1"/>
        </w:rPr>
        <w:t xml:space="preserve">. </w:t>
      </w:r>
    </w:p>
    <w:p w14:paraId="3AE222DB" w14:textId="77777777" w:rsidR="00AA4681" w:rsidRPr="0005591E" w:rsidRDefault="00AA4681" w:rsidP="00AA4681">
      <w:pPr>
        <w:kinsoku w:val="0"/>
        <w:overflowPunct w:val="0"/>
        <w:autoSpaceDE w:val="0"/>
        <w:autoSpaceDN w:val="0"/>
        <w:adjustRightInd w:val="0"/>
        <w:rPr>
          <w:color w:val="000000" w:themeColor="text1"/>
        </w:rPr>
      </w:pPr>
    </w:p>
    <w:p w14:paraId="105FF3F1" w14:textId="77777777" w:rsidR="00AA4681" w:rsidRPr="0005591E" w:rsidRDefault="00C46587" w:rsidP="00557587">
      <w:pPr>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Este foarte important să-i spuneți medicului dumneavoastră dacă ați avut vreodată tuberculoză sau dacă ați fost în contact direct cu cineva care a avut tuberculoză. </w:t>
      </w:r>
    </w:p>
    <w:p w14:paraId="4C1E29DC" w14:textId="77777777" w:rsidR="00AA4681" w:rsidRPr="0005591E" w:rsidRDefault="00AA4681" w:rsidP="00AA4681">
      <w:pPr>
        <w:kinsoku w:val="0"/>
        <w:overflowPunct w:val="0"/>
        <w:autoSpaceDE w:val="0"/>
        <w:autoSpaceDN w:val="0"/>
        <w:adjustRightInd w:val="0"/>
        <w:rPr>
          <w:color w:val="000000" w:themeColor="text1"/>
        </w:rPr>
      </w:pPr>
    </w:p>
    <w:p w14:paraId="3C38B770" w14:textId="77777777" w:rsidR="00AA4681" w:rsidRPr="0005591E" w:rsidRDefault="00C46587" w:rsidP="00557587">
      <w:pPr>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Tuberculoza se poate dezvolta în timpul tratamentului, chiar dacă ați urmat un tratament preventiv pentru tuberculoză. </w:t>
      </w:r>
    </w:p>
    <w:p w14:paraId="66E20758" w14:textId="77777777" w:rsidR="00AA4681" w:rsidRPr="0005591E" w:rsidRDefault="00AA4681" w:rsidP="00AA4681">
      <w:pPr>
        <w:kinsoku w:val="0"/>
        <w:overflowPunct w:val="0"/>
        <w:autoSpaceDE w:val="0"/>
        <w:autoSpaceDN w:val="0"/>
        <w:adjustRightInd w:val="0"/>
        <w:rPr>
          <w:color w:val="000000" w:themeColor="text1"/>
        </w:rPr>
      </w:pPr>
    </w:p>
    <w:p w14:paraId="0840BC00" w14:textId="77777777" w:rsidR="00C46587" w:rsidRPr="0005591E" w:rsidRDefault="00C46587" w:rsidP="00557587">
      <w:pPr>
        <w:numPr>
          <w:ilvl w:val="0"/>
          <w:numId w:val="3"/>
        </w:numPr>
        <w:kinsoku w:val="0"/>
        <w:overflowPunct w:val="0"/>
        <w:autoSpaceDE w:val="0"/>
        <w:autoSpaceDN w:val="0"/>
        <w:adjustRightInd w:val="0"/>
        <w:ind w:left="562" w:hanging="562"/>
        <w:rPr>
          <w:color w:val="000000" w:themeColor="text1"/>
        </w:rPr>
      </w:pPr>
      <w:r w:rsidRPr="0005591E">
        <w:rPr>
          <w:color w:val="000000" w:themeColor="text1"/>
        </w:rPr>
        <w:t xml:space="preserve">Dacă pe parcursul tratamentului sau după încheierea acestuia, apar simptome de tuberculoză (de exemplu, tuse care nu mai trece, pierdere în greutate, lipsă de energie, febră ușoară) sau orice alte infecții, comunicați acest lucru imediat medicului dumneavoastră. </w:t>
      </w:r>
    </w:p>
    <w:p w14:paraId="3678F73C" w14:textId="77777777" w:rsidR="00C46587" w:rsidRPr="0005591E" w:rsidRDefault="00C46587" w:rsidP="00982118">
      <w:pPr>
        <w:rPr>
          <w:color w:val="000000" w:themeColor="text1"/>
        </w:rPr>
      </w:pPr>
    </w:p>
    <w:p w14:paraId="59B18B37" w14:textId="77777777" w:rsidR="00286BBD" w:rsidRPr="0005591E" w:rsidRDefault="00286BBD" w:rsidP="00982118">
      <w:pPr>
        <w:keepNext/>
        <w:rPr>
          <w:color w:val="000000" w:themeColor="text1"/>
          <w:u w:val="single"/>
        </w:rPr>
      </w:pPr>
      <w:r w:rsidRPr="0005591E">
        <w:rPr>
          <w:color w:val="000000" w:themeColor="text1"/>
          <w:u w:val="single"/>
        </w:rPr>
        <w:t>Călătorie/infecție recurentă</w:t>
      </w:r>
    </w:p>
    <w:p w14:paraId="0B36B5B2" w14:textId="77777777" w:rsidR="00286BBD" w:rsidRPr="0005591E" w:rsidRDefault="00286BBD" w:rsidP="00982118">
      <w:pPr>
        <w:keepNext/>
        <w:rPr>
          <w:color w:val="000000" w:themeColor="text1"/>
        </w:rPr>
      </w:pPr>
    </w:p>
    <w:p w14:paraId="4CE512AE" w14:textId="77777777" w:rsidR="00C46587" w:rsidRPr="0005591E" w:rsidRDefault="00286BBD" w:rsidP="00557587">
      <w:pPr>
        <w:numPr>
          <w:ilvl w:val="0"/>
          <w:numId w:val="3"/>
        </w:numPr>
        <w:ind w:left="562" w:hanging="562"/>
        <w:rPr>
          <w:color w:val="000000" w:themeColor="text1"/>
        </w:rPr>
      </w:pPr>
      <w:r w:rsidRPr="0005591E">
        <w:rPr>
          <w:color w:val="000000" w:themeColor="text1"/>
        </w:rPr>
        <w:t>Spuneți medicului dumneavoastră dacă locuiți sau călătoriți în zone în care infecțiile cu ciuperci, cum sunt histoplasmoză, coccidioido</w:t>
      </w:r>
      <w:r w:rsidR="00300F5E" w:rsidRPr="0005591E">
        <w:rPr>
          <w:color w:val="000000" w:themeColor="text1"/>
        </w:rPr>
        <w:t>mico</w:t>
      </w:r>
      <w:r w:rsidRPr="0005591E">
        <w:rPr>
          <w:color w:val="000000" w:themeColor="text1"/>
        </w:rPr>
        <w:t xml:space="preserve">ză sau blastomicoză, sunt endemice (apar des). </w:t>
      </w:r>
    </w:p>
    <w:p w14:paraId="0B0A6CB7" w14:textId="77777777" w:rsidR="00C46587" w:rsidRPr="0005591E" w:rsidRDefault="00C46587" w:rsidP="00AA4681">
      <w:pPr>
        <w:ind w:left="562" w:hanging="562"/>
        <w:rPr>
          <w:color w:val="000000" w:themeColor="text1"/>
        </w:rPr>
      </w:pPr>
    </w:p>
    <w:p w14:paraId="29F9513E" w14:textId="77777777" w:rsidR="00C46587" w:rsidRPr="0005591E" w:rsidRDefault="00286BBD" w:rsidP="00557587">
      <w:pPr>
        <w:numPr>
          <w:ilvl w:val="0"/>
          <w:numId w:val="3"/>
        </w:numPr>
        <w:ind w:left="562" w:hanging="562"/>
        <w:rPr>
          <w:color w:val="000000" w:themeColor="text1"/>
        </w:rPr>
      </w:pPr>
      <w:r w:rsidRPr="0005591E">
        <w:rPr>
          <w:color w:val="000000" w:themeColor="text1"/>
        </w:rPr>
        <w:t xml:space="preserve">Spuneți-i medicului dumneavoastră dacă aveți antecedente de infecții recidivante sau alte afecțiuni care cresc riscul de infecții. </w:t>
      </w:r>
    </w:p>
    <w:p w14:paraId="5CAE8A2B" w14:textId="77777777" w:rsidR="006A0B43" w:rsidRPr="0005591E" w:rsidRDefault="006A0B43" w:rsidP="00AA4681">
      <w:pPr>
        <w:ind w:left="562" w:hanging="562"/>
        <w:rPr>
          <w:color w:val="000000" w:themeColor="text1"/>
        </w:rPr>
      </w:pPr>
    </w:p>
    <w:p w14:paraId="2EF77AE0" w14:textId="77777777" w:rsidR="006A0B43" w:rsidRPr="0005591E" w:rsidRDefault="006A0B43" w:rsidP="00557587">
      <w:pPr>
        <w:numPr>
          <w:ilvl w:val="0"/>
          <w:numId w:val="3"/>
        </w:numPr>
        <w:ind w:left="562" w:hanging="562"/>
        <w:rPr>
          <w:color w:val="000000" w:themeColor="text1"/>
        </w:rPr>
      </w:pPr>
      <w:r w:rsidRPr="0005591E">
        <w:rPr>
          <w:color w:val="000000" w:themeColor="text1"/>
        </w:rPr>
        <w:t>Dumneavoastră și medicul dumneavoastră trebuie să acordați o atenție deosebită semnelor de infecție în timpul tratamentului cu Amsparity. Este important să spuneți medicului dumneavoastră dacă aveți simptome de infecție cum sunt: febră, răni, oboseală sau probleme dentare.</w:t>
      </w:r>
    </w:p>
    <w:p w14:paraId="6731A263" w14:textId="77777777" w:rsidR="00C46587" w:rsidRPr="0005591E" w:rsidRDefault="00C46587" w:rsidP="00AA4681">
      <w:pPr>
        <w:ind w:left="562" w:hanging="562"/>
        <w:rPr>
          <w:color w:val="000000" w:themeColor="text1"/>
        </w:rPr>
      </w:pPr>
    </w:p>
    <w:p w14:paraId="762FA6F3" w14:textId="77777777" w:rsidR="00286BBD" w:rsidRPr="0005591E" w:rsidRDefault="00286BBD" w:rsidP="00982118">
      <w:pPr>
        <w:keepNext/>
        <w:rPr>
          <w:color w:val="000000" w:themeColor="text1"/>
          <w:u w:val="single"/>
        </w:rPr>
      </w:pPr>
      <w:r w:rsidRPr="0005591E">
        <w:rPr>
          <w:color w:val="000000" w:themeColor="text1"/>
          <w:u w:val="single"/>
        </w:rPr>
        <w:t>Virusul hepatitei B</w:t>
      </w:r>
    </w:p>
    <w:p w14:paraId="1D24A334" w14:textId="77777777" w:rsidR="00286BBD" w:rsidRPr="0005591E" w:rsidRDefault="00286BBD" w:rsidP="00982118">
      <w:pPr>
        <w:rPr>
          <w:color w:val="000000" w:themeColor="text1"/>
        </w:rPr>
      </w:pPr>
    </w:p>
    <w:p w14:paraId="2195BD29" w14:textId="77777777" w:rsidR="00C46587" w:rsidRPr="0005591E" w:rsidRDefault="00286BBD" w:rsidP="00557587">
      <w:pPr>
        <w:numPr>
          <w:ilvl w:val="0"/>
          <w:numId w:val="3"/>
        </w:numPr>
        <w:ind w:left="562" w:hanging="562"/>
        <w:rPr>
          <w:color w:val="000000" w:themeColor="text1"/>
        </w:rPr>
      </w:pPr>
      <w:r w:rsidRPr="0005591E">
        <w:rPr>
          <w:color w:val="000000" w:themeColor="text1"/>
        </w:rPr>
        <w:t xml:space="preserve">Spuneți-i medicului dumneavoastră dacă sunteți purtător al virusului hepatitei B (VHB), dacă aveți hepatită B activă sau credeți că aveți un risc crescut să dobândiți VHB. Medicul dumneavoastră trebuie să vă efectueze teste pentru VHB. Adalimumab poate reactiva infecția cu VHB la persoanele care sunt purtătoare ale acestui virus. Rar, în unele cazuri, în special dacă luați alte medicamente care inhibă sistemul imun, reactivarea infecției cu VHB poate pune viața în pericol. </w:t>
      </w:r>
    </w:p>
    <w:p w14:paraId="08869B60" w14:textId="77777777" w:rsidR="00C46587" w:rsidRPr="0005591E" w:rsidRDefault="00C46587" w:rsidP="00982118">
      <w:pPr>
        <w:rPr>
          <w:color w:val="000000" w:themeColor="text1"/>
        </w:rPr>
      </w:pPr>
    </w:p>
    <w:p w14:paraId="2F035E4F" w14:textId="77777777" w:rsidR="00773E7E" w:rsidRPr="0005591E" w:rsidRDefault="00773E7E" w:rsidP="00982118">
      <w:pPr>
        <w:keepNext/>
        <w:rPr>
          <w:color w:val="000000" w:themeColor="text1"/>
          <w:u w:val="single"/>
        </w:rPr>
      </w:pPr>
      <w:r w:rsidRPr="0005591E">
        <w:rPr>
          <w:color w:val="000000" w:themeColor="text1"/>
          <w:u w:val="single"/>
        </w:rPr>
        <w:t>Vârsta peste 65 ani</w:t>
      </w:r>
    </w:p>
    <w:p w14:paraId="2F45CB86" w14:textId="77777777" w:rsidR="00773E7E" w:rsidRPr="0005591E" w:rsidRDefault="00773E7E" w:rsidP="00982118">
      <w:pPr>
        <w:rPr>
          <w:color w:val="000000" w:themeColor="text1"/>
        </w:rPr>
      </w:pPr>
    </w:p>
    <w:p w14:paraId="239DB0D1" w14:textId="77777777" w:rsidR="00C46587" w:rsidRPr="0005591E" w:rsidRDefault="00C46587" w:rsidP="00557587">
      <w:pPr>
        <w:numPr>
          <w:ilvl w:val="0"/>
          <w:numId w:val="3"/>
        </w:numPr>
        <w:ind w:left="562" w:hanging="562"/>
        <w:rPr>
          <w:color w:val="000000" w:themeColor="text1"/>
        </w:rPr>
      </w:pPr>
      <w:r w:rsidRPr="0005591E">
        <w:rPr>
          <w:color w:val="000000" w:themeColor="text1"/>
        </w:rPr>
        <w:t>Dacă aveți mai mult de 65</w:t>
      </w:r>
      <w:r w:rsidR="00A86411" w:rsidRPr="0005591E">
        <w:rPr>
          <w:color w:val="000000" w:themeColor="text1"/>
        </w:rPr>
        <w:t xml:space="preserve"> </w:t>
      </w:r>
      <w:r w:rsidRPr="0005591E">
        <w:rPr>
          <w:color w:val="000000" w:themeColor="text1"/>
        </w:rPr>
        <w:t xml:space="preserve">ani și utilizați Amsparity puteți fi mai susceptibil la infecții. Dumneavoastră și medicul dumneavoastră trebuie să acordați o atenție deosebită semnelor de infecție în timpul tratamentului cu Amsparity. Este important să spuneți medicului dumneavoastră dacă aveți simptome de infecție cum sunt: febră, răni, oboseală sau probleme dentare. </w:t>
      </w:r>
    </w:p>
    <w:p w14:paraId="7395134C" w14:textId="77777777" w:rsidR="00C46587" w:rsidRPr="0005591E" w:rsidRDefault="00C46587" w:rsidP="00982118">
      <w:pPr>
        <w:rPr>
          <w:color w:val="000000" w:themeColor="text1"/>
        </w:rPr>
      </w:pPr>
    </w:p>
    <w:p w14:paraId="39122E7D" w14:textId="77777777" w:rsidR="00773E7E" w:rsidRPr="0005591E" w:rsidRDefault="00773E7E" w:rsidP="00B42098">
      <w:pPr>
        <w:keepNext/>
        <w:keepLines/>
        <w:rPr>
          <w:color w:val="000000" w:themeColor="text1"/>
          <w:u w:val="single"/>
        </w:rPr>
      </w:pPr>
      <w:r w:rsidRPr="0005591E">
        <w:rPr>
          <w:color w:val="000000" w:themeColor="text1"/>
          <w:u w:val="single"/>
        </w:rPr>
        <w:t>Intervenții chirurgicale și dentare</w:t>
      </w:r>
    </w:p>
    <w:p w14:paraId="098E5033" w14:textId="77777777" w:rsidR="00773E7E" w:rsidRPr="0005591E" w:rsidRDefault="00773E7E" w:rsidP="00B42098">
      <w:pPr>
        <w:keepNext/>
        <w:keepLines/>
        <w:rPr>
          <w:color w:val="000000" w:themeColor="text1"/>
        </w:rPr>
      </w:pPr>
    </w:p>
    <w:p w14:paraId="33A75F63" w14:textId="77777777" w:rsidR="00C46587" w:rsidRPr="0005591E" w:rsidRDefault="00C46587" w:rsidP="00557587">
      <w:pPr>
        <w:numPr>
          <w:ilvl w:val="0"/>
          <w:numId w:val="3"/>
        </w:numPr>
        <w:ind w:left="562" w:hanging="562"/>
        <w:rPr>
          <w:color w:val="000000" w:themeColor="text1"/>
        </w:rPr>
      </w:pPr>
      <w:r w:rsidRPr="0005591E">
        <w:rPr>
          <w:color w:val="000000" w:themeColor="text1"/>
        </w:rPr>
        <w:t xml:space="preserve">Dacă sunteți programat să efectuați intervenții chirurgicale sau dentare informați-vă medicul că sunteți sub tratament cu Amsparity. Medicul dumneavoastră poate recomanda să opriți temporar administrarea Amsparity. </w:t>
      </w:r>
    </w:p>
    <w:p w14:paraId="37032EE9" w14:textId="77777777" w:rsidR="00C46587" w:rsidRPr="0005591E" w:rsidRDefault="00C46587" w:rsidP="00982118">
      <w:pPr>
        <w:rPr>
          <w:color w:val="000000" w:themeColor="text1"/>
        </w:rPr>
      </w:pPr>
    </w:p>
    <w:p w14:paraId="102B613C" w14:textId="77777777" w:rsidR="00773E7E" w:rsidRPr="0005591E" w:rsidRDefault="00773E7E" w:rsidP="00982118">
      <w:pPr>
        <w:keepNext/>
        <w:rPr>
          <w:color w:val="000000" w:themeColor="text1"/>
          <w:u w:val="single"/>
        </w:rPr>
      </w:pPr>
      <w:r w:rsidRPr="0005591E">
        <w:rPr>
          <w:color w:val="000000" w:themeColor="text1"/>
          <w:u w:val="single"/>
        </w:rPr>
        <w:t>Boală demielinizantă</w:t>
      </w:r>
    </w:p>
    <w:p w14:paraId="6B3E044D" w14:textId="77777777" w:rsidR="00773E7E" w:rsidRPr="0005591E" w:rsidRDefault="00773E7E" w:rsidP="00982118">
      <w:pPr>
        <w:rPr>
          <w:color w:val="000000" w:themeColor="text1"/>
        </w:rPr>
      </w:pPr>
    </w:p>
    <w:p w14:paraId="4537DF14" w14:textId="77777777" w:rsidR="00C46587" w:rsidRPr="0005591E" w:rsidRDefault="00C46587" w:rsidP="00557587">
      <w:pPr>
        <w:numPr>
          <w:ilvl w:val="0"/>
          <w:numId w:val="3"/>
        </w:numPr>
        <w:ind w:left="562" w:hanging="562"/>
        <w:rPr>
          <w:color w:val="000000" w:themeColor="text1"/>
        </w:rPr>
      </w:pPr>
      <w:r w:rsidRPr="0005591E">
        <w:rPr>
          <w:color w:val="000000" w:themeColor="text1"/>
        </w:rPr>
        <w:t xml:space="preserve">Dacă aveți sau dezvoltați o boală demileinizantă (o boală care afectează învelișul izolator din jurul nervilor, cum este scleroza multiplă), medicul dumneavoastră va decide dacă trebuie să fiți tratat cu Amsparity sau să continuați să fiți tratat cu Amsparity. Spuneți imediat medicului </w:t>
      </w:r>
      <w:r w:rsidRPr="0005591E">
        <w:rPr>
          <w:color w:val="000000" w:themeColor="text1"/>
        </w:rPr>
        <w:lastRenderedPageBreak/>
        <w:t xml:space="preserve">dumneavoastră dacă aveți simptome cum sunt modificări ale vederii, slăbiciune a mâinilor sau picioarelor sau amorțeli sau furnicături în orice parte a corpului. </w:t>
      </w:r>
    </w:p>
    <w:p w14:paraId="0B75EBB1" w14:textId="77777777" w:rsidR="00C46587" w:rsidRPr="0005591E" w:rsidRDefault="00C46587" w:rsidP="00982118">
      <w:pPr>
        <w:rPr>
          <w:color w:val="000000" w:themeColor="text1"/>
        </w:rPr>
      </w:pPr>
    </w:p>
    <w:p w14:paraId="45DFAE95" w14:textId="77777777" w:rsidR="008C4629" w:rsidRPr="0005591E" w:rsidRDefault="004739A1" w:rsidP="00982118">
      <w:pPr>
        <w:keepNext/>
        <w:rPr>
          <w:color w:val="000000" w:themeColor="text1"/>
          <w:u w:val="single"/>
        </w:rPr>
      </w:pPr>
      <w:r w:rsidRPr="0005591E">
        <w:rPr>
          <w:color w:val="000000" w:themeColor="text1"/>
          <w:u w:val="single"/>
        </w:rPr>
        <w:t>Vaccinare</w:t>
      </w:r>
    </w:p>
    <w:p w14:paraId="31395655" w14:textId="77777777" w:rsidR="008C4629" w:rsidRPr="0005591E" w:rsidRDefault="008C4629" w:rsidP="00982118">
      <w:pPr>
        <w:rPr>
          <w:color w:val="000000" w:themeColor="text1"/>
        </w:rPr>
      </w:pPr>
    </w:p>
    <w:p w14:paraId="7FB1CA4D" w14:textId="77777777" w:rsidR="00C46587" w:rsidRPr="0005591E" w:rsidRDefault="00C46587" w:rsidP="00557587">
      <w:pPr>
        <w:numPr>
          <w:ilvl w:val="0"/>
          <w:numId w:val="3"/>
        </w:numPr>
        <w:ind w:left="562" w:hanging="562"/>
        <w:rPr>
          <w:color w:val="000000" w:themeColor="text1"/>
        </w:rPr>
      </w:pPr>
      <w:r w:rsidRPr="0005591E">
        <w:rPr>
          <w:color w:val="000000" w:themeColor="text1"/>
        </w:rPr>
        <w:t>Anumite vaccinuri conțin forme vii, dar atenuate ale bacteriilor sau virusurilor care provoacă boli</w:t>
      </w:r>
      <w:r w:rsidR="004739A1" w:rsidRPr="0005591E">
        <w:rPr>
          <w:color w:val="000000" w:themeColor="text1"/>
        </w:rPr>
        <w:t xml:space="preserve"> și care pot provoca infecții</w:t>
      </w:r>
      <w:r w:rsidRPr="0005591E">
        <w:rPr>
          <w:color w:val="000000" w:themeColor="text1"/>
        </w:rPr>
        <w:t xml:space="preserve"> și nu trebuie administrate în timpul tratamentului cu Amsparity. Discutați cu medicul dumneavoastră înainte de a vi se administra orice vaccin. Anterior începerii tratamentului cu Amsparity, dacă este posibil, se recomandă să li se administreze copiilor toate vaccinurile programate pentru vârsta lor. Dacă ați utilizat Amsparity pe perioada sarcinii, copilul dumneavoastră poate avea un risc crescut de infecții timp de cel puțin 5 luni de la ultima doză pe care ați utilizat-o în timpul sarcinii. Este important să-l anunțați pe medicul copilului dumneavoastră și pe alți profesioniști din domeniul sănătății că ați utilizat Amsparity în timpul sarcinii, astfel ca ei să poată decide când ar trebui să primească copilul dumneavoastră orice vaccin. </w:t>
      </w:r>
    </w:p>
    <w:p w14:paraId="62AADA7D" w14:textId="77777777" w:rsidR="00C46587" w:rsidRPr="0005591E" w:rsidRDefault="00C46587" w:rsidP="00982118">
      <w:pPr>
        <w:rPr>
          <w:color w:val="000000" w:themeColor="text1"/>
        </w:rPr>
      </w:pPr>
    </w:p>
    <w:p w14:paraId="4F8CEA9D" w14:textId="77777777" w:rsidR="001A798D" w:rsidRPr="0005591E" w:rsidRDefault="001A798D" w:rsidP="00982118">
      <w:pPr>
        <w:keepNext/>
        <w:rPr>
          <w:color w:val="000000" w:themeColor="text1"/>
          <w:u w:val="single"/>
        </w:rPr>
      </w:pPr>
      <w:r w:rsidRPr="0005591E">
        <w:rPr>
          <w:color w:val="000000" w:themeColor="text1"/>
          <w:u w:val="single"/>
        </w:rPr>
        <w:t>Insuficiență cardiacă</w:t>
      </w:r>
    </w:p>
    <w:p w14:paraId="6C1176E1" w14:textId="77777777" w:rsidR="001A798D" w:rsidRPr="0005591E" w:rsidRDefault="001A798D" w:rsidP="00982118">
      <w:pPr>
        <w:keepNext/>
        <w:rPr>
          <w:color w:val="000000" w:themeColor="text1"/>
        </w:rPr>
      </w:pPr>
    </w:p>
    <w:p w14:paraId="750A7A84" w14:textId="77777777" w:rsidR="00C46587" w:rsidRPr="0005591E" w:rsidRDefault="001A798D" w:rsidP="00557587">
      <w:pPr>
        <w:numPr>
          <w:ilvl w:val="0"/>
          <w:numId w:val="3"/>
        </w:numPr>
        <w:ind w:left="562" w:hanging="562"/>
        <w:rPr>
          <w:color w:val="000000" w:themeColor="text1"/>
        </w:rPr>
      </w:pPr>
      <w:r w:rsidRPr="0005591E">
        <w:rPr>
          <w:color w:val="000000" w:themeColor="text1"/>
        </w:rPr>
        <w:t xml:space="preserve">Este important să spuneți medicului dumneavoastră dacă aveți sau ați avut probleme grave ale inimii. Dacă aveți insuficiență cardiacă ușoară și sunteți tratat cu Amsparity, evoluția insuficienței cardiace trebuie monitorizată îndeaproape de către medicul dumneavoastră. Dacă aveți simptome noi sau agravate de insuficiență cardiacă (de exemplu, dificultăți în respirație sau umflarea picioarelor), trebuie să-l contactați imediat pe medicul dumneavoastră. </w:t>
      </w:r>
    </w:p>
    <w:p w14:paraId="2E0AFFA2" w14:textId="77777777" w:rsidR="00C46587" w:rsidRPr="0005591E" w:rsidRDefault="00C46587" w:rsidP="00982118">
      <w:pPr>
        <w:rPr>
          <w:color w:val="000000" w:themeColor="text1"/>
        </w:rPr>
      </w:pPr>
    </w:p>
    <w:p w14:paraId="76FDB00E" w14:textId="77777777" w:rsidR="001A798D" w:rsidRPr="0005591E" w:rsidRDefault="001A798D" w:rsidP="00D46BF7">
      <w:pPr>
        <w:keepNext/>
        <w:rPr>
          <w:color w:val="000000" w:themeColor="text1"/>
          <w:u w:val="single"/>
        </w:rPr>
      </w:pPr>
      <w:r w:rsidRPr="0005591E">
        <w:rPr>
          <w:color w:val="000000" w:themeColor="text1"/>
          <w:u w:val="single"/>
        </w:rPr>
        <w:t>Febră, vânătăi, sângerări sau paloare</w:t>
      </w:r>
    </w:p>
    <w:p w14:paraId="7D5810DA" w14:textId="77777777" w:rsidR="001A798D" w:rsidRPr="0005591E" w:rsidRDefault="001A798D" w:rsidP="00D46BF7">
      <w:pPr>
        <w:keepNext/>
        <w:rPr>
          <w:color w:val="000000" w:themeColor="text1"/>
        </w:rPr>
      </w:pPr>
    </w:p>
    <w:p w14:paraId="368B807E" w14:textId="77777777" w:rsidR="00C46587" w:rsidRPr="0005591E" w:rsidRDefault="00C46587" w:rsidP="00557587">
      <w:pPr>
        <w:numPr>
          <w:ilvl w:val="0"/>
          <w:numId w:val="3"/>
        </w:numPr>
        <w:ind w:left="562" w:hanging="562"/>
        <w:rPr>
          <w:color w:val="000000" w:themeColor="text1"/>
        </w:rPr>
      </w:pPr>
      <w:r w:rsidRPr="0005591E">
        <w:rPr>
          <w:color w:val="000000" w:themeColor="text1"/>
        </w:rPr>
        <w:t xml:space="preserve">La unii pacienți, organismul poate să nu mai producă suficiente celule sanguine care luptă contra infecțiilor sau ajută în oprirea sângerărilor. Dacă apar febră persistentă, vânătăi sau sângerați foarte ușor sau sunteți foarte palid, anunțați medicul imediat. Medicul dumneavoastră poate decide întreruperea tratamentului. </w:t>
      </w:r>
    </w:p>
    <w:p w14:paraId="20CD4102" w14:textId="77777777" w:rsidR="00C46587" w:rsidRPr="0005591E" w:rsidRDefault="00C46587" w:rsidP="00982118">
      <w:pPr>
        <w:rPr>
          <w:color w:val="000000" w:themeColor="text1"/>
        </w:rPr>
      </w:pPr>
    </w:p>
    <w:p w14:paraId="7D43BE64" w14:textId="77777777" w:rsidR="00166693" w:rsidRPr="0005591E" w:rsidRDefault="00166693" w:rsidP="00982118">
      <w:pPr>
        <w:keepNext/>
        <w:rPr>
          <w:color w:val="000000" w:themeColor="text1"/>
          <w:u w:val="single"/>
        </w:rPr>
      </w:pPr>
      <w:r w:rsidRPr="0005591E">
        <w:rPr>
          <w:color w:val="000000" w:themeColor="text1"/>
          <w:u w:val="single"/>
        </w:rPr>
        <w:t>Cancer</w:t>
      </w:r>
    </w:p>
    <w:p w14:paraId="2AEC0C46" w14:textId="77777777" w:rsidR="00166693" w:rsidRPr="0005591E" w:rsidRDefault="00166693" w:rsidP="00982118">
      <w:pPr>
        <w:rPr>
          <w:color w:val="000000" w:themeColor="text1"/>
        </w:rPr>
      </w:pPr>
    </w:p>
    <w:p w14:paraId="3C9F9C57" w14:textId="77777777" w:rsidR="00166693" w:rsidRPr="0005591E" w:rsidRDefault="00C46587" w:rsidP="00557587">
      <w:pPr>
        <w:numPr>
          <w:ilvl w:val="0"/>
          <w:numId w:val="3"/>
        </w:numPr>
        <w:ind w:left="562" w:hanging="562"/>
        <w:rPr>
          <w:color w:val="000000" w:themeColor="text1"/>
        </w:rPr>
      </w:pPr>
      <w:r w:rsidRPr="0005591E">
        <w:rPr>
          <w:color w:val="000000" w:themeColor="text1"/>
        </w:rPr>
        <w:t>Au existat foarte rare cazuri de anumite forme de cancer la copii și adulți tratați cu adalimumab sau cu alți blocanți ai TNFα. Persoanele cu poliartrită reumatoidă mai severă care au avut afecțiunea timp îndelungat au un risc mai mare decât media în dezvoltarea limfomului și a leucemiei (cancere care afectează celulele sanguine și măduva osoasă). Dacă utilizați Amsparity poate să crească riscul apariției limfomului, leucemiei sau a altor tipuri de cancer. Rareori, la pacienții care utilizează adalimumab, s-a observat un tip mai puțin frecvent și sever de limfom. Unii dintre acești pacienți erau tratați de asemenea cu azatioprină sau mercaptopurină. Spuneți-i medicului dumneavoastră d</w:t>
      </w:r>
      <w:r w:rsidR="007037B1" w:rsidRPr="0005591E">
        <w:rPr>
          <w:color w:val="000000" w:themeColor="text1"/>
        </w:rPr>
        <w:t xml:space="preserve">acă utilizați azatioprină sau </w:t>
      </w:r>
      <w:r w:rsidRPr="0005591E">
        <w:rPr>
          <w:color w:val="000000" w:themeColor="text1"/>
        </w:rPr>
        <w:t xml:space="preserve">mercaptopurină concomitent cu Amsparity. </w:t>
      </w:r>
    </w:p>
    <w:p w14:paraId="523D9750" w14:textId="77777777" w:rsidR="00166693" w:rsidRPr="0005591E" w:rsidRDefault="00166693" w:rsidP="00AA4681">
      <w:pPr>
        <w:ind w:left="562" w:hanging="562"/>
        <w:rPr>
          <w:color w:val="000000" w:themeColor="text1"/>
        </w:rPr>
      </w:pPr>
    </w:p>
    <w:p w14:paraId="1FE2AC82" w14:textId="77777777" w:rsidR="00C46587" w:rsidRPr="0005591E" w:rsidRDefault="00166693" w:rsidP="00557587">
      <w:pPr>
        <w:numPr>
          <w:ilvl w:val="0"/>
          <w:numId w:val="3"/>
        </w:numPr>
        <w:ind w:left="562" w:hanging="562"/>
        <w:rPr>
          <w:color w:val="000000" w:themeColor="text1"/>
        </w:rPr>
      </w:pPr>
      <w:r w:rsidRPr="0005591E">
        <w:rPr>
          <w:color w:val="000000" w:themeColor="text1"/>
        </w:rPr>
        <w:t>În plus, au fost observate cazuri de cancere cutanate de tip non</w:t>
      </w:r>
      <w:r w:rsidRPr="0005591E">
        <w:rPr>
          <w:color w:val="000000" w:themeColor="text1"/>
        </w:rPr>
        <w:noBreakHyphen/>
        <w:t xml:space="preserve">melanom la pacienții care utilizează adalimumab. Dacă în timpul sau după tratament apar noi zone de piele deteriorată sau dacă semnele sau zonele deteriorate își modifică aspectul, spuneți medicului dumneavoastră. </w:t>
      </w:r>
    </w:p>
    <w:p w14:paraId="5600C5E6" w14:textId="77777777" w:rsidR="00C46587" w:rsidRPr="0005591E" w:rsidRDefault="00C46587" w:rsidP="00AA4681">
      <w:pPr>
        <w:ind w:left="562" w:hanging="562"/>
        <w:rPr>
          <w:color w:val="000000" w:themeColor="text1"/>
        </w:rPr>
      </w:pPr>
    </w:p>
    <w:p w14:paraId="76B4FE1D" w14:textId="77777777" w:rsidR="00C46587" w:rsidRPr="0005591E" w:rsidRDefault="00C46587" w:rsidP="00557587">
      <w:pPr>
        <w:numPr>
          <w:ilvl w:val="0"/>
          <w:numId w:val="3"/>
        </w:numPr>
        <w:rPr>
          <w:color w:val="000000" w:themeColor="text1"/>
        </w:rPr>
      </w:pPr>
      <w:r w:rsidRPr="0005591E">
        <w:rPr>
          <w:color w:val="000000" w:themeColor="text1"/>
        </w:rPr>
        <w:t>Au fost raportate cazuri de cancer, altele decât limfom, la pacienții cu un anumit tip de afecțiune pulmonară numită boală pulmonară obstructivă cronică (BPOC) tratați cu un alt blocant de TNFα. Dacă aveți BPOC sau sunteți un mare fumător, trebuie să discutați cu medicul dumneavoastră dacă tratamentul cu blocanți de TNF</w:t>
      </w:r>
      <w:r w:rsidR="003028C6" w:rsidRPr="0005591E">
        <w:rPr>
          <w:color w:val="000000" w:themeColor="text1"/>
        </w:rPr>
        <w:t>α</w:t>
      </w:r>
      <w:r w:rsidRPr="0005591E">
        <w:rPr>
          <w:color w:val="000000" w:themeColor="text1"/>
        </w:rPr>
        <w:t xml:space="preserve"> este adecvat pentru dumneavoastră. </w:t>
      </w:r>
    </w:p>
    <w:p w14:paraId="18859E84" w14:textId="77777777" w:rsidR="00ED39CA" w:rsidRPr="0005591E" w:rsidRDefault="00ED39CA" w:rsidP="00AA4681">
      <w:pPr>
        <w:ind w:left="562" w:hanging="562"/>
        <w:rPr>
          <w:color w:val="000000" w:themeColor="text1"/>
        </w:rPr>
      </w:pPr>
    </w:p>
    <w:p w14:paraId="591EEAB8" w14:textId="77777777" w:rsidR="0083756D" w:rsidRPr="0005591E" w:rsidRDefault="0083756D" w:rsidP="00982118">
      <w:pPr>
        <w:pStyle w:val="BodyText"/>
        <w:widowControl/>
        <w:kinsoku w:val="0"/>
        <w:overflowPunct w:val="0"/>
        <w:ind w:left="110"/>
        <w:rPr>
          <w:color w:val="000000" w:themeColor="text1"/>
        </w:rPr>
      </w:pPr>
      <w:r w:rsidRPr="0005591E">
        <w:rPr>
          <w:color w:val="000000" w:themeColor="text1"/>
          <w:u w:val="single"/>
        </w:rPr>
        <w:t>Boli autoimune</w:t>
      </w:r>
    </w:p>
    <w:p w14:paraId="121F7A99" w14:textId="77777777" w:rsidR="0083756D" w:rsidRPr="0005591E" w:rsidRDefault="0083756D" w:rsidP="00982118">
      <w:pPr>
        <w:rPr>
          <w:color w:val="000000" w:themeColor="text1"/>
        </w:rPr>
      </w:pPr>
    </w:p>
    <w:p w14:paraId="5CAF0CAF" w14:textId="77777777" w:rsidR="00ED39CA" w:rsidRPr="0005591E" w:rsidRDefault="00ED39CA" w:rsidP="00686CED">
      <w:pPr>
        <w:widowControl w:val="0"/>
        <w:numPr>
          <w:ilvl w:val="0"/>
          <w:numId w:val="3"/>
        </w:numPr>
        <w:ind w:left="561" w:hanging="561"/>
        <w:rPr>
          <w:color w:val="000000" w:themeColor="text1"/>
        </w:rPr>
      </w:pPr>
      <w:r w:rsidRPr="0005591E">
        <w:rPr>
          <w:color w:val="000000" w:themeColor="text1"/>
        </w:rPr>
        <w:t xml:space="preserve">În cazuri rare, tratamentul cu Amsparity poate să determine un sindrom asemănător lupusului. Adresați-vă medicului dumneavoastră dacă apar simptome cum sunt erupție cutanată persistentă </w:t>
      </w:r>
      <w:r w:rsidRPr="0005591E">
        <w:rPr>
          <w:color w:val="000000" w:themeColor="text1"/>
        </w:rPr>
        <w:lastRenderedPageBreak/>
        <w:t>inexplicabilă, febră, dureri articulare sau oboseală.</w:t>
      </w:r>
    </w:p>
    <w:p w14:paraId="42866BE4" w14:textId="77777777" w:rsidR="00ED39CA" w:rsidRPr="0005591E" w:rsidRDefault="00ED39CA" w:rsidP="00982118">
      <w:pPr>
        <w:rPr>
          <w:color w:val="000000" w:themeColor="text1"/>
        </w:rPr>
      </w:pPr>
    </w:p>
    <w:p w14:paraId="39E5ED42" w14:textId="77777777" w:rsidR="00C46587" w:rsidRPr="0005591E" w:rsidRDefault="00C46587" w:rsidP="00982118">
      <w:pPr>
        <w:keepNext/>
        <w:rPr>
          <w:b/>
          <w:color w:val="000000" w:themeColor="text1"/>
        </w:rPr>
      </w:pPr>
      <w:r w:rsidRPr="0005591E">
        <w:rPr>
          <w:b/>
          <w:color w:val="000000" w:themeColor="text1"/>
        </w:rPr>
        <w:t xml:space="preserve">Amsparity împreună cu alte medicamente </w:t>
      </w:r>
    </w:p>
    <w:p w14:paraId="44CBD83D" w14:textId="77777777" w:rsidR="00C46587" w:rsidRPr="0005591E" w:rsidRDefault="00C46587" w:rsidP="00982118">
      <w:pPr>
        <w:keepNext/>
        <w:rPr>
          <w:color w:val="000000" w:themeColor="text1"/>
        </w:rPr>
      </w:pPr>
    </w:p>
    <w:p w14:paraId="5B337F24" w14:textId="77777777" w:rsidR="00C46587" w:rsidRPr="0005591E" w:rsidRDefault="00C46587" w:rsidP="00982118">
      <w:pPr>
        <w:rPr>
          <w:color w:val="000000" w:themeColor="text1"/>
        </w:rPr>
      </w:pPr>
      <w:r w:rsidRPr="0005591E">
        <w:rPr>
          <w:color w:val="000000" w:themeColor="text1"/>
        </w:rPr>
        <w:t xml:space="preserve">Spuneți medicului dumneavoastră sau farmacistului dacă luați, ați luat recent sau s-ar putea să luați orice alte medicamente. </w:t>
      </w:r>
    </w:p>
    <w:p w14:paraId="61A15FE4" w14:textId="77777777" w:rsidR="00C46587" w:rsidRPr="0005591E" w:rsidRDefault="00C46587" w:rsidP="00982118">
      <w:pPr>
        <w:rPr>
          <w:color w:val="000000" w:themeColor="text1"/>
        </w:rPr>
      </w:pPr>
    </w:p>
    <w:p w14:paraId="06E8A98A" w14:textId="77777777" w:rsidR="00C46587" w:rsidRPr="0005591E" w:rsidRDefault="006A1144" w:rsidP="00982118">
      <w:pPr>
        <w:rPr>
          <w:color w:val="000000" w:themeColor="text1"/>
        </w:rPr>
      </w:pPr>
      <w:r w:rsidRPr="0005591E">
        <w:rPr>
          <w:color w:val="000000" w:themeColor="text1"/>
        </w:rPr>
        <w:t>Amsparity se poate utiliza împreună cu metotrexat sau cu alte medicamente antireumatice modificatoare de boală (de exemplu, sulfasalazină, hidroxiclorochină, leflunomidă și preparate injectabile pe bază de aur), corticosteroizi sau medicamente pentru durere inclusiv medicamentele anti</w:t>
      </w:r>
      <w:r w:rsidRPr="0005591E">
        <w:rPr>
          <w:color w:val="000000" w:themeColor="text1"/>
        </w:rPr>
        <w:noBreakHyphen/>
        <w:t xml:space="preserve">inflamatoare nesteroidiene (AINS). </w:t>
      </w:r>
    </w:p>
    <w:p w14:paraId="26BCC257" w14:textId="77777777" w:rsidR="00C46587" w:rsidRPr="0005591E" w:rsidRDefault="00C46587" w:rsidP="00982118">
      <w:pPr>
        <w:rPr>
          <w:color w:val="000000" w:themeColor="text1"/>
        </w:rPr>
      </w:pPr>
    </w:p>
    <w:p w14:paraId="327847B7" w14:textId="77777777" w:rsidR="00C46587" w:rsidRPr="0005591E" w:rsidRDefault="00C46587" w:rsidP="00982118">
      <w:pPr>
        <w:rPr>
          <w:color w:val="000000" w:themeColor="text1"/>
        </w:rPr>
      </w:pPr>
      <w:r w:rsidRPr="0005591E">
        <w:rPr>
          <w:color w:val="000000" w:themeColor="text1"/>
        </w:rPr>
        <w:t xml:space="preserve">Nu trebuie să luați Amsparity împreună cu medicamente care conțin substanțele active anakinra sau abatacept din cauza riscului crescut de infecții grave. Nu este recomandată administrarea simultană a adalimumabului și a altor antagoniști TNF cu anakinra sau abatacept, din cauza creșterii riscului de apariție a infecțiilor, inclusiv a infecțiilor grave și a altor potențiale interacțiuni farmacologice. Dacă aveți întrebări, vă rugăm discutați cu medicul dumneavoastră. </w:t>
      </w:r>
    </w:p>
    <w:p w14:paraId="4B641597" w14:textId="77777777" w:rsidR="00C46587" w:rsidRPr="0005591E" w:rsidRDefault="00C46587" w:rsidP="00982118">
      <w:pPr>
        <w:rPr>
          <w:color w:val="000000" w:themeColor="text1"/>
        </w:rPr>
      </w:pPr>
    </w:p>
    <w:p w14:paraId="599D2117" w14:textId="77777777" w:rsidR="00C46587" w:rsidRPr="0005591E" w:rsidRDefault="00C46587" w:rsidP="00982118">
      <w:pPr>
        <w:rPr>
          <w:b/>
          <w:color w:val="000000" w:themeColor="text1"/>
        </w:rPr>
      </w:pPr>
      <w:r w:rsidRPr="0005591E">
        <w:rPr>
          <w:b/>
          <w:color w:val="000000" w:themeColor="text1"/>
        </w:rPr>
        <w:t xml:space="preserve">Sarcina și alăptarea </w:t>
      </w:r>
    </w:p>
    <w:p w14:paraId="7C0B4405" w14:textId="77777777" w:rsidR="00C46587" w:rsidRPr="0005591E" w:rsidRDefault="00C46587" w:rsidP="00982118">
      <w:pPr>
        <w:rPr>
          <w:color w:val="000000" w:themeColor="text1"/>
        </w:rPr>
      </w:pPr>
    </w:p>
    <w:p w14:paraId="573D7DC2" w14:textId="77777777" w:rsidR="00A65294" w:rsidRPr="0005591E" w:rsidRDefault="00A65294" w:rsidP="00EF065D">
      <w:pPr>
        <w:autoSpaceDE w:val="0"/>
        <w:autoSpaceDN w:val="0"/>
        <w:adjustRightInd w:val="0"/>
        <w:rPr>
          <w:color w:val="000000" w:themeColor="text1"/>
        </w:rPr>
      </w:pPr>
      <w:r w:rsidRPr="0005591E">
        <w:rPr>
          <w:color w:val="000000" w:themeColor="text1"/>
        </w:rPr>
        <w:t>Trebuie să luați în considerare utilizarea măsurilor de contracepție corespunzătoare pentru prevenirea sarcinii și să continuați să le utilizați pe o perioadă de minimum 5 luni după ultima administrare de Amsparity.</w:t>
      </w:r>
    </w:p>
    <w:p w14:paraId="6D0E64C0" w14:textId="77777777" w:rsidR="00EF065D" w:rsidRPr="0005591E" w:rsidRDefault="00EF065D" w:rsidP="00EF065D">
      <w:pPr>
        <w:autoSpaceDE w:val="0"/>
        <w:autoSpaceDN w:val="0"/>
        <w:adjustRightInd w:val="0"/>
        <w:rPr>
          <w:color w:val="000000" w:themeColor="text1"/>
        </w:rPr>
      </w:pPr>
    </w:p>
    <w:p w14:paraId="5C3BFB75" w14:textId="77777777" w:rsidR="00A65294" w:rsidRPr="0005591E" w:rsidRDefault="00A65294" w:rsidP="00EF065D">
      <w:pPr>
        <w:autoSpaceDE w:val="0"/>
        <w:autoSpaceDN w:val="0"/>
        <w:adjustRightInd w:val="0"/>
        <w:rPr>
          <w:color w:val="000000" w:themeColor="text1"/>
        </w:rPr>
      </w:pPr>
      <w:r w:rsidRPr="0005591E">
        <w:rPr>
          <w:color w:val="000000" w:themeColor="text1"/>
        </w:rPr>
        <w:t>Dacă sunteți gravidă, credeți că sunteți gravidă sau intenționați să rămâneți gravidă, adresați-vă medicului dumneavoastră pentru recomandări privind administrarea acestui medicament.</w:t>
      </w:r>
    </w:p>
    <w:p w14:paraId="042A8BF4" w14:textId="77777777" w:rsidR="00EF065D" w:rsidRPr="0005591E" w:rsidRDefault="00EF065D" w:rsidP="00EF065D">
      <w:pPr>
        <w:autoSpaceDE w:val="0"/>
        <w:autoSpaceDN w:val="0"/>
        <w:adjustRightInd w:val="0"/>
        <w:rPr>
          <w:color w:val="000000" w:themeColor="text1"/>
        </w:rPr>
      </w:pPr>
    </w:p>
    <w:p w14:paraId="6F47B7F3" w14:textId="77777777" w:rsidR="00A65294" w:rsidRPr="0005591E" w:rsidRDefault="006A1144" w:rsidP="00EF065D">
      <w:pPr>
        <w:autoSpaceDE w:val="0"/>
        <w:autoSpaceDN w:val="0"/>
        <w:adjustRightInd w:val="0"/>
        <w:rPr>
          <w:color w:val="000000" w:themeColor="text1"/>
        </w:rPr>
      </w:pPr>
      <w:r w:rsidRPr="0005591E">
        <w:rPr>
          <w:color w:val="000000" w:themeColor="text1"/>
        </w:rPr>
        <w:t>Amsparity poate fi utilizat în timpul unei sarcini numai dacă este necesar.</w:t>
      </w:r>
    </w:p>
    <w:p w14:paraId="2D68DAD7" w14:textId="77777777" w:rsidR="00EF065D" w:rsidRPr="0005591E" w:rsidRDefault="00EF065D" w:rsidP="00EF065D">
      <w:pPr>
        <w:autoSpaceDE w:val="0"/>
        <w:autoSpaceDN w:val="0"/>
        <w:adjustRightInd w:val="0"/>
        <w:rPr>
          <w:color w:val="000000" w:themeColor="text1"/>
        </w:rPr>
      </w:pPr>
    </w:p>
    <w:p w14:paraId="2AA043CC" w14:textId="77777777" w:rsidR="00A65294" w:rsidRPr="0005591E" w:rsidRDefault="00A65294" w:rsidP="00EF065D">
      <w:pPr>
        <w:autoSpaceDE w:val="0"/>
        <w:autoSpaceDN w:val="0"/>
        <w:adjustRightInd w:val="0"/>
        <w:rPr>
          <w:color w:val="000000" w:themeColor="text1"/>
        </w:rPr>
      </w:pPr>
      <w:r w:rsidRPr="0005591E">
        <w:rPr>
          <w:color w:val="000000" w:themeColor="text1"/>
        </w:rPr>
        <w:t>Conform unui studiu privind sarcina, nu a existat un risc mai mare de malformații congenitale atunci când mama a primit adalimumab în timpul sarcinii, comparativ cu mamele cu aceeași boală care nu au primit adalimumab.</w:t>
      </w:r>
    </w:p>
    <w:p w14:paraId="6155ACD8" w14:textId="77777777" w:rsidR="00EF065D" w:rsidRPr="0005591E" w:rsidRDefault="00EF065D" w:rsidP="00EF065D">
      <w:pPr>
        <w:autoSpaceDE w:val="0"/>
        <w:autoSpaceDN w:val="0"/>
        <w:adjustRightInd w:val="0"/>
        <w:rPr>
          <w:color w:val="000000" w:themeColor="text1"/>
        </w:rPr>
      </w:pPr>
    </w:p>
    <w:p w14:paraId="2ED4BC1A" w14:textId="77777777" w:rsidR="00A65294" w:rsidRPr="0005591E" w:rsidRDefault="006A1144" w:rsidP="00EF065D">
      <w:pPr>
        <w:autoSpaceDE w:val="0"/>
        <w:autoSpaceDN w:val="0"/>
        <w:adjustRightInd w:val="0"/>
        <w:rPr>
          <w:color w:val="000000" w:themeColor="text1"/>
        </w:rPr>
      </w:pPr>
      <w:r w:rsidRPr="0005591E">
        <w:rPr>
          <w:color w:val="000000" w:themeColor="text1"/>
        </w:rPr>
        <w:t>Amsparity poate fi utilizat în timpul alăptării.</w:t>
      </w:r>
    </w:p>
    <w:p w14:paraId="3240FEEC" w14:textId="77777777" w:rsidR="00EF065D" w:rsidRPr="0005591E" w:rsidRDefault="00EF065D" w:rsidP="00EF065D">
      <w:pPr>
        <w:autoSpaceDE w:val="0"/>
        <w:autoSpaceDN w:val="0"/>
        <w:adjustRightInd w:val="0"/>
        <w:rPr>
          <w:color w:val="000000" w:themeColor="text1"/>
        </w:rPr>
      </w:pPr>
    </w:p>
    <w:p w14:paraId="02807689" w14:textId="77777777" w:rsidR="00A65294" w:rsidRPr="0005591E" w:rsidRDefault="00A65294" w:rsidP="00EF065D">
      <w:pPr>
        <w:autoSpaceDE w:val="0"/>
        <w:autoSpaceDN w:val="0"/>
        <w:adjustRightInd w:val="0"/>
        <w:rPr>
          <w:color w:val="000000" w:themeColor="text1"/>
        </w:rPr>
      </w:pPr>
      <w:r w:rsidRPr="0005591E">
        <w:rPr>
          <w:color w:val="000000" w:themeColor="text1"/>
        </w:rPr>
        <w:t>Dacă utilizați Amsparity în perioada sarcinii, copilul dumneavoastră poate avea un risc crescut să dobândească o infecție. Înaintea administrării oricărui vaccin copilului dumneavoastră, este important să-l anunțați pe medicul copilului dumneavoastră și pe alți profesioniști din domeniul sănătății că ați utilizat Amsparity în timpul sarcinii. Pentru mai multe informații referitoare la vaccinuri, consultați secțiunea „Atenționări și precauții”.</w:t>
      </w:r>
    </w:p>
    <w:p w14:paraId="15500E3C" w14:textId="77777777" w:rsidR="00C46587" w:rsidRPr="0005591E" w:rsidRDefault="00C46587" w:rsidP="00982118">
      <w:pPr>
        <w:rPr>
          <w:color w:val="000000" w:themeColor="text1"/>
        </w:rPr>
      </w:pPr>
    </w:p>
    <w:p w14:paraId="3B3ECA93" w14:textId="77777777" w:rsidR="00C46587" w:rsidRPr="0005591E" w:rsidRDefault="00C46587" w:rsidP="00E936BC">
      <w:pPr>
        <w:keepNext/>
        <w:rPr>
          <w:b/>
          <w:color w:val="000000" w:themeColor="text1"/>
        </w:rPr>
      </w:pPr>
      <w:r w:rsidRPr="0005591E">
        <w:rPr>
          <w:b/>
          <w:color w:val="000000" w:themeColor="text1"/>
        </w:rPr>
        <w:t xml:space="preserve">Conducerea vehiculelor și folosirea utilajelor </w:t>
      </w:r>
    </w:p>
    <w:p w14:paraId="72EE2B69" w14:textId="77777777" w:rsidR="00C46587" w:rsidRPr="0005591E" w:rsidRDefault="00C46587" w:rsidP="00E936BC">
      <w:pPr>
        <w:keepNext/>
        <w:rPr>
          <w:color w:val="000000" w:themeColor="text1"/>
        </w:rPr>
      </w:pPr>
    </w:p>
    <w:p w14:paraId="36045C52" w14:textId="77777777" w:rsidR="00C46587" w:rsidRPr="0005591E" w:rsidRDefault="006A1144" w:rsidP="00982118">
      <w:pPr>
        <w:rPr>
          <w:color w:val="000000" w:themeColor="text1"/>
        </w:rPr>
      </w:pPr>
      <w:r w:rsidRPr="0005591E">
        <w:rPr>
          <w:color w:val="000000" w:themeColor="text1"/>
        </w:rPr>
        <w:t xml:space="preserve">Amsparity poate avea un efect mic asupra capacității dumneavoastră de a conduce vehicule, biciclete sau de a folosi utilaje. După administrarea de Amsparity pot să apară senzația de amețeală (vertij) și tulburări de vedere. </w:t>
      </w:r>
    </w:p>
    <w:p w14:paraId="60569552" w14:textId="77777777" w:rsidR="00ED39CA" w:rsidRPr="0005591E" w:rsidRDefault="00ED39CA" w:rsidP="00982118">
      <w:pPr>
        <w:rPr>
          <w:color w:val="000000" w:themeColor="text1"/>
        </w:rPr>
      </w:pPr>
    </w:p>
    <w:p w14:paraId="74AB5B54" w14:textId="77777777" w:rsidR="00C92374" w:rsidRPr="00061650" w:rsidRDefault="00C92374" w:rsidP="00C92374">
      <w:pPr>
        <w:keepNext/>
        <w:rPr>
          <w:b/>
        </w:rPr>
      </w:pPr>
      <w:r w:rsidRPr="00061650">
        <w:rPr>
          <w:b/>
        </w:rPr>
        <w:t>Amsparity conține polisorbat 80</w:t>
      </w:r>
    </w:p>
    <w:p w14:paraId="6CDB9EF9" w14:textId="77777777" w:rsidR="00C92374" w:rsidRPr="00061650" w:rsidRDefault="00C92374" w:rsidP="00C92374">
      <w:pPr>
        <w:keepNext/>
        <w:rPr>
          <w:bCs/>
        </w:rPr>
      </w:pPr>
    </w:p>
    <w:p w14:paraId="406EA13B" w14:textId="40A22F74" w:rsidR="00C92374" w:rsidRPr="00061650" w:rsidRDefault="00C92374" w:rsidP="00C92374">
      <w:pPr>
        <w:keepNext/>
        <w:rPr>
          <w:bCs/>
        </w:rPr>
      </w:pPr>
      <w:r w:rsidRPr="0005591E">
        <w:rPr>
          <w:color w:val="000000" w:themeColor="text1"/>
        </w:rPr>
        <w:t xml:space="preserve">Acest medicament conține </w:t>
      </w:r>
      <w:r>
        <w:rPr>
          <w:bCs/>
        </w:rPr>
        <w:t>0,16</w:t>
      </w:r>
      <w:r w:rsidRPr="00F31CBF">
        <w:rPr>
          <w:bCs/>
        </w:rPr>
        <w:t xml:space="preserve"> mg </w:t>
      </w:r>
      <w:r>
        <w:rPr>
          <w:color w:val="000000" w:themeColor="text1"/>
        </w:rPr>
        <w:t xml:space="preserve">polisorbat </w:t>
      </w:r>
      <w:r w:rsidRPr="00F31CBF">
        <w:rPr>
          <w:bCs/>
        </w:rPr>
        <w:t xml:space="preserve">80 </w:t>
      </w:r>
      <w:r>
        <w:rPr>
          <w:color w:val="000000" w:themeColor="text1"/>
        </w:rPr>
        <w:t xml:space="preserve">în fiecare </w:t>
      </w:r>
      <w:r w:rsidRPr="00C92374">
        <w:rPr>
          <w:color w:val="000000" w:themeColor="text1"/>
        </w:rPr>
        <w:t xml:space="preserve">stilou injector (pen) preumplut </w:t>
      </w:r>
      <w:r>
        <w:rPr>
          <w:color w:val="000000" w:themeColor="text1"/>
        </w:rPr>
        <w:t>doză unică de 0,8</w:t>
      </w:r>
      <w:r w:rsidR="00AB7AC0">
        <w:rPr>
          <w:color w:val="000000" w:themeColor="text1"/>
        </w:rPr>
        <w:t> </w:t>
      </w:r>
      <w:r>
        <w:rPr>
          <w:color w:val="000000" w:themeColor="text1"/>
        </w:rPr>
        <w:t>ml, care este echivalent cu 0,2</w:t>
      </w:r>
      <w:r w:rsidR="00AB7AC0">
        <w:rPr>
          <w:color w:val="000000" w:themeColor="text1"/>
        </w:rPr>
        <w:t> </w:t>
      </w:r>
      <w:r>
        <w:rPr>
          <w:color w:val="000000" w:themeColor="text1"/>
        </w:rPr>
        <w:t>mg/ml de polisorbat 80</w:t>
      </w:r>
      <w:r w:rsidRPr="00F31CBF">
        <w:rPr>
          <w:bCs/>
        </w:rPr>
        <w:t>.</w:t>
      </w:r>
      <w:r w:rsidRPr="00061650">
        <w:rPr>
          <w:bCs/>
        </w:rPr>
        <w:t xml:space="preserve"> </w:t>
      </w:r>
      <w:r w:rsidRPr="00F31CBF">
        <w:rPr>
          <w:bCs/>
        </w:rPr>
        <w:t>Pol</w:t>
      </w:r>
      <w:r>
        <w:rPr>
          <w:bCs/>
        </w:rPr>
        <w:t>isorbații</w:t>
      </w:r>
      <w:r w:rsidRPr="00F31CBF">
        <w:rPr>
          <w:bCs/>
        </w:rPr>
        <w:t xml:space="preserve"> </w:t>
      </w:r>
      <w:r>
        <w:rPr>
          <w:bCs/>
        </w:rPr>
        <w:t>pot provoca reacții alergice</w:t>
      </w:r>
      <w:r w:rsidRPr="00F31CBF">
        <w:rPr>
          <w:bCs/>
        </w:rPr>
        <w:t xml:space="preserve">. </w:t>
      </w:r>
      <w:r w:rsidR="00DF03BF">
        <w:rPr>
          <w:color w:val="000000" w:themeColor="text1"/>
        </w:rPr>
        <w:t>Adresați-vă</w:t>
      </w:r>
      <w:r w:rsidRPr="0005591E">
        <w:rPr>
          <w:color w:val="000000" w:themeColor="text1"/>
        </w:rPr>
        <w:t xml:space="preserve"> medicului dumneavoastră </w:t>
      </w:r>
      <w:r w:rsidR="00EF5AFB">
        <w:rPr>
          <w:color w:val="000000" w:themeColor="text1"/>
        </w:rPr>
        <w:t>în cazul în care</w:t>
      </w:r>
      <w:r>
        <w:rPr>
          <w:color w:val="000000" w:themeColor="text1"/>
        </w:rPr>
        <w:t xml:space="preserve"> copilul</w:t>
      </w:r>
      <w:r w:rsidRPr="005D1445">
        <w:rPr>
          <w:color w:val="000000" w:themeColor="text1"/>
        </w:rPr>
        <w:t xml:space="preserve"> </w:t>
      </w:r>
      <w:r w:rsidRPr="0005591E">
        <w:rPr>
          <w:color w:val="000000" w:themeColor="text1"/>
        </w:rPr>
        <w:t>dumneavoastră</w:t>
      </w:r>
      <w:r>
        <w:rPr>
          <w:color w:val="000000" w:themeColor="text1"/>
        </w:rPr>
        <w:t xml:space="preserve"> are vreo alergie cunoscută</w:t>
      </w:r>
      <w:r w:rsidRPr="00F31CBF">
        <w:rPr>
          <w:bCs/>
        </w:rPr>
        <w:t>.</w:t>
      </w:r>
    </w:p>
    <w:p w14:paraId="6F2C2820" w14:textId="77777777" w:rsidR="00C92374" w:rsidRPr="00061650" w:rsidRDefault="00C92374" w:rsidP="00686CED">
      <w:pPr>
        <w:widowControl w:val="0"/>
        <w:rPr>
          <w:b/>
        </w:rPr>
      </w:pPr>
    </w:p>
    <w:p w14:paraId="0C0C4FB6" w14:textId="77777777" w:rsidR="00ED39CA" w:rsidRPr="0005591E" w:rsidRDefault="006A1144" w:rsidP="00686CED">
      <w:pPr>
        <w:keepNext/>
        <w:keepLines/>
        <w:rPr>
          <w:b/>
          <w:color w:val="000000" w:themeColor="text1"/>
        </w:rPr>
      </w:pPr>
      <w:r w:rsidRPr="0005591E">
        <w:rPr>
          <w:b/>
          <w:color w:val="000000" w:themeColor="text1"/>
        </w:rPr>
        <w:lastRenderedPageBreak/>
        <w:t>Amsparity conține sodiu</w:t>
      </w:r>
    </w:p>
    <w:p w14:paraId="4F5AA4CD" w14:textId="77777777" w:rsidR="00ED39CA" w:rsidRPr="0005591E" w:rsidRDefault="00ED39CA" w:rsidP="00686CED">
      <w:pPr>
        <w:keepNext/>
        <w:keepLines/>
        <w:rPr>
          <w:color w:val="000000" w:themeColor="text1"/>
        </w:rPr>
      </w:pPr>
    </w:p>
    <w:p w14:paraId="63712257" w14:textId="77777777" w:rsidR="00ED39CA" w:rsidRPr="0005591E" w:rsidRDefault="00ED39CA" w:rsidP="00982118">
      <w:pPr>
        <w:rPr>
          <w:color w:val="000000" w:themeColor="text1"/>
        </w:rPr>
      </w:pPr>
      <w:r w:rsidRPr="0005591E">
        <w:rPr>
          <w:color w:val="000000" w:themeColor="text1"/>
        </w:rPr>
        <w:t>Acest medicament conține sodiu mai puțin de 1 mmol (23 mg) per doza de 0,8 ml, adică practic „fără sodiu”.</w:t>
      </w:r>
    </w:p>
    <w:p w14:paraId="063F4398" w14:textId="77777777" w:rsidR="00C46587" w:rsidRPr="0005591E" w:rsidRDefault="00C46587" w:rsidP="00982118">
      <w:pPr>
        <w:rPr>
          <w:color w:val="000000" w:themeColor="text1"/>
        </w:rPr>
      </w:pPr>
    </w:p>
    <w:p w14:paraId="4410C57B" w14:textId="77777777" w:rsidR="00C46587" w:rsidRPr="0005591E" w:rsidRDefault="00C46587" w:rsidP="00982118">
      <w:pPr>
        <w:rPr>
          <w:color w:val="000000" w:themeColor="text1"/>
        </w:rPr>
      </w:pPr>
    </w:p>
    <w:p w14:paraId="5274E06A" w14:textId="77777777" w:rsidR="00C46587" w:rsidRPr="0005591E" w:rsidRDefault="00C46587" w:rsidP="00982118">
      <w:pPr>
        <w:keepNext/>
        <w:tabs>
          <w:tab w:val="left" w:pos="562"/>
        </w:tabs>
        <w:rPr>
          <w:b/>
          <w:color w:val="000000" w:themeColor="text1"/>
        </w:rPr>
      </w:pPr>
      <w:r w:rsidRPr="0005591E">
        <w:rPr>
          <w:b/>
          <w:color w:val="000000" w:themeColor="text1"/>
        </w:rPr>
        <w:t>3.</w:t>
      </w:r>
      <w:r w:rsidRPr="0005591E">
        <w:rPr>
          <w:b/>
          <w:color w:val="000000" w:themeColor="text1"/>
        </w:rPr>
        <w:tab/>
        <w:t xml:space="preserve">Cum să utilizați Amsparity </w:t>
      </w:r>
    </w:p>
    <w:p w14:paraId="68D22F74" w14:textId="77777777" w:rsidR="00C46587" w:rsidRPr="0005591E" w:rsidRDefault="00C46587" w:rsidP="00982118">
      <w:pPr>
        <w:keepNext/>
        <w:rPr>
          <w:color w:val="000000" w:themeColor="text1"/>
        </w:rPr>
      </w:pPr>
    </w:p>
    <w:p w14:paraId="62735306" w14:textId="77777777" w:rsidR="00ED39CA" w:rsidRPr="0005591E" w:rsidRDefault="00C46587" w:rsidP="00982118">
      <w:pPr>
        <w:keepNext/>
        <w:rPr>
          <w:color w:val="000000" w:themeColor="text1"/>
        </w:rPr>
      </w:pPr>
      <w:r w:rsidRPr="0005591E">
        <w:rPr>
          <w:color w:val="000000" w:themeColor="text1"/>
        </w:rPr>
        <w:t>Luați întotdeauna acest medicament exact așa cum v-a spus medicul dumneavoastră sau farmacistul. Discutați cu medicul dumneavoastră sau cu farmacistul dacă nu sunteți sigur. Dacă aveți nevoie de altă doză, medicul dumneavoastră poate să vă prescrie altă concentrație pentru Amsparity.</w:t>
      </w:r>
    </w:p>
    <w:p w14:paraId="7D44FDDE" w14:textId="77777777" w:rsidR="00C46587" w:rsidRPr="0005591E" w:rsidRDefault="00C46587" w:rsidP="00982118">
      <w:pPr>
        <w:rPr>
          <w:color w:val="000000" w:themeColor="text1"/>
        </w:rPr>
      </w:pPr>
    </w:p>
    <w:p w14:paraId="5ACC350B" w14:textId="77777777" w:rsidR="00C46587" w:rsidRPr="0005591E" w:rsidRDefault="0010036E" w:rsidP="00982118">
      <w:pPr>
        <w:rPr>
          <w:color w:val="000000" w:themeColor="text1"/>
        </w:rPr>
      </w:pPr>
      <w:r w:rsidRPr="0005591E">
        <w:rPr>
          <w:color w:val="000000" w:themeColor="text1"/>
        </w:rPr>
        <w:t>Amsparity se injectează sub piele (utilizare subcutanată).</w:t>
      </w:r>
    </w:p>
    <w:p w14:paraId="671BC986" w14:textId="77777777" w:rsidR="0010036E" w:rsidRPr="0005591E" w:rsidRDefault="0010036E" w:rsidP="00982118">
      <w:pPr>
        <w:rPr>
          <w:color w:val="000000" w:themeColor="text1"/>
        </w:rPr>
      </w:pPr>
    </w:p>
    <w:p w14:paraId="300F146A" w14:textId="77777777" w:rsidR="00C46587" w:rsidRPr="0005591E" w:rsidRDefault="00C46587" w:rsidP="00982118">
      <w:pPr>
        <w:rPr>
          <w:color w:val="000000" w:themeColor="text1"/>
          <w:u w:val="single"/>
        </w:rPr>
      </w:pPr>
      <w:r w:rsidRPr="0005591E">
        <w:rPr>
          <w:color w:val="000000" w:themeColor="text1"/>
          <w:u w:val="single"/>
        </w:rPr>
        <w:t>Adulți cu poliartrită reumatoidă, artrită psoriazică, spondilită anchilozantă sau spondiloartrită axială fără dovadă radiologică a spondilitei anchilozante</w:t>
      </w:r>
    </w:p>
    <w:p w14:paraId="4D8EEE37" w14:textId="77777777" w:rsidR="00C46587" w:rsidRPr="0005591E" w:rsidRDefault="00C46587" w:rsidP="00982118">
      <w:pPr>
        <w:rPr>
          <w:color w:val="000000" w:themeColor="text1"/>
        </w:rPr>
      </w:pPr>
    </w:p>
    <w:p w14:paraId="7F55874C" w14:textId="77777777" w:rsidR="00C46587" w:rsidRPr="0005591E" w:rsidRDefault="00C46587" w:rsidP="00982118">
      <w:pPr>
        <w:rPr>
          <w:color w:val="000000" w:themeColor="text1"/>
        </w:rPr>
      </w:pPr>
      <w:r w:rsidRPr="0005591E">
        <w:rPr>
          <w:color w:val="000000" w:themeColor="text1"/>
        </w:rPr>
        <w:t>Doza obișnuită pentru adulți cu poliartrită reumatoidă, spondilită anchilozantă, spondiloartrită axială fără dovadă radiologică a spondilitei anchilozante și pentru pacienții cu artrită psoriazică este de 40</w:t>
      </w:r>
      <w:r w:rsidR="006A779D" w:rsidRPr="0005591E">
        <w:rPr>
          <w:color w:val="000000" w:themeColor="text1"/>
        </w:rPr>
        <w:t xml:space="preserve"> </w:t>
      </w:r>
      <w:r w:rsidRPr="0005591E">
        <w:rPr>
          <w:color w:val="000000" w:themeColor="text1"/>
        </w:rPr>
        <w:t xml:space="preserve">mg adalimumab, administrată o dată la două săptămâni, sub forma unei doze unice. </w:t>
      </w:r>
    </w:p>
    <w:p w14:paraId="0F346E37" w14:textId="77777777" w:rsidR="00C46587" w:rsidRPr="0005591E" w:rsidRDefault="00C46587" w:rsidP="00982118">
      <w:pPr>
        <w:rPr>
          <w:color w:val="000000" w:themeColor="text1"/>
        </w:rPr>
      </w:pPr>
    </w:p>
    <w:p w14:paraId="6974F457" w14:textId="77777777" w:rsidR="00C46587" w:rsidRPr="0005591E" w:rsidRDefault="00C46587" w:rsidP="00982118">
      <w:pPr>
        <w:rPr>
          <w:color w:val="000000" w:themeColor="text1"/>
        </w:rPr>
      </w:pPr>
      <w:r w:rsidRPr="0005591E">
        <w:rPr>
          <w:color w:val="000000" w:themeColor="text1"/>
        </w:rPr>
        <w:t xml:space="preserve">În poliartrita reumatoidă, se continuă metotrexatul în timpul utilizării Amsparity. Dacă medicul dumneavoastră stabilește că metotrexat nu este adecvat, Amsparity poate fi utilizat și singur. </w:t>
      </w:r>
    </w:p>
    <w:p w14:paraId="46CEAEEE" w14:textId="77777777" w:rsidR="00C46587" w:rsidRPr="0005591E" w:rsidRDefault="00C46587" w:rsidP="00982118">
      <w:pPr>
        <w:rPr>
          <w:color w:val="000000" w:themeColor="text1"/>
        </w:rPr>
      </w:pPr>
    </w:p>
    <w:p w14:paraId="0219CDEF" w14:textId="77777777" w:rsidR="00C46587" w:rsidRPr="0005591E" w:rsidRDefault="00C46587" w:rsidP="00982118">
      <w:pPr>
        <w:rPr>
          <w:color w:val="000000" w:themeColor="text1"/>
        </w:rPr>
      </w:pPr>
      <w:r w:rsidRPr="0005591E">
        <w:rPr>
          <w:color w:val="000000" w:themeColor="text1"/>
        </w:rPr>
        <w:t>Dacă aveți poliartrită reumatoidă și nu vi se administrează metotrexat concomitent cu adalimumab, medicul dumneavoastră poate decide să vă administreze 40</w:t>
      </w:r>
      <w:r w:rsidR="006A779D" w:rsidRPr="0005591E">
        <w:rPr>
          <w:color w:val="000000" w:themeColor="text1"/>
        </w:rPr>
        <w:t xml:space="preserve"> </w:t>
      </w:r>
      <w:r w:rsidRPr="0005591E">
        <w:rPr>
          <w:color w:val="000000" w:themeColor="text1"/>
        </w:rPr>
        <w:t>mg de adalimumab săptămânal sau 80</w:t>
      </w:r>
      <w:r w:rsidR="006A779D" w:rsidRPr="0005591E">
        <w:rPr>
          <w:color w:val="000000" w:themeColor="text1"/>
        </w:rPr>
        <w:t xml:space="preserve"> </w:t>
      </w:r>
      <w:r w:rsidRPr="0005591E">
        <w:rPr>
          <w:color w:val="000000" w:themeColor="text1"/>
        </w:rPr>
        <w:t xml:space="preserve">mg o dată la două săptămâni. </w:t>
      </w:r>
    </w:p>
    <w:p w14:paraId="32FE0BC3" w14:textId="77777777" w:rsidR="00C46587" w:rsidRPr="0005591E" w:rsidRDefault="00C46587" w:rsidP="00982118">
      <w:pPr>
        <w:rPr>
          <w:color w:val="000000" w:themeColor="text1"/>
        </w:rPr>
      </w:pPr>
    </w:p>
    <w:p w14:paraId="57160BB0" w14:textId="77777777" w:rsidR="00C46587" w:rsidRPr="0005591E" w:rsidRDefault="00C46587" w:rsidP="00982118">
      <w:pPr>
        <w:keepNext/>
        <w:rPr>
          <w:color w:val="000000" w:themeColor="text1"/>
          <w:u w:val="single"/>
        </w:rPr>
      </w:pPr>
      <w:r w:rsidRPr="0005591E">
        <w:rPr>
          <w:color w:val="000000" w:themeColor="text1"/>
          <w:u w:val="single"/>
        </w:rPr>
        <w:t xml:space="preserve">Copii, adolescenți și adulți cu artrită juvenilă idiopatică forma poliarticulară </w:t>
      </w:r>
    </w:p>
    <w:p w14:paraId="03CB333C" w14:textId="77777777" w:rsidR="00C46587" w:rsidRPr="0005591E" w:rsidRDefault="00C46587" w:rsidP="00982118">
      <w:pPr>
        <w:keepNext/>
        <w:rPr>
          <w:color w:val="000000" w:themeColor="text1"/>
        </w:rPr>
      </w:pPr>
    </w:p>
    <w:p w14:paraId="25794589" w14:textId="77777777" w:rsidR="00ED39CA" w:rsidRPr="0005591E" w:rsidRDefault="00ED39CA" w:rsidP="00982118">
      <w:pPr>
        <w:keepNext/>
        <w:rPr>
          <w:i/>
          <w:color w:val="000000" w:themeColor="text1"/>
        </w:rPr>
      </w:pPr>
      <w:r w:rsidRPr="0005591E">
        <w:rPr>
          <w:i/>
          <w:color w:val="000000" w:themeColor="text1"/>
        </w:rPr>
        <w:t>Copii și adolescenți cu vârsta de la 2 ani cu greutatea de 10 kg până la mai puțin de 30 kg</w:t>
      </w:r>
    </w:p>
    <w:p w14:paraId="386D7036" w14:textId="77777777" w:rsidR="00ED39CA" w:rsidRPr="0005591E" w:rsidRDefault="00ED39CA" w:rsidP="00982118">
      <w:pPr>
        <w:keepNext/>
        <w:rPr>
          <w:color w:val="000000" w:themeColor="text1"/>
        </w:rPr>
      </w:pPr>
    </w:p>
    <w:p w14:paraId="5976A07B" w14:textId="77777777" w:rsidR="00C46587" w:rsidRPr="0005591E" w:rsidRDefault="00C46587" w:rsidP="00982118">
      <w:pPr>
        <w:rPr>
          <w:color w:val="000000" w:themeColor="text1"/>
        </w:rPr>
      </w:pPr>
      <w:r w:rsidRPr="0005591E">
        <w:rPr>
          <w:color w:val="000000" w:themeColor="text1"/>
        </w:rPr>
        <w:t xml:space="preserve">Doza de Amsparity recomandată este 20 mg o dată la două săptămâni. </w:t>
      </w:r>
    </w:p>
    <w:p w14:paraId="36F778DC" w14:textId="77777777" w:rsidR="00ED39CA" w:rsidRPr="0005591E" w:rsidRDefault="00ED39CA" w:rsidP="00982118">
      <w:pPr>
        <w:rPr>
          <w:i/>
          <w:color w:val="000000" w:themeColor="text1"/>
        </w:rPr>
      </w:pPr>
    </w:p>
    <w:p w14:paraId="4EE45228" w14:textId="77777777" w:rsidR="00ED39CA" w:rsidRPr="0005591E" w:rsidRDefault="00ED39CA" w:rsidP="0017564C">
      <w:pPr>
        <w:keepNext/>
        <w:rPr>
          <w:i/>
          <w:color w:val="000000" w:themeColor="text1"/>
        </w:rPr>
      </w:pPr>
      <w:r w:rsidRPr="0005591E">
        <w:rPr>
          <w:i/>
          <w:color w:val="000000" w:themeColor="text1"/>
        </w:rPr>
        <w:t>Copii, adolescenți și adulți cu vârsta de la 2 ani cu greutatea de 30 kg sau mai mult</w:t>
      </w:r>
    </w:p>
    <w:p w14:paraId="2830B840" w14:textId="77777777" w:rsidR="00ED39CA" w:rsidRPr="0005591E" w:rsidRDefault="00ED39CA" w:rsidP="0017564C">
      <w:pPr>
        <w:keepNext/>
        <w:rPr>
          <w:color w:val="000000" w:themeColor="text1"/>
        </w:rPr>
      </w:pPr>
    </w:p>
    <w:p w14:paraId="7019426B" w14:textId="77777777" w:rsidR="00C46587" w:rsidRPr="0005591E" w:rsidRDefault="00C46587" w:rsidP="0017564C">
      <w:pPr>
        <w:keepNext/>
        <w:rPr>
          <w:color w:val="000000" w:themeColor="text1"/>
        </w:rPr>
      </w:pPr>
      <w:r w:rsidRPr="0005591E">
        <w:rPr>
          <w:color w:val="000000" w:themeColor="text1"/>
        </w:rPr>
        <w:t xml:space="preserve">Doza de Amsparity recomandată este de 40 mg o dată la două săptămâni. </w:t>
      </w:r>
    </w:p>
    <w:p w14:paraId="1415F48A" w14:textId="77777777" w:rsidR="00C46587" w:rsidRPr="0005591E" w:rsidRDefault="00C46587" w:rsidP="00982118">
      <w:pPr>
        <w:rPr>
          <w:color w:val="000000" w:themeColor="text1"/>
        </w:rPr>
      </w:pPr>
    </w:p>
    <w:p w14:paraId="29531ABD" w14:textId="77777777" w:rsidR="00C46587" w:rsidRPr="0005591E" w:rsidRDefault="00C46587" w:rsidP="00982118">
      <w:pPr>
        <w:rPr>
          <w:color w:val="000000" w:themeColor="text1"/>
          <w:u w:val="single"/>
        </w:rPr>
      </w:pPr>
      <w:r w:rsidRPr="0005591E">
        <w:rPr>
          <w:color w:val="000000" w:themeColor="text1"/>
          <w:u w:val="single"/>
        </w:rPr>
        <w:t xml:space="preserve">Copii, adolescenți și adulți cu artrită asociată entezitei </w:t>
      </w:r>
    </w:p>
    <w:p w14:paraId="74359EDF" w14:textId="77777777" w:rsidR="00C46587" w:rsidRPr="0005591E" w:rsidRDefault="00C46587" w:rsidP="00982118">
      <w:pPr>
        <w:rPr>
          <w:color w:val="000000" w:themeColor="text1"/>
        </w:rPr>
      </w:pPr>
    </w:p>
    <w:p w14:paraId="481CC586" w14:textId="77777777" w:rsidR="00ED39CA" w:rsidRPr="0005591E" w:rsidRDefault="00ED39CA" w:rsidP="00982118">
      <w:pPr>
        <w:rPr>
          <w:i/>
          <w:color w:val="000000" w:themeColor="text1"/>
        </w:rPr>
      </w:pPr>
      <w:r w:rsidRPr="0005591E">
        <w:rPr>
          <w:i/>
          <w:color w:val="000000" w:themeColor="text1"/>
        </w:rPr>
        <w:t>Copii și adolescenți cu vârsta de la 6 ani cu greutatea de 15 kg până la mai puțin de 30 kg</w:t>
      </w:r>
    </w:p>
    <w:p w14:paraId="12D290E8" w14:textId="77777777" w:rsidR="00ED39CA" w:rsidRPr="0005591E" w:rsidRDefault="00ED39CA" w:rsidP="00982118">
      <w:pPr>
        <w:rPr>
          <w:color w:val="000000" w:themeColor="text1"/>
        </w:rPr>
      </w:pPr>
    </w:p>
    <w:p w14:paraId="330DC4FC" w14:textId="77777777" w:rsidR="00ED39CA" w:rsidRPr="0005591E" w:rsidRDefault="00ED39CA" w:rsidP="00982118">
      <w:pPr>
        <w:rPr>
          <w:color w:val="000000" w:themeColor="text1"/>
        </w:rPr>
      </w:pPr>
      <w:r w:rsidRPr="0005591E">
        <w:rPr>
          <w:color w:val="000000" w:themeColor="text1"/>
        </w:rPr>
        <w:t>Doza de Amsparity recomandată este 20 mg o dată la două săptămâni.</w:t>
      </w:r>
    </w:p>
    <w:p w14:paraId="324AD3EF" w14:textId="77777777" w:rsidR="00ED39CA" w:rsidRPr="0005591E" w:rsidRDefault="00ED39CA" w:rsidP="00982118">
      <w:pPr>
        <w:rPr>
          <w:color w:val="000000" w:themeColor="text1"/>
        </w:rPr>
      </w:pPr>
    </w:p>
    <w:p w14:paraId="7BB1503C" w14:textId="77777777" w:rsidR="00ED39CA" w:rsidRPr="0005591E" w:rsidRDefault="00ED39CA" w:rsidP="00982118">
      <w:pPr>
        <w:rPr>
          <w:i/>
          <w:color w:val="000000" w:themeColor="text1"/>
        </w:rPr>
      </w:pPr>
      <w:r w:rsidRPr="0005591E">
        <w:rPr>
          <w:i/>
          <w:color w:val="000000" w:themeColor="text1"/>
        </w:rPr>
        <w:t>Copii, adolescenți și adulți cu vârsta de la 6 ani cu greutatea de 30 kg sau mai mult</w:t>
      </w:r>
    </w:p>
    <w:p w14:paraId="5C601AE3" w14:textId="77777777" w:rsidR="00ED39CA" w:rsidRPr="0005591E" w:rsidRDefault="00ED39CA" w:rsidP="00982118">
      <w:pPr>
        <w:rPr>
          <w:color w:val="000000" w:themeColor="text1"/>
        </w:rPr>
      </w:pPr>
    </w:p>
    <w:p w14:paraId="6DF45180" w14:textId="77777777" w:rsidR="00C46587" w:rsidRPr="0005591E" w:rsidRDefault="00C46587" w:rsidP="00982118">
      <w:pPr>
        <w:rPr>
          <w:color w:val="000000" w:themeColor="text1"/>
        </w:rPr>
      </w:pPr>
      <w:r w:rsidRPr="0005591E">
        <w:rPr>
          <w:color w:val="000000" w:themeColor="text1"/>
        </w:rPr>
        <w:t xml:space="preserve">Doza de Amsparity recomandată este de 40 mg o dată la două săptămâni. </w:t>
      </w:r>
    </w:p>
    <w:p w14:paraId="50E78FF0" w14:textId="77777777" w:rsidR="00C46587" w:rsidRPr="0005591E" w:rsidRDefault="00C46587" w:rsidP="00982118">
      <w:pPr>
        <w:rPr>
          <w:color w:val="000000" w:themeColor="text1"/>
        </w:rPr>
      </w:pPr>
    </w:p>
    <w:p w14:paraId="5E89CE84" w14:textId="77777777" w:rsidR="00C46587" w:rsidRPr="0005591E" w:rsidRDefault="00C46587" w:rsidP="00982118">
      <w:pPr>
        <w:rPr>
          <w:color w:val="000000" w:themeColor="text1"/>
          <w:u w:val="single"/>
        </w:rPr>
      </w:pPr>
      <w:r w:rsidRPr="0005591E">
        <w:rPr>
          <w:color w:val="000000" w:themeColor="text1"/>
          <w:u w:val="single"/>
        </w:rPr>
        <w:t>Adulți cu psoriazis</w:t>
      </w:r>
    </w:p>
    <w:p w14:paraId="67C4801B" w14:textId="77777777" w:rsidR="00C46587" w:rsidRPr="0005591E" w:rsidRDefault="00C46587" w:rsidP="00982118">
      <w:pPr>
        <w:rPr>
          <w:color w:val="000000" w:themeColor="text1"/>
        </w:rPr>
      </w:pPr>
    </w:p>
    <w:p w14:paraId="78738A0F" w14:textId="77777777" w:rsidR="00C46587" w:rsidRPr="0005591E" w:rsidRDefault="00C46587" w:rsidP="00982118">
      <w:pPr>
        <w:rPr>
          <w:color w:val="000000" w:themeColor="text1"/>
        </w:rPr>
      </w:pPr>
      <w:r w:rsidRPr="0005591E">
        <w:rPr>
          <w:color w:val="000000" w:themeColor="text1"/>
        </w:rPr>
        <w:t xml:space="preserve">La adulți doza recomandată pentru tratamentul psoriazisului este o doză inițială de 80 mg (sub formă de două injecții a 40 mg într-o zi) urmată, după o săptămână, de o doză de 40 mg administrată o dată la două săptămâni. Trebuie să continuați să utilizați Amsparity atât timp cât medicul dumneavoastră v-a recomandat. Dacă această doză nu funcționează suficient de bine, medicul dumneavoastră poate crește doza la 40 mg în fiecare săptămână sau 80 mg o dată la două săptămâni. </w:t>
      </w:r>
    </w:p>
    <w:p w14:paraId="03846421" w14:textId="77777777" w:rsidR="00C46587" w:rsidRPr="0005591E" w:rsidRDefault="00C46587" w:rsidP="00982118">
      <w:pPr>
        <w:rPr>
          <w:color w:val="000000" w:themeColor="text1"/>
        </w:rPr>
      </w:pPr>
    </w:p>
    <w:p w14:paraId="0901F113" w14:textId="77777777" w:rsidR="00C46587" w:rsidRPr="0005591E" w:rsidRDefault="00C46587" w:rsidP="00B42098">
      <w:pPr>
        <w:keepNext/>
        <w:keepLines/>
        <w:rPr>
          <w:color w:val="000000" w:themeColor="text1"/>
          <w:u w:val="single"/>
        </w:rPr>
      </w:pPr>
      <w:r w:rsidRPr="0005591E">
        <w:rPr>
          <w:color w:val="000000" w:themeColor="text1"/>
          <w:u w:val="single"/>
        </w:rPr>
        <w:lastRenderedPageBreak/>
        <w:t xml:space="preserve">Copii și adolescenți cu psoriazis în plăci </w:t>
      </w:r>
    </w:p>
    <w:p w14:paraId="2A8A2A63" w14:textId="77777777" w:rsidR="00C46587" w:rsidRPr="0005591E" w:rsidRDefault="00C46587" w:rsidP="00982118">
      <w:pPr>
        <w:rPr>
          <w:color w:val="000000" w:themeColor="text1"/>
        </w:rPr>
      </w:pPr>
    </w:p>
    <w:p w14:paraId="1188F28E" w14:textId="77777777" w:rsidR="00ED39CA" w:rsidRPr="0005591E" w:rsidRDefault="00ED39CA" w:rsidP="00982118">
      <w:pPr>
        <w:rPr>
          <w:i/>
          <w:color w:val="000000" w:themeColor="text1"/>
        </w:rPr>
      </w:pPr>
      <w:r w:rsidRPr="0005591E">
        <w:rPr>
          <w:i/>
          <w:color w:val="000000" w:themeColor="text1"/>
        </w:rPr>
        <w:t>Copii și adolescenți cu vârsta de la 4 ani până la 17 ani cu greutatea de 15 kg până la mai puțin de 30 kg</w:t>
      </w:r>
    </w:p>
    <w:p w14:paraId="4DCDFC37" w14:textId="77777777" w:rsidR="00ED39CA" w:rsidRPr="0005591E" w:rsidRDefault="00ED39CA" w:rsidP="00982118">
      <w:pPr>
        <w:rPr>
          <w:color w:val="000000" w:themeColor="text1"/>
        </w:rPr>
      </w:pPr>
    </w:p>
    <w:p w14:paraId="7251A085" w14:textId="77777777" w:rsidR="00ED39CA" w:rsidRPr="0005591E" w:rsidRDefault="00C46587" w:rsidP="00982118">
      <w:pPr>
        <w:rPr>
          <w:color w:val="000000" w:themeColor="text1"/>
        </w:rPr>
      </w:pPr>
      <w:r w:rsidRPr="0005591E">
        <w:rPr>
          <w:color w:val="000000" w:themeColor="text1"/>
        </w:rPr>
        <w:t xml:space="preserve">Doza de Amsparity recomandată este o doză inițială de 20 mg, urmată de 20 mg după o săptămână. Ulterior, doza uzuală este de 20 mg o dată la două săptămâni. </w:t>
      </w:r>
    </w:p>
    <w:p w14:paraId="408806A7" w14:textId="77777777" w:rsidR="00ED39CA" w:rsidRPr="0005591E" w:rsidRDefault="00ED39CA" w:rsidP="00982118">
      <w:pPr>
        <w:rPr>
          <w:color w:val="000000" w:themeColor="text1"/>
        </w:rPr>
      </w:pPr>
    </w:p>
    <w:p w14:paraId="3D7403B8" w14:textId="77777777" w:rsidR="00ED39CA" w:rsidRPr="0005591E" w:rsidRDefault="00ED39CA" w:rsidP="00982118">
      <w:pPr>
        <w:rPr>
          <w:i/>
          <w:color w:val="000000" w:themeColor="text1"/>
        </w:rPr>
      </w:pPr>
      <w:r w:rsidRPr="0005591E">
        <w:rPr>
          <w:i/>
          <w:color w:val="000000" w:themeColor="text1"/>
        </w:rPr>
        <w:t>Copii și adolescenți cu vârsta de la 4 ani până la 17 ani cu greutatea de 30 kg sau mai mult</w:t>
      </w:r>
    </w:p>
    <w:p w14:paraId="26BF7586" w14:textId="77777777" w:rsidR="00ED39CA" w:rsidRPr="0005591E" w:rsidRDefault="00ED39CA" w:rsidP="00982118">
      <w:pPr>
        <w:rPr>
          <w:color w:val="000000" w:themeColor="text1"/>
        </w:rPr>
      </w:pPr>
    </w:p>
    <w:p w14:paraId="1A0C5AB1" w14:textId="77777777" w:rsidR="00ED39CA" w:rsidRPr="0005591E" w:rsidRDefault="00ED39CA" w:rsidP="00982118">
      <w:pPr>
        <w:rPr>
          <w:color w:val="000000" w:themeColor="text1"/>
        </w:rPr>
      </w:pPr>
      <w:r w:rsidRPr="0005591E">
        <w:rPr>
          <w:color w:val="000000" w:themeColor="text1"/>
        </w:rPr>
        <w:t>Doza de Amsparity recomandată este o doză inițială de 40 mg, urmată de 40 mg după o săptămână. Ulterior, doza uzuală este de 40 mg o dată la două săptămâni.</w:t>
      </w:r>
    </w:p>
    <w:p w14:paraId="66FFF6F0" w14:textId="77777777" w:rsidR="00C46587" w:rsidRPr="0005591E" w:rsidRDefault="00C46587" w:rsidP="00982118">
      <w:pPr>
        <w:rPr>
          <w:color w:val="000000" w:themeColor="text1"/>
        </w:rPr>
      </w:pPr>
    </w:p>
    <w:p w14:paraId="04B14FB3" w14:textId="77777777" w:rsidR="00C46587" w:rsidRPr="0005591E" w:rsidRDefault="00C46587" w:rsidP="00982118">
      <w:pPr>
        <w:rPr>
          <w:color w:val="000000" w:themeColor="text1"/>
          <w:u w:val="single"/>
        </w:rPr>
      </w:pPr>
      <w:r w:rsidRPr="0005591E">
        <w:rPr>
          <w:color w:val="000000" w:themeColor="text1"/>
          <w:u w:val="single"/>
        </w:rPr>
        <w:t xml:space="preserve">Adulți cu hidradenită supurativă </w:t>
      </w:r>
    </w:p>
    <w:p w14:paraId="214B38D5" w14:textId="77777777" w:rsidR="00C46587" w:rsidRPr="0005591E" w:rsidRDefault="00C46587" w:rsidP="00982118">
      <w:pPr>
        <w:rPr>
          <w:color w:val="000000" w:themeColor="text1"/>
        </w:rPr>
      </w:pPr>
    </w:p>
    <w:p w14:paraId="5DCFFCB3" w14:textId="77777777" w:rsidR="00C46587" w:rsidRPr="0005591E" w:rsidRDefault="00C46587" w:rsidP="00982118">
      <w:pPr>
        <w:rPr>
          <w:color w:val="000000" w:themeColor="text1"/>
        </w:rPr>
      </w:pPr>
      <w:r w:rsidRPr="0005591E">
        <w:rPr>
          <w:color w:val="000000" w:themeColor="text1"/>
        </w:rPr>
        <w:t xml:space="preserve">Doza obișnuită pentru hidradenita supurativă este o doză inițială de 160 mg (sub formă de patru injecții a 40 mg într-o zi sau două injecții a 40 mg pe zi, două zile consecutive), urmată de o doză de 80 mg (sub formă de două injecții a 40 mg într-o zi) după două săptămâni. După alte două săptămâni, se continuă cu o doză de 40 mg săptămânal sau 80 mg o dată la două săptămâni, conform recomandărilor medicului dumneavoastră. Se recomandă să spălați zilnic cu un antiseptic zonele afectate. </w:t>
      </w:r>
    </w:p>
    <w:p w14:paraId="0F1E3725" w14:textId="77777777" w:rsidR="00C46587" w:rsidRPr="0005591E" w:rsidRDefault="00C46587" w:rsidP="00982118">
      <w:pPr>
        <w:rPr>
          <w:color w:val="000000" w:themeColor="text1"/>
        </w:rPr>
      </w:pPr>
    </w:p>
    <w:p w14:paraId="1536514C" w14:textId="77777777" w:rsidR="00C46587" w:rsidRPr="0005591E" w:rsidRDefault="00C46587" w:rsidP="00982118">
      <w:pPr>
        <w:keepNext/>
        <w:rPr>
          <w:color w:val="000000" w:themeColor="text1"/>
          <w:u w:val="single"/>
        </w:rPr>
      </w:pPr>
      <w:r w:rsidRPr="0005591E">
        <w:rPr>
          <w:color w:val="000000" w:themeColor="text1"/>
          <w:u w:val="single"/>
        </w:rPr>
        <w:t xml:space="preserve">Hidradenită supurativă la adolescenți de la vârsta de 12 până la 17 ani, cu greutatea de 30 kg sau mai mult </w:t>
      </w:r>
    </w:p>
    <w:p w14:paraId="5FD995B1" w14:textId="77777777" w:rsidR="00C46587" w:rsidRPr="0005591E" w:rsidRDefault="00C46587" w:rsidP="00982118">
      <w:pPr>
        <w:keepNext/>
        <w:rPr>
          <w:color w:val="000000" w:themeColor="text1"/>
        </w:rPr>
      </w:pPr>
    </w:p>
    <w:p w14:paraId="39509346" w14:textId="77777777" w:rsidR="00C46587" w:rsidRPr="0005591E" w:rsidRDefault="00C46587" w:rsidP="00982118">
      <w:pPr>
        <w:rPr>
          <w:color w:val="000000" w:themeColor="text1"/>
        </w:rPr>
      </w:pPr>
      <w:r w:rsidRPr="0005591E">
        <w:rPr>
          <w:color w:val="000000" w:themeColor="text1"/>
        </w:rPr>
        <w:t xml:space="preserve">Doza recomandată de Amsparity este o doză inițială de 80 mg (sub formă de două injecții a 40 mg într-o zi), urmată, după o săptămână, de o doză de 40 mg o dată la două săptămâni. Dacă nu aveți un răspuns adecvat, medicul dumneavoastră poate să crească doza la 40 mg săptămânal sau 80 mg o dată la două săptămâni. </w:t>
      </w:r>
    </w:p>
    <w:p w14:paraId="632EB474" w14:textId="77777777" w:rsidR="00C46587" w:rsidRPr="0005591E" w:rsidRDefault="00C46587" w:rsidP="00982118">
      <w:pPr>
        <w:rPr>
          <w:color w:val="000000" w:themeColor="text1"/>
        </w:rPr>
      </w:pPr>
    </w:p>
    <w:p w14:paraId="11CD9FAF" w14:textId="77777777" w:rsidR="00C46587" w:rsidRPr="0005591E" w:rsidRDefault="00C46587" w:rsidP="00982118">
      <w:pPr>
        <w:rPr>
          <w:color w:val="000000" w:themeColor="text1"/>
        </w:rPr>
      </w:pPr>
      <w:r w:rsidRPr="0005591E">
        <w:rPr>
          <w:color w:val="000000" w:themeColor="text1"/>
        </w:rPr>
        <w:t xml:space="preserve">Se recomandă să spălați zilnic cu un antiseptic zonele afectate. </w:t>
      </w:r>
    </w:p>
    <w:p w14:paraId="1873B260" w14:textId="77777777" w:rsidR="00C46587" w:rsidRPr="0005591E" w:rsidRDefault="00C46587" w:rsidP="00982118">
      <w:pPr>
        <w:rPr>
          <w:color w:val="000000" w:themeColor="text1"/>
        </w:rPr>
      </w:pPr>
    </w:p>
    <w:p w14:paraId="298ED063" w14:textId="77777777" w:rsidR="00C46587" w:rsidRPr="0005591E" w:rsidRDefault="00C46587" w:rsidP="00982118">
      <w:pPr>
        <w:keepNext/>
        <w:rPr>
          <w:color w:val="000000" w:themeColor="text1"/>
        </w:rPr>
      </w:pPr>
      <w:r w:rsidRPr="0005591E">
        <w:rPr>
          <w:color w:val="000000" w:themeColor="text1"/>
          <w:u w:val="single"/>
        </w:rPr>
        <w:t>Adulți cu boală Crohn</w:t>
      </w:r>
      <w:r w:rsidRPr="0005591E">
        <w:rPr>
          <w:color w:val="000000" w:themeColor="text1"/>
        </w:rPr>
        <w:t xml:space="preserve"> </w:t>
      </w:r>
    </w:p>
    <w:p w14:paraId="66DD32B0" w14:textId="77777777" w:rsidR="00C46587" w:rsidRPr="0005591E" w:rsidRDefault="00C46587" w:rsidP="00982118">
      <w:pPr>
        <w:keepNext/>
        <w:rPr>
          <w:color w:val="000000" w:themeColor="text1"/>
        </w:rPr>
      </w:pPr>
    </w:p>
    <w:p w14:paraId="4EEE8A24" w14:textId="77777777" w:rsidR="00C46587" w:rsidRPr="0005591E" w:rsidRDefault="00C46587" w:rsidP="00982118">
      <w:pPr>
        <w:rPr>
          <w:color w:val="000000" w:themeColor="text1"/>
        </w:rPr>
      </w:pPr>
      <w:r w:rsidRPr="0005591E">
        <w:rPr>
          <w:color w:val="000000" w:themeColor="text1"/>
        </w:rPr>
        <w:t xml:space="preserve">Doza inițială obișnuită pentru boala Crohn este de 80 mg (sub formă de două injecții a 40 mg într-o zi) urmată apoi de 40 mg o dată la două săptămâni, două săptămâni mai târziu. Dacă este necesar un răspuns mai rapid, medicul dumneavoastră vă poate prescrie o doză inițială de 160 mg (sub formă de patru injecții a 40 mg într-o zi sau două injecții a 40 mg pe zi, două zile consecutiv), urmată de 80 mg (sub formă de două injecții a 40 mg într-o zi) două săptămâni mai târziu și apoi 40 mg o dată la două săptămâni. Dacă nu aveți un răspuns adecvat, medicul dumneavoastră poate să crească doza la 40 mg săptămânal sau 80 mg o dată la două săptămâni. </w:t>
      </w:r>
    </w:p>
    <w:p w14:paraId="303658C0" w14:textId="77777777" w:rsidR="00C46587" w:rsidRPr="0005591E" w:rsidRDefault="00C46587" w:rsidP="00982118">
      <w:pPr>
        <w:rPr>
          <w:color w:val="000000" w:themeColor="text1"/>
        </w:rPr>
      </w:pPr>
    </w:p>
    <w:p w14:paraId="2FF79724" w14:textId="77777777" w:rsidR="00C46587" w:rsidRPr="0005591E" w:rsidRDefault="00C46587" w:rsidP="00982118">
      <w:pPr>
        <w:rPr>
          <w:color w:val="000000" w:themeColor="text1"/>
        </w:rPr>
      </w:pPr>
      <w:r w:rsidRPr="0005591E">
        <w:rPr>
          <w:color w:val="000000" w:themeColor="text1"/>
          <w:u w:val="single"/>
        </w:rPr>
        <w:t>Copii și adolescenți cu boală Crohn</w:t>
      </w:r>
      <w:r w:rsidRPr="0005591E">
        <w:rPr>
          <w:color w:val="000000" w:themeColor="text1"/>
        </w:rPr>
        <w:t xml:space="preserve"> </w:t>
      </w:r>
    </w:p>
    <w:p w14:paraId="486E0E4E" w14:textId="77777777" w:rsidR="00C46587" w:rsidRPr="0005591E" w:rsidRDefault="00C46587" w:rsidP="00982118">
      <w:pPr>
        <w:rPr>
          <w:color w:val="000000" w:themeColor="text1"/>
        </w:rPr>
      </w:pPr>
    </w:p>
    <w:p w14:paraId="41279217" w14:textId="77777777" w:rsidR="00C46587" w:rsidRPr="0005591E" w:rsidRDefault="00C46587" w:rsidP="00982118">
      <w:pPr>
        <w:rPr>
          <w:i/>
          <w:color w:val="000000" w:themeColor="text1"/>
        </w:rPr>
      </w:pPr>
      <w:r w:rsidRPr="0005591E">
        <w:rPr>
          <w:i/>
          <w:color w:val="000000" w:themeColor="text1"/>
        </w:rPr>
        <w:t xml:space="preserve">Copii și adolescenți cu vârsta de la 6 la 17 ani cu greutatea de mai mică de 40 kg </w:t>
      </w:r>
    </w:p>
    <w:p w14:paraId="261C4856" w14:textId="77777777" w:rsidR="00C46587" w:rsidRPr="0005591E" w:rsidRDefault="00C46587" w:rsidP="00982118">
      <w:pPr>
        <w:rPr>
          <w:color w:val="000000" w:themeColor="text1"/>
        </w:rPr>
      </w:pPr>
    </w:p>
    <w:p w14:paraId="260FC5C3" w14:textId="77777777" w:rsidR="00ED39CA" w:rsidRPr="0005591E" w:rsidRDefault="00C46587" w:rsidP="00982118">
      <w:pPr>
        <w:rPr>
          <w:color w:val="000000" w:themeColor="text1"/>
        </w:rPr>
      </w:pPr>
      <w:r w:rsidRPr="0005591E">
        <w:rPr>
          <w:color w:val="000000" w:themeColor="text1"/>
        </w:rPr>
        <w:t xml:space="preserve">Doza uzuală este de 40 mg inițial, urmată de 20 mg după două săptămâni. Dacă este necesar un răspuns mai rapid, medicul dumneavoastră va prescrie o doză inițială de 80 mg (sub formă de două injecții a 40 mg într-o zi) urmată de 40 mg după două săptămâni. </w:t>
      </w:r>
    </w:p>
    <w:p w14:paraId="46229E5C" w14:textId="77777777" w:rsidR="00ED39CA" w:rsidRPr="0005591E" w:rsidRDefault="00ED39CA" w:rsidP="00982118">
      <w:pPr>
        <w:rPr>
          <w:color w:val="000000" w:themeColor="text1"/>
        </w:rPr>
      </w:pPr>
    </w:p>
    <w:p w14:paraId="39220511" w14:textId="77777777" w:rsidR="00C46587" w:rsidRPr="0005591E" w:rsidRDefault="00C46587" w:rsidP="00982118">
      <w:pPr>
        <w:rPr>
          <w:color w:val="000000" w:themeColor="text1"/>
        </w:rPr>
      </w:pPr>
      <w:r w:rsidRPr="0005591E">
        <w:rPr>
          <w:color w:val="000000" w:themeColor="text1"/>
        </w:rPr>
        <w:t xml:space="preserve">Ulterior, doza uzuală este de 20 mg o dată la două săptămâni. Dacă această doză nu funcționează suficient de bine, medicul dumneavoastră poate crește frecvența dozei la 20 mg săptămânal. </w:t>
      </w:r>
    </w:p>
    <w:p w14:paraId="69292840" w14:textId="77777777" w:rsidR="00C46587" w:rsidRPr="0005591E" w:rsidRDefault="00C46587" w:rsidP="00982118">
      <w:pPr>
        <w:rPr>
          <w:color w:val="000000" w:themeColor="text1"/>
        </w:rPr>
      </w:pPr>
    </w:p>
    <w:p w14:paraId="6AFA1F9A" w14:textId="77777777" w:rsidR="00C46587" w:rsidRPr="0005591E" w:rsidRDefault="00C46587" w:rsidP="00982118">
      <w:pPr>
        <w:rPr>
          <w:i/>
          <w:color w:val="000000" w:themeColor="text1"/>
        </w:rPr>
      </w:pPr>
      <w:r w:rsidRPr="0005591E">
        <w:rPr>
          <w:i/>
          <w:color w:val="000000" w:themeColor="text1"/>
        </w:rPr>
        <w:t>Copii și adolescenți cu vârsta de la 6 ani până la 17 ani cu greutatea de 40 kg sau mai mult</w:t>
      </w:r>
    </w:p>
    <w:p w14:paraId="189B368E" w14:textId="77777777" w:rsidR="00C46587" w:rsidRPr="0005591E" w:rsidRDefault="00C46587" w:rsidP="00982118">
      <w:pPr>
        <w:rPr>
          <w:color w:val="000000" w:themeColor="text1"/>
        </w:rPr>
      </w:pPr>
    </w:p>
    <w:p w14:paraId="1588B6BC" w14:textId="77777777" w:rsidR="00C46587" w:rsidRPr="0005591E" w:rsidRDefault="00C46587" w:rsidP="00982118">
      <w:pPr>
        <w:rPr>
          <w:color w:val="000000" w:themeColor="text1"/>
        </w:rPr>
      </w:pPr>
      <w:r w:rsidRPr="0005591E">
        <w:rPr>
          <w:color w:val="000000" w:themeColor="text1"/>
        </w:rPr>
        <w:t xml:space="preserve">Doza uzuală inițială este de 80 mg (sub formă de două injecții a 40 mg într-o zi) urmată de 40 mg două săptămâni mai târziu. În cazul în care este necesar un răspuns mai rapid, medicul dumneavoastră poate </w:t>
      </w:r>
      <w:r w:rsidRPr="0005591E">
        <w:rPr>
          <w:color w:val="000000" w:themeColor="text1"/>
        </w:rPr>
        <w:lastRenderedPageBreak/>
        <w:t xml:space="preserve">prescrie o doză inițială de 160 mg (sub formă de patru injecții a 40 mg într-o zi sau două injecții a 40 mg pe zi, timp de două zile consecutiv), urmată de 80 mg (sub formă de două injecții a 40 mg într-o zi) două săptămâni mai târziu. </w:t>
      </w:r>
    </w:p>
    <w:p w14:paraId="38D71946" w14:textId="77777777" w:rsidR="00C46587" w:rsidRPr="0005591E" w:rsidRDefault="00C46587" w:rsidP="00982118">
      <w:pPr>
        <w:rPr>
          <w:color w:val="000000" w:themeColor="text1"/>
        </w:rPr>
      </w:pPr>
    </w:p>
    <w:p w14:paraId="2EF15724" w14:textId="77777777" w:rsidR="00C46587" w:rsidRPr="0005591E" w:rsidRDefault="00C46587" w:rsidP="00982118">
      <w:pPr>
        <w:rPr>
          <w:color w:val="000000" w:themeColor="text1"/>
        </w:rPr>
      </w:pPr>
      <w:r w:rsidRPr="0005591E">
        <w:rPr>
          <w:color w:val="000000" w:themeColor="text1"/>
        </w:rPr>
        <w:t xml:space="preserve">Ulterior, doza uzuală este de 40 mg o dată la două săptămâni. Dacă nu aveți un răspuns adecvat, medicul dumneavoastră poate să crească doza la 40 mg săptămânal sau 80 mg o dată la două săptămâni. </w:t>
      </w:r>
    </w:p>
    <w:p w14:paraId="7BA8C934" w14:textId="77777777" w:rsidR="00C46587" w:rsidRPr="0005591E" w:rsidRDefault="00C46587" w:rsidP="00982118">
      <w:pPr>
        <w:rPr>
          <w:color w:val="000000" w:themeColor="text1"/>
        </w:rPr>
      </w:pPr>
    </w:p>
    <w:p w14:paraId="153BDAE3" w14:textId="77777777" w:rsidR="00C46587" w:rsidRPr="0005591E" w:rsidRDefault="00C46587" w:rsidP="00982118">
      <w:pPr>
        <w:rPr>
          <w:color w:val="000000" w:themeColor="text1"/>
          <w:u w:val="single"/>
        </w:rPr>
      </w:pPr>
      <w:r w:rsidRPr="0005591E">
        <w:rPr>
          <w:color w:val="000000" w:themeColor="text1"/>
          <w:u w:val="single"/>
        </w:rPr>
        <w:t>Adulți cu colită ulcerativă</w:t>
      </w:r>
    </w:p>
    <w:p w14:paraId="3448E7D8" w14:textId="77777777" w:rsidR="00C46587" w:rsidRPr="0005591E" w:rsidRDefault="00C46587" w:rsidP="00982118">
      <w:pPr>
        <w:rPr>
          <w:color w:val="000000" w:themeColor="text1"/>
        </w:rPr>
      </w:pPr>
    </w:p>
    <w:p w14:paraId="6BF317D7" w14:textId="77777777" w:rsidR="00C46587" w:rsidRPr="0005591E" w:rsidRDefault="00C46587" w:rsidP="00982118">
      <w:pPr>
        <w:rPr>
          <w:color w:val="000000" w:themeColor="text1"/>
        </w:rPr>
      </w:pPr>
      <w:r w:rsidRPr="0005591E">
        <w:rPr>
          <w:color w:val="000000" w:themeColor="text1"/>
        </w:rPr>
        <w:t xml:space="preserve">La pacienții adulți cu colită ulcerativă doza obișnuită inițială de Amsparity este 160 mg (sub formă de patru injecții a 40 mg într-o zi sau de două injecții a 40 mg pe zi, două zile consecutiv), apoi 80 mg (sub formă de două injecții a 40 mg într-o zi) două săptămâni mai târziu și după aceea 40 mg o dată la două săptămâni. Dacă nu aveți un răspuns adecvat, medicul dumneavoastră poate să crească doza la 40 mg săptămânal sau 80 mg o dată la două săptămâni. </w:t>
      </w:r>
    </w:p>
    <w:p w14:paraId="67E69328" w14:textId="77777777" w:rsidR="00C46587" w:rsidRPr="0005591E" w:rsidRDefault="00C46587" w:rsidP="00982118">
      <w:pPr>
        <w:rPr>
          <w:color w:val="000000" w:themeColor="text1"/>
        </w:rPr>
      </w:pPr>
    </w:p>
    <w:p w14:paraId="13A84FB5" w14:textId="77777777" w:rsidR="00164EB9" w:rsidRPr="0005591E" w:rsidRDefault="00164EB9" w:rsidP="00164EB9">
      <w:pPr>
        <w:rPr>
          <w:color w:val="000000" w:themeColor="text1"/>
          <w:u w:val="single"/>
        </w:rPr>
      </w:pPr>
      <w:r w:rsidRPr="0005591E">
        <w:rPr>
          <w:color w:val="000000" w:themeColor="text1"/>
          <w:u w:val="single"/>
        </w:rPr>
        <w:t>Copii și adolescenți cu colită ulcerativă</w:t>
      </w:r>
    </w:p>
    <w:p w14:paraId="3B0694FE" w14:textId="77777777" w:rsidR="00164EB9" w:rsidRPr="0005591E" w:rsidRDefault="00164EB9" w:rsidP="00164EB9">
      <w:pPr>
        <w:rPr>
          <w:i/>
          <w:color w:val="000000" w:themeColor="text1"/>
          <w:u w:val="single"/>
        </w:rPr>
      </w:pPr>
    </w:p>
    <w:p w14:paraId="068E9DA2" w14:textId="77777777" w:rsidR="00164EB9" w:rsidRPr="0005591E" w:rsidRDefault="00164EB9" w:rsidP="00164EB9">
      <w:pPr>
        <w:rPr>
          <w:i/>
          <w:color w:val="000000" w:themeColor="text1"/>
        </w:rPr>
      </w:pPr>
      <w:r w:rsidRPr="0005591E">
        <w:rPr>
          <w:i/>
          <w:color w:val="000000" w:themeColor="text1"/>
        </w:rPr>
        <w:t>Copii și adolescenți cu vârsta de la 6 ani cu greutatea mai mică de 40 kg</w:t>
      </w:r>
    </w:p>
    <w:p w14:paraId="2841FCA9" w14:textId="77777777" w:rsidR="00164EB9" w:rsidRPr="0005591E" w:rsidRDefault="00164EB9" w:rsidP="00164EB9">
      <w:pPr>
        <w:rPr>
          <w:color w:val="000000" w:themeColor="text1"/>
        </w:rPr>
      </w:pPr>
    </w:p>
    <w:p w14:paraId="0686AAB4" w14:textId="77777777" w:rsidR="00164EB9" w:rsidRPr="0005591E" w:rsidRDefault="00164EB9" w:rsidP="00164EB9">
      <w:pPr>
        <w:rPr>
          <w:color w:val="000000" w:themeColor="text1"/>
        </w:rPr>
      </w:pPr>
      <w:r w:rsidRPr="0005591E">
        <w:rPr>
          <w:color w:val="000000" w:themeColor="text1"/>
        </w:rPr>
        <w:t xml:space="preserve">Doza uzuală inițială de Amsparity este de 80 mg (sub formă de două injecții a 40 mg într-o zi), urmată de 40 mg (sub formă de o injecție a 40 mg) două săptămâni mai târziu. Ulterior, doza uzuală este de 40 mg </w:t>
      </w:r>
      <w:r w:rsidR="0041192B" w:rsidRPr="0005591E">
        <w:rPr>
          <w:color w:val="000000" w:themeColor="text1"/>
        </w:rPr>
        <w:t>o dat</w:t>
      </w:r>
      <w:r w:rsidR="0041192B" w:rsidRPr="00E33B49">
        <w:rPr>
          <w:color w:val="000000" w:themeColor="text1"/>
          <w:sz w:val="20"/>
          <w:szCs w:val="20"/>
        </w:rPr>
        <w:t xml:space="preserve">ă </w:t>
      </w:r>
      <w:r w:rsidRPr="0005591E">
        <w:rPr>
          <w:color w:val="000000" w:themeColor="text1"/>
        </w:rPr>
        <w:t>la două săptămâni.</w:t>
      </w:r>
    </w:p>
    <w:p w14:paraId="774F5D8E" w14:textId="77777777" w:rsidR="00164EB9" w:rsidRPr="0005591E" w:rsidRDefault="00164EB9" w:rsidP="00164EB9">
      <w:pPr>
        <w:rPr>
          <w:color w:val="000000" w:themeColor="text1"/>
        </w:rPr>
      </w:pPr>
    </w:p>
    <w:p w14:paraId="3AC50A32" w14:textId="77777777" w:rsidR="00164EB9" w:rsidRPr="0005591E" w:rsidRDefault="00164EB9" w:rsidP="00164EB9">
      <w:pPr>
        <w:rPr>
          <w:color w:val="000000" w:themeColor="text1"/>
        </w:rPr>
      </w:pPr>
      <w:r w:rsidRPr="0005591E">
        <w:rPr>
          <w:color w:val="000000" w:themeColor="text1"/>
        </w:rPr>
        <w:t xml:space="preserve">Pacienții care împlinesc vârsta de 18 ani în timp ce li se administrează doza de 40 mg </w:t>
      </w:r>
      <w:r w:rsidR="0041192B" w:rsidRPr="0005591E">
        <w:rPr>
          <w:color w:val="000000" w:themeColor="text1"/>
        </w:rPr>
        <w:t>o dat</w:t>
      </w:r>
      <w:r w:rsidR="0041192B" w:rsidRPr="00E33B49">
        <w:rPr>
          <w:color w:val="000000" w:themeColor="text1"/>
          <w:sz w:val="20"/>
          <w:szCs w:val="20"/>
        </w:rPr>
        <w:t xml:space="preserve">ă </w:t>
      </w:r>
      <w:r w:rsidRPr="0005591E">
        <w:rPr>
          <w:color w:val="000000" w:themeColor="text1"/>
        </w:rPr>
        <w:t>la două săptămâni trebuie să continue cu doza prescrisă.</w:t>
      </w:r>
    </w:p>
    <w:p w14:paraId="3424F283" w14:textId="77777777" w:rsidR="00164EB9" w:rsidRPr="0005591E" w:rsidRDefault="00164EB9" w:rsidP="00164EB9">
      <w:pPr>
        <w:rPr>
          <w:i/>
          <w:color w:val="000000" w:themeColor="text1"/>
        </w:rPr>
      </w:pPr>
    </w:p>
    <w:p w14:paraId="087856F9" w14:textId="77777777" w:rsidR="00164EB9" w:rsidRPr="0005591E" w:rsidRDefault="00164EB9" w:rsidP="00164EB9">
      <w:pPr>
        <w:rPr>
          <w:i/>
          <w:color w:val="000000" w:themeColor="text1"/>
        </w:rPr>
      </w:pPr>
      <w:r w:rsidRPr="0005591E">
        <w:rPr>
          <w:i/>
          <w:color w:val="000000" w:themeColor="text1"/>
        </w:rPr>
        <w:t>Copii și adolescenți cu vârsta de la 6 ani cu greutatea de 40 kg sau mai mult</w:t>
      </w:r>
    </w:p>
    <w:p w14:paraId="0BAD3799" w14:textId="77777777" w:rsidR="00164EB9" w:rsidRPr="0005591E" w:rsidRDefault="00164EB9" w:rsidP="00164EB9">
      <w:pPr>
        <w:rPr>
          <w:color w:val="000000" w:themeColor="text1"/>
        </w:rPr>
      </w:pPr>
    </w:p>
    <w:p w14:paraId="0F3A9159" w14:textId="77777777" w:rsidR="00164EB9" w:rsidRPr="0005591E" w:rsidRDefault="00164EB9" w:rsidP="00164EB9">
      <w:pPr>
        <w:rPr>
          <w:color w:val="000000" w:themeColor="text1"/>
        </w:rPr>
      </w:pPr>
      <w:r w:rsidRPr="0005591E">
        <w:rPr>
          <w:color w:val="000000" w:themeColor="text1"/>
        </w:rPr>
        <w:t xml:space="preserve">Doza uzuală inițială de Amsparity este de 160 mg (sub formă de patru injecții a 40 mg într-o zi sau de două injecții a 40 mg pe zi timp de două zile consecutive), urmată de 80 mg (sub formă de două injecții a 40 mg într-o zi) două săptămâni mai târziu. Ulterior, doza uzuală este de 80 mg </w:t>
      </w:r>
      <w:r w:rsidR="0041192B" w:rsidRPr="0005591E">
        <w:rPr>
          <w:color w:val="000000" w:themeColor="text1"/>
        </w:rPr>
        <w:t>o dat</w:t>
      </w:r>
      <w:r w:rsidR="0041192B" w:rsidRPr="00E33B49">
        <w:rPr>
          <w:color w:val="000000" w:themeColor="text1"/>
          <w:sz w:val="20"/>
          <w:szCs w:val="20"/>
        </w:rPr>
        <w:t xml:space="preserve">ă </w:t>
      </w:r>
      <w:r w:rsidRPr="0005591E">
        <w:rPr>
          <w:color w:val="000000" w:themeColor="text1"/>
        </w:rPr>
        <w:t>la două săptămâni.</w:t>
      </w:r>
    </w:p>
    <w:p w14:paraId="54E6AF9D" w14:textId="77777777" w:rsidR="00164EB9" w:rsidRPr="0005591E" w:rsidRDefault="00164EB9" w:rsidP="00164EB9">
      <w:pPr>
        <w:rPr>
          <w:color w:val="000000" w:themeColor="text1"/>
        </w:rPr>
      </w:pPr>
    </w:p>
    <w:p w14:paraId="30EC014A" w14:textId="77777777" w:rsidR="00164EB9" w:rsidRPr="0005591E" w:rsidRDefault="00164EB9" w:rsidP="00164EB9">
      <w:pPr>
        <w:rPr>
          <w:color w:val="000000" w:themeColor="text1"/>
        </w:rPr>
      </w:pPr>
      <w:r w:rsidRPr="0005591E">
        <w:rPr>
          <w:color w:val="000000" w:themeColor="text1"/>
        </w:rPr>
        <w:t xml:space="preserve">Pacienții care împlinesc vârsta de 18 ani în timp ce li se administrează doza de 80 mg </w:t>
      </w:r>
      <w:r w:rsidR="0041192B" w:rsidRPr="0005591E">
        <w:rPr>
          <w:color w:val="000000" w:themeColor="text1"/>
        </w:rPr>
        <w:t>o dat</w:t>
      </w:r>
      <w:r w:rsidR="0041192B" w:rsidRPr="00E33B49">
        <w:rPr>
          <w:color w:val="000000" w:themeColor="text1"/>
          <w:sz w:val="20"/>
          <w:szCs w:val="20"/>
        </w:rPr>
        <w:t xml:space="preserve">ă </w:t>
      </w:r>
      <w:r w:rsidRPr="0005591E">
        <w:rPr>
          <w:color w:val="000000" w:themeColor="text1"/>
        </w:rPr>
        <w:t xml:space="preserve">la două săptămâni trebuie să continue cu doza prescrisă. </w:t>
      </w:r>
    </w:p>
    <w:p w14:paraId="68FA32E5" w14:textId="77777777" w:rsidR="00164EB9" w:rsidRPr="0005591E" w:rsidRDefault="00164EB9" w:rsidP="00164EB9">
      <w:pPr>
        <w:rPr>
          <w:color w:val="000000" w:themeColor="text1"/>
        </w:rPr>
      </w:pPr>
    </w:p>
    <w:p w14:paraId="617F722D" w14:textId="77777777" w:rsidR="00C46587" w:rsidRPr="0005591E" w:rsidRDefault="00C46587" w:rsidP="00982118">
      <w:pPr>
        <w:keepNext/>
        <w:rPr>
          <w:color w:val="000000" w:themeColor="text1"/>
          <w:u w:val="single"/>
        </w:rPr>
      </w:pPr>
      <w:r w:rsidRPr="0005591E">
        <w:rPr>
          <w:color w:val="000000" w:themeColor="text1"/>
          <w:u w:val="single"/>
        </w:rPr>
        <w:t>Adulți cu uveită non</w:t>
      </w:r>
      <w:r w:rsidRPr="0005591E">
        <w:rPr>
          <w:color w:val="000000" w:themeColor="text1"/>
          <w:u w:val="single"/>
        </w:rPr>
        <w:noBreakHyphen/>
        <w:t>infecțioasă</w:t>
      </w:r>
    </w:p>
    <w:p w14:paraId="714C1345" w14:textId="77777777" w:rsidR="00C46587" w:rsidRPr="0005591E" w:rsidRDefault="00C46587" w:rsidP="00982118">
      <w:pPr>
        <w:keepNext/>
        <w:rPr>
          <w:color w:val="000000" w:themeColor="text1"/>
        </w:rPr>
      </w:pPr>
    </w:p>
    <w:p w14:paraId="0E8C1FA0" w14:textId="77777777" w:rsidR="00C46587" w:rsidRPr="0005591E" w:rsidRDefault="00C46587" w:rsidP="00982118">
      <w:pPr>
        <w:keepNext/>
        <w:rPr>
          <w:color w:val="000000" w:themeColor="text1"/>
        </w:rPr>
      </w:pPr>
      <w:r w:rsidRPr="0005591E">
        <w:rPr>
          <w:color w:val="000000" w:themeColor="text1"/>
        </w:rPr>
        <w:t>Doza uzuală pentru adulții cu uveită non</w:t>
      </w:r>
      <w:r w:rsidRPr="0005591E">
        <w:rPr>
          <w:color w:val="000000" w:themeColor="text1"/>
        </w:rPr>
        <w:noBreakHyphen/>
        <w:t xml:space="preserve">infecțioasă este o doză inițială de 80 mg (sub formă de două injecții a 40 mg într-o zi), urmată de 40 mg administrată o dată la două săptămâni începând cu prima săptămână după doza inițială. Trebuie să continuați să utilizați Amsparity atâta timp cât medicul dumneavoastră v-a recomandat. </w:t>
      </w:r>
    </w:p>
    <w:p w14:paraId="30A603C9" w14:textId="77777777" w:rsidR="00C46587" w:rsidRPr="0005591E" w:rsidRDefault="00C46587" w:rsidP="00982118">
      <w:pPr>
        <w:rPr>
          <w:color w:val="000000" w:themeColor="text1"/>
        </w:rPr>
      </w:pPr>
    </w:p>
    <w:p w14:paraId="6BEBF482" w14:textId="77777777" w:rsidR="00C46587" w:rsidRPr="0005591E" w:rsidRDefault="00C46587" w:rsidP="00982118">
      <w:pPr>
        <w:rPr>
          <w:color w:val="000000" w:themeColor="text1"/>
        </w:rPr>
      </w:pPr>
      <w:r w:rsidRPr="0005591E">
        <w:rPr>
          <w:color w:val="000000" w:themeColor="text1"/>
        </w:rPr>
        <w:t>La pacienții cu uveită non</w:t>
      </w:r>
      <w:r w:rsidRPr="0005591E">
        <w:rPr>
          <w:color w:val="000000" w:themeColor="text1"/>
        </w:rPr>
        <w:noBreakHyphen/>
        <w:t xml:space="preserve">infecțioasă, în timpul utilizării Amsparity, se poate continua tratamentul cu corticosteroizi sau cu alte medicamente care influențează sistemul imunitar. De asemenea, Amsparity se poate utiliza singur. </w:t>
      </w:r>
    </w:p>
    <w:p w14:paraId="56100BCC" w14:textId="77777777" w:rsidR="00C46587" w:rsidRPr="0005591E" w:rsidRDefault="00C46587" w:rsidP="00982118">
      <w:pPr>
        <w:rPr>
          <w:color w:val="000000" w:themeColor="text1"/>
        </w:rPr>
      </w:pPr>
    </w:p>
    <w:p w14:paraId="40A17297" w14:textId="77777777" w:rsidR="00143CBB" w:rsidRPr="0005591E" w:rsidRDefault="00143CBB" w:rsidP="00982118">
      <w:pPr>
        <w:keepNext/>
        <w:rPr>
          <w:color w:val="000000" w:themeColor="text1"/>
          <w:u w:val="single"/>
        </w:rPr>
      </w:pPr>
      <w:r w:rsidRPr="0005591E">
        <w:rPr>
          <w:color w:val="000000" w:themeColor="text1"/>
          <w:u w:val="single"/>
        </w:rPr>
        <w:t>Copii și adolescenți cu uveită cronică non-infecțioasă cu vârsta de la 2 ani</w:t>
      </w:r>
    </w:p>
    <w:p w14:paraId="0CB5F0C3" w14:textId="77777777" w:rsidR="00143CBB" w:rsidRPr="0005591E" w:rsidRDefault="00143CBB" w:rsidP="00982118">
      <w:pPr>
        <w:keepNext/>
        <w:rPr>
          <w:color w:val="000000" w:themeColor="text1"/>
          <w:u w:val="single"/>
        </w:rPr>
      </w:pPr>
    </w:p>
    <w:p w14:paraId="3AE21D84" w14:textId="77777777" w:rsidR="00143CBB" w:rsidRPr="0005591E" w:rsidRDefault="00143CBB" w:rsidP="00982118">
      <w:pPr>
        <w:rPr>
          <w:i/>
          <w:color w:val="000000" w:themeColor="text1"/>
        </w:rPr>
      </w:pPr>
      <w:r w:rsidRPr="0005591E">
        <w:rPr>
          <w:i/>
          <w:color w:val="000000" w:themeColor="text1"/>
        </w:rPr>
        <w:t>Copii și adolescenți cu vârsta de la 2 ani care cântăresc mai puțin de 30 kg</w:t>
      </w:r>
    </w:p>
    <w:p w14:paraId="0F931F08" w14:textId="77777777" w:rsidR="00143CBB" w:rsidRPr="0005591E" w:rsidRDefault="00143CBB" w:rsidP="00982118">
      <w:pPr>
        <w:rPr>
          <w:color w:val="000000" w:themeColor="text1"/>
        </w:rPr>
      </w:pPr>
    </w:p>
    <w:p w14:paraId="1A1A33BA" w14:textId="77777777" w:rsidR="00143CBB" w:rsidRPr="0005591E" w:rsidRDefault="00143CBB" w:rsidP="00982118">
      <w:pPr>
        <w:rPr>
          <w:color w:val="000000" w:themeColor="text1"/>
        </w:rPr>
      </w:pPr>
      <w:r w:rsidRPr="0005591E">
        <w:rPr>
          <w:color w:val="000000" w:themeColor="text1"/>
        </w:rPr>
        <w:t>Doza uzuală de Amsparity este de 20 mg o dată la două săptămâni administrată asociat cu metotrexat.</w:t>
      </w:r>
    </w:p>
    <w:p w14:paraId="7A3F146C" w14:textId="77777777" w:rsidR="00143CBB" w:rsidRPr="0005591E" w:rsidRDefault="00143CBB" w:rsidP="00982118">
      <w:pPr>
        <w:rPr>
          <w:color w:val="000000" w:themeColor="text1"/>
        </w:rPr>
      </w:pPr>
    </w:p>
    <w:p w14:paraId="60FF79BB" w14:textId="77777777" w:rsidR="00143CBB" w:rsidRPr="0005591E" w:rsidRDefault="00143CBB" w:rsidP="00982118">
      <w:pPr>
        <w:rPr>
          <w:color w:val="000000" w:themeColor="text1"/>
        </w:rPr>
      </w:pPr>
      <w:r w:rsidRPr="0005591E">
        <w:rPr>
          <w:color w:val="000000" w:themeColor="text1"/>
        </w:rPr>
        <w:t>Medicul dumneavoastră vă poate prescrie o doză inițială de 40 mg care se poate administra cu o săptămână înainte să începeți doza uzuală.</w:t>
      </w:r>
    </w:p>
    <w:p w14:paraId="43EDD692" w14:textId="77777777" w:rsidR="00143CBB" w:rsidRPr="0005591E" w:rsidRDefault="00143CBB" w:rsidP="00982118">
      <w:pPr>
        <w:rPr>
          <w:color w:val="000000" w:themeColor="text1"/>
          <w:u w:val="single"/>
        </w:rPr>
      </w:pPr>
    </w:p>
    <w:p w14:paraId="164D7E80" w14:textId="77777777" w:rsidR="00143CBB" w:rsidRPr="0005591E" w:rsidRDefault="00143CBB" w:rsidP="00982118">
      <w:pPr>
        <w:keepNext/>
        <w:rPr>
          <w:i/>
          <w:color w:val="000000" w:themeColor="text1"/>
        </w:rPr>
      </w:pPr>
      <w:r w:rsidRPr="0005591E">
        <w:rPr>
          <w:i/>
          <w:color w:val="000000" w:themeColor="text1"/>
        </w:rPr>
        <w:lastRenderedPageBreak/>
        <w:t>Copii și adolescenți cu vârsta de la 2 ani cu greutatea de 30 kg sau mai mult</w:t>
      </w:r>
    </w:p>
    <w:p w14:paraId="35FAB7B6" w14:textId="77777777" w:rsidR="00143CBB" w:rsidRPr="0005591E" w:rsidRDefault="00143CBB" w:rsidP="00982118">
      <w:pPr>
        <w:keepNext/>
        <w:rPr>
          <w:color w:val="000000" w:themeColor="text1"/>
        </w:rPr>
      </w:pPr>
    </w:p>
    <w:p w14:paraId="6E669855" w14:textId="77777777" w:rsidR="00143CBB" w:rsidRPr="0005591E" w:rsidRDefault="00143CBB" w:rsidP="00982118">
      <w:pPr>
        <w:rPr>
          <w:color w:val="000000" w:themeColor="text1"/>
        </w:rPr>
      </w:pPr>
      <w:r w:rsidRPr="0005591E">
        <w:rPr>
          <w:color w:val="000000" w:themeColor="text1"/>
        </w:rPr>
        <w:t xml:space="preserve">Doza uzuală de Amsparity este de 40 mg o dată la două săptămâni </w:t>
      </w:r>
      <w:r w:rsidR="008F5328" w:rsidRPr="0005591E">
        <w:rPr>
          <w:color w:val="000000" w:themeColor="text1"/>
        </w:rPr>
        <w:t>administrată</w:t>
      </w:r>
      <w:r w:rsidRPr="0005591E">
        <w:rPr>
          <w:color w:val="000000" w:themeColor="text1"/>
        </w:rPr>
        <w:t xml:space="preserve"> asociat cu metotrexat.</w:t>
      </w:r>
    </w:p>
    <w:p w14:paraId="70EEDF33" w14:textId="77777777" w:rsidR="00143CBB" w:rsidRPr="0005591E" w:rsidRDefault="00143CBB" w:rsidP="00982118">
      <w:pPr>
        <w:rPr>
          <w:color w:val="000000" w:themeColor="text1"/>
        </w:rPr>
      </w:pPr>
    </w:p>
    <w:p w14:paraId="16F59E24" w14:textId="77777777" w:rsidR="00143CBB" w:rsidRPr="0005591E" w:rsidRDefault="00143CBB" w:rsidP="00982118">
      <w:pPr>
        <w:rPr>
          <w:color w:val="000000" w:themeColor="text1"/>
        </w:rPr>
      </w:pPr>
      <w:r w:rsidRPr="0005591E">
        <w:rPr>
          <w:color w:val="000000" w:themeColor="text1"/>
        </w:rPr>
        <w:t>Medicul dumneavoastră vă poate prescrie o doză inițială de 80 mg care se poate administra cu o săptămână înainte să începeți doza uzuală.</w:t>
      </w:r>
    </w:p>
    <w:p w14:paraId="67C0933B" w14:textId="77777777" w:rsidR="00C46587" w:rsidRPr="0005591E" w:rsidRDefault="00C46587" w:rsidP="00982118">
      <w:pPr>
        <w:rPr>
          <w:color w:val="000000" w:themeColor="text1"/>
        </w:rPr>
      </w:pPr>
    </w:p>
    <w:p w14:paraId="61DD3B90" w14:textId="77777777" w:rsidR="00C46587" w:rsidRPr="0005591E" w:rsidRDefault="00C46587" w:rsidP="00982118">
      <w:pPr>
        <w:keepNext/>
        <w:rPr>
          <w:b/>
          <w:color w:val="000000" w:themeColor="text1"/>
        </w:rPr>
      </w:pPr>
      <w:r w:rsidRPr="0005591E">
        <w:rPr>
          <w:b/>
          <w:color w:val="000000" w:themeColor="text1"/>
        </w:rPr>
        <w:t xml:space="preserve">Modul și calea de administrare </w:t>
      </w:r>
    </w:p>
    <w:p w14:paraId="7F42EA2F" w14:textId="77777777" w:rsidR="00C46587" w:rsidRPr="0005591E" w:rsidRDefault="00C46587" w:rsidP="00982118">
      <w:pPr>
        <w:keepNext/>
        <w:rPr>
          <w:color w:val="000000" w:themeColor="text1"/>
        </w:rPr>
      </w:pPr>
    </w:p>
    <w:p w14:paraId="451F1C56" w14:textId="77777777" w:rsidR="00C46587" w:rsidRPr="0005591E" w:rsidRDefault="006A1144" w:rsidP="00982118">
      <w:pPr>
        <w:rPr>
          <w:color w:val="000000" w:themeColor="text1"/>
        </w:rPr>
      </w:pPr>
      <w:r w:rsidRPr="0005591E">
        <w:rPr>
          <w:color w:val="000000" w:themeColor="text1"/>
        </w:rPr>
        <w:t xml:space="preserve">Amsparity se administrează prin injectare sub piele (prin injectare subcutanată). </w:t>
      </w:r>
    </w:p>
    <w:p w14:paraId="558EF478" w14:textId="77777777" w:rsidR="00C46587" w:rsidRPr="0005591E" w:rsidRDefault="00C46587" w:rsidP="00982118">
      <w:pPr>
        <w:rPr>
          <w:color w:val="000000" w:themeColor="text1"/>
        </w:rPr>
      </w:pPr>
    </w:p>
    <w:p w14:paraId="684588A4" w14:textId="77777777" w:rsidR="005D12B7" w:rsidRPr="0005591E" w:rsidRDefault="005D12B7" w:rsidP="009C7E22">
      <w:pPr>
        <w:rPr>
          <w:b/>
          <w:color w:val="000000" w:themeColor="text1"/>
        </w:rPr>
      </w:pPr>
      <w:r w:rsidRPr="0005591E">
        <w:rPr>
          <w:b/>
          <w:color w:val="000000" w:themeColor="text1"/>
        </w:rPr>
        <w:t xml:space="preserve">Instrucțiuni detaliate în legătură cu modul în care se administrează injecția de Amsparity, Instrucțiunile de utilizare, sunt prezentate la finalul acestui prospect. </w:t>
      </w:r>
    </w:p>
    <w:p w14:paraId="4E97EEBE" w14:textId="77777777" w:rsidR="00C33D47" w:rsidRPr="0005591E" w:rsidRDefault="00C33D47" w:rsidP="00982118">
      <w:pPr>
        <w:rPr>
          <w:b/>
          <w:color w:val="000000" w:themeColor="text1"/>
        </w:rPr>
      </w:pPr>
    </w:p>
    <w:p w14:paraId="35AECFD5" w14:textId="77777777" w:rsidR="00C46587" w:rsidRPr="0005591E" w:rsidRDefault="00C46587" w:rsidP="00982118">
      <w:pPr>
        <w:keepNext/>
        <w:rPr>
          <w:b/>
          <w:color w:val="000000" w:themeColor="text1"/>
        </w:rPr>
      </w:pPr>
      <w:r w:rsidRPr="0005591E">
        <w:rPr>
          <w:b/>
          <w:color w:val="000000" w:themeColor="text1"/>
        </w:rPr>
        <w:t>Dacă utilizați mai mult Amsparity decât trebuie</w:t>
      </w:r>
    </w:p>
    <w:p w14:paraId="0E67EBEF" w14:textId="77777777" w:rsidR="00C46587" w:rsidRPr="0005591E" w:rsidRDefault="00C46587" w:rsidP="00982118">
      <w:pPr>
        <w:rPr>
          <w:color w:val="000000" w:themeColor="text1"/>
        </w:rPr>
      </w:pPr>
    </w:p>
    <w:p w14:paraId="43D2E33A" w14:textId="77777777" w:rsidR="00C46587" w:rsidRPr="0005591E" w:rsidRDefault="00C46587" w:rsidP="00982118">
      <w:pPr>
        <w:rPr>
          <w:color w:val="000000" w:themeColor="text1"/>
        </w:rPr>
      </w:pPr>
      <w:r w:rsidRPr="0005591E">
        <w:rPr>
          <w:color w:val="000000" w:themeColor="text1"/>
        </w:rPr>
        <w:t xml:space="preserve">Dacă administrați accidental Amsparity mai des decât trebuie, anunțați medicul dumneavoastră sau farmacistul și explicați că ați utilizat mai mult decât necesar. Luați mereu la dumneavoastră cutia, chiar dacă este goală. </w:t>
      </w:r>
    </w:p>
    <w:p w14:paraId="0C63F2C7" w14:textId="77777777" w:rsidR="00C46587" w:rsidRPr="0005591E" w:rsidRDefault="00C46587" w:rsidP="00982118">
      <w:pPr>
        <w:rPr>
          <w:color w:val="000000" w:themeColor="text1"/>
        </w:rPr>
      </w:pPr>
    </w:p>
    <w:p w14:paraId="71657370" w14:textId="77777777" w:rsidR="00C46587" w:rsidRPr="0005591E" w:rsidRDefault="00C46587" w:rsidP="00982118">
      <w:pPr>
        <w:rPr>
          <w:b/>
          <w:color w:val="000000" w:themeColor="text1"/>
        </w:rPr>
      </w:pPr>
      <w:r w:rsidRPr="0005591E">
        <w:rPr>
          <w:b/>
          <w:color w:val="000000" w:themeColor="text1"/>
        </w:rPr>
        <w:t>Dacă uitați să utilizați Amsparity</w:t>
      </w:r>
    </w:p>
    <w:p w14:paraId="5C0A83E6" w14:textId="77777777" w:rsidR="00C46587" w:rsidRPr="0005591E" w:rsidRDefault="00C46587" w:rsidP="00982118">
      <w:pPr>
        <w:rPr>
          <w:color w:val="000000" w:themeColor="text1"/>
        </w:rPr>
      </w:pPr>
    </w:p>
    <w:p w14:paraId="1A730445" w14:textId="77777777" w:rsidR="00C46587" w:rsidRPr="0005591E" w:rsidRDefault="00C46587" w:rsidP="00982118">
      <w:pPr>
        <w:rPr>
          <w:color w:val="000000" w:themeColor="text1"/>
        </w:rPr>
      </w:pPr>
      <w:r w:rsidRPr="0005591E">
        <w:rPr>
          <w:color w:val="000000" w:themeColor="text1"/>
        </w:rPr>
        <w:t xml:space="preserve">Dacă uitați să vă faceți o injecție, trebuie să vă administrați următoarea doză de Amsparity imediat ce vă aduceți aminte. Apoi, administrați-vă următoarea doză în ziua programată inițial, ca și cum nu ați fi uitat să vă administrați o doză. </w:t>
      </w:r>
    </w:p>
    <w:p w14:paraId="49778C41" w14:textId="77777777" w:rsidR="00C46587" w:rsidRPr="0005591E" w:rsidRDefault="00C46587" w:rsidP="00982118">
      <w:pPr>
        <w:rPr>
          <w:color w:val="000000" w:themeColor="text1"/>
        </w:rPr>
      </w:pPr>
    </w:p>
    <w:p w14:paraId="0A4C7481" w14:textId="77777777" w:rsidR="00C46587" w:rsidRPr="0005591E" w:rsidRDefault="00C46587" w:rsidP="00982118">
      <w:pPr>
        <w:keepNext/>
        <w:rPr>
          <w:b/>
          <w:color w:val="000000" w:themeColor="text1"/>
        </w:rPr>
      </w:pPr>
      <w:r w:rsidRPr="0005591E">
        <w:rPr>
          <w:b/>
          <w:color w:val="000000" w:themeColor="text1"/>
        </w:rPr>
        <w:t>Dacă încetați să utilizați Amsparity</w:t>
      </w:r>
    </w:p>
    <w:p w14:paraId="321E3901" w14:textId="77777777" w:rsidR="00C46587" w:rsidRPr="0005591E" w:rsidRDefault="00C46587" w:rsidP="00982118">
      <w:pPr>
        <w:keepNext/>
        <w:rPr>
          <w:color w:val="000000" w:themeColor="text1"/>
        </w:rPr>
      </w:pPr>
    </w:p>
    <w:p w14:paraId="4C7DA16C" w14:textId="77777777" w:rsidR="00C46587" w:rsidRPr="0005591E" w:rsidRDefault="00C46587" w:rsidP="00982118">
      <w:pPr>
        <w:keepNext/>
        <w:rPr>
          <w:color w:val="000000" w:themeColor="text1"/>
        </w:rPr>
      </w:pPr>
      <w:r w:rsidRPr="0005591E">
        <w:rPr>
          <w:color w:val="000000" w:themeColor="text1"/>
        </w:rPr>
        <w:t xml:space="preserve">Decizia de a înceta utilizarea Amsparity trebuie să se discute cu medicul dumneavoastră. Simptomele dumneavoastră pot să revină după întrerupere. </w:t>
      </w:r>
    </w:p>
    <w:p w14:paraId="0AA67FB5" w14:textId="77777777" w:rsidR="00C46587" w:rsidRPr="0005591E" w:rsidRDefault="00C46587" w:rsidP="00982118">
      <w:pPr>
        <w:rPr>
          <w:color w:val="000000" w:themeColor="text1"/>
        </w:rPr>
      </w:pPr>
    </w:p>
    <w:p w14:paraId="307E0391" w14:textId="77777777" w:rsidR="00C46587" w:rsidRPr="0005591E" w:rsidRDefault="00C46587" w:rsidP="00982118">
      <w:pPr>
        <w:rPr>
          <w:color w:val="000000" w:themeColor="text1"/>
        </w:rPr>
      </w:pPr>
      <w:r w:rsidRPr="0005591E">
        <w:rPr>
          <w:color w:val="000000" w:themeColor="text1"/>
        </w:rPr>
        <w:t xml:space="preserve">Dacă aveți orice întrebări suplimentare cu privire la acest medicament, adresați-vă medicului dumneavoastră sau farmacistului. </w:t>
      </w:r>
    </w:p>
    <w:p w14:paraId="6D5BB015" w14:textId="77777777" w:rsidR="00C46587" w:rsidRPr="0005591E" w:rsidRDefault="00C46587" w:rsidP="00982118">
      <w:pPr>
        <w:rPr>
          <w:color w:val="000000" w:themeColor="text1"/>
        </w:rPr>
      </w:pPr>
    </w:p>
    <w:p w14:paraId="717F10BC" w14:textId="77777777" w:rsidR="00C46587" w:rsidRPr="0005591E" w:rsidRDefault="00C46587" w:rsidP="00982118">
      <w:pPr>
        <w:rPr>
          <w:color w:val="000000" w:themeColor="text1"/>
        </w:rPr>
      </w:pPr>
    </w:p>
    <w:p w14:paraId="32B1E6EC" w14:textId="77777777" w:rsidR="00C46587" w:rsidRPr="0005591E" w:rsidRDefault="00C46587" w:rsidP="00982118">
      <w:pPr>
        <w:keepNext/>
        <w:tabs>
          <w:tab w:val="left" w:pos="562"/>
        </w:tabs>
        <w:rPr>
          <w:b/>
          <w:color w:val="000000" w:themeColor="text1"/>
        </w:rPr>
      </w:pPr>
      <w:r w:rsidRPr="0005591E">
        <w:rPr>
          <w:b/>
          <w:color w:val="000000" w:themeColor="text1"/>
        </w:rPr>
        <w:t>4.</w:t>
      </w:r>
      <w:r w:rsidRPr="0005591E">
        <w:rPr>
          <w:b/>
          <w:color w:val="000000" w:themeColor="text1"/>
        </w:rPr>
        <w:tab/>
        <w:t xml:space="preserve">Reacții adverse posibile </w:t>
      </w:r>
    </w:p>
    <w:p w14:paraId="6DF4B17D" w14:textId="77777777" w:rsidR="00C46587" w:rsidRPr="0005591E" w:rsidRDefault="00C46587" w:rsidP="00982118">
      <w:pPr>
        <w:rPr>
          <w:color w:val="000000" w:themeColor="text1"/>
        </w:rPr>
      </w:pPr>
    </w:p>
    <w:p w14:paraId="5F4A0CBB" w14:textId="77777777" w:rsidR="00C46587" w:rsidRPr="0005591E" w:rsidRDefault="00C46587" w:rsidP="00982118">
      <w:pPr>
        <w:rPr>
          <w:color w:val="000000" w:themeColor="text1"/>
        </w:rPr>
      </w:pPr>
      <w:r w:rsidRPr="0005591E">
        <w:rPr>
          <w:color w:val="000000" w:themeColor="text1"/>
        </w:rPr>
        <w:t xml:space="preserve">Ca toate medicamentele, acest medicament poate provoca reacții adverse, cu toate că nu apar la toate persoanele. Majoritatea reacțiilor adverse sunt ușoare sau moderate. Totuși, unele pot fi grave și pot necesita tratament. Reacțiile adverse pot apărea până la cel puțin 4 luni după ultima injecție de Amsparity. </w:t>
      </w:r>
    </w:p>
    <w:p w14:paraId="36D759BF" w14:textId="77777777" w:rsidR="00C46587" w:rsidRPr="0005591E" w:rsidRDefault="00C46587" w:rsidP="00982118">
      <w:pPr>
        <w:rPr>
          <w:color w:val="000000" w:themeColor="text1"/>
        </w:rPr>
      </w:pPr>
    </w:p>
    <w:p w14:paraId="7E9AB8DE" w14:textId="77777777" w:rsidR="00C46587" w:rsidRPr="0005591E" w:rsidRDefault="00833EAC" w:rsidP="00982118">
      <w:pPr>
        <w:rPr>
          <w:color w:val="000000" w:themeColor="text1"/>
        </w:rPr>
      </w:pPr>
      <w:r w:rsidRPr="0005591E">
        <w:rPr>
          <w:b/>
          <w:color w:val="000000" w:themeColor="text1"/>
        </w:rPr>
        <w:t>Solicitați urgent îngrijiri medicale</w:t>
      </w:r>
      <w:r w:rsidRPr="0005591E">
        <w:rPr>
          <w:color w:val="000000" w:themeColor="text1"/>
        </w:rPr>
        <w:t xml:space="preserve"> dacă observați oricare dintre următoarele semne:</w:t>
      </w:r>
    </w:p>
    <w:p w14:paraId="10B31D9A" w14:textId="77777777" w:rsidR="00194625" w:rsidRPr="0005591E" w:rsidRDefault="00194625" w:rsidP="00982118">
      <w:pPr>
        <w:rPr>
          <w:color w:val="000000" w:themeColor="text1"/>
        </w:rPr>
      </w:pPr>
    </w:p>
    <w:p w14:paraId="428367A6" w14:textId="77777777" w:rsidR="00C46587" w:rsidRPr="0005591E" w:rsidRDefault="00BC4E87" w:rsidP="00557587">
      <w:pPr>
        <w:numPr>
          <w:ilvl w:val="0"/>
          <w:numId w:val="5"/>
        </w:numPr>
        <w:ind w:left="562" w:hanging="562"/>
        <w:rPr>
          <w:color w:val="000000" w:themeColor="text1"/>
        </w:rPr>
      </w:pPr>
      <w:r w:rsidRPr="0005591E">
        <w:rPr>
          <w:color w:val="000000" w:themeColor="text1"/>
        </w:rPr>
        <w:t xml:space="preserve">erupție </w:t>
      </w:r>
      <w:r w:rsidR="00234AAC" w:rsidRPr="0005591E">
        <w:rPr>
          <w:color w:val="000000" w:themeColor="text1"/>
        </w:rPr>
        <w:t>severă</w:t>
      </w:r>
      <w:r w:rsidRPr="0005591E">
        <w:rPr>
          <w:color w:val="000000" w:themeColor="text1"/>
        </w:rPr>
        <w:t xml:space="preserve">, </w:t>
      </w:r>
      <w:r w:rsidR="00234AAC" w:rsidRPr="0005591E">
        <w:rPr>
          <w:color w:val="000000" w:themeColor="text1"/>
        </w:rPr>
        <w:t>blȃnde</w:t>
      </w:r>
      <w:r w:rsidRPr="0005591E">
        <w:rPr>
          <w:color w:val="000000" w:themeColor="text1"/>
        </w:rPr>
        <w:t xml:space="preserve"> sau alte semne de reacție alergică; </w:t>
      </w:r>
    </w:p>
    <w:p w14:paraId="462C28D1" w14:textId="77777777" w:rsidR="00C46587" w:rsidRPr="0005591E" w:rsidRDefault="00BC4E87" w:rsidP="00557587">
      <w:pPr>
        <w:numPr>
          <w:ilvl w:val="0"/>
          <w:numId w:val="5"/>
        </w:numPr>
        <w:ind w:left="562" w:hanging="562"/>
        <w:rPr>
          <w:color w:val="000000" w:themeColor="text1"/>
        </w:rPr>
      </w:pPr>
      <w:r w:rsidRPr="0005591E">
        <w:rPr>
          <w:color w:val="000000" w:themeColor="text1"/>
        </w:rPr>
        <w:t xml:space="preserve">umflarea feței, a mâinilor, a picioarelor; </w:t>
      </w:r>
    </w:p>
    <w:p w14:paraId="2726A7C7" w14:textId="77777777" w:rsidR="00C46587" w:rsidRPr="0005591E" w:rsidRDefault="00BC4E87" w:rsidP="00557587">
      <w:pPr>
        <w:numPr>
          <w:ilvl w:val="0"/>
          <w:numId w:val="5"/>
        </w:numPr>
        <w:ind w:left="562" w:hanging="562"/>
        <w:rPr>
          <w:color w:val="000000" w:themeColor="text1"/>
        </w:rPr>
      </w:pPr>
      <w:r w:rsidRPr="0005591E">
        <w:rPr>
          <w:color w:val="000000" w:themeColor="text1"/>
        </w:rPr>
        <w:t xml:space="preserve">dificultăți la respirație, la înghițire; </w:t>
      </w:r>
    </w:p>
    <w:p w14:paraId="10FF4C92" w14:textId="77777777" w:rsidR="00C46587" w:rsidRPr="0005591E" w:rsidRDefault="00BC4E87" w:rsidP="00557587">
      <w:pPr>
        <w:numPr>
          <w:ilvl w:val="0"/>
          <w:numId w:val="5"/>
        </w:numPr>
        <w:ind w:left="562" w:hanging="562"/>
        <w:rPr>
          <w:color w:val="000000" w:themeColor="text1"/>
        </w:rPr>
      </w:pPr>
      <w:r w:rsidRPr="0005591E">
        <w:rPr>
          <w:color w:val="000000" w:themeColor="text1"/>
        </w:rPr>
        <w:t xml:space="preserve">dificultate la respirație la efort sau în poziție orizontală sau umflarea picioarelor. </w:t>
      </w:r>
    </w:p>
    <w:p w14:paraId="2D293743" w14:textId="77777777" w:rsidR="00F1050B" w:rsidRPr="0005591E" w:rsidRDefault="00F1050B" w:rsidP="00982118">
      <w:pPr>
        <w:rPr>
          <w:color w:val="000000" w:themeColor="text1"/>
        </w:rPr>
      </w:pPr>
    </w:p>
    <w:p w14:paraId="2139BDFD" w14:textId="77777777" w:rsidR="00C46587" w:rsidRPr="0005591E" w:rsidRDefault="00C46587" w:rsidP="00982118">
      <w:pPr>
        <w:rPr>
          <w:color w:val="000000" w:themeColor="text1"/>
        </w:rPr>
      </w:pPr>
      <w:r w:rsidRPr="0005591E">
        <w:rPr>
          <w:b/>
          <w:color w:val="000000" w:themeColor="text1"/>
        </w:rPr>
        <w:t>Adresați-vă cât mai repede medicului dumneavoastră</w:t>
      </w:r>
      <w:r w:rsidRPr="0005591E">
        <w:rPr>
          <w:color w:val="000000" w:themeColor="text1"/>
        </w:rPr>
        <w:t xml:space="preserve"> dacă observați oricare dintre următoarele manifestări:</w:t>
      </w:r>
    </w:p>
    <w:p w14:paraId="3F3A52AD" w14:textId="77777777" w:rsidR="00194625" w:rsidRPr="0005591E" w:rsidRDefault="00194625" w:rsidP="00982118">
      <w:pPr>
        <w:rPr>
          <w:color w:val="000000" w:themeColor="text1"/>
        </w:rPr>
      </w:pPr>
    </w:p>
    <w:p w14:paraId="3B82806E" w14:textId="77777777" w:rsidR="00C46587" w:rsidRPr="0005591E" w:rsidRDefault="00BC4E87" w:rsidP="00557587">
      <w:pPr>
        <w:numPr>
          <w:ilvl w:val="0"/>
          <w:numId w:val="5"/>
        </w:numPr>
        <w:ind w:left="562" w:hanging="562"/>
        <w:rPr>
          <w:color w:val="000000" w:themeColor="text1"/>
        </w:rPr>
      </w:pPr>
      <w:r w:rsidRPr="0005591E">
        <w:rPr>
          <w:color w:val="000000" w:themeColor="text1"/>
        </w:rPr>
        <w:t xml:space="preserve">semne și simptome de infecție cum sunt febră, stare de rău, răni, probleme dentare, senzație de arsură la urinare, senzație de slăbiciune sau de oboseală, tuse; </w:t>
      </w:r>
    </w:p>
    <w:p w14:paraId="1885BDAD" w14:textId="77777777" w:rsidR="00C46587" w:rsidRPr="0005591E" w:rsidRDefault="00833EAC" w:rsidP="00557587">
      <w:pPr>
        <w:numPr>
          <w:ilvl w:val="0"/>
          <w:numId w:val="5"/>
        </w:numPr>
        <w:ind w:left="562" w:hanging="562"/>
        <w:rPr>
          <w:color w:val="000000" w:themeColor="text1"/>
        </w:rPr>
      </w:pPr>
      <w:r w:rsidRPr="0005591E">
        <w:rPr>
          <w:color w:val="000000" w:themeColor="text1"/>
        </w:rPr>
        <w:t xml:space="preserve">simptome de probleme ale nervilor cum sunt furnicături, amorțeli, vedere dublă sau slăbiciune a brațelor sau picioarelor; </w:t>
      </w:r>
    </w:p>
    <w:p w14:paraId="5DCA54C9" w14:textId="77777777" w:rsidR="00C46587" w:rsidRPr="0005591E" w:rsidRDefault="00766ABD" w:rsidP="00557587">
      <w:pPr>
        <w:numPr>
          <w:ilvl w:val="0"/>
          <w:numId w:val="5"/>
        </w:numPr>
        <w:ind w:left="562" w:hanging="562"/>
        <w:rPr>
          <w:color w:val="000000" w:themeColor="text1"/>
        </w:rPr>
      </w:pPr>
      <w:r w:rsidRPr="0005591E">
        <w:rPr>
          <w:color w:val="000000" w:themeColor="text1"/>
        </w:rPr>
        <w:t xml:space="preserve">semne de cancer al pielii precum o inflamație sau o rană deschisă care nu se vindecă; </w:t>
      </w:r>
    </w:p>
    <w:p w14:paraId="3623930A" w14:textId="77777777" w:rsidR="00C46587" w:rsidRPr="0005591E" w:rsidRDefault="00BC4E87" w:rsidP="00557587">
      <w:pPr>
        <w:numPr>
          <w:ilvl w:val="0"/>
          <w:numId w:val="5"/>
        </w:numPr>
        <w:ind w:left="562" w:hanging="562"/>
        <w:rPr>
          <w:color w:val="000000" w:themeColor="text1"/>
        </w:rPr>
      </w:pPr>
      <w:r w:rsidRPr="0005591E">
        <w:rPr>
          <w:color w:val="000000" w:themeColor="text1"/>
        </w:rPr>
        <w:lastRenderedPageBreak/>
        <w:t>semne și simptome care sugerează tulburări sanguine cum sunt febră persistentă, vânătăi, sângerări, paloare</w:t>
      </w:r>
      <w:r w:rsidR="00903709" w:rsidRPr="0005591E">
        <w:rPr>
          <w:color w:val="000000" w:themeColor="text1"/>
        </w:rPr>
        <w:t>.</w:t>
      </w:r>
      <w:r w:rsidRPr="0005591E">
        <w:rPr>
          <w:color w:val="000000" w:themeColor="text1"/>
        </w:rPr>
        <w:t xml:space="preserve"> </w:t>
      </w:r>
    </w:p>
    <w:p w14:paraId="0DCCAF51" w14:textId="77777777" w:rsidR="00C46587" w:rsidRPr="0005591E" w:rsidRDefault="00C46587" w:rsidP="00982118">
      <w:pPr>
        <w:rPr>
          <w:color w:val="000000" w:themeColor="text1"/>
        </w:rPr>
      </w:pPr>
    </w:p>
    <w:p w14:paraId="006E7140" w14:textId="77777777" w:rsidR="00C46587" w:rsidRPr="0005591E" w:rsidRDefault="0023665E" w:rsidP="00982118">
      <w:pPr>
        <w:rPr>
          <w:color w:val="000000" w:themeColor="text1"/>
        </w:rPr>
      </w:pPr>
      <w:r w:rsidRPr="0005591E">
        <w:rPr>
          <w:color w:val="000000" w:themeColor="text1"/>
        </w:rPr>
        <w:t xml:space="preserve">Semnele și simptomele descrise mai sus pot reprezenta reacțiile adverse enumerate mai jos, care au fost observate la administrarea de adalimumab: </w:t>
      </w:r>
    </w:p>
    <w:p w14:paraId="27FB47EB" w14:textId="77777777" w:rsidR="00F1050B" w:rsidRPr="0005591E" w:rsidRDefault="00F1050B" w:rsidP="00982118">
      <w:pPr>
        <w:rPr>
          <w:color w:val="000000" w:themeColor="text1"/>
        </w:rPr>
      </w:pPr>
    </w:p>
    <w:p w14:paraId="6E02C787" w14:textId="77777777" w:rsidR="00C46587" w:rsidRPr="0005591E" w:rsidRDefault="00C46587" w:rsidP="008C11D9">
      <w:pPr>
        <w:keepNext/>
        <w:keepLines/>
        <w:rPr>
          <w:color w:val="000000" w:themeColor="text1"/>
        </w:rPr>
      </w:pPr>
      <w:r w:rsidRPr="0005591E">
        <w:rPr>
          <w:b/>
          <w:color w:val="000000" w:themeColor="text1"/>
        </w:rPr>
        <w:t>Foarte frecvente</w:t>
      </w:r>
      <w:r w:rsidRPr="0005591E">
        <w:rPr>
          <w:color w:val="000000" w:themeColor="text1"/>
        </w:rPr>
        <w:t xml:space="preserve"> (pot să apară la mai mult de 1 persoană din 10)</w:t>
      </w:r>
    </w:p>
    <w:p w14:paraId="7BAD847B" w14:textId="77777777" w:rsidR="00C46587" w:rsidRPr="0005591E" w:rsidRDefault="00C46587" w:rsidP="00982118">
      <w:pPr>
        <w:rPr>
          <w:color w:val="000000" w:themeColor="text1"/>
        </w:rPr>
      </w:pPr>
    </w:p>
    <w:p w14:paraId="4AC063A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reacții la locul administrării (inclusiv durere, inflamație, roșeață sau mâncărimi la locul injecției); </w:t>
      </w:r>
    </w:p>
    <w:p w14:paraId="51BB2EE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căilor respiratorii (inclusiv răceală, secreții nazale, sinuzită, pneumonie); </w:t>
      </w:r>
    </w:p>
    <w:p w14:paraId="1503CAE2"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dureri de cap; </w:t>
      </w:r>
    </w:p>
    <w:p w14:paraId="4D8B0DF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durere abdominală (de burtă); </w:t>
      </w:r>
    </w:p>
    <w:p w14:paraId="6AA318E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greață și vărsături; </w:t>
      </w:r>
    </w:p>
    <w:p w14:paraId="0DFFA99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erupție cutanată; </w:t>
      </w:r>
    </w:p>
    <w:p w14:paraId="2419E4D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durere a mușchilor sau articulațiilor. </w:t>
      </w:r>
    </w:p>
    <w:p w14:paraId="106DD86A" w14:textId="77777777" w:rsidR="00C46587" w:rsidRPr="0005591E" w:rsidRDefault="00C46587" w:rsidP="00982118">
      <w:pPr>
        <w:ind w:left="562"/>
        <w:rPr>
          <w:color w:val="000000" w:themeColor="text1"/>
        </w:rPr>
      </w:pPr>
    </w:p>
    <w:p w14:paraId="61142416" w14:textId="77777777" w:rsidR="00C46587" w:rsidRPr="0005591E" w:rsidRDefault="00C46587" w:rsidP="00982118">
      <w:pPr>
        <w:rPr>
          <w:color w:val="000000" w:themeColor="text1"/>
        </w:rPr>
      </w:pPr>
      <w:r w:rsidRPr="0005591E">
        <w:rPr>
          <w:b/>
          <w:color w:val="000000" w:themeColor="text1"/>
        </w:rPr>
        <w:t>Frecvente</w:t>
      </w:r>
      <w:r w:rsidRPr="0005591E">
        <w:rPr>
          <w:color w:val="000000" w:themeColor="text1"/>
        </w:rPr>
        <w:t xml:space="preserve"> (pot să apară la până la 1 persoană din 10)</w:t>
      </w:r>
    </w:p>
    <w:p w14:paraId="5CB94811" w14:textId="77777777" w:rsidR="00C46587" w:rsidRPr="0005591E" w:rsidRDefault="00C46587" w:rsidP="00982118">
      <w:pPr>
        <w:rPr>
          <w:color w:val="000000" w:themeColor="text1"/>
        </w:rPr>
      </w:pPr>
    </w:p>
    <w:p w14:paraId="4B0E997A" w14:textId="77777777" w:rsidR="00C46587" w:rsidRPr="0005591E" w:rsidRDefault="000D75B1" w:rsidP="00557587">
      <w:pPr>
        <w:numPr>
          <w:ilvl w:val="0"/>
          <w:numId w:val="5"/>
        </w:numPr>
        <w:ind w:left="562" w:hanging="562"/>
        <w:rPr>
          <w:color w:val="000000" w:themeColor="text1"/>
        </w:rPr>
      </w:pPr>
      <w:r w:rsidRPr="0005591E">
        <w:rPr>
          <w:color w:val="000000" w:themeColor="text1"/>
        </w:rPr>
        <w:t xml:space="preserve">infecții grave (inclusiv septicemie și gripă); </w:t>
      </w:r>
    </w:p>
    <w:p w14:paraId="0A22CD57" w14:textId="77777777" w:rsidR="00BC4E87" w:rsidRPr="0005591E" w:rsidRDefault="00BC4E87" w:rsidP="00557587">
      <w:pPr>
        <w:numPr>
          <w:ilvl w:val="0"/>
          <w:numId w:val="5"/>
        </w:numPr>
        <w:ind w:left="562" w:hanging="562"/>
        <w:rPr>
          <w:color w:val="000000" w:themeColor="text1"/>
        </w:rPr>
      </w:pPr>
      <w:r w:rsidRPr="0005591E">
        <w:rPr>
          <w:color w:val="000000" w:themeColor="text1"/>
        </w:rPr>
        <w:t>infecții intestinale (inclusiv gastroenterită);</w:t>
      </w:r>
    </w:p>
    <w:p w14:paraId="742C4B4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pielii (inclusiv celulită și zona zoster); </w:t>
      </w:r>
    </w:p>
    <w:p w14:paraId="625110B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urechii; </w:t>
      </w:r>
    </w:p>
    <w:p w14:paraId="5AFA937E" w14:textId="77777777" w:rsidR="00C46587" w:rsidRPr="0005591E" w:rsidRDefault="00766ABD" w:rsidP="00557587">
      <w:pPr>
        <w:numPr>
          <w:ilvl w:val="0"/>
          <w:numId w:val="5"/>
        </w:numPr>
        <w:ind w:left="562" w:hanging="562"/>
        <w:rPr>
          <w:color w:val="000000" w:themeColor="text1"/>
        </w:rPr>
      </w:pPr>
      <w:r w:rsidRPr="0005591E">
        <w:rPr>
          <w:color w:val="000000" w:themeColor="text1"/>
        </w:rPr>
        <w:t xml:space="preserve">infecții ale gurii (inclusiv infecții dentare și herpes); </w:t>
      </w:r>
    </w:p>
    <w:p w14:paraId="59F93B4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tractului genital; </w:t>
      </w:r>
    </w:p>
    <w:p w14:paraId="4963682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tractului urinar; </w:t>
      </w:r>
    </w:p>
    <w:p w14:paraId="059FB92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micotice; </w:t>
      </w:r>
    </w:p>
    <w:p w14:paraId="5B8FA36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articulațiilor; </w:t>
      </w:r>
    </w:p>
    <w:p w14:paraId="307B844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tumori benigne; </w:t>
      </w:r>
    </w:p>
    <w:p w14:paraId="0D8E489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cancer la nivelul pielii; </w:t>
      </w:r>
    </w:p>
    <w:p w14:paraId="2682EC6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reacții alergice (inclusiv alergii sezoniere); </w:t>
      </w:r>
    </w:p>
    <w:p w14:paraId="07B3B2F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deshidratare; </w:t>
      </w:r>
    </w:p>
    <w:p w14:paraId="13E654A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modificarea dispoziției (inclusiv depresie); </w:t>
      </w:r>
    </w:p>
    <w:p w14:paraId="064A3BC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anxietate; </w:t>
      </w:r>
    </w:p>
    <w:p w14:paraId="68E2E74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ale somnului; </w:t>
      </w:r>
    </w:p>
    <w:p w14:paraId="63CE6C6C"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senzoriale cum sunt furnicături, înțepături sau amorțeli; </w:t>
      </w:r>
    </w:p>
    <w:p w14:paraId="012253D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migrenă; </w:t>
      </w:r>
    </w:p>
    <w:p w14:paraId="1CF70219" w14:textId="77777777" w:rsidR="00C46587" w:rsidRPr="0005591E" w:rsidRDefault="00766ABD" w:rsidP="00557587">
      <w:pPr>
        <w:numPr>
          <w:ilvl w:val="0"/>
          <w:numId w:val="5"/>
        </w:numPr>
        <w:ind w:left="562" w:hanging="562"/>
        <w:rPr>
          <w:color w:val="000000" w:themeColor="text1"/>
        </w:rPr>
      </w:pPr>
      <w:r w:rsidRPr="0005591E">
        <w:rPr>
          <w:color w:val="000000" w:themeColor="text1"/>
        </w:rPr>
        <w:t xml:space="preserve">simptome de compresie a rădăcinii nervoase (inclusiv dureri la nivelul regiunii inferioare a coloanei vertebrale și dureri de picioare); </w:t>
      </w:r>
    </w:p>
    <w:p w14:paraId="4B184C4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de vedere; </w:t>
      </w:r>
    </w:p>
    <w:p w14:paraId="7E32306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inflamație a ochilor; </w:t>
      </w:r>
    </w:p>
    <w:p w14:paraId="6678501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ale pleoapelor și umflarea ochilor; </w:t>
      </w:r>
    </w:p>
    <w:p w14:paraId="30A5465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vertij (senzație că se învârte casa); </w:t>
      </w:r>
    </w:p>
    <w:p w14:paraId="4F87619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senzație că inima bate repede; </w:t>
      </w:r>
    </w:p>
    <w:p w14:paraId="17B8121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tensiune arterială mare; </w:t>
      </w:r>
    </w:p>
    <w:p w14:paraId="0B999D5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roșeață; </w:t>
      </w:r>
    </w:p>
    <w:p w14:paraId="1F3709C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hematom (o umflătură solidă cu sânge coagulat); </w:t>
      </w:r>
    </w:p>
    <w:p w14:paraId="1D7EB69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tuse; </w:t>
      </w:r>
    </w:p>
    <w:p w14:paraId="21307C0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astm bronșic; </w:t>
      </w:r>
    </w:p>
    <w:p w14:paraId="5C12EDF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scurtarea respirației; </w:t>
      </w:r>
    </w:p>
    <w:p w14:paraId="5D3FD2E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sângerări gastro-intestinale; </w:t>
      </w:r>
    </w:p>
    <w:p w14:paraId="748ACE4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dispepsie (indigestie, balonare, arsuri); </w:t>
      </w:r>
    </w:p>
    <w:p w14:paraId="0C180B8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boală de reflux a acidului gastric; </w:t>
      </w:r>
    </w:p>
    <w:p w14:paraId="117FFC0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sindrom sicca (inclusiv ochi uscați și gură uscată); </w:t>
      </w:r>
    </w:p>
    <w:p w14:paraId="75F3C61E" w14:textId="77777777" w:rsidR="00C46587" w:rsidRPr="0005591E" w:rsidRDefault="00C46587" w:rsidP="00557587">
      <w:pPr>
        <w:numPr>
          <w:ilvl w:val="0"/>
          <w:numId w:val="5"/>
        </w:numPr>
        <w:ind w:left="562" w:hanging="562"/>
        <w:rPr>
          <w:color w:val="000000" w:themeColor="text1"/>
        </w:rPr>
      </w:pPr>
      <w:r w:rsidRPr="0005591E">
        <w:rPr>
          <w:color w:val="000000" w:themeColor="text1"/>
        </w:rPr>
        <w:lastRenderedPageBreak/>
        <w:t xml:space="preserve">mâncărime; </w:t>
      </w:r>
    </w:p>
    <w:p w14:paraId="2404749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erupție însoțită de mâncărime; </w:t>
      </w:r>
    </w:p>
    <w:p w14:paraId="59F9C342"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vânătăi; </w:t>
      </w:r>
    </w:p>
    <w:p w14:paraId="5DC4A53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ale pielii (ca de exemplu eczemă); </w:t>
      </w:r>
    </w:p>
    <w:p w14:paraId="5C036B4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ruperea unghiilor degetelor de la mâini și picioare; </w:t>
      </w:r>
    </w:p>
    <w:p w14:paraId="0A37480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transpirații abundente; </w:t>
      </w:r>
    </w:p>
    <w:p w14:paraId="05D3081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căderea părului; </w:t>
      </w:r>
    </w:p>
    <w:p w14:paraId="0BEA222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apariția de leziuni noi sau agravarea psoriazisului; </w:t>
      </w:r>
    </w:p>
    <w:p w14:paraId="302C730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spasme musculare; </w:t>
      </w:r>
    </w:p>
    <w:p w14:paraId="3444C27C"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sânge în urină; </w:t>
      </w:r>
    </w:p>
    <w:p w14:paraId="4CE5CFB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afecțiuni ale rinichilor; </w:t>
      </w:r>
    </w:p>
    <w:p w14:paraId="275E499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dureri de piept; </w:t>
      </w:r>
    </w:p>
    <w:p w14:paraId="673A02D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edem (o acumulare de lichid în corp care face ca țesuturile afectate să se umfle); </w:t>
      </w:r>
    </w:p>
    <w:p w14:paraId="378BDBE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febră; </w:t>
      </w:r>
    </w:p>
    <w:p w14:paraId="0B80190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trombocite care duce la creșterea riscului de sângerare sau de apariție a vânătăilor; </w:t>
      </w:r>
    </w:p>
    <w:p w14:paraId="4C4D729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ale vindecării rănilor. </w:t>
      </w:r>
    </w:p>
    <w:p w14:paraId="52320284" w14:textId="77777777" w:rsidR="00C46587" w:rsidRPr="0005591E" w:rsidRDefault="00C46587" w:rsidP="00982118">
      <w:pPr>
        <w:rPr>
          <w:color w:val="000000" w:themeColor="text1"/>
        </w:rPr>
      </w:pPr>
    </w:p>
    <w:p w14:paraId="63975EDD" w14:textId="77777777" w:rsidR="00C46587" w:rsidRPr="0005591E" w:rsidRDefault="00C46587" w:rsidP="00982118">
      <w:pPr>
        <w:keepNext/>
        <w:rPr>
          <w:color w:val="000000" w:themeColor="text1"/>
        </w:rPr>
      </w:pPr>
      <w:r w:rsidRPr="0005591E">
        <w:rPr>
          <w:b/>
          <w:color w:val="000000" w:themeColor="text1"/>
        </w:rPr>
        <w:t>Mai puțin frecvente</w:t>
      </w:r>
      <w:r w:rsidRPr="0005591E">
        <w:rPr>
          <w:color w:val="000000" w:themeColor="text1"/>
        </w:rPr>
        <w:t xml:space="preserve"> (pot să apară la până la 1 persoană din 100)</w:t>
      </w:r>
    </w:p>
    <w:p w14:paraId="411F271E" w14:textId="77777777" w:rsidR="00C46587" w:rsidRPr="0005591E" w:rsidRDefault="00C46587" w:rsidP="00982118">
      <w:pPr>
        <w:rPr>
          <w:color w:val="000000" w:themeColor="text1"/>
        </w:rPr>
      </w:pPr>
    </w:p>
    <w:p w14:paraId="632C73C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oportuniste (neobișnuite) (care includ tuberculoză și alte infecții) care apar atunci când rezistența organismului la boli este scăzută; </w:t>
      </w:r>
    </w:p>
    <w:p w14:paraId="3B6276E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neurologice (inclusiv meningită virală); </w:t>
      </w:r>
    </w:p>
    <w:p w14:paraId="4B776A8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ale ochilor; </w:t>
      </w:r>
    </w:p>
    <w:p w14:paraId="3F3FBB1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infecții bacteriene; </w:t>
      </w:r>
    </w:p>
    <w:p w14:paraId="0AF9B56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diverticulită (inflamație și infecție ale intestinului gros); </w:t>
      </w:r>
    </w:p>
    <w:p w14:paraId="28B10BE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cancer, inclusiv cancer care afectează sistemul limfatic (limfom) și melanom (un tip de cancer al pielii); </w:t>
      </w:r>
    </w:p>
    <w:p w14:paraId="2B2294C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ale sistemului imunitar care ar putea afecta plămânii, pielea și ganglionii limfatici (cel mai frecvent sub forma unei afecțiuni numite sarcoidoză); </w:t>
      </w:r>
    </w:p>
    <w:p w14:paraId="68B36E4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vasculită (inflamarea vaselor de sânge); </w:t>
      </w:r>
    </w:p>
    <w:p w14:paraId="469AE35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tremor (tremurături); </w:t>
      </w:r>
    </w:p>
    <w:p w14:paraId="3F10BEB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neuropatie (vătămare a nervului); </w:t>
      </w:r>
    </w:p>
    <w:p w14:paraId="0070AC0D" w14:textId="77777777" w:rsidR="00EC6EEB" w:rsidRPr="0005591E" w:rsidRDefault="00C46587" w:rsidP="00557587">
      <w:pPr>
        <w:numPr>
          <w:ilvl w:val="0"/>
          <w:numId w:val="5"/>
        </w:numPr>
        <w:ind w:left="562" w:hanging="562"/>
        <w:rPr>
          <w:color w:val="000000" w:themeColor="text1"/>
        </w:rPr>
      </w:pPr>
      <w:r w:rsidRPr="0005591E">
        <w:rPr>
          <w:color w:val="000000" w:themeColor="text1"/>
        </w:rPr>
        <w:t>accident vascular cerebral;</w:t>
      </w:r>
    </w:p>
    <w:p w14:paraId="7D852C16" w14:textId="77777777" w:rsidR="00C46587" w:rsidRPr="0005591E" w:rsidRDefault="00EC6EEB" w:rsidP="00557587">
      <w:pPr>
        <w:numPr>
          <w:ilvl w:val="0"/>
          <w:numId w:val="5"/>
        </w:numPr>
        <w:ind w:left="562" w:hanging="562"/>
        <w:rPr>
          <w:color w:val="000000" w:themeColor="text1"/>
        </w:rPr>
      </w:pPr>
      <w:r w:rsidRPr="0005591E">
        <w:rPr>
          <w:color w:val="000000" w:themeColor="text1"/>
        </w:rPr>
        <w:t xml:space="preserve">vedere dublă; </w:t>
      </w:r>
    </w:p>
    <w:p w14:paraId="78F93F2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pierderea auzului, zgomote în urechi; </w:t>
      </w:r>
    </w:p>
    <w:p w14:paraId="0CF7B307"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senzație că bătăile inimii sunt neregulate, ca de exemplu lipsa unei bătăi; </w:t>
      </w:r>
    </w:p>
    <w:p w14:paraId="159BC58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tulburări cardiace care pot determina scurtarea respirației sau umflarea gleznelor; </w:t>
      </w:r>
    </w:p>
    <w:p w14:paraId="13F55F1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infarct miocardic; </w:t>
      </w:r>
    </w:p>
    <w:p w14:paraId="474D3AFC"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dilatarea peretelui unei artere importante, inflamația unei vene și cheag pe venă, obstrucția unui vas de sânge; </w:t>
      </w:r>
    </w:p>
    <w:p w14:paraId="78DCC2A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boli pulmonare care determină scurtarea respirației (inclusiv inflamații); </w:t>
      </w:r>
    </w:p>
    <w:p w14:paraId="4823F966"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embolie pulmonară (blocaj al unei artere pulmonare); </w:t>
      </w:r>
    </w:p>
    <w:p w14:paraId="2723A69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revărsat pleural (acumulare anormală de lichid în spațiul pleural); </w:t>
      </w:r>
    </w:p>
    <w:p w14:paraId="1DBA6485"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pancreatită care determină durere puternică abdominală și de spate; </w:t>
      </w:r>
    </w:p>
    <w:p w14:paraId="12AEF33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dificultate la înghițire; </w:t>
      </w:r>
    </w:p>
    <w:p w14:paraId="5CB682D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edem al feței (umflarea feței); </w:t>
      </w:r>
    </w:p>
    <w:p w14:paraId="60C557F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ale vezicii biliare, pietre în vezica biliară; </w:t>
      </w:r>
    </w:p>
    <w:p w14:paraId="0DCCF9A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ficat gras (acumulare de grăsime în celulele ficatului); </w:t>
      </w:r>
    </w:p>
    <w:p w14:paraId="0B930BE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transpirații nocturne; </w:t>
      </w:r>
    </w:p>
    <w:p w14:paraId="233BB31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răni; </w:t>
      </w:r>
    </w:p>
    <w:p w14:paraId="445373D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oboseală musculară neobișnuită; </w:t>
      </w:r>
    </w:p>
    <w:p w14:paraId="508F04AC" w14:textId="77777777" w:rsidR="00C46587" w:rsidRPr="0005591E" w:rsidRDefault="00C46587" w:rsidP="00557587">
      <w:pPr>
        <w:numPr>
          <w:ilvl w:val="0"/>
          <w:numId w:val="5"/>
        </w:numPr>
        <w:ind w:left="562" w:hanging="562"/>
        <w:rPr>
          <w:color w:val="000000" w:themeColor="text1"/>
        </w:rPr>
      </w:pPr>
      <w:r w:rsidRPr="0005591E">
        <w:rPr>
          <w:color w:val="000000" w:themeColor="text1"/>
        </w:rPr>
        <w:t>lupus eritematos sistemic (o boală autoimună care include inflamarea pielii, inimii, plămânului, articulațiilor și a altor organe)</w:t>
      </w:r>
      <w:r w:rsidR="008E27AD" w:rsidRPr="0005591E">
        <w:rPr>
          <w:color w:val="000000" w:themeColor="text1"/>
        </w:rPr>
        <w:t>;</w:t>
      </w:r>
      <w:r w:rsidRPr="0005591E">
        <w:rPr>
          <w:color w:val="000000" w:themeColor="text1"/>
        </w:rPr>
        <w:t xml:space="preserve"> </w:t>
      </w:r>
    </w:p>
    <w:p w14:paraId="19B31BF8" w14:textId="77777777" w:rsidR="00C46587" w:rsidRPr="0005591E" w:rsidRDefault="00C46587" w:rsidP="00557587">
      <w:pPr>
        <w:numPr>
          <w:ilvl w:val="0"/>
          <w:numId w:val="5"/>
        </w:numPr>
        <w:ind w:left="562" w:hanging="562"/>
        <w:rPr>
          <w:color w:val="000000" w:themeColor="text1"/>
        </w:rPr>
      </w:pPr>
      <w:r w:rsidRPr="0005591E">
        <w:rPr>
          <w:color w:val="000000" w:themeColor="text1"/>
        </w:rPr>
        <w:lastRenderedPageBreak/>
        <w:t xml:space="preserve">întreruperea somnului; </w:t>
      </w:r>
    </w:p>
    <w:p w14:paraId="0744B8A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impotență; </w:t>
      </w:r>
    </w:p>
    <w:p w14:paraId="726BF9E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inflamații. </w:t>
      </w:r>
    </w:p>
    <w:p w14:paraId="335E6DE8" w14:textId="77777777" w:rsidR="00C46587" w:rsidRPr="0005591E" w:rsidRDefault="00C46587" w:rsidP="00982118">
      <w:pPr>
        <w:rPr>
          <w:color w:val="000000" w:themeColor="text1"/>
        </w:rPr>
      </w:pPr>
    </w:p>
    <w:p w14:paraId="48AB1B3F" w14:textId="77777777" w:rsidR="00C46587" w:rsidRPr="0005591E" w:rsidRDefault="00C46587" w:rsidP="00800BA5">
      <w:pPr>
        <w:keepNext/>
        <w:rPr>
          <w:color w:val="000000" w:themeColor="text1"/>
        </w:rPr>
      </w:pPr>
      <w:r w:rsidRPr="0005591E">
        <w:rPr>
          <w:b/>
          <w:color w:val="000000" w:themeColor="text1"/>
        </w:rPr>
        <w:t xml:space="preserve">Rare </w:t>
      </w:r>
      <w:r w:rsidRPr="0005591E">
        <w:rPr>
          <w:color w:val="000000" w:themeColor="text1"/>
        </w:rPr>
        <w:t>(pot să apară la până la 1 persoană din 1000)</w:t>
      </w:r>
    </w:p>
    <w:p w14:paraId="6741220A" w14:textId="77777777" w:rsidR="00C46587" w:rsidRPr="0005591E" w:rsidRDefault="00C46587" w:rsidP="00800BA5">
      <w:pPr>
        <w:keepNext/>
        <w:rPr>
          <w:color w:val="000000" w:themeColor="text1"/>
        </w:rPr>
      </w:pPr>
    </w:p>
    <w:p w14:paraId="48C3D7E3" w14:textId="77777777" w:rsidR="00C46587" w:rsidRPr="0005591E" w:rsidRDefault="00983A74" w:rsidP="00557587">
      <w:pPr>
        <w:keepNext/>
        <w:numPr>
          <w:ilvl w:val="0"/>
          <w:numId w:val="5"/>
        </w:numPr>
        <w:ind w:left="562" w:hanging="562"/>
        <w:rPr>
          <w:color w:val="000000" w:themeColor="text1"/>
        </w:rPr>
      </w:pPr>
      <w:r w:rsidRPr="0005591E">
        <w:rPr>
          <w:color w:val="000000" w:themeColor="text1"/>
        </w:rPr>
        <w:t xml:space="preserve">leucemie (cancer care afectează sângele și măduva osoasă); </w:t>
      </w:r>
    </w:p>
    <w:p w14:paraId="1C3DFBC7" w14:textId="77777777" w:rsidR="00C46587" w:rsidRPr="0005591E" w:rsidRDefault="00143CBB" w:rsidP="00557587">
      <w:pPr>
        <w:numPr>
          <w:ilvl w:val="0"/>
          <w:numId w:val="5"/>
        </w:numPr>
        <w:ind w:left="562" w:hanging="562"/>
        <w:rPr>
          <w:color w:val="000000" w:themeColor="text1"/>
        </w:rPr>
      </w:pPr>
      <w:r w:rsidRPr="0005591E">
        <w:rPr>
          <w:color w:val="000000" w:themeColor="text1"/>
        </w:rPr>
        <w:t xml:space="preserve">reacții alergice severe însoțite de șoc; </w:t>
      </w:r>
    </w:p>
    <w:p w14:paraId="10F0D2B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scleroză multiplă; </w:t>
      </w:r>
    </w:p>
    <w:p w14:paraId="01D18783" w14:textId="77777777" w:rsidR="00C46587" w:rsidRPr="0005591E" w:rsidRDefault="00C46587" w:rsidP="00557587">
      <w:pPr>
        <w:numPr>
          <w:ilvl w:val="0"/>
          <w:numId w:val="5"/>
        </w:numPr>
        <w:ind w:left="562" w:hanging="562"/>
        <w:rPr>
          <w:color w:val="000000" w:themeColor="text1"/>
        </w:rPr>
      </w:pPr>
      <w:r w:rsidRPr="0005591E">
        <w:rPr>
          <w:color w:val="000000" w:themeColor="text1"/>
        </w:rPr>
        <w:t>tulburări nervoase (de exemplu, inflamația nervilor optici și sindrom Guillain</w:t>
      </w:r>
      <w:r w:rsidRPr="0005591E">
        <w:rPr>
          <w:color w:val="000000" w:themeColor="text1"/>
        </w:rPr>
        <w:noBreakHyphen/>
        <w:t xml:space="preserve">Barré, o afecțiune care poate determina slăbiciune musculară, senzații anormale, furnicături la nivelul brațelor și părții superioare a corpului); </w:t>
      </w:r>
    </w:p>
    <w:p w14:paraId="5E4860D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oprirea pompării sângelui de inimă; </w:t>
      </w:r>
    </w:p>
    <w:p w14:paraId="19B6FC8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fibroză pulmonară (cicatrizare a plămânilor); </w:t>
      </w:r>
    </w:p>
    <w:p w14:paraId="1C03C122"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perforație intestinală (gaură în peretele intestinului); </w:t>
      </w:r>
    </w:p>
    <w:p w14:paraId="5714FE4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hepatită (inflamația ficatului); </w:t>
      </w:r>
    </w:p>
    <w:p w14:paraId="5B6AF9B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reactivarea hepatitei B; </w:t>
      </w:r>
    </w:p>
    <w:p w14:paraId="31FA2C0F"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hepatită autoimună (inflamație a ficatului cauzată de propriul sistem imunitar); </w:t>
      </w:r>
    </w:p>
    <w:p w14:paraId="657901B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vasculită cutanată (inflamația vaselor de sânge de la nivelul pielii); </w:t>
      </w:r>
    </w:p>
    <w:p w14:paraId="6E444B4E" w14:textId="77777777" w:rsidR="00C46587" w:rsidRPr="0005591E" w:rsidRDefault="00C46587" w:rsidP="00557587">
      <w:pPr>
        <w:numPr>
          <w:ilvl w:val="0"/>
          <w:numId w:val="5"/>
        </w:numPr>
        <w:ind w:left="562" w:hanging="562"/>
        <w:rPr>
          <w:color w:val="000000" w:themeColor="text1"/>
        </w:rPr>
      </w:pPr>
      <w:r w:rsidRPr="0005591E">
        <w:rPr>
          <w:color w:val="000000" w:themeColor="text1"/>
        </w:rPr>
        <w:t>sindrom Stevens</w:t>
      </w:r>
      <w:r w:rsidRPr="0005591E">
        <w:rPr>
          <w:color w:val="000000" w:themeColor="text1"/>
        </w:rPr>
        <w:noBreakHyphen/>
        <w:t xml:space="preserve">Johnson (reacție care pune în pericol viața cu simptome asemănătoare gripei și erupție cu vezicule pe piele); </w:t>
      </w:r>
    </w:p>
    <w:p w14:paraId="4D09F08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edem al feței (umflare a feței) asociat cu reacții alergice; </w:t>
      </w:r>
    </w:p>
    <w:p w14:paraId="115CB12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eritem polimorf (erupție cutanată inflamatorie); </w:t>
      </w:r>
    </w:p>
    <w:p w14:paraId="2C03E2CE" w14:textId="77777777" w:rsidR="00BC4E87" w:rsidRPr="0005591E" w:rsidRDefault="00C46587" w:rsidP="00557587">
      <w:pPr>
        <w:numPr>
          <w:ilvl w:val="0"/>
          <w:numId w:val="5"/>
        </w:numPr>
        <w:ind w:left="562" w:hanging="562"/>
        <w:rPr>
          <w:color w:val="000000" w:themeColor="text1"/>
        </w:rPr>
      </w:pPr>
      <w:r w:rsidRPr="0005591E">
        <w:rPr>
          <w:color w:val="000000" w:themeColor="text1"/>
        </w:rPr>
        <w:t>sindrom asemănător lupusului;</w:t>
      </w:r>
    </w:p>
    <w:p w14:paraId="2C20CBEF" w14:textId="77777777" w:rsidR="000D75B1" w:rsidRPr="0005591E" w:rsidRDefault="00983A74" w:rsidP="00557587">
      <w:pPr>
        <w:numPr>
          <w:ilvl w:val="0"/>
          <w:numId w:val="5"/>
        </w:numPr>
        <w:ind w:left="562" w:hanging="562"/>
        <w:rPr>
          <w:color w:val="000000" w:themeColor="text1"/>
        </w:rPr>
      </w:pPr>
      <w:r w:rsidRPr="0005591E">
        <w:rPr>
          <w:color w:val="000000" w:themeColor="text1"/>
        </w:rPr>
        <w:t>angioedem (umflare localizată a pielii);</w:t>
      </w:r>
    </w:p>
    <w:p w14:paraId="013C542A" w14:textId="77777777" w:rsidR="00C46587" w:rsidRPr="0005591E" w:rsidRDefault="000D75B1" w:rsidP="00557587">
      <w:pPr>
        <w:numPr>
          <w:ilvl w:val="0"/>
          <w:numId w:val="5"/>
        </w:numPr>
        <w:ind w:left="562" w:hanging="562"/>
        <w:rPr>
          <w:color w:val="000000" w:themeColor="text1"/>
        </w:rPr>
      </w:pPr>
      <w:r w:rsidRPr="0005591E">
        <w:rPr>
          <w:color w:val="000000" w:themeColor="text1"/>
        </w:rPr>
        <w:t xml:space="preserve">reacție pe piele de tip lichenoid (erupție roșiatică-purpurie pe piele care produce mâncărime). </w:t>
      </w:r>
    </w:p>
    <w:p w14:paraId="0275758D" w14:textId="77777777" w:rsidR="00C46587" w:rsidRPr="0005591E" w:rsidRDefault="00C46587" w:rsidP="00982118">
      <w:pPr>
        <w:rPr>
          <w:color w:val="000000" w:themeColor="text1"/>
        </w:rPr>
      </w:pPr>
    </w:p>
    <w:p w14:paraId="6F2B4EBB" w14:textId="77777777" w:rsidR="00C46587" w:rsidRPr="0005591E" w:rsidRDefault="00C46587" w:rsidP="00982118">
      <w:pPr>
        <w:rPr>
          <w:color w:val="000000" w:themeColor="text1"/>
        </w:rPr>
      </w:pPr>
      <w:r w:rsidRPr="0005591E">
        <w:rPr>
          <w:b/>
          <w:color w:val="000000" w:themeColor="text1"/>
        </w:rPr>
        <w:t>Cu frecvență necunoscută</w:t>
      </w:r>
      <w:r w:rsidRPr="0005591E">
        <w:rPr>
          <w:color w:val="000000" w:themeColor="text1"/>
        </w:rPr>
        <w:t xml:space="preserve"> (frecvența nu poate fi estimată din datele disponibile)</w:t>
      </w:r>
    </w:p>
    <w:p w14:paraId="6B783D39" w14:textId="77777777" w:rsidR="00C46587" w:rsidRPr="0005591E" w:rsidRDefault="00C46587" w:rsidP="00982118">
      <w:pPr>
        <w:rPr>
          <w:color w:val="000000" w:themeColor="text1"/>
        </w:rPr>
      </w:pPr>
    </w:p>
    <w:p w14:paraId="7ED1AAC4"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limfom hepatosplenic cu celule T (o formă rară de cancer al sângelui care de obicei are rezultat letal); </w:t>
      </w:r>
    </w:p>
    <w:p w14:paraId="4C91132B" w14:textId="77777777" w:rsidR="00617911" w:rsidRPr="0005591E" w:rsidRDefault="00C46587" w:rsidP="00557587">
      <w:pPr>
        <w:numPr>
          <w:ilvl w:val="0"/>
          <w:numId w:val="5"/>
        </w:numPr>
        <w:ind w:left="562" w:hanging="562"/>
        <w:rPr>
          <w:color w:val="000000" w:themeColor="text1"/>
        </w:rPr>
      </w:pPr>
      <w:r w:rsidRPr="0005591E">
        <w:rPr>
          <w:color w:val="000000" w:themeColor="text1"/>
        </w:rPr>
        <w:t>carcinom cu celule Merkel (un tip de cancer de piele);</w:t>
      </w:r>
    </w:p>
    <w:p w14:paraId="74993D19" w14:textId="77777777" w:rsidR="00C46587" w:rsidRPr="0005591E" w:rsidRDefault="00617911" w:rsidP="00557587">
      <w:pPr>
        <w:numPr>
          <w:ilvl w:val="0"/>
          <w:numId w:val="5"/>
        </w:numPr>
        <w:ind w:left="562" w:hanging="562"/>
        <w:rPr>
          <w:color w:val="000000" w:themeColor="text1"/>
        </w:rPr>
      </w:pPr>
      <w:r w:rsidRPr="0005591E">
        <w:rPr>
          <w:color w:val="000000" w:themeColor="text1"/>
        </w:rPr>
        <w:t>Sarcom Kaposi, un cancer rar asociat infecției cu virusul herpetic uman 8. Sarcomul Kaposi se manifestă cel mai frecvent sub formă de leziuni vineții pe piele.</w:t>
      </w:r>
      <w:r w:rsidR="00C46587" w:rsidRPr="0005591E">
        <w:rPr>
          <w:color w:val="000000" w:themeColor="text1"/>
        </w:rPr>
        <w:t xml:space="preserve"> </w:t>
      </w:r>
    </w:p>
    <w:p w14:paraId="35C9D82D"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insuficiență hepatică; </w:t>
      </w:r>
    </w:p>
    <w:p w14:paraId="1B77060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agravare a unei afecțiuni numită dermatomiozită (descrisă ca o erupție pe piele însoțită de slăbiciune musculară). </w:t>
      </w:r>
    </w:p>
    <w:p w14:paraId="402DE4B3" w14:textId="77777777" w:rsidR="00C075E8" w:rsidRPr="0005591E" w:rsidRDefault="00C075E8" w:rsidP="00557587">
      <w:pPr>
        <w:numPr>
          <w:ilvl w:val="0"/>
          <w:numId w:val="5"/>
        </w:numPr>
        <w:ind w:left="562" w:hanging="562"/>
        <w:rPr>
          <w:color w:val="000000" w:themeColor="text1"/>
        </w:rPr>
      </w:pPr>
      <w:r w:rsidRPr="0005591E">
        <w:rPr>
          <w:color w:val="000000" w:themeColor="text1"/>
        </w:rPr>
        <w:t>creștere în greutate (pentru majoritatea pacienților, creșterea în greutate a fost mică)</w:t>
      </w:r>
    </w:p>
    <w:p w14:paraId="3BAB716F" w14:textId="77777777" w:rsidR="00C46587" w:rsidRPr="0005591E" w:rsidRDefault="00C46587" w:rsidP="00982118">
      <w:pPr>
        <w:rPr>
          <w:color w:val="000000" w:themeColor="text1"/>
        </w:rPr>
      </w:pPr>
    </w:p>
    <w:p w14:paraId="3B2B70F6" w14:textId="77777777" w:rsidR="00C46587" w:rsidRPr="0005591E" w:rsidRDefault="00C46587" w:rsidP="00982118">
      <w:pPr>
        <w:rPr>
          <w:color w:val="000000" w:themeColor="text1"/>
        </w:rPr>
      </w:pPr>
      <w:r w:rsidRPr="0005591E">
        <w:rPr>
          <w:color w:val="000000" w:themeColor="text1"/>
        </w:rPr>
        <w:t xml:space="preserve">Unele reacții adverse observate la adalimumab nu au fost însoțite de simptome și pot fi detectate numai prin analize de sânge. Acestea includ: </w:t>
      </w:r>
    </w:p>
    <w:p w14:paraId="0C996BB5" w14:textId="77777777" w:rsidR="00C46587" w:rsidRPr="0005591E" w:rsidRDefault="00C46587" w:rsidP="00982118">
      <w:pPr>
        <w:rPr>
          <w:color w:val="000000" w:themeColor="text1"/>
        </w:rPr>
      </w:pPr>
    </w:p>
    <w:p w14:paraId="74C5A62A" w14:textId="77777777" w:rsidR="00C46587" w:rsidRPr="0005591E" w:rsidRDefault="00C46587" w:rsidP="00982118">
      <w:pPr>
        <w:rPr>
          <w:color w:val="000000" w:themeColor="text1"/>
        </w:rPr>
      </w:pPr>
      <w:r w:rsidRPr="0005591E">
        <w:rPr>
          <w:b/>
          <w:color w:val="000000" w:themeColor="text1"/>
        </w:rPr>
        <w:t>Foarte frecvente</w:t>
      </w:r>
      <w:r w:rsidRPr="0005591E">
        <w:rPr>
          <w:color w:val="000000" w:themeColor="text1"/>
        </w:rPr>
        <w:t xml:space="preserve"> (pot să apară la mai mult de 1 persoană din 10)</w:t>
      </w:r>
    </w:p>
    <w:p w14:paraId="5D8487ED" w14:textId="77777777" w:rsidR="00C46587" w:rsidRPr="0005591E" w:rsidRDefault="00C46587" w:rsidP="00982118">
      <w:pPr>
        <w:rPr>
          <w:color w:val="000000" w:themeColor="text1"/>
        </w:rPr>
      </w:pPr>
    </w:p>
    <w:p w14:paraId="405F73E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celule albe în sânge; </w:t>
      </w:r>
    </w:p>
    <w:p w14:paraId="28ED3DFB"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celule roșii în sânge; </w:t>
      </w:r>
    </w:p>
    <w:p w14:paraId="306F8559"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 a valorilor grăsimilor în sânge; </w:t>
      </w:r>
    </w:p>
    <w:p w14:paraId="415B85E4" w14:textId="77777777" w:rsidR="00C46587" w:rsidRPr="0005591E" w:rsidRDefault="00EC6EEB" w:rsidP="00557587">
      <w:pPr>
        <w:numPr>
          <w:ilvl w:val="0"/>
          <w:numId w:val="5"/>
        </w:numPr>
        <w:ind w:left="562" w:hanging="562"/>
        <w:rPr>
          <w:color w:val="000000" w:themeColor="text1"/>
        </w:rPr>
      </w:pPr>
      <w:r w:rsidRPr="0005591E">
        <w:rPr>
          <w:color w:val="000000" w:themeColor="text1"/>
        </w:rPr>
        <w:t xml:space="preserve">creștere a valorilor enzimelor ficatului. </w:t>
      </w:r>
    </w:p>
    <w:p w14:paraId="6F2C5E82" w14:textId="77777777" w:rsidR="00C46587" w:rsidRPr="0005591E" w:rsidRDefault="00C46587" w:rsidP="00982118">
      <w:pPr>
        <w:rPr>
          <w:color w:val="000000" w:themeColor="text1"/>
        </w:rPr>
      </w:pPr>
    </w:p>
    <w:p w14:paraId="14328389" w14:textId="77777777" w:rsidR="00C46587" w:rsidRPr="0005591E" w:rsidRDefault="00C46587" w:rsidP="00982118">
      <w:pPr>
        <w:rPr>
          <w:color w:val="000000" w:themeColor="text1"/>
        </w:rPr>
      </w:pPr>
      <w:r w:rsidRPr="0005591E">
        <w:rPr>
          <w:b/>
          <w:color w:val="000000" w:themeColor="text1"/>
        </w:rPr>
        <w:t>Frecvente</w:t>
      </w:r>
      <w:r w:rsidRPr="0005591E">
        <w:rPr>
          <w:color w:val="000000" w:themeColor="text1"/>
        </w:rPr>
        <w:t xml:space="preserve"> (pot să apară la până la 1 persoană din 10)</w:t>
      </w:r>
    </w:p>
    <w:p w14:paraId="70ECDE3B" w14:textId="77777777" w:rsidR="00C46587" w:rsidRPr="0005591E" w:rsidRDefault="00C46587" w:rsidP="00982118">
      <w:pPr>
        <w:rPr>
          <w:color w:val="000000" w:themeColor="text1"/>
        </w:rPr>
      </w:pPr>
    </w:p>
    <w:p w14:paraId="4A1677D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numărului de celule albe în sânge; </w:t>
      </w:r>
    </w:p>
    <w:p w14:paraId="5B0151FE"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trombocite în sânge; </w:t>
      </w:r>
    </w:p>
    <w:p w14:paraId="5CB36F0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acidului uric în sânge; </w:t>
      </w:r>
    </w:p>
    <w:p w14:paraId="6AB6BBF3"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valori modificate ale sodiului în sânge; </w:t>
      </w:r>
    </w:p>
    <w:p w14:paraId="7F554EC3" w14:textId="77777777" w:rsidR="00C46587" w:rsidRPr="0005591E" w:rsidRDefault="00C46587" w:rsidP="00557587">
      <w:pPr>
        <w:numPr>
          <w:ilvl w:val="0"/>
          <w:numId w:val="5"/>
        </w:numPr>
        <w:ind w:left="562" w:hanging="562"/>
        <w:rPr>
          <w:color w:val="000000" w:themeColor="text1"/>
        </w:rPr>
      </w:pPr>
      <w:r w:rsidRPr="0005591E">
        <w:rPr>
          <w:color w:val="000000" w:themeColor="text1"/>
        </w:rPr>
        <w:lastRenderedPageBreak/>
        <w:t xml:space="preserve">scăderea valorii calciului în sânge; </w:t>
      </w:r>
    </w:p>
    <w:p w14:paraId="06BB87DA"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valorii fosforului în sânge; </w:t>
      </w:r>
    </w:p>
    <w:p w14:paraId="63577728"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zahărului în sânge; </w:t>
      </w:r>
    </w:p>
    <w:p w14:paraId="2D8325E1"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creșterea valorilor lactat dehidrogenazei în sânge; </w:t>
      </w:r>
    </w:p>
    <w:p w14:paraId="1B50F53E" w14:textId="77777777" w:rsidR="00BC4E87" w:rsidRPr="0005591E" w:rsidRDefault="00C46587" w:rsidP="00557587">
      <w:pPr>
        <w:numPr>
          <w:ilvl w:val="0"/>
          <w:numId w:val="5"/>
        </w:numPr>
        <w:ind w:left="562" w:hanging="562"/>
        <w:rPr>
          <w:color w:val="000000" w:themeColor="text1"/>
        </w:rPr>
      </w:pPr>
      <w:r w:rsidRPr="0005591E">
        <w:rPr>
          <w:color w:val="000000" w:themeColor="text1"/>
        </w:rPr>
        <w:t>prezența autoanticorpilor în sânge;</w:t>
      </w:r>
    </w:p>
    <w:p w14:paraId="0BDD1076" w14:textId="77777777" w:rsidR="00C46587" w:rsidRPr="0005591E" w:rsidRDefault="00BC4E87" w:rsidP="00557587">
      <w:pPr>
        <w:numPr>
          <w:ilvl w:val="0"/>
          <w:numId w:val="5"/>
        </w:numPr>
        <w:ind w:left="562" w:hanging="562"/>
        <w:rPr>
          <w:color w:val="000000" w:themeColor="text1"/>
        </w:rPr>
      </w:pPr>
      <w:r w:rsidRPr="0005591E">
        <w:rPr>
          <w:color w:val="000000" w:themeColor="text1"/>
        </w:rPr>
        <w:t xml:space="preserve">scăderea valorilor potasiului în sânge. </w:t>
      </w:r>
    </w:p>
    <w:p w14:paraId="3ACD368A" w14:textId="77777777" w:rsidR="00C46587" w:rsidRPr="0005591E" w:rsidRDefault="00C46587" w:rsidP="00982118">
      <w:pPr>
        <w:rPr>
          <w:color w:val="000000" w:themeColor="text1"/>
        </w:rPr>
      </w:pPr>
    </w:p>
    <w:p w14:paraId="6DB22465" w14:textId="77777777" w:rsidR="00BC4E87" w:rsidRPr="0005591E" w:rsidRDefault="00BC4E87" w:rsidP="00982118">
      <w:pPr>
        <w:rPr>
          <w:color w:val="000000" w:themeColor="text1"/>
        </w:rPr>
      </w:pPr>
      <w:r w:rsidRPr="0005591E">
        <w:rPr>
          <w:b/>
          <w:color w:val="000000" w:themeColor="text1"/>
        </w:rPr>
        <w:t>Mai puțin frecvente</w:t>
      </w:r>
      <w:r w:rsidRPr="0005591E">
        <w:rPr>
          <w:color w:val="000000" w:themeColor="text1"/>
        </w:rPr>
        <w:t xml:space="preserve"> (pot să apară la până la 1 persoană din 100)</w:t>
      </w:r>
    </w:p>
    <w:p w14:paraId="662B35D8" w14:textId="77777777" w:rsidR="00BC4E87" w:rsidRPr="0005591E" w:rsidRDefault="00BC4E87" w:rsidP="00982118">
      <w:pPr>
        <w:rPr>
          <w:color w:val="000000" w:themeColor="text1"/>
        </w:rPr>
      </w:pPr>
    </w:p>
    <w:p w14:paraId="22BD82C0" w14:textId="77777777" w:rsidR="00BC4E87" w:rsidRPr="0005591E" w:rsidRDefault="00EC6EEB" w:rsidP="00557587">
      <w:pPr>
        <w:numPr>
          <w:ilvl w:val="0"/>
          <w:numId w:val="6"/>
        </w:numPr>
        <w:rPr>
          <w:color w:val="000000" w:themeColor="text1"/>
        </w:rPr>
      </w:pPr>
      <w:r w:rsidRPr="0005591E">
        <w:rPr>
          <w:color w:val="000000" w:themeColor="text1"/>
        </w:rPr>
        <w:t>valori crescute ale bilirubinei în sânge (test de sânge pentru ficat).</w:t>
      </w:r>
    </w:p>
    <w:p w14:paraId="5B4DCD13" w14:textId="77777777" w:rsidR="00BC4E87" w:rsidRPr="0005591E" w:rsidRDefault="00BC4E87" w:rsidP="00982118">
      <w:pPr>
        <w:rPr>
          <w:color w:val="000000" w:themeColor="text1"/>
        </w:rPr>
      </w:pPr>
    </w:p>
    <w:p w14:paraId="52C13D20" w14:textId="77777777" w:rsidR="00C46587" w:rsidRPr="0005591E" w:rsidRDefault="00C46587" w:rsidP="00982118">
      <w:pPr>
        <w:rPr>
          <w:color w:val="000000" w:themeColor="text1"/>
        </w:rPr>
      </w:pPr>
      <w:r w:rsidRPr="0005591E">
        <w:rPr>
          <w:b/>
          <w:color w:val="000000" w:themeColor="text1"/>
        </w:rPr>
        <w:t xml:space="preserve">Rare </w:t>
      </w:r>
      <w:r w:rsidRPr="0005591E">
        <w:rPr>
          <w:color w:val="000000" w:themeColor="text1"/>
        </w:rPr>
        <w:t>(pot să apară la până la 1 persoană din 1000)</w:t>
      </w:r>
    </w:p>
    <w:p w14:paraId="5A52CBB1" w14:textId="77777777" w:rsidR="00C46587" w:rsidRPr="0005591E" w:rsidRDefault="00C46587" w:rsidP="00982118">
      <w:pPr>
        <w:rPr>
          <w:color w:val="000000" w:themeColor="text1"/>
        </w:rPr>
      </w:pPr>
    </w:p>
    <w:p w14:paraId="355D21B0" w14:textId="77777777" w:rsidR="00C46587" w:rsidRPr="0005591E" w:rsidRDefault="00C46587" w:rsidP="00557587">
      <w:pPr>
        <w:numPr>
          <w:ilvl w:val="0"/>
          <w:numId w:val="5"/>
        </w:numPr>
        <w:ind w:left="562" w:hanging="562"/>
        <w:rPr>
          <w:color w:val="000000" w:themeColor="text1"/>
        </w:rPr>
      </w:pPr>
      <w:r w:rsidRPr="0005591E">
        <w:rPr>
          <w:color w:val="000000" w:themeColor="text1"/>
        </w:rPr>
        <w:t xml:space="preserve">scăderea numărului de celule albe, celule roșii și de trombocite în sânge. </w:t>
      </w:r>
    </w:p>
    <w:p w14:paraId="50E2355A" w14:textId="77777777" w:rsidR="00C46587" w:rsidRPr="0005591E" w:rsidRDefault="00C46587" w:rsidP="00982118">
      <w:pPr>
        <w:rPr>
          <w:color w:val="000000" w:themeColor="text1"/>
        </w:rPr>
      </w:pPr>
    </w:p>
    <w:p w14:paraId="1125A46D" w14:textId="77777777" w:rsidR="00C46587" w:rsidRPr="0005591E" w:rsidRDefault="00C46587" w:rsidP="00982118">
      <w:pPr>
        <w:rPr>
          <w:b/>
          <w:color w:val="000000" w:themeColor="text1"/>
        </w:rPr>
      </w:pPr>
      <w:r w:rsidRPr="0005591E">
        <w:rPr>
          <w:b/>
          <w:color w:val="000000" w:themeColor="text1"/>
        </w:rPr>
        <w:t xml:space="preserve">Raportarea reacțiilor adverse </w:t>
      </w:r>
    </w:p>
    <w:p w14:paraId="6C219E32" w14:textId="77777777" w:rsidR="00C46587" w:rsidRPr="0005591E" w:rsidRDefault="00C46587" w:rsidP="00982118">
      <w:pPr>
        <w:rPr>
          <w:color w:val="000000" w:themeColor="text1"/>
        </w:rPr>
      </w:pPr>
      <w:r w:rsidRPr="0005591E">
        <w:rPr>
          <w:color w:val="000000" w:themeColor="text1"/>
        </w:rPr>
        <w:t xml:space="preserve">Dacă manifestați orice reacții adverse, adresați-vă medicului dumneavoastră sau farmacistului. Acestea includ orice posibile reacții adverse nemenționate în acest prospect. De asemenea, puteți raporta reacțiile adverse direct prin intermediul </w:t>
      </w:r>
      <w:r w:rsidRPr="0005591E">
        <w:rPr>
          <w:color w:val="000000" w:themeColor="text1"/>
          <w:highlight w:val="lightGray"/>
        </w:rPr>
        <w:t xml:space="preserve">sistemului național de raportare, așa cum este menționat în </w:t>
      </w:r>
      <w:r>
        <w:fldChar w:fldCharType="begin"/>
      </w:r>
      <w:r>
        <w:instrText>HYPERLINK "http://www.ema.europa.eu/docs/en_GB/document_library/Template_or_form/2013/03/WC500139752.doc"</w:instrText>
      </w:r>
      <w:r>
        <w:fldChar w:fldCharType="separate"/>
      </w:r>
      <w:r w:rsidRPr="0005591E">
        <w:rPr>
          <w:rStyle w:val="Hyperlink"/>
          <w:highlight w:val="lightGray"/>
        </w:rPr>
        <w:t>Anexa V</w:t>
      </w:r>
      <w:r>
        <w:fldChar w:fldCharType="end"/>
      </w:r>
      <w:r w:rsidRPr="0005591E">
        <w:rPr>
          <w:color w:val="000000" w:themeColor="text1"/>
        </w:rPr>
        <w:t xml:space="preserve">. Raportând reacțiile adverse, puteți contribui la furnizarea de informații suplimentare privind siguranța acestui medicament. </w:t>
      </w:r>
    </w:p>
    <w:p w14:paraId="60BED1A2" w14:textId="77777777" w:rsidR="00C46587" w:rsidRPr="0005591E" w:rsidRDefault="00C46587" w:rsidP="00982118">
      <w:pPr>
        <w:rPr>
          <w:color w:val="000000" w:themeColor="text1"/>
        </w:rPr>
      </w:pPr>
    </w:p>
    <w:p w14:paraId="137D1C3B" w14:textId="77777777" w:rsidR="00C46587" w:rsidRPr="0005591E" w:rsidRDefault="00C46587" w:rsidP="00982118">
      <w:pPr>
        <w:rPr>
          <w:color w:val="000000" w:themeColor="text1"/>
        </w:rPr>
      </w:pPr>
    </w:p>
    <w:p w14:paraId="41B0B7E2" w14:textId="77777777" w:rsidR="00C46587" w:rsidRPr="0005591E" w:rsidRDefault="00C46587" w:rsidP="00982118">
      <w:pPr>
        <w:keepNext/>
        <w:tabs>
          <w:tab w:val="left" w:pos="562"/>
        </w:tabs>
        <w:rPr>
          <w:b/>
          <w:color w:val="000000" w:themeColor="text1"/>
        </w:rPr>
      </w:pPr>
      <w:r w:rsidRPr="0005591E">
        <w:rPr>
          <w:b/>
          <w:color w:val="000000" w:themeColor="text1"/>
        </w:rPr>
        <w:t>5.</w:t>
      </w:r>
      <w:r w:rsidRPr="0005591E">
        <w:rPr>
          <w:b/>
          <w:color w:val="000000" w:themeColor="text1"/>
        </w:rPr>
        <w:tab/>
        <w:t xml:space="preserve">Cum se păstrează Amsparity </w:t>
      </w:r>
    </w:p>
    <w:p w14:paraId="338B38A3" w14:textId="77777777" w:rsidR="00C46587" w:rsidRPr="0005591E" w:rsidRDefault="00C46587" w:rsidP="00982118">
      <w:pPr>
        <w:keepNext/>
        <w:rPr>
          <w:color w:val="000000" w:themeColor="text1"/>
        </w:rPr>
      </w:pPr>
    </w:p>
    <w:p w14:paraId="7F088F64" w14:textId="77777777" w:rsidR="00C46587" w:rsidRPr="0005591E" w:rsidRDefault="00C46587" w:rsidP="00982118">
      <w:pPr>
        <w:keepNext/>
        <w:rPr>
          <w:color w:val="000000" w:themeColor="text1"/>
        </w:rPr>
      </w:pPr>
      <w:r w:rsidRPr="0005591E">
        <w:rPr>
          <w:color w:val="000000" w:themeColor="text1"/>
        </w:rPr>
        <w:t xml:space="preserve">Nu lăsați acest medicament la vederea și îndemâna copiilor. </w:t>
      </w:r>
    </w:p>
    <w:p w14:paraId="0671E8CA" w14:textId="77777777" w:rsidR="00C46587" w:rsidRPr="0005591E" w:rsidRDefault="00C46587" w:rsidP="00982118">
      <w:pPr>
        <w:rPr>
          <w:color w:val="000000" w:themeColor="text1"/>
        </w:rPr>
      </w:pPr>
    </w:p>
    <w:p w14:paraId="5AFC51CB" w14:textId="77777777" w:rsidR="00C46587" w:rsidRPr="0005591E" w:rsidRDefault="00C46587" w:rsidP="00982118">
      <w:pPr>
        <w:rPr>
          <w:color w:val="000000" w:themeColor="text1"/>
        </w:rPr>
      </w:pPr>
      <w:r w:rsidRPr="0005591E">
        <w:rPr>
          <w:color w:val="000000" w:themeColor="text1"/>
        </w:rPr>
        <w:t xml:space="preserve">Nu utilizați acest medicament după data de expirare înscrisă pe etichetă/cutie după EXP. </w:t>
      </w:r>
    </w:p>
    <w:p w14:paraId="1CDAAC5E" w14:textId="77777777" w:rsidR="00C46587" w:rsidRPr="0005591E" w:rsidRDefault="00C46587" w:rsidP="00982118">
      <w:pPr>
        <w:rPr>
          <w:color w:val="000000" w:themeColor="text1"/>
        </w:rPr>
      </w:pPr>
    </w:p>
    <w:p w14:paraId="0C1360E7" w14:textId="77777777" w:rsidR="00C46587" w:rsidRPr="0005591E" w:rsidRDefault="00C46587" w:rsidP="00982118">
      <w:pPr>
        <w:rPr>
          <w:color w:val="000000" w:themeColor="text1"/>
        </w:rPr>
      </w:pPr>
      <w:r w:rsidRPr="0005591E">
        <w:rPr>
          <w:color w:val="000000" w:themeColor="text1"/>
        </w:rPr>
        <w:t>A se păstra la frigider (2</w:t>
      </w:r>
      <w:r w:rsidR="0015368B" w:rsidRPr="0005591E">
        <w:rPr>
          <w:color w:val="000000" w:themeColor="text1"/>
        </w:rPr>
        <w:t> °C</w:t>
      </w:r>
      <w:r w:rsidRPr="0005591E">
        <w:rPr>
          <w:color w:val="000000" w:themeColor="text1"/>
        </w:rPr>
        <w:t>-8</w:t>
      </w:r>
      <w:r w:rsidR="0015368B" w:rsidRPr="0005591E">
        <w:rPr>
          <w:color w:val="000000" w:themeColor="text1"/>
        </w:rPr>
        <w:t> °C</w:t>
      </w:r>
      <w:r w:rsidRPr="0005591E">
        <w:rPr>
          <w:color w:val="000000" w:themeColor="text1"/>
        </w:rPr>
        <w:t xml:space="preserve">). A nu se congela. </w:t>
      </w:r>
    </w:p>
    <w:p w14:paraId="5E792DB8" w14:textId="77777777" w:rsidR="00C46587" w:rsidRPr="0005591E" w:rsidRDefault="00C46587" w:rsidP="00982118">
      <w:pPr>
        <w:rPr>
          <w:color w:val="000000" w:themeColor="text1"/>
        </w:rPr>
      </w:pPr>
    </w:p>
    <w:p w14:paraId="69DBE7B3" w14:textId="77777777" w:rsidR="00C46587" w:rsidRPr="0005591E" w:rsidRDefault="00C46587" w:rsidP="00982118">
      <w:pPr>
        <w:rPr>
          <w:color w:val="000000" w:themeColor="text1"/>
        </w:rPr>
      </w:pPr>
      <w:r w:rsidRPr="0005591E">
        <w:rPr>
          <w:color w:val="000000" w:themeColor="text1"/>
        </w:rPr>
        <w:t>A se ține</w:t>
      </w:r>
      <w:r w:rsidR="00B67C33" w:rsidRPr="0005591E">
        <w:rPr>
          <w:color w:val="000000" w:themeColor="text1"/>
        </w:rPr>
        <w:t xml:space="preserve"> stiloul injector(</w:t>
      </w:r>
      <w:r w:rsidRPr="0005591E">
        <w:rPr>
          <w:color w:val="000000" w:themeColor="text1"/>
        </w:rPr>
        <w:t xml:space="preserve"> pen</w:t>
      </w:r>
      <w:r w:rsidR="00B67C33" w:rsidRPr="0005591E">
        <w:rPr>
          <w:color w:val="000000" w:themeColor="text1"/>
        </w:rPr>
        <w:t>)</w:t>
      </w:r>
      <w:r w:rsidRPr="0005591E">
        <w:rPr>
          <w:color w:val="000000" w:themeColor="text1"/>
        </w:rPr>
        <w:t xml:space="preserve"> preumplut în cutie pentru a fi protejat de lumină. </w:t>
      </w:r>
    </w:p>
    <w:p w14:paraId="3454A188" w14:textId="77777777" w:rsidR="00C46587" w:rsidRPr="0005591E" w:rsidRDefault="00C46587" w:rsidP="00982118">
      <w:pPr>
        <w:rPr>
          <w:color w:val="000000" w:themeColor="text1"/>
        </w:rPr>
      </w:pPr>
    </w:p>
    <w:p w14:paraId="2DC5C0A4" w14:textId="77777777" w:rsidR="00C46587" w:rsidRPr="0005591E" w:rsidRDefault="00C46587" w:rsidP="00982118">
      <w:pPr>
        <w:rPr>
          <w:color w:val="000000" w:themeColor="text1"/>
          <w:u w:val="single"/>
        </w:rPr>
      </w:pPr>
      <w:r w:rsidRPr="0005591E">
        <w:rPr>
          <w:color w:val="000000" w:themeColor="text1"/>
          <w:u w:val="single"/>
        </w:rPr>
        <w:t>Alternative de păstrare:</w:t>
      </w:r>
    </w:p>
    <w:p w14:paraId="167C0C14" w14:textId="77777777" w:rsidR="00C46587" w:rsidRPr="0005591E" w:rsidRDefault="00C46587" w:rsidP="00982118">
      <w:pPr>
        <w:rPr>
          <w:color w:val="000000" w:themeColor="text1"/>
        </w:rPr>
      </w:pPr>
    </w:p>
    <w:p w14:paraId="2FE80D18" w14:textId="77777777" w:rsidR="00C46587" w:rsidRPr="0005591E" w:rsidRDefault="00C46587" w:rsidP="00982118">
      <w:pPr>
        <w:rPr>
          <w:color w:val="000000" w:themeColor="text1"/>
        </w:rPr>
      </w:pPr>
      <w:r w:rsidRPr="0005591E">
        <w:rPr>
          <w:color w:val="000000" w:themeColor="text1"/>
        </w:rPr>
        <w:t>Când este necesar (de exemplu, atunci când călătoriți), un pen preumplut Amsparity poate fi păstrat la temperatura camerei (până la 30</w:t>
      </w:r>
      <w:r w:rsidR="0015368B" w:rsidRPr="0005591E">
        <w:rPr>
          <w:color w:val="000000" w:themeColor="text1"/>
        </w:rPr>
        <w:t> °C</w:t>
      </w:r>
      <w:r w:rsidRPr="0005591E">
        <w:rPr>
          <w:color w:val="000000" w:themeColor="text1"/>
        </w:rPr>
        <w:t>) pentru o perioadă de maximum 30 zile – asigurați-vă că este protejat de lumină. Odată scos de la frigider pentru a fi păstrat la temperatura camerei,</w:t>
      </w:r>
      <w:r w:rsidR="00B67C33" w:rsidRPr="0005591E">
        <w:rPr>
          <w:color w:val="000000" w:themeColor="text1"/>
        </w:rPr>
        <w:t>stiloul injector(</w:t>
      </w:r>
      <w:r w:rsidRPr="0005591E">
        <w:rPr>
          <w:color w:val="000000" w:themeColor="text1"/>
        </w:rPr>
        <w:t xml:space="preserve"> pen</w:t>
      </w:r>
      <w:r w:rsidR="00B67C33" w:rsidRPr="0005591E">
        <w:rPr>
          <w:color w:val="000000" w:themeColor="text1"/>
        </w:rPr>
        <w:t>)</w:t>
      </w:r>
      <w:r w:rsidRPr="0005591E">
        <w:rPr>
          <w:color w:val="000000" w:themeColor="text1"/>
        </w:rPr>
        <w:t xml:space="preserve"> preumplut </w:t>
      </w:r>
      <w:r w:rsidRPr="0005591E">
        <w:rPr>
          <w:b/>
          <w:color w:val="000000" w:themeColor="text1"/>
        </w:rPr>
        <w:t>trebuie să fie utilizat în termen de 30 zile sau aruncat</w:t>
      </w:r>
      <w:r w:rsidRPr="0005591E">
        <w:rPr>
          <w:color w:val="000000" w:themeColor="text1"/>
        </w:rPr>
        <w:t xml:space="preserve">, chiar dacă a fost pus din nou la frigider. </w:t>
      </w:r>
    </w:p>
    <w:p w14:paraId="744B238A" w14:textId="77777777" w:rsidR="00C46587" w:rsidRPr="0005591E" w:rsidRDefault="00C46587" w:rsidP="00982118">
      <w:pPr>
        <w:rPr>
          <w:color w:val="000000" w:themeColor="text1"/>
        </w:rPr>
      </w:pPr>
    </w:p>
    <w:p w14:paraId="019F4C77" w14:textId="77777777" w:rsidR="00C46587" w:rsidRPr="0005591E" w:rsidRDefault="00C46587" w:rsidP="00982118">
      <w:pPr>
        <w:rPr>
          <w:color w:val="000000" w:themeColor="text1"/>
        </w:rPr>
      </w:pPr>
      <w:r w:rsidRPr="0005591E">
        <w:rPr>
          <w:color w:val="000000" w:themeColor="text1"/>
        </w:rPr>
        <w:t>Trebuie să notați data la care ați scos prima dată</w:t>
      </w:r>
      <w:r w:rsidR="00B67C33" w:rsidRPr="0005591E">
        <w:rPr>
          <w:color w:val="000000" w:themeColor="text1"/>
        </w:rPr>
        <w:t xml:space="preserve"> stiloul injector(</w:t>
      </w:r>
      <w:r w:rsidRPr="0005591E">
        <w:rPr>
          <w:color w:val="000000" w:themeColor="text1"/>
        </w:rPr>
        <w:t>pen</w:t>
      </w:r>
      <w:r w:rsidR="00B67C33" w:rsidRPr="0005591E">
        <w:rPr>
          <w:color w:val="000000" w:themeColor="text1"/>
        </w:rPr>
        <w:t>)</w:t>
      </w:r>
      <w:r w:rsidRPr="0005591E">
        <w:rPr>
          <w:color w:val="000000" w:themeColor="text1"/>
        </w:rPr>
        <w:t xml:space="preserve"> preumplut din frigider și data la care </w:t>
      </w:r>
      <w:r w:rsidR="00B67C33" w:rsidRPr="0005591E">
        <w:rPr>
          <w:color w:val="000000" w:themeColor="text1"/>
        </w:rPr>
        <w:t xml:space="preserve">stiloul injector(pen) </w:t>
      </w:r>
      <w:r w:rsidRPr="0005591E">
        <w:rPr>
          <w:color w:val="000000" w:themeColor="text1"/>
        </w:rPr>
        <w:t xml:space="preserve">trebuie aruncat. </w:t>
      </w:r>
    </w:p>
    <w:p w14:paraId="574510ED" w14:textId="77777777" w:rsidR="00C46587" w:rsidRPr="0005591E" w:rsidRDefault="00C46587" w:rsidP="00982118">
      <w:pPr>
        <w:rPr>
          <w:color w:val="000000" w:themeColor="text1"/>
        </w:rPr>
      </w:pPr>
    </w:p>
    <w:p w14:paraId="0FA72792" w14:textId="77777777" w:rsidR="00C46587" w:rsidRPr="0005591E" w:rsidRDefault="00C46587" w:rsidP="00982118">
      <w:pPr>
        <w:rPr>
          <w:color w:val="000000" w:themeColor="text1"/>
        </w:rPr>
      </w:pPr>
      <w:r w:rsidRPr="0005591E">
        <w:rPr>
          <w:color w:val="000000" w:themeColor="text1"/>
        </w:rPr>
        <w:t xml:space="preserve">Nu aruncați niciun medicament pe calea apei sau a reziduurilor menajere. Întrebați medicul dumneavoastră sau farmacistul cum să aruncați medicamentele pe care nu le mai folosiți. Aceste măsuri vor ajuta la protejarea mediului. </w:t>
      </w:r>
    </w:p>
    <w:p w14:paraId="1AA5D852" w14:textId="77777777" w:rsidR="00C46587" w:rsidRPr="0005591E" w:rsidRDefault="00C46587" w:rsidP="00982118">
      <w:pPr>
        <w:rPr>
          <w:color w:val="000000" w:themeColor="text1"/>
        </w:rPr>
      </w:pPr>
    </w:p>
    <w:p w14:paraId="676871D1" w14:textId="77777777" w:rsidR="00C46587" w:rsidRPr="0005591E" w:rsidRDefault="00C46587" w:rsidP="00982118">
      <w:pPr>
        <w:rPr>
          <w:color w:val="000000" w:themeColor="text1"/>
        </w:rPr>
      </w:pPr>
    </w:p>
    <w:p w14:paraId="2CE34953" w14:textId="77777777" w:rsidR="00C46587" w:rsidRPr="0005591E" w:rsidRDefault="00C46587" w:rsidP="00982118">
      <w:pPr>
        <w:tabs>
          <w:tab w:val="left" w:pos="562"/>
        </w:tabs>
        <w:rPr>
          <w:b/>
          <w:color w:val="000000" w:themeColor="text1"/>
        </w:rPr>
      </w:pPr>
      <w:r w:rsidRPr="0005591E">
        <w:rPr>
          <w:b/>
          <w:color w:val="000000" w:themeColor="text1"/>
        </w:rPr>
        <w:t>6.</w:t>
      </w:r>
      <w:r w:rsidRPr="0005591E">
        <w:rPr>
          <w:b/>
          <w:color w:val="000000" w:themeColor="text1"/>
        </w:rPr>
        <w:tab/>
        <w:t xml:space="preserve">Conținutul ambalajului și alte informații </w:t>
      </w:r>
    </w:p>
    <w:p w14:paraId="2680CC4C" w14:textId="77777777" w:rsidR="00C46587" w:rsidRPr="0005591E" w:rsidRDefault="00C46587" w:rsidP="00982118">
      <w:pPr>
        <w:rPr>
          <w:color w:val="000000" w:themeColor="text1"/>
        </w:rPr>
      </w:pPr>
    </w:p>
    <w:p w14:paraId="362A3C9A" w14:textId="77777777" w:rsidR="00C46587" w:rsidRPr="0005591E" w:rsidRDefault="00C46587" w:rsidP="00982118">
      <w:pPr>
        <w:rPr>
          <w:b/>
          <w:color w:val="000000" w:themeColor="text1"/>
        </w:rPr>
      </w:pPr>
      <w:r w:rsidRPr="0005591E">
        <w:rPr>
          <w:b/>
          <w:color w:val="000000" w:themeColor="text1"/>
        </w:rPr>
        <w:t>Ce conține Amsparity</w:t>
      </w:r>
    </w:p>
    <w:p w14:paraId="0D63B43E" w14:textId="77777777" w:rsidR="00C46587" w:rsidRPr="0005591E" w:rsidRDefault="00C46587" w:rsidP="00982118">
      <w:pPr>
        <w:rPr>
          <w:color w:val="000000" w:themeColor="text1"/>
        </w:rPr>
      </w:pPr>
    </w:p>
    <w:p w14:paraId="45066F43" w14:textId="77777777" w:rsidR="00C46587" w:rsidRPr="0005591E" w:rsidRDefault="00C46587" w:rsidP="00982118">
      <w:pPr>
        <w:rPr>
          <w:color w:val="000000" w:themeColor="text1"/>
        </w:rPr>
      </w:pPr>
      <w:r w:rsidRPr="0005591E">
        <w:rPr>
          <w:color w:val="000000" w:themeColor="text1"/>
        </w:rPr>
        <w:t xml:space="preserve">Substanța activă este adalimumab. </w:t>
      </w:r>
    </w:p>
    <w:p w14:paraId="22E734C9" w14:textId="77777777" w:rsidR="00C46587" w:rsidRPr="0005591E" w:rsidRDefault="00C46587" w:rsidP="00982118">
      <w:pPr>
        <w:rPr>
          <w:color w:val="000000" w:themeColor="text1"/>
        </w:rPr>
      </w:pPr>
    </w:p>
    <w:p w14:paraId="1AE0B586" w14:textId="77777777" w:rsidR="00C46587" w:rsidRPr="0005591E" w:rsidRDefault="00C46587" w:rsidP="00964BC3">
      <w:pPr>
        <w:widowControl w:val="0"/>
        <w:rPr>
          <w:color w:val="000000" w:themeColor="text1"/>
        </w:rPr>
      </w:pPr>
      <w:r w:rsidRPr="0005591E">
        <w:rPr>
          <w:color w:val="000000" w:themeColor="text1"/>
        </w:rPr>
        <w:t xml:space="preserve">Celelalte </w:t>
      </w:r>
      <w:r w:rsidR="00E90EE4" w:rsidRPr="0005591E">
        <w:rPr>
          <w:color w:val="000000" w:themeColor="text1"/>
        </w:rPr>
        <w:t xml:space="preserve">componente </w:t>
      </w:r>
      <w:r w:rsidRPr="0005591E">
        <w:rPr>
          <w:color w:val="000000" w:themeColor="text1"/>
        </w:rPr>
        <w:t>sunt L-histidină, clorhidrat monohidrat de L-histidină, zaharoză, edetat disodic dihidrat, L-metionină, polisorbat 80, și apă pentru preparate injectabile</w:t>
      </w:r>
      <w:r w:rsidR="00C92374">
        <w:rPr>
          <w:color w:val="000000" w:themeColor="text1"/>
        </w:rPr>
        <w:t xml:space="preserve"> (vezi pct. 2 „</w:t>
      </w:r>
      <w:r w:rsidR="00C92374" w:rsidRPr="005D1445">
        <w:rPr>
          <w:color w:val="000000" w:themeColor="text1"/>
        </w:rPr>
        <w:t xml:space="preserve">Amsparity conține </w:t>
      </w:r>
      <w:r w:rsidR="00C92374" w:rsidRPr="005D1445">
        <w:rPr>
          <w:color w:val="000000" w:themeColor="text1"/>
        </w:rPr>
        <w:lastRenderedPageBreak/>
        <w:t>polisorbat 80</w:t>
      </w:r>
      <w:r w:rsidR="00C92374">
        <w:rPr>
          <w:color w:val="000000" w:themeColor="text1"/>
        </w:rPr>
        <w:t>” și „</w:t>
      </w:r>
      <w:r w:rsidR="00C92374" w:rsidRPr="005D1445">
        <w:rPr>
          <w:color w:val="000000" w:themeColor="text1"/>
        </w:rPr>
        <w:t>Amsparity conține</w:t>
      </w:r>
      <w:r w:rsidR="00C92374">
        <w:rPr>
          <w:color w:val="000000" w:themeColor="text1"/>
        </w:rPr>
        <w:t xml:space="preserve"> sodiu”)</w:t>
      </w:r>
      <w:r w:rsidRPr="0005591E">
        <w:rPr>
          <w:color w:val="000000" w:themeColor="text1"/>
        </w:rPr>
        <w:t>.</w:t>
      </w:r>
    </w:p>
    <w:p w14:paraId="39A0997E" w14:textId="77777777" w:rsidR="00C46587" w:rsidRPr="0005591E" w:rsidRDefault="00C46587" w:rsidP="00982118">
      <w:pPr>
        <w:rPr>
          <w:color w:val="000000" w:themeColor="text1"/>
        </w:rPr>
      </w:pPr>
    </w:p>
    <w:p w14:paraId="612D3902" w14:textId="77777777" w:rsidR="00C46587" w:rsidRPr="0005591E" w:rsidRDefault="00C46587" w:rsidP="00982118">
      <w:pPr>
        <w:rPr>
          <w:b/>
          <w:color w:val="000000" w:themeColor="text1"/>
        </w:rPr>
      </w:pPr>
      <w:r w:rsidRPr="0005591E">
        <w:rPr>
          <w:b/>
          <w:color w:val="000000" w:themeColor="text1"/>
        </w:rPr>
        <w:t xml:space="preserve">Cum arată Amsparity pen preumplut și conținutul ambalajului </w:t>
      </w:r>
    </w:p>
    <w:p w14:paraId="1EF0F172" w14:textId="77777777" w:rsidR="00C46587" w:rsidRPr="0005591E" w:rsidRDefault="00C46587" w:rsidP="00982118">
      <w:pPr>
        <w:rPr>
          <w:color w:val="000000" w:themeColor="text1"/>
        </w:rPr>
      </w:pPr>
    </w:p>
    <w:p w14:paraId="1C6B7596" w14:textId="77777777" w:rsidR="00C46587" w:rsidRPr="0005591E" w:rsidRDefault="006A1144" w:rsidP="00982118">
      <w:pPr>
        <w:rPr>
          <w:color w:val="000000" w:themeColor="text1"/>
        </w:rPr>
      </w:pPr>
      <w:r w:rsidRPr="0005591E">
        <w:rPr>
          <w:color w:val="000000" w:themeColor="text1"/>
        </w:rPr>
        <w:t xml:space="preserve">Amsparity 40 mg soluție injectabilă în pen preumplut este disponibil sub forma unei soluții sterile de adalimumab 40 mg dizolvat în 0,8 ml soluție. </w:t>
      </w:r>
    </w:p>
    <w:p w14:paraId="618AC6CB" w14:textId="77777777" w:rsidR="00C46587" w:rsidRPr="0005591E" w:rsidRDefault="00C46587" w:rsidP="00982118">
      <w:pPr>
        <w:rPr>
          <w:color w:val="000000" w:themeColor="text1"/>
        </w:rPr>
      </w:pPr>
    </w:p>
    <w:p w14:paraId="23F948A4" w14:textId="77777777" w:rsidR="00C46587" w:rsidRPr="0005591E" w:rsidRDefault="00B67C33" w:rsidP="00982118">
      <w:pPr>
        <w:rPr>
          <w:color w:val="000000" w:themeColor="text1"/>
        </w:rPr>
      </w:pPr>
      <w:r w:rsidRPr="0005591E">
        <w:rPr>
          <w:color w:val="000000" w:themeColor="text1"/>
        </w:rPr>
        <w:t>Stiloul injector (</w:t>
      </w:r>
      <w:r w:rsidR="000E3450" w:rsidRPr="0005591E">
        <w:rPr>
          <w:color w:val="000000" w:themeColor="text1"/>
        </w:rPr>
        <w:t>Pen</w:t>
      </w:r>
      <w:r w:rsidRPr="0005591E">
        <w:rPr>
          <w:color w:val="000000" w:themeColor="text1"/>
        </w:rPr>
        <w:t>)</w:t>
      </w:r>
      <w:r w:rsidR="000E3450" w:rsidRPr="0005591E">
        <w:rPr>
          <w:color w:val="000000" w:themeColor="text1"/>
        </w:rPr>
        <w:t xml:space="preserve"> preumplut de Amsparity conține o soluție de adalimumab limpede, incoloră până la maro foarte deschis. </w:t>
      </w:r>
    </w:p>
    <w:p w14:paraId="2D648ED3" w14:textId="77777777" w:rsidR="00C46587" w:rsidRPr="0005591E" w:rsidRDefault="00C46587" w:rsidP="00982118">
      <w:pPr>
        <w:rPr>
          <w:color w:val="000000" w:themeColor="text1"/>
        </w:rPr>
      </w:pPr>
    </w:p>
    <w:p w14:paraId="05C806ED" w14:textId="77777777" w:rsidR="00BC4E87" w:rsidRPr="0005591E" w:rsidRDefault="000E3450" w:rsidP="00982118">
      <w:pPr>
        <w:rPr>
          <w:color w:val="000000" w:themeColor="text1"/>
        </w:rPr>
      </w:pPr>
      <w:r w:rsidRPr="0005591E">
        <w:rPr>
          <w:color w:val="000000" w:themeColor="text1"/>
        </w:rPr>
        <w:t xml:space="preserve">Fiecare ambalaj conține 1, 2, 4 sau 6 </w:t>
      </w:r>
      <w:r w:rsidR="00B67C33" w:rsidRPr="0005591E">
        <w:rPr>
          <w:color w:val="000000" w:themeColor="text1"/>
        </w:rPr>
        <w:t>stilouri injectoare (</w:t>
      </w:r>
      <w:r w:rsidRPr="0005591E">
        <w:rPr>
          <w:color w:val="000000" w:themeColor="text1"/>
        </w:rPr>
        <w:t>pen</w:t>
      </w:r>
      <w:r w:rsidR="00B67C33" w:rsidRPr="0005591E">
        <w:rPr>
          <w:color w:val="000000" w:themeColor="text1"/>
        </w:rPr>
        <w:t>)</w:t>
      </w:r>
      <w:r w:rsidRPr="0005591E">
        <w:rPr>
          <w:color w:val="000000" w:themeColor="text1"/>
        </w:rPr>
        <w:t xml:space="preserve"> preumplute pentru utilizarea de către pacient și 2 (1 de rezervă), 2, 4 sau respectiv 6 tampoane cu alcool.</w:t>
      </w:r>
    </w:p>
    <w:p w14:paraId="65BE7681" w14:textId="77777777" w:rsidR="00BC4E87" w:rsidRPr="0005591E" w:rsidRDefault="00BC4E87" w:rsidP="00982118">
      <w:pPr>
        <w:rPr>
          <w:color w:val="000000" w:themeColor="text1"/>
        </w:rPr>
      </w:pPr>
    </w:p>
    <w:p w14:paraId="56D52CD8" w14:textId="77777777" w:rsidR="00C46587" w:rsidRPr="0005591E" w:rsidRDefault="00C46587" w:rsidP="00982118">
      <w:pPr>
        <w:rPr>
          <w:color w:val="000000" w:themeColor="text1"/>
        </w:rPr>
      </w:pPr>
      <w:r w:rsidRPr="0005591E">
        <w:rPr>
          <w:color w:val="000000" w:themeColor="text1"/>
        </w:rPr>
        <w:t xml:space="preserve">Este posibil ca nu toate mărimile de ambalaj să fie comercializate. </w:t>
      </w:r>
    </w:p>
    <w:p w14:paraId="4B264F95" w14:textId="77777777" w:rsidR="00C46587" w:rsidRPr="0005591E" w:rsidRDefault="00C46587" w:rsidP="00982118">
      <w:pPr>
        <w:rPr>
          <w:color w:val="000000" w:themeColor="text1"/>
        </w:rPr>
      </w:pPr>
    </w:p>
    <w:p w14:paraId="17C7DD4D" w14:textId="77777777" w:rsidR="00C46587" w:rsidRPr="0005591E" w:rsidRDefault="006A1144" w:rsidP="00982118">
      <w:pPr>
        <w:rPr>
          <w:color w:val="000000" w:themeColor="text1"/>
        </w:rPr>
      </w:pPr>
      <w:r w:rsidRPr="0005591E">
        <w:rPr>
          <w:color w:val="000000" w:themeColor="text1"/>
        </w:rPr>
        <w:t>Amsparity poate fi disponibil sub formă de flacon, seringă preumplută și/sau de</w:t>
      </w:r>
      <w:r w:rsidR="00B67C33" w:rsidRPr="0005591E">
        <w:rPr>
          <w:color w:val="000000" w:themeColor="text1"/>
        </w:rPr>
        <w:t xml:space="preserve"> stiloul injector (</w:t>
      </w:r>
      <w:r w:rsidRPr="0005591E">
        <w:rPr>
          <w:color w:val="000000" w:themeColor="text1"/>
        </w:rPr>
        <w:t xml:space="preserve"> pen </w:t>
      </w:r>
      <w:r w:rsidR="00B67C33" w:rsidRPr="0005591E">
        <w:rPr>
          <w:color w:val="000000" w:themeColor="text1"/>
        </w:rPr>
        <w:t xml:space="preserve">) </w:t>
      </w:r>
      <w:r w:rsidRPr="0005591E">
        <w:rPr>
          <w:color w:val="000000" w:themeColor="text1"/>
        </w:rPr>
        <w:t xml:space="preserve">preumplut. </w:t>
      </w:r>
    </w:p>
    <w:p w14:paraId="6981821A" w14:textId="77777777" w:rsidR="00C46587" w:rsidRPr="0005591E" w:rsidRDefault="00C46587" w:rsidP="00982118">
      <w:pPr>
        <w:rPr>
          <w:color w:val="000000" w:themeColor="text1"/>
        </w:rPr>
      </w:pPr>
    </w:p>
    <w:p w14:paraId="286902F4" w14:textId="77777777" w:rsidR="00C46587" w:rsidRPr="0005591E" w:rsidRDefault="00C46587" w:rsidP="00982118">
      <w:pPr>
        <w:rPr>
          <w:b/>
          <w:color w:val="000000" w:themeColor="text1"/>
        </w:rPr>
      </w:pPr>
      <w:r w:rsidRPr="0005591E">
        <w:rPr>
          <w:b/>
          <w:color w:val="000000" w:themeColor="text1"/>
        </w:rPr>
        <w:t xml:space="preserve">Deținătorul autorizației de punere pe piață </w:t>
      </w:r>
    </w:p>
    <w:p w14:paraId="5FA30682" w14:textId="77777777" w:rsidR="00C46587" w:rsidRPr="0005591E" w:rsidRDefault="00C46587" w:rsidP="00982118">
      <w:pPr>
        <w:rPr>
          <w:color w:val="000000" w:themeColor="text1"/>
        </w:rPr>
      </w:pPr>
    </w:p>
    <w:p w14:paraId="0C3D8817" w14:textId="77777777" w:rsidR="006C3AE3" w:rsidRPr="0005591E" w:rsidRDefault="006C3AE3" w:rsidP="00982118">
      <w:pPr>
        <w:rPr>
          <w:color w:val="000000" w:themeColor="text1"/>
        </w:rPr>
      </w:pPr>
      <w:r w:rsidRPr="0005591E">
        <w:rPr>
          <w:color w:val="000000" w:themeColor="text1"/>
        </w:rPr>
        <w:t>Pfizer Europe MA EEIG</w:t>
      </w:r>
    </w:p>
    <w:p w14:paraId="2F9A8C2F" w14:textId="77777777" w:rsidR="00AA2493" w:rsidRPr="0005591E" w:rsidRDefault="00AA2493" w:rsidP="00982118">
      <w:pPr>
        <w:pStyle w:val="BodyText"/>
        <w:widowControl/>
        <w:kinsoku w:val="0"/>
        <w:overflowPunct w:val="0"/>
        <w:ind w:left="0"/>
        <w:rPr>
          <w:color w:val="000000" w:themeColor="text1"/>
        </w:rPr>
      </w:pPr>
      <w:r w:rsidRPr="0005591E">
        <w:rPr>
          <w:color w:val="000000" w:themeColor="text1"/>
        </w:rPr>
        <w:t>Boulevard de la Plaine 17</w:t>
      </w:r>
    </w:p>
    <w:p w14:paraId="5700B8E5" w14:textId="77777777" w:rsidR="00AA2493" w:rsidRPr="0005591E" w:rsidRDefault="00AA2493" w:rsidP="00982118">
      <w:pPr>
        <w:pStyle w:val="BodyText"/>
        <w:widowControl/>
        <w:kinsoku w:val="0"/>
        <w:overflowPunct w:val="0"/>
        <w:ind w:left="0"/>
        <w:rPr>
          <w:color w:val="000000" w:themeColor="text1"/>
        </w:rPr>
      </w:pPr>
      <w:r w:rsidRPr="0005591E">
        <w:rPr>
          <w:color w:val="000000" w:themeColor="text1"/>
        </w:rPr>
        <w:t>1050 Bruxelles</w:t>
      </w:r>
    </w:p>
    <w:p w14:paraId="51C21084" w14:textId="77777777" w:rsidR="00AA2493" w:rsidRPr="0005591E" w:rsidRDefault="00AA2493" w:rsidP="00982118">
      <w:pPr>
        <w:pStyle w:val="BodyText"/>
        <w:widowControl/>
        <w:kinsoku w:val="0"/>
        <w:overflowPunct w:val="0"/>
        <w:ind w:left="0"/>
        <w:rPr>
          <w:color w:val="000000" w:themeColor="text1"/>
        </w:rPr>
      </w:pPr>
      <w:r w:rsidRPr="0005591E">
        <w:rPr>
          <w:color w:val="000000" w:themeColor="text1"/>
        </w:rPr>
        <w:t>Belgia</w:t>
      </w:r>
    </w:p>
    <w:p w14:paraId="1D00844D" w14:textId="77777777" w:rsidR="00C46587" w:rsidRPr="0005591E" w:rsidRDefault="00C46587" w:rsidP="00982118">
      <w:pPr>
        <w:rPr>
          <w:color w:val="000000" w:themeColor="text1"/>
        </w:rPr>
      </w:pPr>
    </w:p>
    <w:p w14:paraId="37E04A7A" w14:textId="77777777" w:rsidR="00C46587" w:rsidRPr="0005591E" w:rsidRDefault="00C46587" w:rsidP="00E00CF0">
      <w:pPr>
        <w:rPr>
          <w:b/>
          <w:color w:val="000000" w:themeColor="text1"/>
        </w:rPr>
      </w:pPr>
      <w:r w:rsidRPr="0005591E">
        <w:rPr>
          <w:b/>
          <w:color w:val="000000" w:themeColor="text1"/>
        </w:rPr>
        <w:t xml:space="preserve">Fabricantul </w:t>
      </w:r>
    </w:p>
    <w:p w14:paraId="3295EF41" w14:textId="77777777" w:rsidR="00C46587" w:rsidRPr="0005591E" w:rsidRDefault="00C46587" w:rsidP="00E00CF0">
      <w:pPr>
        <w:rPr>
          <w:color w:val="000000" w:themeColor="text1"/>
        </w:rPr>
      </w:pPr>
    </w:p>
    <w:p w14:paraId="3D086EA6" w14:textId="77777777" w:rsidR="00AB5164" w:rsidRPr="0005591E" w:rsidRDefault="00AB5164" w:rsidP="00E00CF0">
      <w:pPr>
        <w:pStyle w:val="BodyText"/>
        <w:widowControl/>
        <w:kinsoku w:val="0"/>
        <w:overflowPunct w:val="0"/>
        <w:ind w:left="0"/>
        <w:rPr>
          <w:color w:val="000000" w:themeColor="text1"/>
        </w:rPr>
      </w:pPr>
      <w:r w:rsidRPr="0005591E">
        <w:rPr>
          <w:color w:val="000000" w:themeColor="text1"/>
        </w:rPr>
        <w:t>Pfizer Service Company BV</w:t>
      </w:r>
    </w:p>
    <w:p w14:paraId="12331DC8" w14:textId="77777777" w:rsidR="00ED0C78" w:rsidRPr="000E0085" w:rsidRDefault="00ED0C78" w:rsidP="00ED0C78">
      <w:pPr>
        <w:pStyle w:val="BodyText"/>
        <w:keepNext/>
        <w:widowControl/>
        <w:kinsoku w:val="0"/>
        <w:overflowPunct w:val="0"/>
        <w:ind w:left="0"/>
        <w:rPr>
          <w:ins w:id="48" w:author="Author" w:date="2025-06-13T14:57:00Z" w16du:dateUtc="2025-06-13T13:57:00Z"/>
          <w:lang w:val="en-GB"/>
        </w:rPr>
      </w:pPr>
      <w:proofErr w:type="spellStart"/>
      <w:ins w:id="49" w:author="Author" w:date="2025-06-13T14:57:00Z" w16du:dateUtc="2025-06-13T13:57:00Z">
        <w:r w:rsidRPr="003E207E">
          <w:rPr>
            <w:lang w:val="en-GB"/>
          </w:rPr>
          <w:t>Hermeslaan</w:t>
        </w:r>
        <w:proofErr w:type="spellEnd"/>
        <w:r w:rsidRPr="003E207E">
          <w:rPr>
            <w:lang w:val="en-GB"/>
          </w:rPr>
          <w:t xml:space="preserve"> 11</w:t>
        </w:r>
      </w:ins>
    </w:p>
    <w:p w14:paraId="0789AE93" w14:textId="63F201C1" w:rsidR="00AB5164" w:rsidRPr="0005591E" w:rsidDel="00ED0C78" w:rsidRDefault="00ED0C78" w:rsidP="00E00CF0">
      <w:pPr>
        <w:pStyle w:val="BodyText"/>
        <w:widowControl/>
        <w:kinsoku w:val="0"/>
        <w:overflowPunct w:val="0"/>
        <w:ind w:left="0"/>
        <w:rPr>
          <w:del w:id="50" w:author="Author" w:date="2025-06-13T14:57:00Z" w16du:dateUtc="2025-06-13T13:57:00Z"/>
          <w:color w:val="000000" w:themeColor="text1"/>
        </w:rPr>
      </w:pPr>
      <w:ins w:id="51" w:author="Author" w:date="2025-06-13T14:57:00Z" w16du:dateUtc="2025-06-13T13:57:00Z">
        <w:r>
          <w:rPr>
            <w:color w:val="000000" w:themeColor="text1"/>
          </w:rPr>
          <w:t xml:space="preserve">1932 </w:t>
        </w:r>
      </w:ins>
      <w:del w:id="52" w:author="Author" w:date="2025-06-13T14:57:00Z" w16du:dateUtc="2025-06-13T13:57:00Z">
        <w:r w:rsidR="00AB5164" w:rsidRPr="0005591E" w:rsidDel="00ED0C78">
          <w:rPr>
            <w:color w:val="000000" w:themeColor="text1"/>
          </w:rPr>
          <w:delText>Hoge Wei 10</w:delText>
        </w:r>
      </w:del>
    </w:p>
    <w:p w14:paraId="47FAEFD4" w14:textId="244CCE82" w:rsidR="00AB5164" w:rsidRPr="0005591E" w:rsidRDefault="00AB5164" w:rsidP="00E00CF0">
      <w:pPr>
        <w:pStyle w:val="BodyText"/>
        <w:widowControl/>
        <w:kinsoku w:val="0"/>
        <w:overflowPunct w:val="0"/>
        <w:ind w:left="0"/>
        <w:rPr>
          <w:color w:val="000000" w:themeColor="text1"/>
        </w:rPr>
      </w:pPr>
      <w:r w:rsidRPr="0005591E">
        <w:rPr>
          <w:color w:val="000000" w:themeColor="text1"/>
        </w:rPr>
        <w:t>Zaventem</w:t>
      </w:r>
      <w:del w:id="53" w:author="Author" w:date="2025-06-13T14:57:00Z" w16du:dateUtc="2025-06-13T13:57:00Z">
        <w:r w:rsidRPr="0005591E" w:rsidDel="00ED0C78">
          <w:rPr>
            <w:color w:val="000000" w:themeColor="text1"/>
          </w:rPr>
          <w:delText xml:space="preserve"> 1930</w:delText>
        </w:r>
      </w:del>
    </w:p>
    <w:p w14:paraId="00CF7B3A" w14:textId="77777777" w:rsidR="00AB5164" w:rsidRPr="0005591E" w:rsidRDefault="00AB5164" w:rsidP="00E00CF0">
      <w:pPr>
        <w:pStyle w:val="BodyText"/>
        <w:widowControl/>
        <w:kinsoku w:val="0"/>
        <w:overflowPunct w:val="0"/>
        <w:ind w:left="0"/>
        <w:rPr>
          <w:color w:val="000000" w:themeColor="text1"/>
        </w:rPr>
      </w:pPr>
      <w:r w:rsidRPr="0005591E">
        <w:rPr>
          <w:color w:val="000000" w:themeColor="text1"/>
        </w:rPr>
        <w:t>Belgia</w:t>
      </w:r>
    </w:p>
    <w:p w14:paraId="32B70011" w14:textId="77777777" w:rsidR="00C46587" w:rsidRPr="0005591E" w:rsidRDefault="00C46587" w:rsidP="00982118">
      <w:pPr>
        <w:rPr>
          <w:color w:val="000000" w:themeColor="text1"/>
        </w:rPr>
      </w:pPr>
    </w:p>
    <w:p w14:paraId="318A5529" w14:textId="77777777" w:rsidR="00C46587" w:rsidRPr="0005591E" w:rsidRDefault="00C46587" w:rsidP="00982118">
      <w:pPr>
        <w:rPr>
          <w:color w:val="000000" w:themeColor="text1"/>
        </w:rPr>
      </w:pPr>
      <w:r w:rsidRPr="0005591E">
        <w:rPr>
          <w:color w:val="000000" w:themeColor="text1"/>
        </w:rPr>
        <w:t xml:space="preserve">Pentru orice informații referitoare la acest medicament, vă rugăm să contactați reprezentanța locală a deținătorului autorizației de punere pe piață. </w:t>
      </w:r>
    </w:p>
    <w:p w14:paraId="22F1C1BA" w14:textId="77777777" w:rsidR="00C46587" w:rsidRPr="0005591E"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110"/>
        <w:gridCol w:w="4689"/>
        <w:gridCol w:w="276"/>
      </w:tblGrid>
      <w:tr w:rsidR="00565E19" w:rsidRPr="0005591E" w14:paraId="6BF9F086" w14:textId="77777777">
        <w:trPr>
          <w:gridAfter w:val="1"/>
          <w:wAfter w:w="285" w:type="dxa"/>
        </w:trPr>
        <w:tc>
          <w:tcPr>
            <w:tcW w:w="4158" w:type="dxa"/>
            <w:tcMar>
              <w:top w:w="0" w:type="dxa"/>
              <w:left w:w="108" w:type="dxa"/>
              <w:bottom w:w="0" w:type="dxa"/>
              <w:right w:w="108" w:type="dxa"/>
            </w:tcMar>
          </w:tcPr>
          <w:p w14:paraId="2FA1C4C4" w14:textId="77777777" w:rsidR="00565E19" w:rsidRPr="0005591E" w:rsidRDefault="00565E19" w:rsidP="00982118">
            <w:pPr>
              <w:rPr>
                <w:b/>
                <w:bCs/>
                <w:color w:val="000000" w:themeColor="text1"/>
              </w:rPr>
            </w:pPr>
            <w:r w:rsidRPr="0005591E">
              <w:rPr>
                <w:b/>
                <w:bCs/>
                <w:color w:val="000000" w:themeColor="text1"/>
              </w:rPr>
              <w:t>België/Belgique/Belgien</w:t>
            </w:r>
          </w:p>
          <w:p w14:paraId="6C065A45" w14:textId="77777777" w:rsidR="00565E19" w:rsidRPr="0005591E" w:rsidRDefault="00565E19" w:rsidP="00982118">
            <w:pPr>
              <w:rPr>
                <w:b/>
                <w:bCs/>
                <w:color w:val="000000" w:themeColor="text1"/>
              </w:rPr>
            </w:pPr>
            <w:r w:rsidRPr="0005591E">
              <w:rPr>
                <w:b/>
                <w:bCs/>
                <w:color w:val="000000" w:themeColor="text1"/>
              </w:rPr>
              <w:t>Luxembourg/Luxemburg</w:t>
            </w:r>
          </w:p>
          <w:p w14:paraId="4AC20110" w14:textId="77777777" w:rsidR="00565E19" w:rsidRPr="0005591E" w:rsidRDefault="00565E19" w:rsidP="00982118">
            <w:pPr>
              <w:rPr>
                <w:color w:val="000000" w:themeColor="text1"/>
              </w:rPr>
            </w:pPr>
            <w:r w:rsidRPr="0005591E">
              <w:rPr>
                <w:color w:val="000000" w:themeColor="text1"/>
              </w:rPr>
              <w:t>Pfizer NV/SA</w:t>
            </w:r>
          </w:p>
          <w:p w14:paraId="0FAFABF1" w14:textId="77777777" w:rsidR="00565E19" w:rsidRPr="0005591E" w:rsidRDefault="00565E19" w:rsidP="00982118">
            <w:pPr>
              <w:autoSpaceDE w:val="0"/>
              <w:autoSpaceDN w:val="0"/>
              <w:rPr>
                <w:color w:val="000000" w:themeColor="text1"/>
              </w:rPr>
            </w:pPr>
            <w:r w:rsidRPr="0005591E">
              <w:rPr>
                <w:color w:val="000000" w:themeColor="text1"/>
              </w:rPr>
              <w:t>Tél/Tel: +32 (0)2 554 62 11</w:t>
            </w:r>
          </w:p>
        </w:tc>
        <w:tc>
          <w:tcPr>
            <w:tcW w:w="4788" w:type="dxa"/>
            <w:tcMar>
              <w:top w:w="0" w:type="dxa"/>
              <w:left w:w="108" w:type="dxa"/>
              <w:bottom w:w="0" w:type="dxa"/>
              <w:right w:w="108" w:type="dxa"/>
            </w:tcMar>
          </w:tcPr>
          <w:p w14:paraId="6163E9F5" w14:textId="77777777" w:rsidR="00565E19" w:rsidRPr="0005591E" w:rsidRDefault="00565E19" w:rsidP="00982118">
            <w:pPr>
              <w:rPr>
                <w:b/>
                <w:bCs/>
                <w:color w:val="000000" w:themeColor="text1"/>
              </w:rPr>
            </w:pPr>
            <w:r w:rsidRPr="0005591E">
              <w:rPr>
                <w:b/>
                <w:bCs/>
                <w:color w:val="000000" w:themeColor="text1"/>
              </w:rPr>
              <w:t>Kύπρος</w:t>
            </w:r>
          </w:p>
          <w:p w14:paraId="511338B1" w14:textId="77777777" w:rsidR="00565E19" w:rsidRPr="0005591E" w:rsidRDefault="00565E19" w:rsidP="00982118">
            <w:pPr>
              <w:rPr>
                <w:color w:val="000000" w:themeColor="text1"/>
              </w:rPr>
            </w:pPr>
            <w:r w:rsidRPr="0005591E">
              <w:rPr>
                <w:color w:val="000000" w:themeColor="text1"/>
              </w:rPr>
              <w:t>PFIZER EΛΛAΣ A.E. (CYPRUS BRANCH)</w:t>
            </w:r>
          </w:p>
          <w:p w14:paraId="6972AC39" w14:textId="77777777" w:rsidR="00565E19" w:rsidRPr="0005591E" w:rsidRDefault="00FE36C9" w:rsidP="00982118">
            <w:pPr>
              <w:rPr>
                <w:color w:val="000000" w:themeColor="text1"/>
              </w:rPr>
            </w:pPr>
            <w:r w:rsidRPr="0005591E">
              <w:rPr>
                <w:color w:val="000000" w:themeColor="text1"/>
              </w:rPr>
              <w:t>Τηλ: +357 22 817690</w:t>
            </w:r>
          </w:p>
          <w:p w14:paraId="6F46034F" w14:textId="77777777" w:rsidR="00565E19" w:rsidRPr="0005591E" w:rsidRDefault="00565E19" w:rsidP="00982118">
            <w:pPr>
              <w:autoSpaceDE w:val="0"/>
              <w:autoSpaceDN w:val="0"/>
              <w:rPr>
                <w:color w:val="000000" w:themeColor="text1"/>
              </w:rPr>
            </w:pPr>
          </w:p>
        </w:tc>
      </w:tr>
      <w:tr w:rsidR="000D7CBF" w:rsidRPr="0005591E" w14:paraId="6D4F03EF" w14:textId="77777777">
        <w:tc>
          <w:tcPr>
            <w:tcW w:w="4158" w:type="dxa"/>
            <w:tcMar>
              <w:top w:w="0" w:type="dxa"/>
              <w:left w:w="108" w:type="dxa"/>
              <w:bottom w:w="0" w:type="dxa"/>
              <w:right w:w="108" w:type="dxa"/>
            </w:tcMar>
          </w:tcPr>
          <w:p w14:paraId="6E8D2436" w14:textId="77777777" w:rsidR="000D7CBF" w:rsidRPr="0005591E" w:rsidRDefault="000D7CBF" w:rsidP="00982118">
            <w:pPr>
              <w:rPr>
                <w:b/>
                <w:bCs/>
                <w:color w:val="000000" w:themeColor="text1"/>
              </w:rPr>
            </w:pPr>
          </w:p>
        </w:tc>
        <w:tc>
          <w:tcPr>
            <w:tcW w:w="4788" w:type="dxa"/>
            <w:gridSpan w:val="2"/>
            <w:tcMar>
              <w:top w:w="0" w:type="dxa"/>
              <w:left w:w="108" w:type="dxa"/>
              <w:bottom w:w="0" w:type="dxa"/>
              <w:right w:w="108" w:type="dxa"/>
            </w:tcMar>
          </w:tcPr>
          <w:p w14:paraId="37B31C3C" w14:textId="77777777" w:rsidR="000D7CBF" w:rsidRPr="0005591E" w:rsidRDefault="000D7CBF" w:rsidP="00982118">
            <w:pPr>
              <w:rPr>
                <w:b/>
                <w:bCs/>
                <w:color w:val="000000" w:themeColor="text1"/>
              </w:rPr>
            </w:pPr>
          </w:p>
        </w:tc>
      </w:tr>
      <w:tr w:rsidR="00565E19" w:rsidRPr="0005591E" w14:paraId="4AAB6F03" w14:textId="77777777">
        <w:trPr>
          <w:gridAfter w:val="1"/>
          <w:wAfter w:w="285" w:type="dxa"/>
        </w:trPr>
        <w:tc>
          <w:tcPr>
            <w:tcW w:w="4158" w:type="dxa"/>
            <w:tcMar>
              <w:top w:w="0" w:type="dxa"/>
              <w:left w:w="108" w:type="dxa"/>
              <w:bottom w:w="0" w:type="dxa"/>
              <w:right w:w="108" w:type="dxa"/>
            </w:tcMar>
          </w:tcPr>
          <w:p w14:paraId="0B56D55F" w14:textId="77777777" w:rsidR="00565E19" w:rsidRPr="0005591E" w:rsidRDefault="00565E19" w:rsidP="00982118">
            <w:pPr>
              <w:rPr>
                <w:b/>
                <w:bCs/>
                <w:color w:val="000000" w:themeColor="text1"/>
              </w:rPr>
            </w:pPr>
            <w:r w:rsidRPr="0005591E">
              <w:rPr>
                <w:b/>
                <w:bCs/>
                <w:color w:val="000000" w:themeColor="text1"/>
              </w:rPr>
              <w:t>Česká Republika</w:t>
            </w:r>
          </w:p>
          <w:p w14:paraId="1D446692" w14:textId="77777777" w:rsidR="00565E19" w:rsidRPr="0005591E" w:rsidRDefault="00565E19" w:rsidP="00982118">
            <w:pPr>
              <w:rPr>
                <w:color w:val="000000" w:themeColor="text1"/>
              </w:rPr>
            </w:pPr>
            <w:r w:rsidRPr="0005591E">
              <w:rPr>
                <w:color w:val="000000" w:themeColor="text1"/>
              </w:rPr>
              <w:t>Pfizer, spol. s r.o.</w:t>
            </w:r>
          </w:p>
          <w:p w14:paraId="641FA656" w14:textId="77777777" w:rsidR="00565E19" w:rsidRPr="0005591E" w:rsidRDefault="00565E19" w:rsidP="00982118">
            <w:pPr>
              <w:rPr>
                <w:color w:val="000000" w:themeColor="text1"/>
              </w:rPr>
            </w:pPr>
            <w:r w:rsidRPr="0005591E">
              <w:rPr>
                <w:color w:val="000000" w:themeColor="text1"/>
              </w:rPr>
              <w:t>Tel.: +420-283-004-111</w:t>
            </w:r>
          </w:p>
          <w:p w14:paraId="2D3D0D08"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1A29B2F1" w14:textId="77777777" w:rsidR="00565E19" w:rsidRPr="0005591E" w:rsidRDefault="00565E19" w:rsidP="00982118">
            <w:pPr>
              <w:rPr>
                <w:b/>
                <w:bCs/>
                <w:color w:val="000000" w:themeColor="text1"/>
              </w:rPr>
            </w:pPr>
            <w:r w:rsidRPr="0005591E">
              <w:rPr>
                <w:b/>
                <w:bCs/>
                <w:color w:val="000000" w:themeColor="text1"/>
              </w:rPr>
              <w:t>Magyarország</w:t>
            </w:r>
          </w:p>
          <w:p w14:paraId="4CC28285" w14:textId="77777777" w:rsidR="00565E19" w:rsidRPr="0005591E" w:rsidRDefault="00565E19" w:rsidP="00982118">
            <w:pPr>
              <w:rPr>
                <w:color w:val="000000" w:themeColor="text1"/>
              </w:rPr>
            </w:pPr>
            <w:r w:rsidRPr="0005591E">
              <w:rPr>
                <w:color w:val="000000" w:themeColor="text1"/>
              </w:rPr>
              <w:t>Pfizer Kft.</w:t>
            </w:r>
          </w:p>
          <w:p w14:paraId="5D160048" w14:textId="77777777" w:rsidR="00565E19" w:rsidRPr="0005591E" w:rsidRDefault="00565E19" w:rsidP="00982118">
            <w:pPr>
              <w:rPr>
                <w:color w:val="000000" w:themeColor="text1"/>
              </w:rPr>
            </w:pPr>
            <w:r w:rsidRPr="0005591E">
              <w:rPr>
                <w:color w:val="000000" w:themeColor="text1"/>
              </w:rPr>
              <w:t>Tel.: +36 1 488 3700</w:t>
            </w:r>
          </w:p>
          <w:p w14:paraId="3015AD70" w14:textId="77777777" w:rsidR="00565E19" w:rsidRPr="0005591E" w:rsidRDefault="00565E19" w:rsidP="00982118">
            <w:pPr>
              <w:autoSpaceDE w:val="0"/>
              <w:autoSpaceDN w:val="0"/>
              <w:rPr>
                <w:color w:val="000000" w:themeColor="text1"/>
              </w:rPr>
            </w:pPr>
          </w:p>
        </w:tc>
      </w:tr>
      <w:tr w:rsidR="00565E19" w:rsidRPr="0005591E" w14:paraId="4A8916FF" w14:textId="77777777">
        <w:trPr>
          <w:gridAfter w:val="1"/>
          <w:wAfter w:w="285" w:type="dxa"/>
        </w:trPr>
        <w:tc>
          <w:tcPr>
            <w:tcW w:w="4158" w:type="dxa"/>
            <w:tcMar>
              <w:top w:w="0" w:type="dxa"/>
              <w:left w:w="108" w:type="dxa"/>
              <w:bottom w:w="0" w:type="dxa"/>
              <w:right w:w="108" w:type="dxa"/>
            </w:tcMar>
          </w:tcPr>
          <w:p w14:paraId="2DCEB150" w14:textId="77777777" w:rsidR="00565E19" w:rsidRPr="0005591E" w:rsidRDefault="00565E19" w:rsidP="00982118">
            <w:pPr>
              <w:rPr>
                <w:b/>
                <w:bCs/>
                <w:color w:val="000000" w:themeColor="text1"/>
              </w:rPr>
            </w:pPr>
            <w:r w:rsidRPr="0005591E">
              <w:rPr>
                <w:b/>
                <w:bCs/>
                <w:color w:val="000000" w:themeColor="text1"/>
              </w:rPr>
              <w:t>Danmark</w:t>
            </w:r>
          </w:p>
          <w:p w14:paraId="6D752120" w14:textId="77777777" w:rsidR="00565E19" w:rsidRPr="0005591E" w:rsidRDefault="00565E19" w:rsidP="00982118">
            <w:pPr>
              <w:rPr>
                <w:color w:val="000000" w:themeColor="text1"/>
              </w:rPr>
            </w:pPr>
            <w:r w:rsidRPr="0005591E">
              <w:rPr>
                <w:color w:val="000000" w:themeColor="text1"/>
              </w:rPr>
              <w:t>Pfizer ApS</w:t>
            </w:r>
          </w:p>
          <w:p w14:paraId="4184CB60" w14:textId="77777777" w:rsidR="00565E19" w:rsidRPr="0005591E" w:rsidRDefault="00565E19" w:rsidP="00982118">
            <w:pPr>
              <w:rPr>
                <w:color w:val="000000" w:themeColor="text1"/>
              </w:rPr>
            </w:pPr>
            <w:r w:rsidRPr="0005591E">
              <w:rPr>
                <w:color w:val="000000" w:themeColor="text1"/>
              </w:rPr>
              <w:t>Tlf</w:t>
            </w:r>
            <w:r w:rsidR="000D7CBF" w:rsidRPr="0005591E">
              <w:rPr>
                <w:color w:val="000000" w:themeColor="text1"/>
              </w:rPr>
              <w:t>.</w:t>
            </w:r>
            <w:r w:rsidRPr="0005591E">
              <w:rPr>
                <w:color w:val="000000" w:themeColor="text1"/>
              </w:rPr>
              <w:t>: +45 44 201 100</w:t>
            </w:r>
          </w:p>
          <w:p w14:paraId="1E7AFA5E"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6EE3AF7A" w14:textId="77777777" w:rsidR="00565E19" w:rsidRPr="0005591E" w:rsidRDefault="00565E19" w:rsidP="00982118">
            <w:pPr>
              <w:rPr>
                <w:b/>
                <w:bCs/>
                <w:color w:val="000000" w:themeColor="text1"/>
              </w:rPr>
            </w:pPr>
            <w:r w:rsidRPr="0005591E">
              <w:rPr>
                <w:b/>
                <w:bCs/>
                <w:color w:val="000000" w:themeColor="text1"/>
              </w:rPr>
              <w:t>Malta</w:t>
            </w:r>
          </w:p>
          <w:p w14:paraId="2FCFD887" w14:textId="77777777" w:rsidR="00565E19" w:rsidRPr="0005591E" w:rsidRDefault="00DA0B5E" w:rsidP="00982118">
            <w:pPr>
              <w:rPr>
                <w:color w:val="000000" w:themeColor="text1"/>
              </w:rPr>
            </w:pPr>
            <w:r w:rsidRPr="0005591E">
              <w:rPr>
                <w:color w:val="000000" w:themeColor="text1"/>
                <w:lang w:val="en-GB"/>
              </w:rPr>
              <w:t>Vivian Corporation Ltd.</w:t>
            </w:r>
          </w:p>
          <w:p w14:paraId="53B27A99" w14:textId="77777777" w:rsidR="00565E19" w:rsidRPr="0005591E" w:rsidRDefault="00565E19" w:rsidP="00982118">
            <w:pPr>
              <w:rPr>
                <w:color w:val="000000" w:themeColor="text1"/>
              </w:rPr>
            </w:pPr>
            <w:r w:rsidRPr="0005591E">
              <w:rPr>
                <w:color w:val="000000" w:themeColor="text1"/>
              </w:rPr>
              <w:t xml:space="preserve">Tel.: </w:t>
            </w:r>
            <w:r w:rsidR="00DA0B5E" w:rsidRPr="0005591E">
              <w:rPr>
                <w:color w:val="000000" w:themeColor="text1"/>
                <w:lang w:val="en-GB"/>
              </w:rPr>
              <w:t>+356 21344610</w:t>
            </w:r>
          </w:p>
          <w:p w14:paraId="01162B55" w14:textId="77777777" w:rsidR="00565E19" w:rsidRPr="0005591E" w:rsidRDefault="00565E19" w:rsidP="00982118">
            <w:pPr>
              <w:autoSpaceDE w:val="0"/>
              <w:autoSpaceDN w:val="0"/>
              <w:rPr>
                <w:color w:val="000000" w:themeColor="text1"/>
              </w:rPr>
            </w:pPr>
          </w:p>
        </w:tc>
      </w:tr>
      <w:tr w:rsidR="00565E19" w:rsidRPr="0005591E" w14:paraId="0A43ADD7" w14:textId="77777777">
        <w:trPr>
          <w:gridAfter w:val="1"/>
          <w:wAfter w:w="285" w:type="dxa"/>
        </w:trPr>
        <w:tc>
          <w:tcPr>
            <w:tcW w:w="4158" w:type="dxa"/>
            <w:tcMar>
              <w:top w:w="0" w:type="dxa"/>
              <w:left w:w="108" w:type="dxa"/>
              <w:bottom w:w="0" w:type="dxa"/>
              <w:right w:w="108" w:type="dxa"/>
            </w:tcMar>
          </w:tcPr>
          <w:p w14:paraId="08441A8B" w14:textId="77777777" w:rsidR="00565E19" w:rsidRPr="0005591E" w:rsidRDefault="00565E19" w:rsidP="00982118">
            <w:pPr>
              <w:rPr>
                <w:b/>
                <w:color w:val="000000" w:themeColor="text1"/>
              </w:rPr>
            </w:pPr>
            <w:r w:rsidRPr="0005591E">
              <w:rPr>
                <w:b/>
                <w:color w:val="000000" w:themeColor="text1"/>
              </w:rPr>
              <w:t>Deutschland</w:t>
            </w:r>
          </w:p>
          <w:p w14:paraId="37BB06A3" w14:textId="77777777" w:rsidR="00565E19" w:rsidRPr="0005591E" w:rsidRDefault="00DA0B5E" w:rsidP="00982118">
            <w:pPr>
              <w:keepNext/>
              <w:rPr>
                <w:color w:val="000000" w:themeColor="text1"/>
              </w:rPr>
            </w:pPr>
            <w:r w:rsidRPr="0005591E">
              <w:rPr>
                <w:color w:val="000000" w:themeColor="text1"/>
                <w:lang w:val="de-DE"/>
              </w:rPr>
              <w:t>PFIZER PHARMA</w:t>
            </w:r>
            <w:r w:rsidR="00EE13CD" w:rsidRPr="0005591E">
              <w:rPr>
                <w:color w:val="000000" w:themeColor="text1"/>
                <w:lang w:val="de-DE"/>
              </w:rPr>
              <w:t xml:space="preserve"> </w:t>
            </w:r>
            <w:r w:rsidR="00565E19" w:rsidRPr="0005591E">
              <w:rPr>
                <w:color w:val="000000" w:themeColor="text1"/>
              </w:rPr>
              <w:t>GmbH</w:t>
            </w:r>
          </w:p>
          <w:p w14:paraId="1CFA6146" w14:textId="77777777" w:rsidR="00565E19" w:rsidRPr="0005591E" w:rsidRDefault="00565E19" w:rsidP="00982118">
            <w:pPr>
              <w:numPr>
                <w:ilvl w:val="12"/>
                <w:numId w:val="0"/>
              </w:numPr>
              <w:rPr>
                <w:color w:val="000000" w:themeColor="text1"/>
              </w:rPr>
            </w:pPr>
            <w:r w:rsidRPr="0005591E">
              <w:rPr>
                <w:color w:val="000000" w:themeColor="text1"/>
              </w:rPr>
              <w:t>Tel.: +49 (0)</w:t>
            </w:r>
            <w:r w:rsidR="00DA0B5E" w:rsidRPr="0005591E">
              <w:rPr>
                <w:color w:val="000000" w:themeColor="text1"/>
                <w:lang w:val="de-DE"/>
              </w:rPr>
              <w:t>30 550055-51000</w:t>
            </w:r>
          </w:p>
          <w:p w14:paraId="4C728DE6"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61BA97BB" w14:textId="77777777" w:rsidR="00565E19" w:rsidRPr="0005591E" w:rsidRDefault="00565E19" w:rsidP="00982118">
            <w:pPr>
              <w:rPr>
                <w:b/>
                <w:bCs/>
                <w:color w:val="000000" w:themeColor="text1"/>
              </w:rPr>
            </w:pPr>
            <w:r w:rsidRPr="0005591E">
              <w:rPr>
                <w:b/>
                <w:bCs/>
                <w:color w:val="000000" w:themeColor="text1"/>
              </w:rPr>
              <w:t>Nederland</w:t>
            </w:r>
          </w:p>
          <w:p w14:paraId="4E5BBF58" w14:textId="77777777" w:rsidR="00565E19" w:rsidRPr="0005591E" w:rsidRDefault="00565E19" w:rsidP="00982118">
            <w:pPr>
              <w:rPr>
                <w:color w:val="000000" w:themeColor="text1"/>
              </w:rPr>
            </w:pPr>
            <w:r w:rsidRPr="0005591E">
              <w:rPr>
                <w:color w:val="000000" w:themeColor="text1"/>
              </w:rPr>
              <w:t>Pfizer bv</w:t>
            </w:r>
          </w:p>
          <w:p w14:paraId="30C867B7" w14:textId="77777777" w:rsidR="00565E19" w:rsidRPr="0005591E" w:rsidRDefault="00565E19" w:rsidP="00982118">
            <w:pPr>
              <w:rPr>
                <w:color w:val="000000" w:themeColor="text1"/>
              </w:rPr>
            </w:pPr>
            <w:r w:rsidRPr="0005591E">
              <w:rPr>
                <w:color w:val="000000" w:themeColor="text1"/>
              </w:rPr>
              <w:t>Tel.: +31 (0)10 406 43 01</w:t>
            </w:r>
          </w:p>
          <w:p w14:paraId="133F9BAB" w14:textId="77777777" w:rsidR="00565E19" w:rsidRPr="0005591E" w:rsidRDefault="00565E19" w:rsidP="00982118">
            <w:pPr>
              <w:autoSpaceDE w:val="0"/>
              <w:autoSpaceDN w:val="0"/>
              <w:rPr>
                <w:color w:val="000000" w:themeColor="text1"/>
              </w:rPr>
            </w:pPr>
          </w:p>
        </w:tc>
      </w:tr>
      <w:tr w:rsidR="00565E19" w:rsidRPr="0005591E" w14:paraId="700CA06A" w14:textId="77777777">
        <w:trPr>
          <w:gridAfter w:val="1"/>
          <w:wAfter w:w="285" w:type="dxa"/>
        </w:trPr>
        <w:tc>
          <w:tcPr>
            <w:tcW w:w="4158" w:type="dxa"/>
            <w:tcMar>
              <w:top w:w="0" w:type="dxa"/>
              <w:left w:w="108" w:type="dxa"/>
              <w:bottom w:w="0" w:type="dxa"/>
              <w:right w:w="108" w:type="dxa"/>
            </w:tcMar>
          </w:tcPr>
          <w:p w14:paraId="6170C5DA" w14:textId="77777777" w:rsidR="00565E19" w:rsidRPr="0005591E" w:rsidRDefault="00565E19" w:rsidP="00982118">
            <w:pPr>
              <w:rPr>
                <w:b/>
                <w:bCs/>
                <w:color w:val="000000" w:themeColor="text1"/>
              </w:rPr>
            </w:pPr>
            <w:r w:rsidRPr="0005591E">
              <w:rPr>
                <w:b/>
                <w:bCs/>
                <w:color w:val="000000" w:themeColor="text1"/>
              </w:rPr>
              <w:t>България</w:t>
            </w:r>
          </w:p>
          <w:p w14:paraId="3E63379A" w14:textId="77777777" w:rsidR="00565E19" w:rsidRPr="0005591E" w:rsidRDefault="00565E19" w:rsidP="00982118">
            <w:pPr>
              <w:rPr>
                <w:color w:val="000000" w:themeColor="text1"/>
              </w:rPr>
            </w:pPr>
            <w:r w:rsidRPr="0005591E">
              <w:rPr>
                <w:color w:val="000000" w:themeColor="text1"/>
              </w:rPr>
              <w:t>Пфайзер Люксембург САРЛ,</w:t>
            </w:r>
          </w:p>
          <w:p w14:paraId="7F58EF00" w14:textId="77777777" w:rsidR="00565E19" w:rsidRPr="0005591E" w:rsidRDefault="00565E19" w:rsidP="00982118">
            <w:pPr>
              <w:rPr>
                <w:color w:val="000000" w:themeColor="text1"/>
              </w:rPr>
            </w:pPr>
            <w:r w:rsidRPr="0005591E">
              <w:rPr>
                <w:color w:val="000000" w:themeColor="text1"/>
              </w:rPr>
              <w:t>Клон България</w:t>
            </w:r>
          </w:p>
          <w:p w14:paraId="11D5CDF6" w14:textId="77777777" w:rsidR="00565E19" w:rsidRPr="0005591E" w:rsidRDefault="00565E19" w:rsidP="00982118">
            <w:pPr>
              <w:rPr>
                <w:color w:val="000000" w:themeColor="text1"/>
              </w:rPr>
            </w:pPr>
            <w:r w:rsidRPr="0005591E">
              <w:rPr>
                <w:color w:val="000000" w:themeColor="text1"/>
              </w:rPr>
              <w:t>Teл: +359 2 970 4333</w:t>
            </w:r>
          </w:p>
          <w:p w14:paraId="524B0CB0"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2432B03A" w14:textId="77777777" w:rsidR="00565E19" w:rsidRPr="0005591E" w:rsidRDefault="00565E19" w:rsidP="00982118">
            <w:pPr>
              <w:rPr>
                <w:b/>
                <w:bCs/>
                <w:color w:val="000000" w:themeColor="text1"/>
              </w:rPr>
            </w:pPr>
            <w:r w:rsidRPr="0005591E">
              <w:rPr>
                <w:b/>
                <w:bCs/>
                <w:color w:val="000000" w:themeColor="text1"/>
              </w:rPr>
              <w:t>Norge</w:t>
            </w:r>
          </w:p>
          <w:p w14:paraId="479F7750" w14:textId="77777777" w:rsidR="00565E19" w:rsidRPr="0005591E" w:rsidRDefault="00565E19" w:rsidP="00982118">
            <w:pPr>
              <w:rPr>
                <w:color w:val="000000" w:themeColor="text1"/>
              </w:rPr>
            </w:pPr>
            <w:r w:rsidRPr="0005591E">
              <w:rPr>
                <w:color w:val="000000" w:themeColor="text1"/>
              </w:rPr>
              <w:t>Pfizer AS</w:t>
            </w:r>
          </w:p>
          <w:p w14:paraId="4BB11486" w14:textId="77777777" w:rsidR="00565E19" w:rsidRPr="0005591E" w:rsidRDefault="00565E19" w:rsidP="00982118">
            <w:pPr>
              <w:rPr>
                <w:color w:val="000000" w:themeColor="text1"/>
              </w:rPr>
            </w:pPr>
            <w:r w:rsidRPr="0005591E">
              <w:rPr>
                <w:color w:val="000000" w:themeColor="text1"/>
              </w:rPr>
              <w:t>Tlf: +47 67 52 61 00</w:t>
            </w:r>
          </w:p>
          <w:p w14:paraId="636D3810" w14:textId="77777777" w:rsidR="00565E19" w:rsidRPr="0005591E" w:rsidRDefault="00565E19" w:rsidP="00982118">
            <w:pPr>
              <w:autoSpaceDE w:val="0"/>
              <w:autoSpaceDN w:val="0"/>
              <w:rPr>
                <w:color w:val="000000" w:themeColor="text1"/>
              </w:rPr>
            </w:pPr>
          </w:p>
        </w:tc>
      </w:tr>
      <w:tr w:rsidR="00565E19" w:rsidRPr="0005591E" w14:paraId="6B89F386" w14:textId="77777777">
        <w:trPr>
          <w:gridAfter w:val="1"/>
          <w:wAfter w:w="285" w:type="dxa"/>
        </w:trPr>
        <w:tc>
          <w:tcPr>
            <w:tcW w:w="4158" w:type="dxa"/>
            <w:tcMar>
              <w:top w:w="0" w:type="dxa"/>
              <w:left w:w="108" w:type="dxa"/>
              <w:bottom w:w="0" w:type="dxa"/>
              <w:right w:w="108" w:type="dxa"/>
            </w:tcMar>
          </w:tcPr>
          <w:p w14:paraId="2F730436" w14:textId="77777777" w:rsidR="00565E19" w:rsidRPr="0005591E" w:rsidRDefault="00565E19" w:rsidP="00B36B8D">
            <w:pPr>
              <w:keepNext/>
              <w:keepLines/>
              <w:rPr>
                <w:b/>
                <w:bCs/>
                <w:color w:val="000000" w:themeColor="text1"/>
              </w:rPr>
            </w:pPr>
            <w:r w:rsidRPr="0005591E">
              <w:rPr>
                <w:b/>
                <w:bCs/>
                <w:color w:val="000000" w:themeColor="text1"/>
              </w:rPr>
              <w:lastRenderedPageBreak/>
              <w:t>Eesti</w:t>
            </w:r>
          </w:p>
          <w:p w14:paraId="6A754F46" w14:textId="77777777" w:rsidR="00565E19" w:rsidRPr="0005591E" w:rsidRDefault="00565E19" w:rsidP="00B36B8D">
            <w:pPr>
              <w:keepNext/>
              <w:keepLines/>
              <w:rPr>
                <w:color w:val="000000" w:themeColor="text1"/>
              </w:rPr>
            </w:pPr>
            <w:r w:rsidRPr="0005591E">
              <w:rPr>
                <w:color w:val="000000" w:themeColor="text1"/>
              </w:rPr>
              <w:t>Pfizer Luxembourg SARL Eesti filiaal</w:t>
            </w:r>
          </w:p>
          <w:p w14:paraId="316F3175" w14:textId="77777777" w:rsidR="00565E19" w:rsidRPr="0005591E" w:rsidRDefault="00565E19" w:rsidP="00B36B8D">
            <w:pPr>
              <w:keepNext/>
              <w:keepLines/>
              <w:rPr>
                <w:color w:val="000000" w:themeColor="text1"/>
              </w:rPr>
            </w:pPr>
            <w:r w:rsidRPr="0005591E">
              <w:rPr>
                <w:color w:val="000000" w:themeColor="text1"/>
              </w:rPr>
              <w:t>Tel.: +372 666 7500</w:t>
            </w:r>
          </w:p>
          <w:p w14:paraId="11C9271B" w14:textId="77777777" w:rsidR="00565E19" w:rsidRPr="0005591E" w:rsidRDefault="00565E19" w:rsidP="00B36B8D">
            <w:pPr>
              <w:keepNext/>
              <w:keepLines/>
              <w:autoSpaceDE w:val="0"/>
              <w:autoSpaceDN w:val="0"/>
              <w:rPr>
                <w:color w:val="000000" w:themeColor="text1"/>
              </w:rPr>
            </w:pPr>
          </w:p>
        </w:tc>
        <w:tc>
          <w:tcPr>
            <w:tcW w:w="4788" w:type="dxa"/>
            <w:tcMar>
              <w:top w:w="0" w:type="dxa"/>
              <w:left w:w="108" w:type="dxa"/>
              <w:bottom w:w="0" w:type="dxa"/>
              <w:right w:w="108" w:type="dxa"/>
            </w:tcMar>
          </w:tcPr>
          <w:p w14:paraId="6CEDE2DD" w14:textId="77777777" w:rsidR="00565E19" w:rsidRPr="0005591E" w:rsidRDefault="00565E19" w:rsidP="00B36B8D">
            <w:pPr>
              <w:keepNext/>
              <w:keepLines/>
              <w:rPr>
                <w:b/>
                <w:bCs/>
                <w:color w:val="000000" w:themeColor="text1"/>
              </w:rPr>
            </w:pPr>
            <w:r w:rsidRPr="0005591E">
              <w:rPr>
                <w:b/>
                <w:bCs/>
                <w:color w:val="000000" w:themeColor="text1"/>
              </w:rPr>
              <w:t>Österreich</w:t>
            </w:r>
          </w:p>
          <w:p w14:paraId="7D2530FE" w14:textId="77777777" w:rsidR="00565E19" w:rsidRPr="0005591E" w:rsidRDefault="00565E19" w:rsidP="00B36B8D">
            <w:pPr>
              <w:keepNext/>
              <w:keepLines/>
              <w:rPr>
                <w:color w:val="000000" w:themeColor="text1"/>
              </w:rPr>
            </w:pPr>
            <w:r w:rsidRPr="0005591E">
              <w:rPr>
                <w:color w:val="000000" w:themeColor="text1"/>
              </w:rPr>
              <w:t>Pfizer Corporation Austria Ges.m.b.H.</w:t>
            </w:r>
          </w:p>
          <w:p w14:paraId="16D57218" w14:textId="77777777" w:rsidR="00565E19" w:rsidRPr="0005591E" w:rsidRDefault="00565E19" w:rsidP="00B36B8D">
            <w:pPr>
              <w:keepNext/>
              <w:keepLines/>
              <w:rPr>
                <w:color w:val="000000" w:themeColor="text1"/>
              </w:rPr>
            </w:pPr>
            <w:r w:rsidRPr="0005591E">
              <w:rPr>
                <w:color w:val="000000" w:themeColor="text1"/>
              </w:rPr>
              <w:t>Tel.: +43 (0)1 521 15-0</w:t>
            </w:r>
          </w:p>
          <w:p w14:paraId="1586B2E7" w14:textId="77777777" w:rsidR="00565E19" w:rsidRPr="0005591E" w:rsidRDefault="00565E19" w:rsidP="00B36B8D">
            <w:pPr>
              <w:keepNext/>
              <w:keepLines/>
              <w:autoSpaceDE w:val="0"/>
              <w:autoSpaceDN w:val="0"/>
              <w:rPr>
                <w:color w:val="000000" w:themeColor="text1"/>
              </w:rPr>
            </w:pPr>
          </w:p>
        </w:tc>
      </w:tr>
      <w:tr w:rsidR="00565E19" w:rsidRPr="0005591E" w14:paraId="09C1DC00" w14:textId="77777777">
        <w:trPr>
          <w:gridAfter w:val="1"/>
          <w:wAfter w:w="285" w:type="dxa"/>
        </w:trPr>
        <w:tc>
          <w:tcPr>
            <w:tcW w:w="4158" w:type="dxa"/>
            <w:tcMar>
              <w:top w:w="0" w:type="dxa"/>
              <w:left w:w="108" w:type="dxa"/>
              <w:bottom w:w="0" w:type="dxa"/>
              <w:right w:w="108" w:type="dxa"/>
            </w:tcMar>
          </w:tcPr>
          <w:p w14:paraId="265050F2" w14:textId="77777777" w:rsidR="00565E19" w:rsidRPr="0005591E" w:rsidRDefault="00565E19" w:rsidP="00982118">
            <w:pPr>
              <w:rPr>
                <w:b/>
                <w:bCs/>
                <w:color w:val="000000" w:themeColor="text1"/>
              </w:rPr>
            </w:pPr>
            <w:r w:rsidRPr="0005591E">
              <w:rPr>
                <w:b/>
                <w:bCs/>
                <w:color w:val="000000" w:themeColor="text1"/>
              </w:rPr>
              <w:t>Ελλάδα</w:t>
            </w:r>
          </w:p>
          <w:p w14:paraId="723E11BA" w14:textId="77777777" w:rsidR="00565E19" w:rsidRPr="0005591E" w:rsidRDefault="00565E19" w:rsidP="00982118">
            <w:pPr>
              <w:rPr>
                <w:color w:val="000000" w:themeColor="text1"/>
              </w:rPr>
            </w:pPr>
            <w:r w:rsidRPr="0005591E">
              <w:rPr>
                <w:color w:val="000000" w:themeColor="text1"/>
              </w:rPr>
              <w:t>PFIZER EΛΛAΣ A.E.</w:t>
            </w:r>
          </w:p>
          <w:p w14:paraId="523B0727" w14:textId="77777777" w:rsidR="00565E19" w:rsidRPr="0005591E" w:rsidRDefault="00565E19" w:rsidP="00982118">
            <w:pPr>
              <w:rPr>
                <w:color w:val="000000" w:themeColor="text1"/>
              </w:rPr>
            </w:pPr>
            <w:r w:rsidRPr="0005591E">
              <w:rPr>
                <w:color w:val="000000" w:themeColor="text1"/>
              </w:rPr>
              <w:t>Τηλ.: +30 210 67 85 800</w:t>
            </w:r>
          </w:p>
          <w:p w14:paraId="3D8E434D"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15B8BC8A" w14:textId="77777777" w:rsidR="00565E19" w:rsidRPr="0005591E" w:rsidRDefault="00565E19" w:rsidP="00982118">
            <w:pPr>
              <w:rPr>
                <w:b/>
                <w:bCs/>
                <w:color w:val="000000" w:themeColor="text1"/>
              </w:rPr>
            </w:pPr>
            <w:r w:rsidRPr="0005591E">
              <w:rPr>
                <w:b/>
                <w:bCs/>
                <w:color w:val="000000" w:themeColor="text1"/>
              </w:rPr>
              <w:t>Polska</w:t>
            </w:r>
          </w:p>
          <w:p w14:paraId="6B25AC42" w14:textId="77777777" w:rsidR="00565E19" w:rsidRPr="0005591E" w:rsidRDefault="00565E19" w:rsidP="00982118">
            <w:pPr>
              <w:rPr>
                <w:color w:val="000000" w:themeColor="text1"/>
              </w:rPr>
            </w:pPr>
            <w:r w:rsidRPr="0005591E">
              <w:rPr>
                <w:color w:val="000000" w:themeColor="text1"/>
              </w:rPr>
              <w:t>Pfizer Polska Sp. z o.o.</w:t>
            </w:r>
          </w:p>
          <w:p w14:paraId="1F4E4DAD" w14:textId="77777777" w:rsidR="00565E19" w:rsidRPr="0005591E" w:rsidRDefault="00565E19" w:rsidP="00982118">
            <w:pPr>
              <w:rPr>
                <w:color w:val="000000" w:themeColor="text1"/>
              </w:rPr>
            </w:pPr>
            <w:r w:rsidRPr="0005591E">
              <w:rPr>
                <w:color w:val="000000" w:themeColor="text1"/>
              </w:rPr>
              <w:t>Tel.: +48 22 335 61 00</w:t>
            </w:r>
          </w:p>
          <w:p w14:paraId="1A069654" w14:textId="77777777" w:rsidR="00565E19" w:rsidRPr="0005591E" w:rsidRDefault="00565E19" w:rsidP="00982118">
            <w:pPr>
              <w:autoSpaceDE w:val="0"/>
              <w:autoSpaceDN w:val="0"/>
              <w:rPr>
                <w:color w:val="000000" w:themeColor="text1"/>
              </w:rPr>
            </w:pPr>
          </w:p>
        </w:tc>
      </w:tr>
      <w:tr w:rsidR="00565E19" w:rsidRPr="0005591E" w14:paraId="0B240EA3" w14:textId="77777777">
        <w:trPr>
          <w:gridAfter w:val="1"/>
          <w:wAfter w:w="285" w:type="dxa"/>
        </w:trPr>
        <w:tc>
          <w:tcPr>
            <w:tcW w:w="4158" w:type="dxa"/>
            <w:tcMar>
              <w:top w:w="0" w:type="dxa"/>
              <w:left w:w="108" w:type="dxa"/>
              <w:bottom w:w="0" w:type="dxa"/>
              <w:right w:w="108" w:type="dxa"/>
            </w:tcMar>
          </w:tcPr>
          <w:p w14:paraId="6D21AA6A" w14:textId="77777777" w:rsidR="00565E19" w:rsidRPr="0005591E" w:rsidRDefault="00565E19" w:rsidP="00982118">
            <w:pPr>
              <w:rPr>
                <w:b/>
                <w:bCs/>
                <w:color w:val="000000" w:themeColor="text1"/>
              </w:rPr>
            </w:pPr>
            <w:r w:rsidRPr="0005591E">
              <w:rPr>
                <w:b/>
                <w:bCs/>
                <w:color w:val="000000" w:themeColor="text1"/>
              </w:rPr>
              <w:t>España</w:t>
            </w:r>
          </w:p>
          <w:p w14:paraId="3F938A1C" w14:textId="77777777" w:rsidR="00565E19" w:rsidRPr="0005591E" w:rsidRDefault="00565E19" w:rsidP="00982118">
            <w:pPr>
              <w:rPr>
                <w:color w:val="000000" w:themeColor="text1"/>
              </w:rPr>
            </w:pPr>
            <w:r w:rsidRPr="0005591E">
              <w:rPr>
                <w:color w:val="000000" w:themeColor="text1"/>
              </w:rPr>
              <w:t>Pfizer S.L.</w:t>
            </w:r>
          </w:p>
          <w:p w14:paraId="47806696" w14:textId="29035700" w:rsidR="00565E19" w:rsidRPr="0005591E" w:rsidRDefault="00D9510A" w:rsidP="00982118">
            <w:pPr>
              <w:rPr>
                <w:color w:val="000000" w:themeColor="text1"/>
              </w:rPr>
            </w:pPr>
            <w:r w:rsidRPr="0005591E">
              <w:rPr>
                <w:color w:val="000000" w:themeColor="text1"/>
              </w:rPr>
              <w:t>Tel.: +34 91 490 99 00</w:t>
            </w:r>
          </w:p>
          <w:p w14:paraId="23EC6B2D"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3FD8594A" w14:textId="77777777" w:rsidR="00565E19" w:rsidRPr="0005591E" w:rsidRDefault="00565E19" w:rsidP="00982118">
            <w:pPr>
              <w:autoSpaceDE w:val="0"/>
              <w:autoSpaceDN w:val="0"/>
              <w:rPr>
                <w:b/>
                <w:color w:val="000000" w:themeColor="text1"/>
              </w:rPr>
            </w:pPr>
            <w:r w:rsidRPr="0005591E">
              <w:rPr>
                <w:b/>
                <w:color w:val="000000" w:themeColor="text1"/>
              </w:rPr>
              <w:t>Portugal</w:t>
            </w:r>
          </w:p>
          <w:p w14:paraId="69E651B5" w14:textId="77777777" w:rsidR="00565E19" w:rsidRPr="0005591E" w:rsidRDefault="00565E19" w:rsidP="00982118">
            <w:pPr>
              <w:autoSpaceDE w:val="0"/>
              <w:autoSpaceDN w:val="0"/>
              <w:rPr>
                <w:color w:val="000000" w:themeColor="text1"/>
              </w:rPr>
            </w:pPr>
            <w:r w:rsidRPr="0005591E">
              <w:rPr>
                <w:color w:val="000000" w:themeColor="text1"/>
              </w:rPr>
              <w:t>Laboratórios Pfizer, Lda.</w:t>
            </w:r>
          </w:p>
          <w:p w14:paraId="43D98730" w14:textId="77777777" w:rsidR="00565E19" w:rsidRPr="0005591E" w:rsidRDefault="00565E19" w:rsidP="00982118">
            <w:pPr>
              <w:autoSpaceDE w:val="0"/>
              <w:autoSpaceDN w:val="0"/>
              <w:rPr>
                <w:color w:val="000000" w:themeColor="text1"/>
              </w:rPr>
            </w:pPr>
            <w:r w:rsidRPr="0005591E">
              <w:rPr>
                <w:color w:val="000000" w:themeColor="text1"/>
              </w:rPr>
              <w:t>Tel.: +351 21 423 5500</w:t>
            </w:r>
          </w:p>
        </w:tc>
      </w:tr>
      <w:tr w:rsidR="00565E19" w:rsidRPr="0005591E" w14:paraId="044159EA" w14:textId="77777777">
        <w:trPr>
          <w:gridAfter w:val="1"/>
          <w:wAfter w:w="285" w:type="dxa"/>
        </w:trPr>
        <w:tc>
          <w:tcPr>
            <w:tcW w:w="4158" w:type="dxa"/>
            <w:tcMar>
              <w:top w:w="0" w:type="dxa"/>
              <w:left w:w="108" w:type="dxa"/>
              <w:bottom w:w="0" w:type="dxa"/>
              <w:right w:w="108" w:type="dxa"/>
            </w:tcMar>
          </w:tcPr>
          <w:p w14:paraId="015240A9" w14:textId="77777777" w:rsidR="00565E19" w:rsidRPr="0005591E" w:rsidRDefault="00565E19" w:rsidP="00982118">
            <w:pPr>
              <w:rPr>
                <w:b/>
                <w:bCs/>
                <w:color w:val="000000" w:themeColor="text1"/>
              </w:rPr>
            </w:pPr>
            <w:r w:rsidRPr="0005591E">
              <w:rPr>
                <w:b/>
                <w:bCs/>
                <w:color w:val="000000" w:themeColor="text1"/>
              </w:rPr>
              <w:t>France</w:t>
            </w:r>
          </w:p>
          <w:p w14:paraId="4B8744C6" w14:textId="77777777" w:rsidR="00565E19" w:rsidRPr="0005591E" w:rsidRDefault="00565E19" w:rsidP="00982118">
            <w:pPr>
              <w:rPr>
                <w:color w:val="000000" w:themeColor="text1"/>
              </w:rPr>
            </w:pPr>
            <w:r w:rsidRPr="0005591E">
              <w:rPr>
                <w:color w:val="000000" w:themeColor="text1"/>
              </w:rPr>
              <w:t xml:space="preserve">Pfizer </w:t>
            </w:r>
          </w:p>
          <w:p w14:paraId="1F662E4F" w14:textId="77777777" w:rsidR="00565E19" w:rsidRPr="0005591E" w:rsidRDefault="00565E19" w:rsidP="00982118">
            <w:pPr>
              <w:rPr>
                <w:color w:val="000000" w:themeColor="text1"/>
              </w:rPr>
            </w:pPr>
            <w:r w:rsidRPr="0005591E">
              <w:rPr>
                <w:color w:val="000000" w:themeColor="text1"/>
              </w:rPr>
              <w:t>Tél: +33 (0)1 58 07 34 40</w:t>
            </w:r>
          </w:p>
          <w:p w14:paraId="2E0B4B7E" w14:textId="77777777" w:rsidR="00565E19" w:rsidRPr="0005591E" w:rsidRDefault="00565E19" w:rsidP="00982118">
            <w:pPr>
              <w:rPr>
                <w:color w:val="000000" w:themeColor="text1"/>
              </w:rPr>
            </w:pPr>
          </w:p>
        </w:tc>
        <w:tc>
          <w:tcPr>
            <w:tcW w:w="4788" w:type="dxa"/>
            <w:tcMar>
              <w:top w:w="0" w:type="dxa"/>
              <w:left w:w="108" w:type="dxa"/>
              <w:bottom w:w="0" w:type="dxa"/>
              <w:right w:w="108" w:type="dxa"/>
            </w:tcMar>
          </w:tcPr>
          <w:p w14:paraId="025BDC7F" w14:textId="77777777" w:rsidR="00565E19" w:rsidRPr="0005591E" w:rsidRDefault="00565E19" w:rsidP="00982118">
            <w:pPr>
              <w:rPr>
                <w:b/>
                <w:bCs/>
                <w:color w:val="000000" w:themeColor="text1"/>
              </w:rPr>
            </w:pPr>
            <w:r w:rsidRPr="0005591E">
              <w:rPr>
                <w:b/>
                <w:bCs/>
                <w:color w:val="000000" w:themeColor="text1"/>
              </w:rPr>
              <w:t>România</w:t>
            </w:r>
          </w:p>
          <w:p w14:paraId="19269EB3" w14:textId="77777777" w:rsidR="00565E19" w:rsidRPr="0005591E" w:rsidRDefault="00565E19" w:rsidP="00982118">
            <w:pPr>
              <w:rPr>
                <w:color w:val="000000" w:themeColor="text1"/>
              </w:rPr>
            </w:pPr>
            <w:r w:rsidRPr="0005591E">
              <w:rPr>
                <w:color w:val="000000" w:themeColor="text1"/>
              </w:rPr>
              <w:t>Pfizer România S.R.L</w:t>
            </w:r>
          </w:p>
          <w:p w14:paraId="79A2F319" w14:textId="77777777" w:rsidR="00565E19" w:rsidRPr="0005591E" w:rsidRDefault="00565E19" w:rsidP="00982118">
            <w:pPr>
              <w:rPr>
                <w:color w:val="000000" w:themeColor="text1"/>
              </w:rPr>
            </w:pPr>
            <w:r w:rsidRPr="0005591E">
              <w:rPr>
                <w:color w:val="000000" w:themeColor="text1"/>
              </w:rPr>
              <w:t>Tel.: +40 (0) 21 207 28 00</w:t>
            </w:r>
          </w:p>
          <w:p w14:paraId="7B54EE27" w14:textId="77777777" w:rsidR="00565E19" w:rsidRPr="0005591E" w:rsidRDefault="00565E19" w:rsidP="00982118">
            <w:pPr>
              <w:autoSpaceDE w:val="0"/>
              <w:autoSpaceDN w:val="0"/>
              <w:rPr>
                <w:color w:val="000000" w:themeColor="text1"/>
              </w:rPr>
            </w:pPr>
          </w:p>
        </w:tc>
      </w:tr>
      <w:tr w:rsidR="00565E19" w:rsidRPr="0005591E" w14:paraId="3D6107F2" w14:textId="77777777">
        <w:trPr>
          <w:gridAfter w:val="1"/>
          <w:wAfter w:w="285" w:type="dxa"/>
        </w:trPr>
        <w:tc>
          <w:tcPr>
            <w:tcW w:w="4158" w:type="dxa"/>
            <w:tcMar>
              <w:top w:w="0" w:type="dxa"/>
              <w:left w:w="108" w:type="dxa"/>
              <w:bottom w:w="0" w:type="dxa"/>
              <w:right w:w="108" w:type="dxa"/>
            </w:tcMar>
          </w:tcPr>
          <w:p w14:paraId="5A231057" w14:textId="77777777" w:rsidR="00565E19" w:rsidRPr="0005591E" w:rsidRDefault="00565E19" w:rsidP="00982118">
            <w:pPr>
              <w:rPr>
                <w:b/>
                <w:bCs/>
                <w:color w:val="000000" w:themeColor="text1"/>
              </w:rPr>
            </w:pPr>
            <w:r w:rsidRPr="0005591E">
              <w:rPr>
                <w:b/>
                <w:bCs/>
                <w:color w:val="000000" w:themeColor="text1"/>
              </w:rPr>
              <w:t>Hrvatska</w:t>
            </w:r>
          </w:p>
          <w:p w14:paraId="0E36CB80" w14:textId="77777777" w:rsidR="00565E19" w:rsidRPr="0005591E" w:rsidRDefault="00565E19" w:rsidP="00982118">
            <w:pPr>
              <w:rPr>
                <w:color w:val="000000" w:themeColor="text1"/>
              </w:rPr>
            </w:pPr>
            <w:r w:rsidRPr="0005591E">
              <w:rPr>
                <w:color w:val="000000" w:themeColor="text1"/>
              </w:rPr>
              <w:t>Pfizer Croatia d.o.o.</w:t>
            </w:r>
          </w:p>
          <w:p w14:paraId="6729A492" w14:textId="77777777" w:rsidR="00565E19" w:rsidRPr="0005591E" w:rsidRDefault="00565E19" w:rsidP="00982118">
            <w:pPr>
              <w:rPr>
                <w:color w:val="000000" w:themeColor="text1"/>
              </w:rPr>
            </w:pPr>
            <w:r w:rsidRPr="0005591E">
              <w:rPr>
                <w:color w:val="000000" w:themeColor="text1"/>
              </w:rPr>
              <w:t>Tel.: +385 1 3908 777</w:t>
            </w:r>
          </w:p>
          <w:p w14:paraId="439B6249"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3B165DEA" w14:textId="77777777" w:rsidR="00565E19" w:rsidRPr="0005591E" w:rsidRDefault="00565E19" w:rsidP="00982118">
            <w:pPr>
              <w:rPr>
                <w:b/>
                <w:bCs/>
                <w:color w:val="000000" w:themeColor="text1"/>
              </w:rPr>
            </w:pPr>
            <w:r w:rsidRPr="0005591E">
              <w:rPr>
                <w:b/>
                <w:bCs/>
                <w:color w:val="000000" w:themeColor="text1"/>
              </w:rPr>
              <w:t>Slovenija</w:t>
            </w:r>
          </w:p>
          <w:p w14:paraId="641DBA37" w14:textId="77777777" w:rsidR="00565E19" w:rsidRPr="0005591E" w:rsidRDefault="00565E19" w:rsidP="00982118">
            <w:pPr>
              <w:rPr>
                <w:color w:val="000000" w:themeColor="text1"/>
              </w:rPr>
            </w:pPr>
            <w:r w:rsidRPr="0005591E">
              <w:rPr>
                <w:color w:val="000000" w:themeColor="text1"/>
              </w:rPr>
              <w:t>Pfizer Luxembourg SARL</w:t>
            </w:r>
            <w:r w:rsidRPr="0005591E">
              <w:rPr>
                <w:i/>
                <w:iCs/>
                <w:color w:val="000000" w:themeColor="text1"/>
              </w:rPr>
              <w:t xml:space="preserve">, </w:t>
            </w:r>
            <w:r w:rsidRPr="0005591E">
              <w:rPr>
                <w:color w:val="000000" w:themeColor="text1"/>
              </w:rPr>
              <w:t>Pfizer, podružnica</w:t>
            </w:r>
          </w:p>
          <w:p w14:paraId="637DB282" w14:textId="77777777" w:rsidR="00565E19" w:rsidRPr="0005591E" w:rsidRDefault="00565E19" w:rsidP="00982118">
            <w:pPr>
              <w:rPr>
                <w:color w:val="000000" w:themeColor="text1"/>
              </w:rPr>
            </w:pPr>
            <w:r w:rsidRPr="0005591E">
              <w:rPr>
                <w:color w:val="000000" w:themeColor="text1"/>
              </w:rPr>
              <w:t>za svetovanje s področja farmacevtske</w:t>
            </w:r>
          </w:p>
          <w:p w14:paraId="68361FF5" w14:textId="77777777" w:rsidR="00565E19" w:rsidRPr="0005591E" w:rsidRDefault="00565E19" w:rsidP="00982118">
            <w:pPr>
              <w:rPr>
                <w:color w:val="000000" w:themeColor="text1"/>
              </w:rPr>
            </w:pPr>
            <w:r w:rsidRPr="0005591E">
              <w:rPr>
                <w:color w:val="000000" w:themeColor="text1"/>
              </w:rPr>
              <w:t>dejavnosti, Ljubljana</w:t>
            </w:r>
          </w:p>
          <w:p w14:paraId="7F74E812" w14:textId="77777777" w:rsidR="00565E19" w:rsidRPr="0005591E" w:rsidRDefault="00565E19" w:rsidP="00982118">
            <w:pPr>
              <w:rPr>
                <w:color w:val="000000" w:themeColor="text1"/>
              </w:rPr>
            </w:pPr>
            <w:r w:rsidRPr="0005591E">
              <w:rPr>
                <w:color w:val="000000" w:themeColor="text1"/>
              </w:rPr>
              <w:t>Tel.: +386 (0)1 52 11 400</w:t>
            </w:r>
          </w:p>
          <w:p w14:paraId="42F7F439" w14:textId="77777777" w:rsidR="00565E19" w:rsidRPr="0005591E" w:rsidRDefault="00565E19" w:rsidP="00982118">
            <w:pPr>
              <w:autoSpaceDE w:val="0"/>
              <w:autoSpaceDN w:val="0"/>
              <w:rPr>
                <w:color w:val="000000" w:themeColor="text1"/>
              </w:rPr>
            </w:pPr>
          </w:p>
        </w:tc>
      </w:tr>
      <w:tr w:rsidR="00565E19" w:rsidRPr="0005591E" w14:paraId="1211E836" w14:textId="77777777">
        <w:trPr>
          <w:gridAfter w:val="1"/>
          <w:wAfter w:w="285" w:type="dxa"/>
        </w:trPr>
        <w:tc>
          <w:tcPr>
            <w:tcW w:w="4158" w:type="dxa"/>
            <w:tcMar>
              <w:top w:w="0" w:type="dxa"/>
              <w:left w:w="108" w:type="dxa"/>
              <w:bottom w:w="0" w:type="dxa"/>
              <w:right w:w="108" w:type="dxa"/>
            </w:tcMar>
          </w:tcPr>
          <w:p w14:paraId="4E7AB591" w14:textId="77777777" w:rsidR="00565E19" w:rsidRPr="0005591E" w:rsidRDefault="00565E19" w:rsidP="00982118">
            <w:pPr>
              <w:rPr>
                <w:b/>
                <w:bCs/>
                <w:color w:val="000000" w:themeColor="text1"/>
              </w:rPr>
            </w:pPr>
            <w:r w:rsidRPr="0005591E">
              <w:rPr>
                <w:b/>
                <w:bCs/>
                <w:color w:val="000000" w:themeColor="text1"/>
              </w:rPr>
              <w:t>Ireland</w:t>
            </w:r>
          </w:p>
          <w:p w14:paraId="54944FAB" w14:textId="3DD46326" w:rsidR="00565E19" w:rsidRPr="0005591E" w:rsidRDefault="00565E19" w:rsidP="00982118">
            <w:pPr>
              <w:rPr>
                <w:color w:val="000000" w:themeColor="text1"/>
              </w:rPr>
            </w:pPr>
            <w:r w:rsidRPr="0005591E">
              <w:rPr>
                <w:color w:val="000000" w:themeColor="text1"/>
              </w:rPr>
              <w:t>Pfizer Healthcare Ireland</w:t>
            </w:r>
            <w:ins w:id="54" w:author="Author" w:date="2025-06-13T14:57:00Z" w16du:dateUtc="2025-06-13T13:57:00Z">
              <w:r w:rsidR="00ED0C78">
                <w:rPr>
                  <w:lang w:val="en-GB"/>
                </w:rPr>
                <w:t xml:space="preserve"> Unlimited Company</w:t>
              </w:r>
            </w:ins>
          </w:p>
          <w:p w14:paraId="58C144B6" w14:textId="77777777" w:rsidR="00565E19" w:rsidRPr="0005591E" w:rsidRDefault="00565E19" w:rsidP="00982118">
            <w:pPr>
              <w:rPr>
                <w:color w:val="000000" w:themeColor="text1"/>
              </w:rPr>
            </w:pPr>
            <w:r w:rsidRPr="0005591E">
              <w:rPr>
                <w:color w:val="000000" w:themeColor="text1"/>
              </w:rPr>
              <w:t>Tel.: +1800 633 363 (toll free)</w:t>
            </w:r>
          </w:p>
          <w:p w14:paraId="0975E20C" w14:textId="77777777" w:rsidR="00565E19" w:rsidRPr="0005591E" w:rsidRDefault="00565E19" w:rsidP="00982118">
            <w:pPr>
              <w:rPr>
                <w:color w:val="000000" w:themeColor="text1"/>
              </w:rPr>
            </w:pPr>
            <w:r w:rsidRPr="0005591E">
              <w:rPr>
                <w:color w:val="000000" w:themeColor="text1"/>
              </w:rPr>
              <w:t>Tel.: +44 (0)1304 616161</w:t>
            </w:r>
          </w:p>
          <w:p w14:paraId="0A6D975E"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29549CAF" w14:textId="77777777" w:rsidR="00565E19" w:rsidRPr="0005591E" w:rsidRDefault="00565E19" w:rsidP="00982118">
            <w:pPr>
              <w:rPr>
                <w:b/>
                <w:bCs/>
                <w:color w:val="000000" w:themeColor="text1"/>
              </w:rPr>
            </w:pPr>
            <w:r w:rsidRPr="0005591E">
              <w:rPr>
                <w:b/>
                <w:bCs/>
                <w:color w:val="000000" w:themeColor="text1"/>
              </w:rPr>
              <w:t>Slovenská Republika</w:t>
            </w:r>
          </w:p>
          <w:p w14:paraId="2E0BAD82" w14:textId="77777777" w:rsidR="00565E19" w:rsidRPr="0005591E" w:rsidRDefault="00565E19" w:rsidP="00982118">
            <w:pPr>
              <w:rPr>
                <w:color w:val="000000" w:themeColor="text1"/>
              </w:rPr>
            </w:pPr>
            <w:r w:rsidRPr="0005591E">
              <w:rPr>
                <w:color w:val="000000" w:themeColor="text1"/>
              </w:rPr>
              <w:t>Pfizer Luxembourg SARL, organizačná zložka</w:t>
            </w:r>
          </w:p>
          <w:p w14:paraId="110C1617" w14:textId="77777777" w:rsidR="00565E19" w:rsidRPr="0005591E" w:rsidRDefault="00565E19" w:rsidP="00982118">
            <w:pPr>
              <w:rPr>
                <w:color w:val="000000" w:themeColor="text1"/>
              </w:rPr>
            </w:pPr>
            <w:r w:rsidRPr="0005591E">
              <w:rPr>
                <w:color w:val="000000" w:themeColor="text1"/>
              </w:rPr>
              <w:t>Tel.: +421 2 3355 5500</w:t>
            </w:r>
          </w:p>
          <w:p w14:paraId="17B83D3C" w14:textId="77777777" w:rsidR="00565E19" w:rsidRPr="0005591E" w:rsidRDefault="00565E19" w:rsidP="00982118">
            <w:pPr>
              <w:autoSpaceDE w:val="0"/>
              <w:autoSpaceDN w:val="0"/>
              <w:rPr>
                <w:color w:val="000000" w:themeColor="text1"/>
              </w:rPr>
            </w:pPr>
          </w:p>
        </w:tc>
      </w:tr>
      <w:tr w:rsidR="00565E19" w:rsidRPr="0005591E" w14:paraId="5A513EF7" w14:textId="77777777">
        <w:trPr>
          <w:gridAfter w:val="1"/>
          <w:wAfter w:w="285" w:type="dxa"/>
        </w:trPr>
        <w:tc>
          <w:tcPr>
            <w:tcW w:w="4158" w:type="dxa"/>
            <w:tcMar>
              <w:top w:w="0" w:type="dxa"/>
              <w:left w:w="108" w:type="dxa"/>
              <w:bottom w:w="0" w:type="dxa"/>
              <w:right w:w="108" w:type="dxa"/>
            </w:tcMar>
          </w:tcPr>
          <w:p w14:paraId="5406290C" w14:textId="77777777" w:rsidR="00565E19" w:rsidRPr="0005591E" w:rsidRDefault="00565E19" w:rsidP="00982118">
            <w:pPr>
              <w:keepNext/>
              <w:rPr>
                <w:b/>
                <w:bCs/>
                <w:color w:val="000000" w:themeColor="text1"/>
              </w:rPr>
            </w:pPr>
            <w:r w:rsidRPr="0005591E">
              <w:rPr>
                <w:b/>
                <w:bCs/>
                <w:color w:val="000000" w:themeColor="text1"/>
              </w:rPr>
              <w:t>Ísland</w:t>
            </w:r>
          </w:p>
          <w:p w14:paraId="0B618B80" w14:textId="77777777" w:rsidR="00565E19" w:rsidRPr="0005591E" w:rsidRDefault="00565E19" w:rsidP="00982118">
            <w:pPr>
              <w:keepNext/>
              <w:rPr>
                <w:color w:val="000000" w:themeColor="text1"/>
              </w:rPr>
            </w:pPr>
            <w:r w:rsidRPr="0005591E">
              <w:rPr>
                <w:color w:val="000000" w:themeColor="text1"/>
              </w:rPr>
              <w:t>Icepharma hf.</w:t>
            </w:r>
          </w:p>
          <w:p w14:paraId="383174AF" w14:textId="77777777" w:rsidR="00565E19" w:rsidRPr="0005591E" w:rsidRDefault="00565E19" w:rsidP="00982118">
            <w:pPr>
              <w:keepNext/>
              <w:rPr>
                <w:color w:val="000000" w:themeColor="text1"/>
              </w:rPr>
            </w:pPr>
            <w:r w:rsidRPr="0005591E">
              <w:rPr>
                <w:color w:val="000000" w:themeColor="text1"/>
              </w:rPr>
              <w:t>Tel.: +354 540 8000</w:t>
            </w:r>
          </w:p>
          <w:p w14:paraId="5C56267A" w14:textId="77777777" w:rsidR="00565E19" w:rsidRPr="0005591E" w:rsidRDefault="00565E19" w:rsidP="00982118">
            <w:pPr>
              <w:keepNext/>
              <w:autoSpaceDE w:val="0"/>
              <w:autoSpaceDN w:val="0"/>
              <w:rPr>
                <w:color w:val="000000" w:themeColor="text1"/>
              </w:rPr>
            </w:pPr>
          </w:p>
        </w:tc>
        <w:tc>
          <w:tcPr>
            <w:tcW w:w="4788" w:type="dxa"/>
            <w:tcMar>
              <w:top w:w="0" w:type="dxa"/>
              <w:left w:w="108" w:type="dxa"/>
              <w:bottom w:w="0" w:type="dxa"/>
              <w:right w:w="108" w:type="dxa"/>
            </w:tcMar>
          </w:tcPr>
          <w:p w14:paraId="700F0C68" w14:textId="77777777" w:rsidR="00565E19" w:rsidRPr="0005591E" w:rsidRDefault="00565E19" w:rsidP="00982118">
            <w:pPr>
              <w:keepNext/>
              <w:rPr>
                <w:b/>
                <w:bCs/>
                <w:color w:val="000000" w:themeColor="text1"/>
              </w:rPr>
            </w:pPr>
            <w:r w:rsidRPr="0005591E">
              <w:rPr>
                <w:b/>
                <w:bCs/>
                <w:color w:val="000000" w:themeColor="text1"/>
              </w:rPr>
              <w:t>Suomi/Finland</w:t>
            </w:r>
          </w:p>
          <w:p w14:paraId="0C5BD5D0" w14:textId="77777777" w:rsidR="00565E19" w:rsidRPr="0005591E" w:rsidRDefault="00565E19" w:rsidP="00982118">
            <w:pPr>
              <w:keepNext/>
              <w:rPr>
                <w:color w:val="000000" w:themeColor="text1"/>
              </w:rPr>
            </w:pPr>
            <w:r w:rsidRPr="0005591E">
              <w:rPr>
                <w:color w:val="000000" w:themeColor="text1"/>
              </w:rPr>
              <w:t>Pfizer Oy</w:t>
            </w:r>
          </w:p>
          <w:p w14:paraId="6B47F0B6" w14:textId="002D5706" w:rsidR="00565E19" w:rsidRPr="0005591E" w:rsidRDefault="00565E19" w:rsidP="00982118">
            <w:pPr>
              <w:keepNext/>
              <w:rPr>
                <w:color w:val="000000" w:themeColor="text1"/>
              </w:rPr>
            </w:pPr>
            <w:r w:rsidRPr="0005591E">
              <w:rPr>
                <w:color w:val="000000" w:themeColor="text1"/>
              </w:rPr>
              <w:t>Puh/Tel: +358 (0)9 430 040</w:t>
            </w:r>
          </w:p>
          <w:p w14:paraId="41EA732C" w14:textId="77777777" w:rsidR="00565E19" w:rsidRPr="0005591E" w:rsidRDefault="00565E19" w:rsidP="00982118">
            <w:pPr>
              <w:keepNext/>
              <w:autoSpaceDE w:val="0"/>
              <w:autoSpaceDN w:val="0"/>
              <w:rPr>
                <w:color w:val="000000" w:themeColor="text1"/>
              </w:rPr>
            </w:pPr>
          </w:p>
        </w:tc>
      </w:tr>
      <w:tr w:rsidR="00565E19" w:rsidRPr="0005591E" w14:paraId="74E454EF" w14:textId="77777777">
        <w:trPr>
          <w:gridAfter w:val="1"/>
          <w:wAfter w:w="285" w:type="dxa"/>
        </w:trPr>
        <w:tc>
          <w:tcPr>
            <w:tcW w:w="4158" w:type="dxa"/>
            <w:tcMar>
              <w:top w:w="0" w:type="dxa"/>
              <w:left w:w="108" w:type="dxa"/>
              <w:bottom w:w="0" w:type="dxa"/>
              <w:right w:w="108" w:type="dxa"/>
            </w:tcMar>
          </w:tcPr>
          <w:p w14:paraId="79E97DB7" w14:textId="77777777" w:rsidR="00565E19" w:rsidRPr="0005591E" w:rsidRDefault="00565E19" w:rsidP="00982118">
            <w:pPr>
              <w:rPr>
                <w:color w:val="000000" w:themeColor="text1"/>
              </w:rPr>
            </w:pPr>
            <w:r w:rsidRPr="0005591E">
              <w:rPr>
                <w:b/>
                <w:bCs/>
                <w:color w:val="000000" w:themeColor="text1"/>
              </w:rPr>
              <w:t>Italia</w:t>
            </w:r>
          </w:p>
          <w:p w14:paraId="0D88DC94" w14:textId="77777777" w:rsidR="00565E19" w:rsidRPr="0005591E" w:rsidRDefault="00565E19" w:rsidP="00982118">
            <w:pPr>
              <w:rPr>
                <w:color w:val="000000" w:themeColor="text1"/>
              </w:rPr>
            </w:pPr>
            <w:r w:rsidRPr="0005591E">
              <w:rPr>
                <w:color w:val="000000" w:themeColor="text1"/>
              </w:rPr>
              <w:t xml:space="preserve">Pfizer S.r.l. </w:t>
            </w:r>
          </w:p>
          <w:p w14:paraId="5682E06C" w14:textId="77777777" w:rsidR="00565E19" w:rsidRPr="0005591E" w:rsidRDefault="00565E19" w:rsidP="00982118">
            <w:pPr>
              <w:rPr>
                <w:color w:val="000000" w:themeColor="text1"/>
              </w:rPr>
            </w:pPr>
            <w:r w:rsidRPr="0005591E">
              <w:rPr>
                <w:color w:val="000000" w:themeColor="text1"/>
              </w:rPr>
              <w:t>Tel.: +39 06 33 18 21</w:t>
            </w:r>
          </w:p>
          <w:p w14:paraId="75E87416" w14:textId="77777777" w:rsidR="00565E19" w:rsidRPr="0005591E" w:rsidRDefault="00565E19" w:rsidP="00982118">
            <w:pPr>
              <w:autoSpaceDE w:val="0"/>
              <w:autoSpaceDN w:val="0"/>
              <w:rPr>
                <w:color w:val="000000" w:themeColor="text1"/>
              </w:rPr>
            </w:pPr>
          </w:p>
        </w:tc>
        <w:tc>
          <w:tcPr>
            <w:tcW w:w="4788" w:type="dxa"/>
            <w:tcMar>
              <w:top w:w="0" w:type="dxa"/>
              <w:left w:w="108" w:type="dxa"/>
              <w:bottom w:w="0" w:type="dxa"/>
              <w:right w:w="108" w:type="dxa"/>
            </w:tcMar>
          </w:tcPr>
          <w:p w14:paraId="71BA5C90" w14:textId="77777777" w:rsidR="00565E19" w:rsidRPr="0005591E" w:rsidRDefault="00565E19" w:rsidP="00982118">
            <w:pPr>
              <w:rPr>
                <w:b/>
                <w:bCs/>
                <w:color w:val="000000" w:themeColor="text1"/>
              </w:rPr>
            </w:pPr>
            <w:r w:rsidRPr="0005591E">
              <w:rPr>
                <w:b/>
                <w:bCs/>
                <w:color w:val="000000" w:themeColor="text1"/>
              </w:rPr>
              <w:t>Sverige</w:t>
            </w:r>
          </w:p>
          <w:p w14:paraId="157DE1CC" w14:textId="77777777" w:rsidR="00565E19" w:rsidRPr="0005591E" w:rsidRDefault="00565E19" w:rsidP="00982118">
            <w:pPr>
              <w:rPr>
                <w:color w:val="000000" w:themeColor="text1"/>
              </w:rPr>
            </w:pPr>
            <w:r w:rsidRPr="0005591E">
              <w:rPr>
                <w:color w:val="000000" w:themeColor="text1"/>
              </w:rPr>
              <w:t>Pfizer AB</w:t>
            </w:r>
          </w:p>
          <w:p w14:paraId="194C0EBA" w14:textId="77777777" w:rsidR="00565E19" w:rsidRPr="0005591E" w:rsidRDefault="00565E19" w:rsidP="00982118">
            <w:pPr>
              <w:rPr>
                <w:color w:val="000000" w:themeColor="text1"/>
              </w:rPr>
            </w:pPr>
            <w:r w:rsidRPr="0005591E">
              <w:rPr>
                <w:color w:val="000000" w:themeColor="text1"/>
              </w:rPr>
              <w:t>Tel.: +46 (0)8 550 520 00</w:t>
            </w:r>
          </w:p>
          <w:p w14:paraId="15DDB137" w14:textId="77777777" w:rsidR="00565E19" w:rsidRPr="0005591E" w:rsidRDefault="00565E19" w:rsidP="00982118">
            <w:pPr>
              <w:autoSpaceDE w:val="0"/>
              <w:autoSpaceDN w:val="0"/>
              <w:rPr>
                <w:color w:val="000000" w:themeColor="text1"/>
              </w:rPr>
            </w:pPr>
          </w:p>
        </w:tc>
      </w:tr>
      <w:tr w:rsidR="00565E19" w:rsidRPr="0005591E" w14:paraId="7135046D" w14:textId="77777777">
        <w:trPr>
          <w:gridAfter w:val="1"/>
          <w:wAfter w:w="285" w:type="dxa"/>
        </w:trPr>
        <w:tc>
          <w:tcPr>
            <w:tcW w:w="4158" w:type="dxa"/>
            <w:tcMar>
              <w:top w:w="0" w:type="dxa"/>
              <w:left w:w="108" w:type="dxa"/>
              <w:bottom w:w="0" w:type="dxa"/>
              <w:right w:w="108" w:type="dxa"/>
            </w:tcMar>
          </w:tcPr>
          <w:p w14:paraId="769B3960" w14:textId="77777777" w:rsidR="00565E19" w:rsidRPr="0005591E" w:rsidRDefault="00565E19" w:rsidP="00982118">
            <w:pPr>
              <w:rPr>
                <w:b/>
                <w:bCs/>
                <w:color w:val="000000" w:themeColor="text1"/>
              </w:rPr>
            </w:pPr>
            <w:r w:rsidRPr="0005591E">
              <w:rPr>
                <w:b/>
                <w:bCs/>
                <w:color w:val="000000" w:themeColor="text1"/>
              </w:rPr>
              <w:t>Latvija</w:t>
            </w:r>
          </w:p>
          <w:p w14:paraId="3BF50F16" w14:textId="77777777" w:rsidR="00565E19" w:rsidRPr="0005591E" w:rsidRDefault="00565E19" w:rsidP="00982118">
            <w:pPr>
              <w:rPr>
                <w:color w:val="000000" w:themeColor="text1"/>
              </w:rPr>
            </w:pPr>
            <w:r w:rsidRPr="0005591E">
              <w:rPr>
                <w:color w:val="000000" w:themeColor="text1"/>
              </w:rPr>
              <w:t>Pfizer Luxembourg SARL filiāle Latvijā</w:t>
            </w:r>
          </w:p>
          <w:p w14:paraId="43509888" w14:textId="77777777" w:rsidR="00565E19" w:rsidRPr="0005591E" w:rsidRDefault="00565E19" w:rsidP="00982118">
            <w:pPr>
              <w:rPr>
                <w:color w:val="000000" w:themeColor="text1"/>
              </w:rPr>
            </w:pPr>
            <w:r w:rsidRPr="0005591E">
              <w:rPr>
                <w:color w:val="000000" w:themeColor="text1"/>
              </w:rPr>
              <w:t>Tel. +371 67035775</w:t>
            </w:r>
          </w:p>
          <w:p w14:paraId="05F87592" w14:textId="77777777" w:rsidR="00565E19" w:rsidRPr="0005591E" w:rsidRDefault="00565E19" w:rsidP="00982118">
            <w:pPr>
              <w:autoSpaceDE w:val="0"/>
              <w:autoSpaceDN w:val="0"/>
              <w:rPr>
                <w:b/>
                <w:bCs/>
                <w:color w:val="000000" w:themeColor="text1"/>
              </w:rPr>
            </w:pPr>
          </w:p>
        </w:tc>
        <w:tc>
          <w:tcPr>
            <w:tcW w:w="4788" w:type="dxa"/>
            <w:tcMar>
              <w:top w:w="0" w:type="dxa"/>
              <w:left w:w="108" w:type="dxa"/>
              <w:bottom w:w="0" w:type="dxa"/>
              <w:right w:w="108" w:type="dxa"/>
            </w:tcMar>
          </w:tcPr>
          <w:p w14:paraId="27C3258D" w14:textId="52B85E9B" w:rsidR="00565E19" w:rsidRPr="0005591E" w:rsidDel="00ED0C78" w:rsidRDefault="00565E19" w:rsidP="00982118">
            <w:pPr>
              <w:rPr>
                <w:del w:id="55" w:author="Author" w:date="2025-06-13T14:57:00Z" w16du:dateUtc="2025-06-13T13:57:00Z"/>
                <w:b/>
                <w:bCs/>
                <w:color w:val="000000" w:themeColor="text1"/>
              </w:rPr>
            </w:pPr>
            <w:del w:id="56" w:author="Author" w:date="2025-06-13T14:57:00Z" w16du:dateUtc="2025-06-13T13:57:00Z">
              <w:r w:rsidRPr="0005591E" w:rsidDel="00ED0C78">
                <w:rPr>
                  <w:b/>
                  <w:bCs/>
                  <w:color w:val="000000" w:themeColor="text1"/>
                </w:rPr>
                <w:delText>United Kingdom</w:delText>
              </w:r>
              <w:r w:rsidR="004D78F9" w:rsidRPr="0005591E" w:rsidDel="00ED0C78">
                <w:rPr>
                  <w:b/>
                  <w:bCs/>
                  <w:color w:val="000000" w:themeColor="text1"/>
                </w:rPr>
                <w:delText xml:space="preserve"> </w:delText>
              </w:r>
              <w:r w:rsidR="004D78F9" w:rsidRPr="0005591E" w:rsidDel="00ED0C78">
                <w:rPr>
                  <w:b/>
                  <w:bCs/>
                  <w:color w:val="000000" w:themeColor="text1"/>
                  <w:lang w:val="en-GB"/>
                </w:rPr>
                <w:delText>(Northern Ireland)</w:delText>
              </w:r>
            </w:del>
          </w:p>
          <w:p w14:paraId="04845EF4" w14:textId="048FB282" w:rsidR="00565E19" w:rsidRPr="0005591E" w:rsidDel="00ED0C78" w:rsidRDefault="00565E19" w:rsidP="00982118">
            <w:pPr>
              <w:rPr>
                <w:del w:id="57" w:author="Author" w:date="2025-06-13T14:57:00Z" w16du:dateUtc="2025-06-13T13:57:00Z"/>
                <w:color w:val="000000" w:themeColor="text1"/>
              </w:rPr>
            </w:pPr>
            <w:del w:id="58" w:author="Author" w:date="2025-06-13T14:57:00Z" w16du:dateUtc="2025-06-13T13:57:00Z">
              <w:r w:rsidRPr="0005591E" w:rsidDel="00ED0C78">
                <w:rPr>
                  <w:color w:val="000000" w:themeColor="text1"/>
                </w:rPr>
                <w:delText>Pfizer Limited</w:delText>
              </w:r>
            </w:del>
          </w:p>
          <w:p w14:paraId="653B6A1D" w14:textId="33234302" w:rsidR="00565E19" w:rsidRPr="0005591E" w:rsidDel="00ED0C78" w:rsidRDefault="00565E19" w:rsidP="00982118">
            <w:pPr>
              <w:rPr>
                <w:del w:id="59" w:author="Author" w:date="2025-06-13T14:57:00Z" w16du:dateUtc="2025-06-13T13:57:00Z"/>
                <w:color w:val="000000" w:themeColor="text1"/>
              </w:rPr>
            </w:pPr>
            <w:del w:id="60" w:author="Author" w:date="2025-06-13T14:57:00Z" w16du:dateUtc="2025-06-13T13:57:00Z">
              <w:r w:rsidRPr="0005591E" w:rsidDel="00ED0C78">
                <w:rPr>
                  <w:color w:val="000000" w:themeColor="text1"/>
                </w:rPr>
                <w:delText>Tel.: +44 (0)1304 616161</w:delText>
              </w:r>
            </w:del>
          </w:p>
          <w:p w14:paraId="3362D292" w14:textId="77777777" w:rsidR="00565E19" w:rsidRPr="0005591E" w:rsidRDefault="00565E19">
            <w:pPr>
              <w:rPr>
                <w:b/>
                <w:bCs/>
                <w:color w:val="000000" w:themeColor="text1"/>
              </w:rPr>
              <w:pPrChange w:id="61" w:author="Author" w:date="2025-06-13T14:57:00Z" w16du:dateUtc="2025-06-13T13:57:00Z">
                <w:pPr>
                  <w:autoSpaceDE w:val="0"/>
                  <w:autoSpaceDN w:val="0"/>
                </w:pPr>
              </w:pPrChange>
            </w:pPr>
          </w:p>
        </w:tc>
      </w:tr>
      <w:tr w:rsidR="00565E19" w:rsidRPr="0005591E" w14:paraId="5A8F23F1" w14:textId="77777777">
        <w:trPr>
          <w:gridAfter w:val="1"/>
          <w:wAfter w:w="285" w:type="dxa"/>
        </w:trPr>
        <w:tc>
          <w:tcPr>
            <w:tcW w:w="4158" w:type="dxa"/>
            <w:tcMar>
              <w:top w:w="0" w:type="dxa"/>
              <w:left w:w="108" w:type="dxa"/>
              <w:bottom w:w="0" w:type="dxa"/>
              <w:right w:w="108" w:type="dxa"/>
            </w:tcMar>
          </w:tcPr>
          <w:p w14:paraId="19F7BE30" w14:textId="77777777" w:rsidR="00565E19" w:rsidRPr="0005591E" w:rsidRDefault="00565E19" w:rsidP="00982118">
            <w:pPr>
              <w:rPr>
                <w:b/>
                <w:bCs/>
                <w:color w:val="000000" w:themeColor="text1"/>
              </w:rPr>
            </w:pPr>
            <w:r w:rsidRPr="0005591E">
              <w:rPr>
                <w:b/>
                <w:bCs/>
                <w:color w:val="000000" w:themeColor="text1"/>
              </w:rPr>
              <w:t>Lietuva</w:t>
            </w:r>
          </w:p>
          <w:p w14:paraId="50480330" w14:textId="77777777" w:rsidR="00565E19" w:rsidRPr="0005591E" w:rsidRDefault="00565E19" w:rsidP="00982118">
            <w:pPr>
              <w:rPr>
                <w:color w:val="000000" w:themeColor="text1"/>
              </w:rPr>
            </w:pPr>
            <w:r w:rsidRPr="0005591E">
              <w:rPr>
                <w:color w:val="000000" w:themeColor="text1"/>
              </w:rPr>
              <w:t>Pfizer Luxembourg SARL filialas Lietuvoje</w:t>
            </w:r>
          </w:p>
          <w:p w14:paraId="75AF3AC6" w14:textId="77777777" w:rsidR="00565E19" w:rsidRPr="0005591E" w:rsidRDefault="00565E19" w:rsidP="00982118">
            <w:pPr>
              <w:autoSpaceDE w:val="0"/>
              <w:autoSpaceDN w:val="0"/>
              <w:rPr>
                <w:b/>
                <w:bCs/>
                <w:color w:val="000000" w:themeColor="text1"/>
              </w:rPr>
            </w:pPr>
            <w:r w:rsidRPr="0005591E">
              <w:rPr>
                <w:color w:val="000000" w:themeColor="text1"/>
              </w:rPr>
              <w:t>Tel. +3705 2514000</w:t>
            </w:r>
          </w:p>
        </w:tc>
        <w:tc>
          <w:tcPr>
            <w:tcW w:w="4788" w:type="dxa"/>
            <w:tcMar>
              <w:top w:w="0" w:type="dxa"/>
              <w:left w:w="108" w:type="dxa"/>
              <w:bottom w:w="0" w:type="dxa"/>
              <w:right w:w="108" w:type="dxa"/>
            </w:tcMar>
          </w:tcPr>
          <w:p w14:paraId="5E6EC52C" w14:textId="77777777" w:rsidR="00565E19" w:rsidRPr="0005591E" w:rsidRDefault="00565E19" w:rsidP="00982118">
            <w:pPr>
              <w:autoSpaceDE w:val="0"/>
              <w:autoSpaceDN w:val="0"/>
              <w:rPr>
                <w:b/>
                <w:bCs/>
                <w:color w:val="000000" w:themeColor="text1"/>
              </w:rPr>
            </w:pPr>
          </w:p>
        </w:tc>
      </w:tr>
    </w:tbl>
    <w:p w14:paraId="4062B12A" w14:textId="77777777" w:rsidR="00D9510A" w:rsidRPr="0005591E" w:rsidRDefault="00D9510A" w:rsidP="00982118">
      <w:pPr>
        <w:rPr>
          <w:color w:val="000000" w:themeColor="text1"/>
        </w:rPr>
      </w:pPr>
    </w:p>
    <w:p w14:paraId="25335F38" w14:textId="77777777" w:rsidR="00D9510A" w:rsidRPr="0005591E" w:rsidRDefault="00D9510A" w:rsidP="00982118">
      <w:pPr>
        <w:rPr>
          <w:color w:val="000000" w:themeColor="text1"/>
        </w:rPr>
      </w:pPr>
    </w:p>
    <w:p w14:paraId="3ED89B58" w14:textId="77777777" w:rsidR="00C46587" w:rsidRPr="0005591E" w:rsidRDefault="00C46587" w:rsidP="00982118">
      <w:pPr>
        <w:rPr>
          <w:b/>
          <w:color w:val="000000" w:themeColor="text1"/>
        </w:rPr>
      </w:pPr>
      <w:r w:rsidRPr="0005591E">
        <w:rPr>
          <w:b/>
          <w:color w:val="000000" w:themeColor="text1"/>
        </w:rPr>
        <w:t>Acest prospect a fost revizuit în</w:t>
      </w:r>
    </w:p>
    <w:p w14:paraId="16CC5B0F" w14:textId="77777777" w:rsidR="00C46587" w:rsidRPr="0005591E" w:rsidRDefault="00C46587" w:rsidP="00982118">
      <w:pPr>
        <w:rPr>
          <w:color w:val="000000" w:themeColor="text1"/>
        </w:rPr>
      </w:pPr>
    </w:p>
    <w:p w14:paraId="38CE0AFE" w14:textId="77777777" w:rsidR="00C46587" w:rsidRPr="0005591E" w:rsidRDefault="00C46587" w:rsidP="00982118">
      <w:pPr>
        <w:rPr>
          <w:color w:val="000000" w:themeColor="text1"/>
        </w:rPr>
      </w:pPr>
      <w:r w:rsidRPr="0005591E">
        <w:rPr>
          <w:color w:val="000000" w:themeColor="text1"/>
        </w:rPr>
        <w:t xml:space="preserve">Informații detaliate privind acest medicament sunt disponibile pe site-ul Agenției Europene pentru Medicamente: </w:t>
      </w:r>
      <w:hyperlink r:id="rId60" w:history="1">
        <w:r w:rsidR="00853849" w:rsidRPr="00636F85">
          <w:rPr>
            <w:rStyle w:val="Hyperlink"/>
          </w:rPr>
          <w:t>https://www.ema.europa.eu</w:t>
        </w:r>
      </w:hyperlink>
      <w:r w:rsidRPr="0005591E">
        <w:rPr>
          <w:color w:val="000000" w:themeColor="text1"/>
        </w:rPr>
        <w:t>.</w:t>
      </w:r>
    </w:p>
    <w:p w14:paraId="5388831F" w14:textId="77777777" w:rsidR="00C46587" w:rsidRPr="0005591E" w:rsidRDefault="00C46587" w:rsidP="00982118">
      <w:pPr>
        <w:rPr>
          <w:color w:val="000000" w:themeColor="text1"/>
        </w:rPr>
      </w:pPr>
    </w:p>
    <w:p w14:paraId="371B15BA" w14:textId="77777777" w:rsidR="003E58A8" w:rsidRPr="0005591E" w:rsidRDefault="00C33D47" w:rsidP="00982118">
      <w:pPr>
        <w:jc w:val="center"/>
        <w:rPr>
          <w:b/>
          <w:bCs/>
          <w:color w:val="000000" w:themeColor="text1"/>
        </w:rPr>
      </w:pPr>
      <w:r w:rsidRPr="0005591E">
        <w:rPr>
          <w:color w:val="000000" w:themeColor="text1"/>
        </w:rPr>
        <w:br w:type="page"/>
      </w:r>
      <w:r w:rsidRPr="0005591E">
        <w:rPr>
          <w:b/>
          <w:bCs/>
          <w:color w:val="000000" w:themeColor="text1"/>
        </w:rPr>
        <w:lastRenderedPageBreak/>
        <w:t>INSTRUCȚIUNI DE UTILIZARE</w:t>
      </w:r>
    </w:p>
    <w:p w14:paraId="251D55C4" w14:textId="77777777" w:rsidR="003E58A8" w:rsidRPr="0005591E" w:rsidRDefault="00BE4A9C" w:rsidP="00982118">
      <w:pPr>
        <w:jc w:val="center"/>
        <w:rPr>
          <w:color w:val="000000" w:themeColor="text1"/>
        </w:rPr>
      </w:pPr>
      <w:r w:rsidRPr="0005591E">
        <w:rPr>
          <w:color w:val="000000" w:themeColor="text1"/>
        </w:rPr>
        <w:t>Amsparity (adalimumab)</w:t>
      </w:r>
      <w:r w:rsidR="006A701C" w:rsidRPr="0005591E">
        <w:rPr>
          <w:color w:val="000000" w:themeColor="text1"/>
        </w:rPr>
        <w:t xml:space="preserve"> </w:t>
      </w:r>
      <w:r w:rsidR="00B67C33" w:rsidRPr="0005591E">
        <w:rPr>
          <w:color w:val="000000" w:themeColor="text1"/>
        </w:rPr>
        <w:t>Stiloul injector (</w:t>
      </w:r>
      <w:r w:rsidR="003E58A8" w:rsidRPr="0005591E">
        <w:rPr>
          <w:color w:val="000000" w:themeColor="text1"/>
        </w:rPr>
        <w:t>Pen</w:t>
      </w:r>
      <w:r w:rsidR="00B67C33" w:rsidRPr="0005591E">
        <w:rPr>
          <w:color w:val="000000" w:themeColor="text1"/>
        </w:rPr>
        <w:t>)</w:t>
      </w:r>
      <w:r w:rsidR="003E58A8" w:rsidRPr="0005591E">
        <w:rPr>
          <w:color w:val="000000" w:themeColor="text1"/>
        </w:rPr>
        <w:t xml:space="preserve"> preumplut cu doză unică</w:t>
      </w:r>
    </w:p>
    <w:p w14:paraId="717007D5" w14:textId="77777777" w:rsidR="006A701C" w:rsidRPr="0005591E" w:rsidRDefault="003E58A8" w:rsidP="00982118">
      <w:pPr>
        <w:jc w:val="center"/>
        <w:rPr>
          <w:color w:val="000000" w:themeColor="text1"/>
        </w:rPr>
      </w:pPr>
      <w:r w:rsidRPr="0005591E">
        <w:rPr>
          <w:color w:val="000000" w:themeColor="text1"/>
        </w:rPr>
        <w:t>40 mg</w:t>
      </w:r>
    </w:p>
    <w:p w14:paraId="71E96917" w14:textId="77777777" w:rsidR="003E58A8" w:rsidRPr="0005591E" w:rsidRDefault="003E58A8" w:rsidP="00982118">
      <w:pPr>
        <w:jc w:val="center"/>
        <w:rPr>
          <w:b/>
          <w:color w:val="000000" w:themeColor="text1"/>
        </w:rPr>
      </w:pPr>
      <w:r w:rsidRPr="0005591E">
        <w:rPr>
          <w:color w:val="000000" w:themeColor="text1"/>
        </w:rPr>
        <w:t>pentru injecție subcutanată</w:t>
      </w:r>
      <w:r w:rsidRPr="0005591E">
        <w:rPr>
          <w:b/>
          <w:color w:val="000000" w:themeColor="text1"/>
        </w:rPr>
        <w:t xml:space="preserve"> </w:t>
      </w:r>
    </w:p>
    <w:p w14:paraId="22719B28" w14:textId="77777777" w:rsidR="003E58A8" w:rsidRPr="0005591E" w:rsidRDefault="003E58A8" w:rsidP="00982118">
      <w:pPr>
        <w:rPr>
          <w:color w:val="000000" w:themeColor="text1"/>
        </w:rPr>
      </w:pPr>
    </w:p>
    <w:p w14:paraId="7B5A147C" w14:textId="77777777" w:rsidR="00CC00FF" w:rsidRPr="0005591E" w:rsidRDefault="00CC00FF" w:rsidP="00982118">
      <w:pPr>
        <w:rPr>
          <w:b/>
          <w:color w:val="000000" w:themeColor="text1"/>
        </w:rPr>
      </w:pPr>
      <w:r w:rsidRPr="0005591E">
        <w:rPr>
          <w:b/>
          <w:color w:val="000000" w:themeColor="text1"/>
        </w:rPr>
        <w:t xml:space="preserve">Păstrați acest prospect. Aceste instrucțiuni vă arată pas cu pas cum trebuie pregătită și realizată injecția. </w:t>
      </w:r>
    </w:p>
    <w:p w14:paraId="49D0D9C6" w14:textId="77777777" w:rsidR="00CC00FF" w:rsidRPr="0005591E" w:rsidRDefault="00CC00FF" w:rsidP="00982118">
      <w:pPr>
        <w:rPr>
          <w:b/>
          <w:color w:val="000000" w:themeColor="text1"/>
        </w:rPr>
      </w:pPr>
      <w:r w:rsidRPr="0005591E">
        <w:rPr>
          <w:b/>
          <w:color w:val="000000" w:themeColor="text1"/>
        </w:rPr>
        <w:t>Păstrați</w:t>
      </w:r>
      <w:r w:rsidR="00B67C33" w:rsidRPr="0005591E">
        <w:rPr>
          <w:color w:val="000000" w:themeColor="text1"/>
        </w:rPr>
        <w:t xml:space="preserve"> </w:t>
      </w:r>
      <w:r w:rsidR="00B67C33" w:rsidRPr="0005591E">
        <w:rPr>
          <w:b/>
          <w:color w:val="000000" w:themeColor="text1"/>
        </w:rPr>
        <w:t>stiloul injector (</w:t>
      </w:r>
      <w:r w:rsidRPr="0005591E">
        <w:rPr>
          <w:b/>
          <w:color w:val="000000" w:themeColor="text1"/>
        </w:rPr>
        <w:t xml:space="preserve"> pen</w:t>
      </w:r>
      <w:r w:rsidR="00B67C33" w:rsidRPr="0005591E">
        <w:rPr>
          <w:b/>
          <w:color w:val="000000" w:themeColor="text1"/>
        </w:rPr>
        <w:t>)</w:t>
      </w:r>
      <w:r w:rsidRPr="0005591E">
        <w:rPr>
          <w:b/>
          <w:color w:val="000000" w:themeColor="text1"/>
        </w:rPr>
        <w:t xml:space="preserve"> de Amsparity la frigider între 2</w:t>
      </w:r>
      <w:r w:rsidR="0015368B" w:rsidRPr="0005591E">
        <w:rPr>
          <w:b/>
          <w:color w:val="000000" w:themeColor="text1"/>
        </w:rPr>
        <w:t> °C</w:t>
      </w:r>
      <w:r w:rsidRPr="0005591E">
        <w:rPr>
          <w:b/>
          <w:color w:val="000000" w:themeColor="text1"/>
        </w:rPr>
        <w:t xml:space="preserve"> până la 8</w:t>
      </w:r>
      <w:r w:rsidR="0015368B" w:rsidRPr="0005591E">
        <w:rPr>
          <w:b/>
          <w:color w:val="000000" w:themeColor="text1"/>
        </w:rPr>
        <w:t> °C</w:t>
      </w:r>
      <w:r w:rsidRPr="0005591E">
        <w:rPr>
          <w:b/>
          <w:color w:val="000000" w:themeColor="text1"/>
        </w:rPr>
        <w:t xml:space="preserve">. </w:t>
      </w:r>
    </w:p>
    <w:p w14:paraId="6C3F5D2A" w14:textId="77777777" w:rsidR="00CC00FF" w:rsidRPr="0005591E" w:rsidRDefault="00CC00FF" w:rsidP="00982118">
      <w:pPr>
        <w:rPr>
          <w:b/>
          <w:color w:val="000000" w:themeColor="text1"/>
        </w:rPr>
      </w:pPr>
      <w:r w:rsidRPr="0005591E">
        <w:rPr>
          <w:b/>
          <w:color w:val="000000" w:themeColor="text1"/>
        </w:rPr>
        <w:t>Păstrați</w:t>
      </w:r>
      <w:r w:rsidR="00B67C33" w:rsidRPr="0005591E">
        <w:rPr>
          <w:b/>
          <w:color w:val="000000" w:themeColor="text1"/>
        </w:rPr>
        <w:t xml:space="preserve"> stiloul injector</w:t>
      </w:r>
      <w:r w:rsidR="00B67C33" w:rsidRPr="0005591E">
        <w:rPr>
          <w:color w:val="000000" w:themeColor="text1"/>
        </w:rPr>
        <w:t xml:space="preserve">( </w:t>
      </w:r>
      <w:r w:rsidRPr="0005591E">
        <w:rPr>
          <w:b/>
          <w:color w:val="000000" w:themeColor="text1"/>
        </w:rPr>
        <w:t>pen</w:t>
      </w:r>
      <w:r w:rsidR="00B67C33" w:rsidRPr="0005591E">
        <w:rPr>
          <w:b/>
          <w:color w:val="000000" w:themeColor="text1"/>
        </w:rPr>
        <w:t>)</w:t>
      </w:r>
      <w:r w:rsidRPr="0005591E">
        <w:rPr>
          <w:b/>
          <w:color w:val="000000" w:themeColor="text1"/>
        </w:rPr>
        <w:t xml:space="preserve"> de Amsparity în ambalajul original până la utilizare pentru a proteja de lumina directă a soarelui.</w:t>
      </w:r>
    </w:p>
    <w:p w14:paraId="55E60519" w14:textId="77777777" w:rsidR="006A701C" w:rsidRPr="0005591E" w:rsidRDefault="006A701C" w:rsidP="006A701C">
      <w:pPr>
        <w:autoSpaceDE w:val="0"/>
        <w:autoSpaceDN w:val="0"/>
        <w:adjustRightInd w:val="0"/>
        <w:rPr>
          <w:rFonts w:eastAsia="Calibri"/>
          <w:b/>
          <w:color w:val="000000" w:themeColor="text1"/>
        </w:rPr>
      </w:pPr>
      <w:r w:rsidRPr="0005591E">
        <w:rPr>
          <w:rFonts w:eastAsia="Calibri"/>
          <w:b/>
          <w:color w:val="000000" w:themeColor="text1"/>
        </w:rPr>
        <w:t>Dacă este necesar, de exemplu atunci când călătoriți, puteți păstra stiloul injector (pen) de Amsparity la temperatura camerei, la până la 30 °C timp de cel mult 30 de zile.</w:t>
      </w:r>
    </w:p>
    <w:p w14:paraId="745E7F33" w14:textId="77777777" w:rsidR="00CC00FF" w:rsidRPr="0005591E" w:rsidRDefault="00CC00FF" w:rsidP="00982118">
      <w:pPr>
        <w:rPr>
          <w:b/>
          <w:color w:val="000000" w:themeColor="text1"/>
        </w:rPr>
      </w:pPr>
      <w:r w:rsidRPr="0005591E">
        <w:rPr>
          <w:b/>
          <w:color w:val="000000" w:themeColor="text1"/>
        </w:rPr>
        <w:t>Nu lăsați niciodată Amsparity, materialele pentru injectare și toate celelalte medicamente la îndemâna copiilor.</w:t>
      </w:r>
    </w:p>
    <w:p w14:paraId="6842AFAD" w14:textId="77777777" w:rsidR="00E618DE" w:rsidRPr="0005591E" w:rsidRDefault="00E618DE" w:rsidP="00982118">
      <w:pPr>
        <w:rPr>
          <w:color w:val="000000" w:themeColor="text1"/>
        </w:rPr>
      </w:pPr>
    </w:p>
    <w:p w14:paraId="615A6C44" w14:textId="77777777" w:rsidR="00E618DE" w:rsidRPr="0005591E" w:rsidRDefault="00E618DE" w:rsidP="00982118">
      <w:pPr>
        <w:rPr>
          <w:color w:val="000000" w:themeColor="text1"/>
        </w:rPr>
      </w:pPr>
    </w:p>
    <w:p w14:paraId="64F86689" w14:textId="77777777" w:rsidR="00CC00FF" w:rsidRPr="0005591E" w:rsidRDefault="006A1144" w:rsidP="00982118">
      <w:pPr>
        <w:rPr>
          <w:color w:val="000000" w:themeColor="text1"/>
        </w:rPr>
      </w:pPr>
      <w:r w:rsidRPr="0005591E">
        <w:rPr>
          <w:color w:val="000000" w:themeColor="text1"/>
        </w:rPr>
        <w:t xml:space="preserve">Amsparity pentru injectare este furnizat într-un </w:t>
      </w:r>
      <w:r w:rsidR="00B67C33" w:rsidRPr="0005591E">
        <w:rPr>
          <w:color w:val="000000" w:themeColor="text1"/>
        </w:rPr>
        <w:t>stiloul injector (</w:t>
      </w:r>
      <w:r w:rsidRPr="0005591E">
        <w:rPr>
          <w:color w:val="000000" w:themeColor="text1"/>
        </w:rPr>
        <w:t>pen</w:t>
      </w:r>
      <w:r w:rsidR="00B67C33" w:rsidRPr="0005591E">
        <w:rPr>
          <w:color w:val="000000" w:themeColor="text1"/>
        </w:rPr>
        <w:t>)</w:t>
      </w:r>
      <w:r w:rsidRPr="0005591E">
        <w:rPr>
          <w:color w:val="000000" w:themeColor="text1"/>
        </w:rPr>
        <w:t>de unică folosință care conține o singură doză de medicament.</w:t>
      </w:r>
    </w:p>
    <w:p w14:paraId="28827CF3" w14:textId="77777777" w:rsidR="00E618DE" w:rsidRPr="0005591E" w:rsidRDefault="00E618DE" w:rsidP="00E618DE">
      <w:pPr>
        <w:rPr>
          <w:color w:val="000000" w:themeColor="text1"/>
        </w:rPr>
      </w:pPr>
      <w:r w:rsidRPr="0005591E">
        <w:rPr>
          <w:b/>
          <w:color w:val="000000" w:themeColor="text1"/>
        </w:rPr>
        <w:t>Nu</w:t>
      </w:r>
      <w:r w:rsidRPr="0005591E">
        <w:rPr>
          <w:color w:val="000000" w:themeColor="text1"/>
        </w:rPr>
        <w:t xml:space="preserve"> încercați să vă autoadministrați Amsparity până când nu citiți și înțelegeți Instrucțiunile de utilizare. Dacă medicul dumneavoastră, asistenta medicală sau farmacistul stabilește că puteți administra injecțiile cu Amsparity la domiciliu</w:t>
      </w:r>
      <w:r w:rsidR="00460FD3" w:rsidRPr="0005591E">
        <w:rPr>
          <w:color w:val="000000" w:themeColor="text1"/>
        </w:rPr>
        <w:t xml:space="preserve"> sau că vi le poate administra un îngrijitor</w:t>
      </w:r>
      <w:r w:rsidRPr="0005591E">
        <w:rPr>
          <w:color w:val="000000" w:themeColor="text1"/>
        </w:rPr>
        <w:t>, trebuie să beneficiați de instruire privind metoda corectă de a prepara și injecta Amsparity.</w:t>
      </w:r>
    </w:p>
    <w:p w14:paraId="31002E53" w14:textId="77777777" w:rsidR="00E618DE" w:rsidRPr="0005591E" w:rsidRDefault="00E618DE" w:rsidP="00E618DE">
      <w:pPr>
        <w:rPr>
          <w:color w:val="000000" w:themeColor="text1"/>
        </w:rPr>
      </w:pPr>
      <w:r w:rsidRPr="0005591E">
        <w:rPr>
          <w:color w:val="000000" w:themeColor="text1"/>
        </w:rPr>
        <w:t xml:space="preserve">De asemenea, este important să discutați cu medicul dumneavoastră, asistenta medicală sau farmacistul pentru a vă asigura că înțelegeți instrucțiunile de dozare Amsparity. Pentru a vă aminti mai ușor când trebuie injectat Amsparity, vă puteți nota în prealabil în calendar. Discutați cu medicul dumneavoastră, asistenta medicală sau farmacistul dacă </w:t>
      </w:r>
      <w:r w:rsidR="00460FD3" w:rsidRPr="0005591E">
        <w:rPr>
          <w:color w:val="000000" w:themeColor="text1"/>
        </w:rPr>
        <w:t xml:space="preserve">dumneavoastră sau îngrijitorul </w:t>
      </w:r>
      <w:r w:rsidRPr="0005591E">
        <w:rPr>
          <w:color w:val="000000" w:themeColor="text1"/>
        </w:rPr>
        <w:t>aveți întrebări privind metoda corectă de a injecta Amsparity.</w:t>
      </w:r>
    </w:p>
    <w:p w14:paraId="6EFDFAE5" w14:textId="77777777" w:rsidR="00CC00FF" w:rsidRPr="0005591E" w:rsidRDefault="00E618DE" w:rsidP="00E618DE">
      <w:pPr>
        <w:rPr>
          <w:color w:val="000000" w:themeColor="text1"/>
        </w:rPr>
      </w:pPr>
      <w:r w:rsidRPr="0005591E">
        <w:rPr>
          <w:color w:val="000000" w:themeColor="text1"/>
        </w:rPr>
        <w:t>După o instruire adecvată,</w:t>
      </w:r>
      <w:r w:rsidR="00D86238" w:rsidRPr="0005591E">
        <w:rPr>
          <w:color w:val="000000" w:themeColor="text1"/>
        </w:rPr>
        <w:t xml:space="preserve"> </w:t>
      </w:r>
      <w:r w:rsidR="006A1144" w:rsidRPr="0005591E">
        <w:rPr>
          <w:color w:val="000000" w:themeColor="text1"/>
        </w:rPr>
        <w:t xml:space="preserve">Amsparity pentru injectare poate fi </w:t>
      </w:r>
      <w:r w:rsidR="00460FD3" w:rsidRPr="0005591E">
        <w:rPr>
          <w:color w:val="000000" w:themeColor="text1"/>
        </w:rPr>
        <w:t xml:space="preserve">autoadministrat sau </w:t>
      </w:r>
      <w:r w:rsidR="006A1144" w:rsidRPr="0005591E">
        <w:rPr>
          <w:color w:val="000000" w:themeColor="text1"/>
        </w:rPr>
        <w:t xml:space="preserve">administrat de către </w:t>
      </w:r>
      <w:r w:rsidR="00460FD3" w:rsidRPr="0005591E">
        <w:rPr>
          <w:color w:val="000000" w:themeColor="text1"/>
        </w:rPr>
        <w:t xml:space="preserve">un </w:t>
      </w:r>
      <w:r w:rsidR="006A1144" w:rsidRPr="0005591E">
        <w:rPr>
          <w:color w:val="000000" w:themeColor="text1"/>
        </w:rPr>
        <w:t>îngrijitor.</w:t>
      </w:r>
    </w:p>
    <w:p w14:paraId="208F0DBE" w14:textId="77777777" w:rsidR="00CC00FF" w:rsidRPr="0005591E" w:rsidRDefault="00CC00FF" w:rsidP="00982118">
      <w:pPr>
        <w:rPr>
          <w:b/>
          <w:color w:val="000000" w:themeColor="text1"/>
        </w:rPr>
      </w:pPr>
    </w:p>
    <w:p w14:paraId="2B0EF0E4" w14:textId="77777777" w:rsidR="00CC00FF" w:rsidRPr="0005591E" w:rsidRDefault="00CC00FF" w:rsidP="00982118">
      <w:pPr>
        <w:rPr>
          <w:b/>
          <w:color w:val="000000" w:themeColor="text1"/>
        </w:rPr>
      </w:pPr>
      <w:r w:rsidRPr="0005591E">
        <w:rPr>
          <w:b/>
          <w:color w:val="000000" w:themeColor="text1"/>
        </w:rPr>
        <w:t>1. Materiale de care aveți nevoie</w:t>
      </w:r>
    </w:p>
    <w:p w14:paraId="773C1D83" w14:textId="77777777" w:rsidR="00CC00FF" w:rsidRPr="0005591E" w:rsidRDefault="00CC00FF" w:rsidP="00982118">
      <w:pPr>
        <w:jc w:val="center"/>
        <w:rPr>
          <w:color w:val="000000" w:themeColor="text1"/>
        </w:rPr>
      </w:pPr>
    </w:p>
    <w:p w14:paraId="58451DC1" w14:textId="77777777" w:rsidR="00CC00FF" w:rsidRPr="0005591E" w:rsidRDefault="00CC00FF" w:rsidP="00557587">
      <w:pPr>
        <w:pStyle w:val="ListParagraph"/>
        <w:numPr>
          <w:ilvl w:val="0"/>
          <w:numId w:val="19"/>
        </w:numPr>
        <w:ind w:left="562" w:hanging="562"/>
        <w:contextualSpacing/>
        <w:rPr>
          <w:color w:val="000000" w:themeColor="text1"/>
        </w:rPr>
      </w:pPr>
      <w:r w:rsidRPr="0005591E">
        <w:rPr>
          <w:color w:val="000000" w:themeColor="text1"/>
        </w:rPr>
        <w:t>Aveți nevoie de următoarele materiale pentru fiecare injectare de Amsparity. Găsiți o suprafață curată, plată, pentru a așeza materialele.</w:t>
      </w:r>
    </w:p>
    <w:p w14:paraId="6E9355FE"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1</w:t>
      </w:r>
      <w:r w:rsidR="00B67C33" w:rsidRPr="0005591E">
        <w:rPr>
          <w:color w:val="000000" w:themeColor="text1"/>
        </w:rPr>
        <w:t xml:space="preserve"> stilou injector(</w:t>
      </w:r>
      <w:r w:rsidRPr="0005591E">
        <w:rPr>
          <w:color w:val="000000" w:themeColor="text1"/>
        </w:rPr>
        <w:t xml:space="preserve"> pen</w:t>
      </w:r>
      <w:r w:rsidR="00B67C33" w:rsidRPr="0005591E">
        <w:rPr>
          <w:color w:val="000000" w:themeColor="text1"/>
        </w:rPr>
        <w:t>)</w:t>
      </w:r>
      <w:r w:rsidRPr="0005591E">
        <w:rPr>
          <w:color w:val="000000" w:themeColor="text1"/>
        </w:rPr>
        <w:t xml:space="preserve"> de Amsparity în interiorul cutiei</w:t>
      </w:r>
    </w:p>
    <w:p w14:paraId="2556EC28"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1 tampon cu alcool, în interiorul cutiei</w:t>
      </w:r>
    </w:p>
    <w:p w14:paraId="12AE902D"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1 bucată de vată sau compresă din tifon (neincluse în cutia dumneavoastră de Amsparity)</w:t>
      </w:r>
    </w:p>
    <w:p w14:paraId="4DDDD96D" w14:textId="77777777" w:rsidR="00CC00FF" w:rsidRPr="0005591E" w:rsidRDefault="00CC00FF" w:rsidP="00557587">
      <w:pPr>
        <w:pStyle w:val="ListParagraph"/>
        <w:numPr>
          <w:ilvl w:val="0"/>
          <w:numId w:val="26"/>
        </w:numPr>
        <w:ind w:left="1124" w:hanging="562"/>
        <w:contextualSpacing/>
        <w:rPr>
          <w:color w:val="000000" w:themeColor="text1"/>
        </w:rPr>
      </w:pPr>
      <w:r w:rsidRPr="0005591E">
        <w:rPr>
          <w:color w:val="000000" w:themeColor="text1"/>
        </w:rPr>
        <w:t>Un recipient adecvat pentru obiecte ascuțite (neinclus în cutia dumneavoastră de Amsparity).</w:t>
      </w:r>
    </w:p>
    <w:p w14:paraId="52EB0496" w14:textId="77777777" w:rsidR="00460FD3" w:rsidRPr="0005591E" w:rsidRDefault="00460FD3" w:rsidP="00D86238">
      <w:pPr>
        <w:ind w:left="567"/>
        <w:rPr>
          <w:color w:val="000000" w:themeColor="text1"/>
        </w:rPr>
      </w:pPr>
      <w:r w:rsidRPr="0005591E">
        <w:rPr>
          <w:b/>
          <w:color w:val="000000" w:themeColor="text1"/>
        </w:rPr>
        <w:t xml:space="preserve">Important: </w:t>
      </w:r>
      <w:r w:rsidRPr="0005591E">
        <w:rPr>
          <w:rFonts w:eastAsia="Calibri"/>
          <w:color w:val="000000" w:themeColor="text1"/>
        </w:rPr>
        <w:t>Dacă aveți întrebări privind medicamentul sau stiloul injector (pen) de Amsparity, discutați cu medicul dumneavoastră, asistenta medicală sau farmacistul.</w:t>
      </w:r>
    </w:p>
    <w:p w14:paraId="1D1BCE1A" w14:textId="77777777" w:rsidR="00460FD3" w:rsidRPr="0005591E" w:rsidRDefault="00460FD3" w:rsidP="00982118">
      <w:pPr>
        <w:rPr>
          <w:b/>
          <w:color w:val="000000" w:themeColor="text1"/>
        </w:rPr>
      </w:pPr>
    </w:p>
    <w:p w14:paraId="4EBE8C98" w14:textId="77777777" w:rsidR="00CC00FF" w:rsidRPr="0005591E" w:rsidRDefault="00CC00FF" w:rsidP="00982118">
      <w:pPr>
        <w:rPr>
          <w:b/>
          <w:color w:val="000000" w:themeColor="text1"/>
        </w:rPr>
      </w:pPr>
      <w:r w:rsidRPr="0005591E">
        <w:rPr>
          <w:b/>
          <w:color w:val="000000" w:themeColor="text1"/>
        </w:rPr>
        <w:t>2. Pregătirea</w:t>
      </w:r>
    </w:p>
    <w:p w14:paraId="7F247231" w14:textId="77777777" w:rsidR="00CC00FF" w:rsidRPr="0005591E" w:rsidRDefault="00CC00FF" w:rsidP="00982118">
      <w:pPr>
        <w:rPr>
          <w:b/>
          <w:color w:val="000000" w:themeColor="text1"/>
        </w:rPr>
      </w:pPr>
    </w:p>
    <w:p w14:paraId="343DACE0" w14:textId="77777777" w:rsidR="00CC00FF" w:rsidRPr="0005591E" w:rsidRDefault="00CC00FF" w:rsidP="00557587">
      <w:pPr>
        <w:pStyle w:val="ListParagraph"/>
        <w:numPr>
          <w:ilvl w:val="0"/>
          <w:numId w:val="21"/>
        </w:numPr>
        <w:ind w:left="562" w:hanging="562"/>
        <w:contextualSpacing/>
        <w:rPr>
          <w:color w:val="000000" w:themeColor="text1"/>
        </w:rPr>
      </w:pPr>
      <w:r w:rsidRPr="0005591E">
        <w:rPr>
          <w:color w:val="000000" w:themeColor="text1"/>
        </w:rPr>
        <w:t>Scoateți cutia de Amsparity din frigider.</w:t>
      </w:r>
    </w:p>
    <w:p w14:paraId="3D1DD695" w14:textId="77777777" w:rsidR="00CC00FF" w:rsidRPr="0005591E" w:rsidRDefault="00CC00FF" w:rsidP="00557587">
      <w:pPr>
        <w:pStyle w:val="ListParagraph"/>
        <w:numPr>
          <w:ilvl w:val="0"/>
          <w:numId w:val="21"/>
        </w:numPr>
        <w:ind w:left="562" w:hanging="562"/>
        <w:contextualSpacing/>
        <w:rPr>
          <w:color w:val="000000" w:themeColor="text1"/>
        </w:rPr>
      </w:pPr>
      <w:r w:rsidRPr="0005591E">
        <w:rPr>
          <w:color w:val="000000" w:themeColor="text1"/>
        </w:rPr>
        <w:t>Scoateți 1</w:t>
      </w:r>
      <w:r w:rsidR="00B67C33" w:rsidRPr="0005591E">
        <w:rPr>
          <w:color w:val="000000" w:themeColor="text1"/>
        </w:rPr>
        <w:t xml:space="preserve"> stilou injector</w:t>
      </w:r>
      <w:r w:rsidR="001160E5" w:rsidRPr="0005591E">
        <w:rPr>
          <w:color w:val="000000" w:themeColor="text1"/>
        </w:rPr>
        <w:t xml:space="preserve"> </w:t>
      </w:r>
      <w:r w:rsidR="00B67C33" w:rsidRPr="0005591E">
        <w:rPr>
          <w:color w:val="000000" w:themeColor="text1"/>
        </w:rPr>
        <w:t>(</w:t>
      </w:r>
      <w:r w:rsidRPr="0005591E">
        <w:rPr>
          <w:color w:val="000000" w:themeColor="text1"/>
        </w:rPr>
        <w:t>pen</w:t>
      </w:r>
      <w:r w:rsidR="00B67C33" w:rsidRPr="0005591E">
        <w:rPr>
          <w:color w:val="000000" w:themeColor="text1"/>
        </w:rPr>
        <w:t>)</w:t>
      </w:r>
      <w:r w:rsidRPr="0005591E">
        <w:rPr>
          <w:color w:val="000000" w:themeColor="text1"/>
        </w:rPr>
        <w:t xml:space="preserve"> de Amsparity și tamponul cu alcool. Nu lăsați</w:t>
      </w:r>
      <w:r w:rsidR="00B63794" w:rsidRPr="0005591E">
        <w:rPr>
          <w:color w:val="000000" w:themeColor="text1"/>
        </w:rPr>
        <w:t xml:space="preserve"> stiloul injector (</w:t>
      </w:r>
      <w:r w:rsidRPr="0005591E">
        <w:rPr>
          <w:color w:val="000000" w:themeColor="text1"/>
        </w:rPr>
        <w:t xml:space="preserve"> pen</w:t>
      </w:r>
      <w:r w:rsidR="00B63794" w:rsidRPr="0005591E">
        <w:rPr>
          <w:color w:val="000000" w:themeColor="text1"/>
        </w:rPr>
        <w:t>)</w:t>
      </w:r>
      <w:r w:rsidRPr="0005591E">
        <w:rPr>
          <w:color w:val="000000" w:themeColor="text1"/>
        </w:rPr>
        <w:t xml:space="preserve"> în lumina directă a soarelui. Puneți cutia originală cu orice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neutilizate înapoi în frigider.</w:t>
      </w:r>
    </w:p>
    <w:p w14:paraId="3CBDD75D" w14:textId="77777777" w:rsidR="00CC00FF" w:rsidRPr="0005591E" w:rsidRDefault="00CC00FF" w:rsidP="00557587">
      <w:pPr>
        <w:pStyle w:val="ListParagraph"/>
        <w:numPr>
          <w:ilvl w:val="0"/>
          <w:numId w:val="21"/>
        </w:numPr>
        <w:ind w:left="562" w:hanging="562"/>
        <w:contextualSpacing/>
        <w:rPr>
          <w:color w:val="000000" w:themeColor="text1"/>
        </w:rPr>
      </w:pPr>
      <w:r w:rsidRPr="0005591E">
        <w:rPr>
          <w:b/>
          <w:color w:val="000000" w:themeColor="text1"/>
        </w:rPr>
        <w:t>Nu</w:t>
      </w:r>
      <w:r w:rsidRPr="0005591E">
        <w:rPr>
          <w:color w:val="000000" w:themeColor="text1"/>
        </w:rPr>
        <w:t xml:space="preserve"> utilizați </w:t>
      </w:r>
      <w:r w:rsidR="00C70523" w:rsidRPr="0005591E">
        <w:rPr>
          <w:color w:val="000000" w:themeColor="text1"/>
        </w:rPr>
        <w:t>stiloul injector (</w:t>
      </w:r>
      <w:r w:rsidRPr="0005591E">
        <w:rPr>
          <w:color w:val="000000" w:themeColor="text1"/>
        </w:rPr>
        <w:t>pen</w:t>
      </w:r>
      <w:r w:rsidR="00C70523" w:rsidRPr="0005591E">
        <w:rPr>
          <w:color w:val="000000" w:themeColor="text1"/>
        </w:rPr>
        <w:t>)</w:t>
      </w:r>
      <w:r w:rsidRPr="0005591E">
        <w:rPr>
          <w:color w:val="000000" w:themeColor="text1"/>
        </w:rPr>
        <w:t xml:space="preserve"> dacă:</w:t>
      </w:r>
    </w:p>
    <w:p w14:paraId="59FBDE54" w14:textId="77777777" w:rsidR="00CC00FF" w:rsidRPr="0005591E" w:rsidRDefault="00B63794" w:rsidP="00557587">
      <w:pPr>
        <w:pStyle w:val="ListParagraph"/>
        <w:numPr>
          <w:ilvl w:val="1"/>
          <w:numId w:val="19"/>
        </w:numPr>
        <w:ind w:left="1124" w:hanging="562"/>
        <w:contextualSpacing/>
        <w:rPr>
          <w:color w:val="000000" w:themeColor="text1"/>
        </w:rPr>
      </w:pPr>
      <w:r w:rsidRPr="0005591E">
        <w:rPr>
          <w:color w:val="000000" w:themeColor="text1"/>
        </w:rPr>
        <w:t>stiloul injector (</w:t>
      </w:r>
      <w:r w:rsidR="00CC00FF" w:rsidRPr="0005591E">
        <w:rPr>
          <w:color w:val="000000" w:themeColor="text1"/>
        </w:rPr>
        <w:t>pen</w:t>
      </w:r>
      <w:r w:rsidRPr="0005591E">
        <w:rPr>
          <w:color w:val="000000" w:themeColor="text1"/>
        </w:rPr>
        <w:t>)</w:t>
      </w:r>
      <w:r w:rsidR="00CC00FF" w:rsidRPr="0005591E">
        <w:rPr>
          <w:color w:val="000000" w:themeColor="text1"/>
        </w:rPr>
        <w:t xml:space="preserve"> </w:t>
      </w:r>
      <w:r w:rsidR="005B04B2" w:rsidRPr="0005591E">
        <w:rPr>
          <w:color w:val="000000" w:themeColor="text1"/>
        </w:rPr>
        <w:t xml:space="preserve">al </w:t>
      </w:r>
      <w:r w:rsidR="00CC00FF" w:rsidRPr="0005591E">
        <w:rPr>
          <w:color w:val="000000" w:themeColor="text1"/>
        </w:rPr>
        <w:t>dumneavoastră sau cutia care îl conține a fost scăpată pe jos</w:t>
      </w:r>
      <w:r w:rsidR="00460FD3" w:rsidRPr="0005591E">
        <w:rPr>
          <w:color w:val="000000" w:themeColor="text1"/>
        </w:rPr>
        <w:t>, chiar dacă nu pare să fie deteriorat</w:t>
      </w:r>
    </w:p>
    <w:p w14:paraId="2E8D2AA9"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a fost înghețat sau decongelat</w:t>
      </w:r>
    </w:p>
    <w:p w14:paraId="78AA6FAE"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 xml:space="preserve">pare să fie deteriorat </w:t>
      </w:r>
    </w:p>
    <w:p w14:paraId="3D8B61B1"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sigiliile de pe o cutie nouă sunt rupte</w:t>
      </w:r>
    </w:p>
    <w:p w14:paraId="272FAA54"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a stat afară din frigider timp de mai mult de 30 de zile</w:t>
      </w:r>
    </w:p>
    <w:p w14:paraId="6AA628FD" w14:textId="77777777" w:rsidR="00CC00FF" w:rsidRPr="0005591E" w:rsidRDefault="00CC00FF" w:rsidP="00557587">
      <w:pPr>
        <w:pStyle w:val="ListParagraph"/>
        <w:numPr>
          <w:ilvl w:val="1"/>
          <w:numId w:val="19"/>
        </w:numPr>
        <w:ind w:left="1124" w:hanging="562"/>
        <w:contextualSpacing/>
        <w:rPr>
          <w:color w:val="000000" w:themeColor="text1"/>
        </w:rPr>
      </w:pPr>
      <w:r w:rsidRPr="0005591E">
        <w:rPr>
          <w:color w:val="000000" w:themeColor="text1"/>
        </w:rPr>
        <w:t>data de expirare a trecut.</w:t>
      </w:r>
    </w:p>
    <w:p w14:paraId="037F4EE6" w14:textId="77777777" w:rsidR="00460FD3" w:rsidRPr="0005591E" w:rsidRDefault="00460FD3" w:rsidP="00557587">
      <w:pPr>
        <w:pStyle w:val="ListParagraph"/>
        <w:numPr>
          <w:ilvl w:val="0"/>
          <w:numId w:val="19"/>
        </w:numPr>
        <w:ind w:left="562" w:hanging="562"/>
        <w:contextualSpacing/>
        <w:rPr>
          <w:color w:val="000000" w:themeColor="text1"/>
        </w:rPr>
      </w:pPr>
      <w:r w:rsidRPr="0005591E">
        <w:rPr>
          <w:color w:val="000000" w:themeColor="text1"/>
        </w:rPr>
        <w:lastRenderedPageBreak/>
        <w:t xml:space="preserve">Dacă oricare dintre situațiile de mai sus este valabilă, eliminați </w:t>
      </w:r>
      <w:r w:rsidR="005B04B2" w:rsidRPr="0005591E">
        <w:rPr>
          <w:color w:val="000000" w:themeColor="text1"/>
        </w:rPr>
        <w:t>stiloul injector (</w:t>
      </w:r>
      <w:r w:rsidR="00AC2A4E" w:rsidRPr="0005591E">
        <w:rPr>
          <w:color w:val="000000" w:themeColor="text1"/>
        </w:rPr>
        <w:t>pen</w:t>
      </w:r>
      <w:r w:rsidR="005B04B2" w:rsidRPr="0005591E">
        <w:rPr>
          <w:color w:val="000000" w:themeColor="text1"/>
        </w:rPr>
        <w:t>)</w:t>
      </w:r>
      <w:r w:rsidRPr="0005591E">
        <w:rPr>
          <w:color w:val="000000" w:themeColor="text1"/>
        </w:rPr>
        <w:t xml:space="preserve"> la fel cum ați elimina </w:t>
      </w:r>
      <w:r w:rsidR="00AC2A4E" w:rsidRPr="0005591E">
        <w:rPr>
          <w:color w:val="000000" w:themeColor="text1"/>
        </w:rPr>
        <w:t xml:space="preserve">un </w:t>
      </w:r>
      <w:r w:rsidR="005B04B2" w:rsidRPr="0005591E">
        <w:rPr>
          <w:color w:val="000000" w:themeColor="text1"/>
        </w:rPr>
        <w:t>stilou injector (</w:t>
      </w:r>
      <w:r w:rsidR="00AC2A4E" w:rsidRPr="0005591E">
        <w:rPr>
          <w:color w:val="000000" w:themeColor="text1"/>
        </w:rPr>
        <w:t>pen</w:t>
      </w:r>
      <w:r w:rsidR="005B04B2" w:rsidRPr="0005591E">
        <w:rPr>
          <w:color w:val="000000" w:themeColor="text1"/>
        </w:rPr>
        <w:t>)</w:t>
      </w:r>
      <w:r w:rsidR="00AC2A4E" w:rsidRPr="0005591E">
        <w:rPr>
          <w:color w:val="000000" w:themeColor="text1"/>
        </w:rPr>
        <w:t xml:space="preserve"> utilizat</w:t>
      </w:r>
      <w:r w:rsidRPr="0005591E">
        <w:rPr>
          <w:color w:val="000000" w:themeColor="text1"/>
        </w:rPr>
        <w:t xml:space="preserve">. Veți avea nevoie de </w:t>
      </w:r>
      <w:r w:rsidR="00AC2A4E" w:rsidRPr="0005591E">
        <w:rPr>
          <w:color w:val="000000" w:themeColor="text1"/>
        </w:rPr>
        <w:t xml:space="preserve">un </w:t>
      </w:r>
      <w:r w:rsidR="005B04B2" w:rsidRPr="0005591E">
        <w:rPr>
          <w:color w:val="000000" w:themeColor="text1"/>
        </w:rPr>
        <w:t>stilou injector (</w:t>
      </w:r>
      <w:r w:rsidR="00AC2A4E" w:rsidRPr="0005591E">
        <w:rPr>
          <w:color w:val="000000" w:themeColor="text1"/>
        </w:rPr>
        <w:t>pen</w:t>
      </w:r>
      <w:r w:rsidR="005B04B2" w:rsidRPr="0005591E">
        <w:rPr>
          <w:color w:val="000000" w:themeColor="text1"/>
        </w:rPr>
        <w:t>)</w:t>
      </w:r>
      <w:r w:rsidR="00AC2A4E" w:rsidRPr="0005591E">
        <w:rPr>
          <w:color w:val="000000" w:themeColor="text1"/>
        </w:rPr>
        <w:t xml:space="preserve"> nou</w:t>
      </w:r>
      <w:r w:rsidRPr="0005591E">
        <w:rPr>
          <w:color w:val="000000" w:themeColor="text1"/>
        </w:rPr>
        <w:t xml:space="preserve"> pentru administrarea injecției.</w:t>
      </w:r>
    </w:p>
    <w:p w14:paraId="460290FD" w14:textId="77777777" w:rsidR="00460FD3" w:rsidRPr="0005591E" w:rsidRDefault="005B04B2" w:rsidP="00557587">
      <w:pPr>
        <w:pStyle w:val="ListParagraph"/>
        <w:numPr>
          <w:ilvl w:val="0"/>
          <w:numId w:val="27"/>
        </w:numPr>
        <w:ind w:left="562" w:hanging="562"/>
        <w:contextualSpacing/>
        <w:rPr>
          <w:color w:val="000000" w:themeColor="text1"/>
        </w:rPr>
      </w:pPr>
      <w:r w:rsidRPr="0005591E">
        <w:rPr>
          <w:color w:val="000000" w:themeColor="text1"/>
        </w:rPr>
        <w:t>Stiloul injector (p</w:t>
      </w:r>
      <w:r w:rsidR="00460FD3" w:rsidRPr="0005591E">
        <w:rPr>
          <w:color w:val="000000" w:themeColor="text1"/>
        </w:rPr>
        <w:t>en-ul</w:t>
      </w:r>
      <w:r w:rsidRPr="0005591E">
        <w:rPr>
          <w:color w:val="000000" w:themeColor="text1"/>
        </w:rPr>
        <w:t>)</w:t>
      </w:r>
      <w:r w:rsidR="00460FD3" w:rsidRPr="0005591E">
        <w:rPr>
          <w:color w:val="000000" w:themeColor="text1"/>
        </w:rPr>
        <w:t xml:space="preserve"> poate fi utilizat direct din frigider.</w:t>
      </w:r>
    </w:p>
    <w:p w14:paraId="6B812608" w14:textId="77777777" w:rsidR="00CC00FF" w:rsidRPr="0005591E" w:rsidRDefault="00AC2A4E" w:rsidP="00557587">
      <w:pPr>
        <w:pStyle w:val="ListParagraph"/>
        <w:numPr>
          <w:ilvl w:val="0"/>
          <w:numId w:val="27"/>
        </w:numPr>
        <w:ind w:left="562" w:hanging="562"/>
        <w:contextualSpacing/>
        <w:rPr>
          <w:color w:val="000000" w:themeColor="text1"/>
        </w:rPr>
      </w:pPr>
      <w:r w:rsidRPr="0005591E">
        <w:rPr>
          <w:color w:val="000000" w:themeColor="text1"/>
        </w:rPr>
        <w:t xml:space="preserve">Este posibil să resimțiți un nivel redus de usturime sau disconfort dacă </w:t>
      </w:r>
      <w:r w:rsidR="00D86238" w:rsidRPr="0005591E">
        <w:rPr>
          <w:color w:val="000000" w:themeColor="text1"/>
        </w:rPr>
        <w:t xml:space="preserve">utilizați </w:t>
      </w:r>
      <w:r w:rsidR="005B04B2" w:rsidRPr="0005591E">
        <w:rPr>
          <w:color w:val="000000" w:themeColor="text1"/>
        </w:rPr>
        <w:t>stiloul injector (</w:t>
      </w:r>
      <w:r w:rsidRPr="0005591E">
        <w:rPr>
          <w:color w:val="000000" w:themeColor="text1"/>
        </w:rPr>
        <w:t>pen-ul</w:t>
      </w:r>
      <w:r w:rsidR="005B04B2" w:rsidRPr="0005591E">
        <w:rPr>
          <w:color w:val="000000" w:themeColor="text1"/>
        </w:rPr>
        <w:t>)</w:t>
      </w:r>
      <w:r w:rsidRPr="0005591E">
        <w:rPr>
          <w:color w:val="000000" w:themeColor="text1"/>
        </w:rPr>
        <w:t xml:space="preserve"> la temperatura camerei. L</w:t>
      </w:r>
      <w:r w:rsidR="00CC00FF" w:rsidRPr="0005591E">
        <w:rPr>
          <w:color w:val="000000" w:themeColor="text1"/>
        </w:rPr>
        <w:t>ăsa</w:t>
      </w:r>
      <w:r w:rsidRPr="0005591E">
        <w:rPr>
          <w:color w:val="000000" w:themeColor="text1"/>
        </w:rPr>
        <w:t>ți</w:t>
      </w:r>
      <w:r w:rsidR="00B63794" w:rsidRPr="0005591E">
        <w:rPr>
          <w:color w:val="000000" w:themeColor="text1"/>
        </w:rPr>
        <w:t xml:space="preserve"> stiloul injector (</w:t>
      </w:r>
      <w:r w:rsidR="00CC00FF" w:rsidRPr="0005591E">
        <w:rPr>
          <w:color w:val="000000" w:themeColor="text1"/>
        </w:rPr>
        <w:t xml:space="preserve"> pen</w:t>
      </w:r>
      <w:r w:rsidR="00B63794" w:rsidRPr="0005591E">
        <w:rPr>
          <w:color w:val="000000" w:themeColor="text1"/>
        </w:rPr>
        <w:t>)</w:t>
      </w:r>
      <w:r w:rsidR="00CC00FF" w:rsidRPr="0005591E">
        <w:rPr>
          <w:color w:val="000000" w:themeColor="text1"/>
        </w:rPr>
        <w:t xml:space="preserve"> la temperatura camerei </w:t>
      </w:r>
      <w:r w:rsidRPr="0005591E">
        <w:rPr>
          <w:color w:val="000000" w:themeColor="text1"/>
        </w:rPr>
        <w:t xml:space="preserve">și ferit de lumina directă a soarelui </w:t>
      </w:r>
      <w:r w:rsidR="00CC00FF" w:rsidRPr="0005591E">
        <w:rPr>
          <w:color w:val="000000" w:themeColor="text1"/>
        </w:rPr>
        <w:t>timp de 15 până la 30</w:t>
      </w:r>
      <w:r w:rsidRPr="0005591E">
        <w:rPr>
          <w:color w:val="000000" w:themeColor="text1"/>
        </w:rPr>
        <w:t> </w:t>
      </w:r>
      <w:r w:rsidR="00CC00FF" w:rsidRPr="0005591E">
        <w:rPr>
          <w:color w:val="000000" w:themeColor="text1"/>
        </w:rPr>
        <w:t>minute înainte de injectare.</w:t>
      </w:r>
    </w:p>
    <w:p w14:paraId="549CDEDE" w14:textId="77777777" w:rsidR="00CC00FF" w:rsidRPr="0005591E" w:rsidRDefault="00CC00FF" w:rsidP="00557587">
      <w:pPr>
        <w:pStyle w:val="ListParagraph"/>
        <w:numPr>
          <w:ilvl w:val="0"/>
          <w:numId w:val="27"/>
        </w:numPr>
        <w:ind w:left="562" w:hanging="562"/>
        <w:contextualSpacing/>
        <w:rPr>
          <w:color w:val="000000" w:themeColor="text1"/>
        </w:rPr>
      </w:pPr>
      <w:r w:rsidRPr="0005591E">
        <w:rPr>
          <w:color w:val="000000" w:themeColor="text1"/>
        </w:rPr>
        <w:t xml:space="preserve">Spălați-vă pe mâini cu apă și săpun și uscați-vă complet. </w:t>
      </w:r>
    </w:p>
    <w:p w14:paraId="211EBC19" w14:textId="77777777" w:rsidR="00CC00FF" w:rsidRPr="0005591E" w:rsidRDefault="00CC00FF" w:rsidP="00557587">
      <w:pPr>
        <w:pStyle w:val="ListParagraph"/>
        <w:numPr>
          <w:ilvl w:val="0"/>
          <w:numId w:val="27"/>
        </w:numPr>
        <w:ind w:left="562" w:hanging="562"/>
        <w:contextualSpacing/>
        <w:rPr>
          <w:color w:val="000000" w:themeColor="text1"/>
        </w:rPr>
      </w:pPr>
      <w:r w:rsidRPr="0005591E">
        <w:rPr>
          <w:b/>
          <w:color w:val="000000" w:themeColor="text1"/>
        </w:rPr>
        <w:t xml:space="preserve">Nu </w:t>
      </w:r>
      <w:r w:rsidRPr="0005591E">
        <w:rPr>
          <w:color w:val="000000" w:themeColor="text1"/>
        </w:rPr>
        <w:t xml:space="preserve">îndepărtați capacul până nu sunteți gata să injectați. </w:t>
      </w:r>
    </w:p>
    <w:p w14:paraId="3322CF91" w14:textId="77777777" w:rsidR="00CC00FF" w:rsidRPr="0005591E" w:rsidRDefault="00CC00FF" w:rsidP="00982118">
      <w:pPr>
        <w:pStyle w:val="ListParagraph"/>
        <w:autoSpaceDE w:val="0"/>
        <w:autoSpaceDN w:val="0"/>
        <w:adjustRightInd w:val="0"/>
        <w:ind w:left="709"/>
        <w:contextualSpacing/>
        <w:rPr>
          <w:color w:val="000000" w:themeColor="text1"/>
        </w:rPr>
      </w:pPr>
    </w:p>
    <w:p w14:paraId="5981C843" w14:textId="77777777" w:rsidR="00BE383D" w:rsidRPr="0005591E" w:rsidRDefault="00BE383D" w:rsidP="00982118">
      <w:pPr>
        <w:pStyle w:val="ListParagraph"/>
        <w:autoSpaceDE w:val="0"/>
        <w:autoSpaceDN w:val="0"/>
        <w:adjustRightInd w:val="0"/>
        <w:ind w:left="709"/>
        <w:contextualSpacing/>
        <w:rPr>
          <w:color w:val="000000" w:themeColor="text1"/>
        </w:rPr>
      </w:pPr>
    </w:p>
    <w:p w14:paraId="62ECA354" w14:textId="77777777" w:rsidR="00CC00FF" w:rsidRPr="0005591E" w:rsidRDefault="00CC00FF" w:rsidP="00982118">
      <w:pPr>
        <w:pStyle w:val="ListParagraph"/>
        <w:autoSpaceDE w:val="0"/>
        <w:autoSpaceDN w:val="0"/>
        <w:adjustRightInd w:val="0"/>
        <w:ind w:left="709"/>
        <w:rPr>
          <w:color w:val="000000" w:themeColor="text1"/>
        </w:rPr>
      </w:pPr>
    </w:p>
    <w:p w14:paraId="2B42CA6C" w14:textId="77777777" w:rsidR="001A4396" w:rsidRPr="0005591E" w:rsidRDefault="006E3A30" w:rsidP="00F550F4">
      <w:pPr>
        <w:pStyle w:val="ListParagraph"/>
        <w:autoSpaceDE w:val="0"/>
        <w:autoSpaceDN w:val="0"/>
        <w:adjustRightInd w:val="0"/>
        <w:ind w:left="709"/>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79232" behindDoc="0" locked="0" layoutInCell="1" allowOverlap="1" wp14:anchorId="2B0FD379" wp14:editId="19308F2B">
                <wp:simplePos x="0" y="0"/>
                <wp:positionH relativeFrom="column">
                  <wp:posOffset>4485005</wp:posOffset>
                </wp:positionH>
                <wp:positionV relativeFrom="paragraph">
                  <wp:posOffset>686435</wp:posOffset>
                </wp:positionV>
                <wp:extent cx="1057910" cy="260350"/>
                <wp:effectExtent l="0" t="0" r="8890" b="6350"/>
                <wp:wrapNone/>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910" cy="260350"/>
                        </a:xfrm>
                        <a:prstGeom prst="rect">
                          <a:avLst/>
                        </a:prstGeom>
                        <a:solidFill>
                          <a:sysClr val="window" lastClr="FFFFFF"/>
                        </a:solidFill>
                        <a:ln w="6350">
                          <a:noFill/>
                        </a:ln>
                        <a:effectLst/>
                      </wps:spPr>
                      <wps:txbx>
                        <w:txbxContent>
                          <w:p w14:paraId="1BE908E6" w14:textId="77777777" w:rsidR="00DE6089" w:rsidRPr="006B3388" w:rsidRDefault="00DE6089" w:rsidP="006E3A30">
                            <w:pPr>
                              <w:rPr>
                                <w:sz w:val="20"/>
                              </w:rPr>
                            </w:pPr>
                            <w:r>
                              <w:rPr>
                                <w:sz w:val="20"/>
                              </w:rP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FD379" id="Text Box 352" o:spid="_x0000_s1066" type="#_x0000_t202" style="position:absolute;left:0;text-align:left;margin-left:353.15pt;margin-top:54.05pt;width:83.3pt;height:2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" fillcolor="window" stroked="f" strokeweight=".5pt">
                <v:textbox>
                  <w:txbxContent>
                    <w:p w14:paraId="1BE908E6" w14:textId="77777777" w:rsidR="00DE6089" w:rsidRPr="006B3388" w:rsidRDefault="00DE6089" w:rsidP="006E3A30">
                      <w:pPr>
                        <w:rPr>
                          <w:sz w:val="20"/>
                        </w:rPr>
                      </w:pPr>
                      <w:r>
                        <w:rPr>
                          <w:sz w:val="20"/>
                        </w:rPr>
                        <w:t>data de expirare</w:t>
                      </w:r>
                    </w:p>
                  </w:txbxContent>
                </v:textbox>
              </v:shape>
            </w:pict>
          </mc:Fallback>
        </mc:AlternateContent>
      </w:r>
      <w:r w:rsidR="006D6535" w:rsidRPr="0005591E">
        <w:rPr>
          <w:noProof/>
          <w:color w:val="000000" w:themeColor="text1"/>
          <w:lang w:val="en-US"/>
        </w:rPr>
        <mc:AlternateContent>
          <mc:Choice Requires="wps">
            <w:drawing>
              <wp:anchor distT="0" distB="0" distL="114300" distR="114300" simplePos="0" relativeHeight="251678208" behindDoc="0" locked="0" layoutInCell="1" allowOverlap="1" wp14:anchorId="76F11FA9" wp14:editId="1B589BB2">
                <wp:simplePos x="0" y="0"/>
                <wp:positionH relativeFrom="column">
                  <wp:posOffset>3442970</wp:posOffset>
                </wp:positionH>
                <wp:positionV relativeFrom="paragraph">
                  <wp:posOffset>1009015</wp:posOffset>
                </wp:positionV>
                <wp:extent cx="1194435" cy="307340"/>
                <wp:effectExtent l="0" t="0" r="5715" b="0"/>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4435" cy="307340"/>
                        </a:xfrm>
                        <a:prstGeom prst="rect">
                          <a:avLst/>
                        </a:prstGeom>
                        <a:solidFill>
                          <a:sysClr val="window" lastClr="FFFFFF"/>
                        </a:solidFill>
                        <a:ln w="6350">
                          <a:noFill/>
                        </a:ln>
                        <a:effectLst/>
                      </wps:spPr>
                      <wps:txbx>
                        <w:txbxContent>
                          <w:p w14:paraId="68FBE55E" w14:textId="77777777" w:rsidR="00DE6089" w:rsidRPr="006B3388" w:rsidRDefault="00DE6089" w:rsidP="006D6535">
                            <w:pPr>
                              <w:rPr>
                                <w:sz w:val="20"/>
                              </w:rPr>
                            </w:pPr>
                            <w:r>
                              <w:rPr>
                                <w:sz w:val="20"/>
                              </w:rPr>
                              <w:t>buton de injectare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11FA9" id="Text Box 353" o:spid="_x0000_s1067" type="#_x0000_t202" style="position:absolute;left:0;text-align:left;margin-left:271.1pt;margin-top:79.45pt;width:94.05pt;height:24.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" fillcolor="window" stroked="f" strokeweight=".5pt">
                <v:textbox>
                  <w:txbxContent>
                    <w:p w14:paraId="68FBE55E" w14:textId="77777777" w:rsidR="00DE6089" w:rsidRPr="006B3388" w:rsidRDefault="00DE6089" w:rsidP="006D6535">
                      <w:pPr>
                        <w:rPr>
                          <w:sz w:val="20"/>
                        </w:rPr>
                      </w:pPr>
                      <w:r>
                        <w:rPr>
                          <w:sz w:val="20"/>
                        </w:rPr>
                        <w:t>buton de injectare</w:t>
                      </w:r>
                    </w:p>
                  </w:txbxContent>
                </v:textbox>
              </v:shape>
            </w:pict>
          </mc:Fallback>
        </mc:AlternateContent>
      </w:r>
      <w:r w:rsidR="001F6112" w:rsidRPr="0005591E">
        <w:rPr>
          <w:noProof/>
          <w:color w:val="000000" w:themeColor="text1"/>
          <w:lang w:val="en-US"/>
        </w:rPr>
        <mc:AlternateContent>
          <mc:Choice Requires="wps">
            <w:drawing>
              <wp:anchor distT="0" distB="0" distL="114300" distR="114300" simplePos="0" relativeHeight="251677184" behindDoc="0" locked="0" layoutInCell="1" allowOverlap="1" wp14:anchorId="3159B489" wp14:editId="596FC070">
                <wp:simplePos x="0" y="0"/>
                <wp:positionH relativeFrom="column">
                  <wp:posOffset>1792606</wp:posOffset>
                </wp:positionH>
                <wp:positionV relativeFrom="paragraph">
                  <wp:posOffset>1232535</wp:posOffset>
                </wp:positionV>
                <wp:extent cx="673100" cy="224155"/>
                <wp:effectExtent l="0" t="0" r="0" b="4445"/>
                <wp:wrapNone/>
                <wp:docPr id="35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224155"/>
                        </a:xfrm>
                        <a:prstGeom prst="rect">
                          <a:avLst/>
                        </a:prstGeom>
                        <a:solidFill>
                          <a:sysClr val="window" lastClr="FFFFFF"/>
                        </a:solidFill>
                        <a:ln w="6350">
                          <a:noFill/>
                        </a:ln>
                        <a:effectLst/>
                      </wps:spPr>
                      <wps:txbx>
                        <w:txbxContent>
                          <w:p w14:paraId="3915E47D" w14:textId="77777777" w:rsidR="00DE6089" w:rsidRPr="006B3388" w:rsidRDefault="00DE6089" w:rsidP="001F6112">
                            <w:pPr>
                              <w:rPr>
                                <w:sz w:val="20"/>
                              </w:rPr>
                            </w:pPr>
                            <w:r>
                              <w:rPr>
                                <w:sz w:val="20"/>
                              </w:rPr>
                              <w:t>fereastră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9B489" id="Text Box 354" o:spid="_x0000_s1068" type="#_x0000_t202" style="position:absolute;left:0;text-align:left;margin-left:141.15pt;margin-top:97.05pt;width:53pt;height:17.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" fillcolor="window" stroked="f" strokeweight=".5pt">
                <v:textbox>
                  <w:txbxContent>
                    <w:p w14:paraId="3915E47D" w14:textId="77777777" w:rsidR="00DE6089" w:rsidRPr="006B3388" w:rsidRDefault="00DE6089" w:rsidP="001F6112">
                      <w:pPr>
                        <w:rPr>
                          <w:sz w:val="20"/>
                        </w:rPr>
                      </w:pPr>
                      <w:r>
                        <w:rPr>
                          <w:sz w:val="20"/>
                        </w:rPr>
                        <w:t>fereastră</w:t>
                      </w:r>
                    </w:p>
                  </w:txbxContent>
                </v:textbox>
              </v:shape>
            </w:pict>
          </mc:Fallback>
        </mc:AlternateContent>
      </w:r>
      <w:r w:rsidR="00696DB4" w:rsidRPr="0005591E">
        <w:rPr>
          <w:noProof/>
          <w:color w:val="000000" w:themeColor="text1"/>
          <w:lang w:val="en-US"/>
        </w:rPr>
        <mc:AlternateContent>
          <mc:Choice Requires="wps">
            <w:drawing>
              <wp:anchor distT="0" distB="0" distL="114300" distR="114300" simplePos="0" relativeHeight="251676160" behindDoc="0" locked="0" layoutInCell="1" allowOverlap="1" wp14:anchorId="2F366C45" wp14:editId="55E455E7">
                <wp:simplePos x="0" y="0"/>
                <wp:positionH relativeFrom="column">
                  <wp:posOffset>960755</wp:posOffset>
                </wp:positionH>
                <wp:positionV relativeFrom="paragraph">
                  <wp:posOffset>1315085</wp:posOffset>
                </wp:positionV>
                <wp:extent cx="723265" cy="262255"/>
                <wp:effectExtent l="0" t="0" r="635" b="4445"/>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 cy="262255"/>
                        </a:xfrm>
                        <a:prstGeom prst="rect">
                          <a:avLst/>
                        </a:prstGeom>
                        <a:solidFill>
                          <a:sysClr val="window" lastClr="FFFFFF"/>
                        </a:solidFill>
                        <a:ln w="6350">
                          <a:noFill/>
                        </a:ln>
                        <a:effectLst/>
                      </wps:spPr>
                      <wps:txbx>
                        <w:txbxContent>
                          <w:p w14:paraId="3E7EFEEC" w14:textId="77777777" w:rsidR="00DE6089" w:rsidRPr="006B3388" w:rsidRDefault="00DE6089" w:rsidP="00696DB4">
                            <w:pPr>
                              <w:rPr>
                                <w:sz w:val="20"/>
                              </w:rPr>
                            </w:pPr>
                            <w:r>
                              <w:rPr>
                                <w:sz w:val="20"/>
                              </w:rPr>
                              <w:t>capac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66C45" id="Text Box 355" o:spid="_x0000_s1069" type="#_x0000_t202" style="position:absolute;left:0;text-align:left;margin-left:75.65pt;margin-top:103.55pt;width:56.95pt;height:20.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" fillcolor="window" stroked="f" strokeweight=".5pt">
                <v:textbox>
                  <w:txbxContent>
                    <w:p w14:paraId="3E7EFEEC" w14:textId="77777777" w:rsidR="00DE6089" w:rsidRPr="006B3388" w:rsidRDefault="00DE6089" w:rsidP="00696DB4">
                      <w:pPr>
                        <w:rPr>
                          <w:sz w:val="20"/>
                        </w:rPr>
                      </w:pPr>
                      <w:r>
                        <w:rPr>
                          <w:sz w:val="20"/>
                        </w:rPr>
                        <w:t>capac</w:t>
                      </w:r>
                    </w:p>
                  </w:txbxContent>
                </v:textbox>
              </v:shape>
            </w:pict>
          </mc:Fallback>
        </mc:AlternateContent>
      </w:r>
      <w:r w:rsidR="001D6CC9" w:rsidRPr="0005591E">
        <w:rPr>
          <w:noProof/>
          <w:color w:val="000000" w:themeColor="text1"/>
          <w:lang w:val="en-US"/>
        </w:rPr>
        <w:drawing>
          <wp:inline distT="0" distB="0" distL="0" distR="0" wp14:anchorId="33C059A8" wp14:editId="753C5A98">
            <wp:extent cx="5114925" cy="1581150"/>
            <wp:effectExtent l="0" t="0" r="9525" b="0"/>
            <wp:docPr id="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14925" cy="1581150"/>
                    </a:xfrm>
                    <a:prstGeom prst="rect">
                      <a:avLst/>
                    </a:prstGeom>
                    <a:noFill/>
                    <a:ln>
                      <a:noFill/>
                    </a:ln>
                  </pic:spPr>
                </pic:pic>
              </a:graphicData>
            </a:graphic>
          </wp:inline>
        </w:drawing>
      </w:r>
    </w:p>
    <w:p w14:paraId="3C5C6335" w14:textId="77777777" w:rsidR="001A4396" w:rsidRPr="0005591E" w:rsidRDefault="001A4396" w:rsidP="006B3388">
      <w:pPr>
        <w:pStyle w:val="ListParagraph"/>
        <w:autoSpaceDE w:val="0"/>
        <w:autoSpaceDN w:val="0"/>
        <w:adjustRightInd w:val="0"/>
        <w:ind w:left="709"/>
        <w:rPr>
          <w:color w:val="000000" w:themeColor="text1"/>
        </w:rPr>
      </w:pPr>
    </w:p>
    <w:p w14:paraId="3F56B727" w14:textId="77777777" w:rsidR="00CC00FF" w:rsidRPr="0005591E" w:rsidRDefault="001D6CC9" w:rsidP="00982118">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64896" behindDoc="0" locked="0" layoutInCell="1" allowOverlap="1" wp14:anchorId="276C6DE2" wp14:editId="05C049E7">
                <wp:simplePos x="0" y="0"/>
                <wp:positionH relativeFrom="column">
                  <wp:posOffset>446405</wp:posOffset>
                </wp:positionH>
                <wp:positionV relativeFrom="paragraph">
                  <wp:posOffset>105410</wp:posOffset>
                </wp:positionV>
                <wp:extent cx="1711960" cy="197485"/>
                <wp:effectExtent l="3175" t="3175" r="0" b="0"/>
                <wp:wrapNone/>
                <wp:docPr id="9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97485"/>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4A15E"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Verificați medicamentul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C6DE2" id="Text Box 119" o:spid="_x0000_s1070" type="#_x0000_t202" style="position:absolute;left:0;text-align:left;margin-left:35.15pt;margin-top:8.3pt;width:134.8pt;height:15.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" fillcolor="#5a5a5a" stroked="f">
                <v:textbox inset="0,0,0,0">
                  <w:txbxContent>
                    <w:p w14:paraId="7654A15E"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Verificați medicamentul</w:t>
                      </w:r>
                    </w:p>
                  </w:txbxContent>
                </v:textbox>
              </v:shape>
            </w:pict>
          </mc:Fallback>
        </mc:AlternateContent>
      </w:r>
      <w:r w:rsidRPr="0005591E">
        <w:rPr>
          <w:noProof/>
          <w:color w:val="000000" w:themeColor="text1"/>
          <w:lang w:val="en-US"/>
        </w:rPr>
        <w:drawing>
          <wp:inline distT="0" distB="0" distL="0" distR="0" wp14:anchorId="3CDFCB61" wp14:editId="708A255F">
            <wp:extent cx="5734050" cy="2409825"/>
            <wp:effectExtent l="0" t="0" r="0" b="0"/>
            <wp:docPr id="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4050" cy="2409825"/>
                    </a:xfrm>
                    <a:prstGeom prst="rect">
                      <a:avLst/>
                    </a:prstGeom>
                    <a:noFill/>
                    <a:ln>
                      <a:noFill/>
                    </a:ln>
                  </pic:spPr>
                </pic:pic>
              </a:graphicData>
            </a:graphic>
          </wp:inline>
        </w:drawing>
      </w:r>
    </w:p>
    <w:p w14:paraId="7CBD3745" w14:textId="77777777" w:rsidR="001A4396" w:rsidRPr="0005591E" w:rsidRDefault="00CC00FF" w:rsidP="00557587">
      <w:pPr>
        <w:pStyle w:val="ListParagraph"/>
        <w:numPr>
          <w:ilvl w:val="0"/>
          <w:numId w:val="23"/>
        </w:numPr>
        <w:ind w:left="562" w:hanging="562"/>
        <w:contextualSpacing/>
        <w:rPr>
          <w:color w:val="000000" w:themeColor="text1"/>
        </w:rPr>
      </w:pPr>
      <w:r w:rsidRPr="0005591E">
        <w:rPr>
          <w:color w:val="000000" w:themeColor="text1"/>
        </w:rPr>
        <w:t>Uitați-vă cu atenție la medicament prin fereastră.</w:t>
      </w:r>
    </w:p>
    <w:p w14:paraId="01FE45AF" w14:textId="77777777" w:rsidR="00CC00FF" w:rsidRPr="0005591E" w:rsidRDefault="001A4396" w:rsidP="00557587">
      <w:pPr>
        <w:pStyle w:val="ListParagraph"/>
        <w:numPr>
          <w:ilvl w:val="0"/>
          <w:numId w:val="23"/>
        </w:numPr>
        <w:ind w:left="562" w:hanging="562"/>
        <w:contextualSpacing/>
        <w:rPr>
          <w:color w:val="000000" w:themeColor="text1"/>
        </w:rPr>
      </w:pPr>
      <w:r w:rsidRPr="0005591E">
        <w:rPr>
          <w:color w:val="000000" w:themeColor="text1"/>
        </w:rPr>
        <w:t xml:space="preserve">Înclinați ușor înainte și înapoi stiloul injector (pen) pentru a verifica medicamentul. </w:t>
      </w:r>
    </w:p>
    <w:p w14:paraId="12C4088B" w14:textId="77777777" w:rsidR="001A4396" w:rsidRPr="0005591E" w:rsidRDefault="001A4396" w:rsidP="00557587">
      <w:pPr>
        <w:pStyle w:val="ListParagraph"/>
        <w:numPr>
          <w:ilvl w:val="0"/>
          <w:numId w:val="23"/>
        </w:numPr>
        <w:ind w:left="562" w:hanging="562"/>
        <w:contextualSpacing/>
        <w:rPr>
          <w:color w:val="000000" w:themeColor="text1"/>
        </w:rPr>
      </w:pPr>
      <w:r w:rsidRPr="0005591E">
        <w:rPr>
          <w:b/>
          <w:color w:val="000000" w:themeColor="text1"/>
        </w:rPr>
        <w:t xml:space="preserve">Nu </w:t>
      </w:r>
      <w:r w:rsidRPr="0005591E">
        <w:rPr>
          <w:color w:val="000000" w:themeColor="text1"/>
        </w:rPr>
        <w:t xml:space="preserve">agitați </w:t>
      </w:r>
      <w:r w:rsidR="007864A0" w:rsidRPr="0005591E">
        <w:rPr>
          <w:color w:val="000000" w:themeColor="text1"/>
        </w:rPr>
        <w:t>stiloul injector (</w:t>
      </w:r>
      <w:r w:rsidRPr="0005591E">
        <w:rPr>
          <w:color w:val="000000" w:themeColor="text1"/>
        </w:rPr>
        <w:t>pen-ul</w:t>
      </w:r>
      <w:r w:rsidR="007864A0" w:rsidRPr="0005591E">
        <w:rPr>
          <w:color w:val="000000" w:themeColor="text1"/>
        </w:rPr>
        <w:t>)</w:t>
      </w:r>
      <w:r w:rsidRPr="0005591E">
        <w:rPr>
          <w:color w:val="000000" w:themeColor="text1"/>
        </w:rPr>
        <w:t>. Agitarea poate deteriora medicamentul.</w:t>
      </w:r>
    </w:p>
    <w:p w14:paraId="0588784C" w14:textId="77777777" w:rsidR="00CC00FF" w:rsidRPr="0005591E" w:rsidRDefault="00CC00FF" w:rsidP="00557587">
      <w:pPr>
        <w:pStyle w:val="ListParagraph"/>
        <w:numPr>
          <w:ilvl w:val="0"/>
          <w:numId w:val="28"/>
        </w:numPr>
        <w:ind w:left="562" w:hanging="562"/>
        <w:contextualSpacing/>
        <w:rPr>
          <w:color w:val="000000" w:themeColor="text1"/>
        </w:rPr>
      </w:pPr>
      <w:r w:rsidRPr="0005591E">
        <w:rPr>
          <w:color w:val="000000" w:themeColor="text1"/>
        </w:rPr>
        <w:t>Asigurați-vă că medicamentul din</w:t>
      </w:r>
      <w:r w:rsidR="00B63794" w:rsidRPr="0005591E">
        <w:rPr>
          <w:color w:val="000000" w:themeColor="text1"/>
        </w:rPr>
        <w:t xml:space="preserve"> stiloul injector</w:t>
      </w:r>
      <w:r w:rsidR="000B6614" w:rsidRPr="0005591E">
        <w:rPr>
          <w:color w:val="000000" w:themeColor="text1"/>
        </w:rPr>
        <w:t xml:space="preserve"> </w:t>
      </w:r>
      <w:r w:rsidR="00B63794" w:rsidRPr="0005591E">
        <w:rPr>
          <w:color w:val="000000" w:themeColor="text1"/>
        </w:rPr>
        <w:t>(</w:t>
      </w:r>
      <w:r w:rsidRPr="0005591E">
        <w:rPr>
          <w:color w:val="000000" w:themeColor="text1"/>
        </w:rPr>
        <w:t>pen</w:t>
      </w:r>
      <w:r w:rsidR="00B63794" w:rsidRPr="0005591E">
        <w:rPr>
          <w:color w:val="000000" w:themeColor="text1"/>
        </w:rPr>
        <w:t>)</w:t>
      </w:r>
      <w:r w:rsidRPr="0005591E">
        <w:rPr>
          <w:color w:val="000000" w:themeColor="text1"/>
        </w:rPr>
        <w:t xml:space="preserve"> este limpede sau incolor până la maro foarte deschis și că nu are flocoane sau particule. Este normal să vedeți una sau mai multe bule de aer în fereastră.</w:t>
      </w:r>
      <w:r w:rsidR="001A4396" w:rsidRPr="0005591E">
        <w:rPr>
          <w:color w:val="000000" w:themeColor="text1"/>
        </w:rPr>
        <w:t xml:space="preserve"> </w:t>
      </w:r>
      <w:r w:rsidR="001A4396" w:rsidRPr="0005591E">
        <w:rPr>
          <w:b/>
          <w:color w:val="000000" w:themeColor="text1"/>
        </w:rPr>
        <w:t xml:space="preserve">Nu </w:t>
      </w:r>
      <w:r w:rsidR="001A4396" w:rsidRPr="0005591E">
        <w:rPr>
          <w:color w:val="000000" w:themeColor="text1"/>
        </w:rPr>
        <w:t>încercați să eliminați bulele de aer.</w:t>
      </w:r>
    </w:p>
    <w:p w14:paraId="5F7B9DC6" w14:textId="77777777" w:rsidR="00CC00FF" w:rsidRPr="0005591E" w:rsidRDefault="00CC00FF" w:rsidP="00E23160">
      <w:pPr>
        <w:pStyle w:val="ListParagraph"/>
        <w:ind w:left="562" w:hanging="562"/>
        <w:contextualSpacing/>
        <w:rPr>
          <w:color w:val="000000" w:themeColor="text1"/>
        </w:rPr>
      </w:pPr>
      <w:r w:rsidRPr="0005591E">
        <w:rPr>
          <w:color w:val="000000" w:themeColor="text1"/>
        </w:rPr>
        <w:t xml:space="preserve">Dacă aveți orice întrebări despre medicament, </w:t>
      </w:r>
      <w:r w:rsidR="001A4396" w:rsidRPr="0005591E">
        <w:rPr>
          <w:color w:val="000000" w:themeColor="text1"/>
        </w:rPr>
        <w:t xml:space="preserve">discutați cu </w:t>
      </w:r>
      <w:r w:rsidRPr="0005591E">
        <w:rPr>
          <w:color w:val="000000" w:themeColor="text1"/>
        </w:rPr>
        <w:t>medicul dumneavoastră</w:t>
      </w:r>
      <w:r w:rsidR="001A4396" w:rsidRPr="0005591E">
        <w:rPr>
          <w:color w:val="000000" w:themeColor="text1"/>
        </w:rPr>
        <w:t>, asistenta medicală</w:t>
      </w:r>
      <w:r w:rsidRPr="0005591E">
        <w:rPr>
          <w:color w:val="000000" w:themeColor="text1"/>
        </w:rPr>
        <w:t xml:space="preserve"> sau farmacistul.</w:t>
      </w:r>
    </w:p>
    <w:p w14:paraId="2460AE8A" w14:textId="77777777" w:rsidR="00CC00FF" w:rsidRPr="0005591E" w:rsidRDefault="00CC00FF" w:rsidP="00982118">
      <w:pPr>
        <w:jc w:val="center"/>
        <w:rPr>
          <w:color w:val="000000" w:themeColor="text1"/>
        </w:rPr>
      </w:pPr>
    </w:p>
    <w:p w14:paraId="2C14B668" w14:textId="77777777" w:rsidR="00CC00FF" w:rsidRPr="0005591E" w:rsidRDefault="00CC00FF" w:rsidP="00982118">
      <w:pPr>
        <w:jc w:val="center"/>
        <w:rPr>
          <w:color w:val="000000" w:themeColor="text1"/>
        </w:rPr>
      </w:pPr>
    </w:p>
    <w:p w14:paraId="31A67831" w14:textId="77777777" w:rsidR="00CC00FF" w:rsidRPr="0005591E" w:rsidRDefault="001D6CC9" w:rsidP="00982118">
      <w:pPr>
        <w:jc w:val="center"/>
        <w:rPr>
          <w:color w:val="000000" w:themeColor="text1"/>
        </w:rPr>
      </w:pPr>
      <w:r w:rsidRPr="0005591E">
        <w:rPr>
          <w:noProof/>
          <w:color w:val="000000" w:themeColor="text1"/>
          <w:lang w:val="en-US"/>
        </w:rPr>
        <w:lastRenderedPageBreak/>
        <mc:AlternateContent>
          <mc:Choice Requires="wpg">
            <w:drawing>
              <wp:anchor distT="0" distB="0" distL="114300" distR="114300" simplePos="0" relativeHeight="251665920" behindDoc="0" locked="0" layoutInCell="1" allowOverlap="1" wp14:anchorId="7EC8A53E" wp14:editId="727845EA">
                <wp:simplePos x="0" y="0"/>
                <wp:positionH relativeFrom="column">
                  <wp:posOffset>363855</wp:posOffset>
                </wp:positionH>
                <wp:positionV relativeFrom="paragraph">
                  <wp:posOffset>71755</wp:posOffset>
                </wp:positionV>
                <wp:extent cx="5112385" cy="1880870"/>
                <wp:effectExtent l="0" t="0" r="0" b="5080"/>
                <wp:wrapNone/>
                <wp:docPr id="9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2385" cy="1880870"/>
                          <a:chOff x="1965" y="11273"/>
                          <a:chExt cx="8051" cy="2962"/>
                        </a:xfrm>
                      </wpg:grpSpPr>
                      <wps:wsp>
                        <wps:cNvPr id="95" name="Text Box 121"/>
                        <wps:cNvSpPr txBox="1">
                          <a:spLocks noChangeArrowheads="1"/>
                        </wps:cNvSpPr>
                        <wps:spPr bwMode="auto">
                          <a:xfrm>
                            <a:off x="2255" y="11273"/>
                            <a:ext cx="4966" cy="311"/>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6DB679" w14:textId="77777777" w:rsidR="00DE6089" w:rsidRPr="009A1F4C" w:rsidRDefault="00DE6089" w:rsidP="00F8008E">
                              <w:pPr>
                                <w:rPr>
                                  <w:rFonts w:ascii="Arial" w:hAnsi="Arial" w:cs="Arial"/>
                                  <w:b/>
                                  <w:bCs/>
                                  <w:color w:val="FFFFFF"/>
                                  <w:szCs w:val="14"/>
                                </w:rPr>
                              </w:pPr>
                              <w:r>
                                <w:rPr>
                                  <w:rFonts w:ascii="Arial" w:hAnsi="Arial" w:cs="Arial"/>
                                  <w:b/>
                                  <w:bCs/>
                                  <w:color w:val="FFFFFF"/>
                                  <w:szCs w:val="14"/>
                                </w:rPr>
                                <w:t>Alegeți și pregătiți locul de injectare</w:t>
                              </w:r>
                            </w:p>
                          </w:txbxContent>
                        </wps:txbx>
                        <wps:bodyPr rot="0" vert="horz" wrap="square" lIns="0" tIns="0" rIns="0" bIns="0" anchor="t" anchorCtr="0" upright="1">
                          <a:noAutofit/>
                        </wps:bodyPr>
                      </wps:wsp>
                      <wps:wsp>
                        <wps:cNvPr id="96" name="Text Box 122"/>
                        <wps:cNvSpPr txBox="1">
                          <a:spLocks noChangeArrowheads="1"/>
                        </wps:cNvSpPr>
                        <wps:spPr bwMode="auto">
                          <a:xfrm>
                            <a:off x="1965" y="12659"/>
                            <a:ext cx="2205" cy="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B54C7" w14:textId="77777777" w:rsidR="00DE6089" w:rsidRPr="009A1F4C" w:rsidRDefault="00DE6089" w:rsidP="00F8008E">
                              <w:pPr>
                                <w:rPr>
                                  <w:rFonts w:ascii="Arial" w:hAnsi="Arial" w:cs="Arial"/>
                                  <w:b/>
                                  <w:bCs/>
                                  <w:color w:val="FF0000"/>
                                  <w:sz w:val="18"/>
                                  <w:szCs w:val="18"/>
                                </w:rPr>
                              </w:pPr>
                              <w:r w:rsidRPr="009A1F4C">
                                <w:rPr>
                                  <w:rFonts w:ascii="Arial" w:hAnsi="Arial" w:cs="Arial"/>
                                  <w:b/>
                                  <w:bCs/>
                                  <w:color w:val="FF0000"/>
                                  <w:sz w:val="18"/>
                                  <w:szCs w:val="18"/>
                                </w:rPr>
                                <w:t>Abdomen:</w:t>
                              </w:r>
                            </w:p>
                            <w:p w14:paraId="7E90262A" w14:textId="77777777" w:rsidR="00DE6089" w:rsidRPr="009A1F4C" w:rsidRDefault="00DE6089" w:rsidP="00F8008E">
                              <w:pPr>
                                <w:rPr>
                                  <w:rFonts w:ascii="Arial" w:hAnsi="Arial" w:cs="Arial"/>
                                  <w:b/>
                                  <w:bCs/>
                                  <w:sz w:val="14"/>
                                  <w:szCs w:val="14"/>
                                </w:rPr>
                              </w:pPr>
                              <w:r>
                                <w:rPr>
                                  <w:rFonts w:ascii="Arial" w:hAnsi="Arial" w:cs="Arial"/>
                                  <w:sz w:val="18"/>
                                  <w:szCs w:val="18"/>
                                </w:rPr>
                                <w:t>Păstrați cel puțin 5 cm distanță față de buric</w:t>
                              </w:r>
                            </w:p>
                          </w:txbxContent>
                        </wps:txbx>
                        <wps:bodyPr rot="0" vert="horz" wrap="square" lIns="0" tIns="0" rIns="0" bIns="0" anchor="t" anchorCtr="0" upright="1">
                          <a:noAutofit/>
                        </wps:bodyPr>
                      </wps:wsp>
                      <wps:wsp>
                        <wps:cNvPr id="97" name="Text Box 123"/>
                        <wps:cNvSpPr txBox="1">
                          <a:spLocks noChangeArrowheads="1"/>
                        </wps:cNvSpPr>
                        <wps:spPr bwMode="auto">
                          <a:xfrm>
                            <a:off x="8306" y="13719"/>
                            <a:ext cx="1710" cy="5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C6E2F" w14:textId="77777777" w:rsidR="00DE6089" w:rsidRPr="001A4396" w:rsidRDefault="00DE6089" w:rsidP="00F8008E">
                              <w:pPr>
                                <w:rPr>
                                  <w:rFonts w:ascii="Arial" w:hAnsi="Arial" w:cs="Arial"/>
                                  <w:b/>
                                  <w:bCs/>
                                  <w:color w:val="FF0000"/>
                                  <w:sz w:val="16"/>
                                  <w:szCs w:val="18"/>
                                </w:rPr>
                              </w:pPr>
                              <w:r w:rsidRPr="001A4396">
                                <w:rPr>
                                  <w:rFonts w:ascii="Arial" w:hAnsi="Arial" w:cs="Arial"/>
                                  <w:b/>
                                  <w:bCs/>
                                  <w:color w:val="FF0000"/>
                                  <w:sz w:val="16"/>
                                  <w:szCs w:val="18"/>
                                </w:rPr>
                                <w:t>Coapse:</w:t>
                              </w:r>
                            </w:p>
                            <w:p w14:paraId="01FBF13F" w14:textId="77777777" w:rsidR="00DE6089" w:rsidRPr="001A4396" w:rsidRDefault="00DE6089" w:rsidP="00F8008E">
                              <w:pPr>
                                <w:rPr>
                                  <w:rFonts w:ascii="Arial" w:hAnsi="Arial" w:cs="Arial"/>
                                  <w:b/>
                                  <w:bCs/>
                                  <w:sz w:val="12"/>
                                  <w:szCs w:val="14"/>
                                </w:rPr>
                              </w:pPr>
                              <w:r w:rsidRPr="001A4396">
                                <w:rPr>
                                  <w:rFonts w:ascii="Arial" w:hAnsi="Arial" w:cs="Arial"/>
                                  <w:sz w:val="16"/>
                                  <w:szCs w:val="18"/>
                                </w:rPr>
                                <w:t>Partea superioară din față a coapsei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C8A53E" id="Group 120" o:spid="_x0000_s1071" style="position:absolute;left:0;text-align:left;margin-left:28.65pt;margin-top:5.65pt;width:402.55pt;height:148.1pt;z-index:251665920" coordorigin="1965,11273" coordsize="8051,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">
                <v:shape id="Text Box 121" o:spid="_x0000_s1072" type="#_x0000_t202" style="position:absolute;left:2255;top:11273;width:496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" fillcolor="#656666" stroked="f">
                  <v:textbox inset="0,0,0,0">
                    <w:txbxContent>
                      <w:p w14:paraId="7B6DB679" w14:textId="77777777" w:rsidR="00DE6089" w:rsidRPr="009A1F4C" w:rsidRDefault="00DE6089" w:rsidP="00F8008E">
                        <w:pPr>
                          <w:rPr>
                            <w:rFonts w:ascii="Arial" w:hAnsi="Arial" w:cs="Arial"/>
                            <w:b/>
                            <w:bCs/>
                            <w:color w:val="FFFFFF"/>
                            <w:szCs w:val="14"/>
                          </w:rPr>
                        </w:pPr>
                        <w:r>
                          <w:rPr>
                            <w:rFonts w:ascii="Arial" w:hAnsi="Arial" w:cs="Arial"/>
                            <w:b/>
                            <w:bCs/>
                            <w:color w:val="FFFFFF"/>
                            <w:szCs w:val="14"/>
                          </w:rPr>
                          <w:t>Alegeți și pregătiți locul de injectare</w:t>
                        </w:r>
                      </w:p>
                    </w:txbxContent>
                  </v:textbox>
                </v:shape>
                <v:shape id="Text Box 122" o:spid="_x0000_s1073" type="#_x0000_t202" style="position:absolute;left:1965;top:12659;width:22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" stroked="f">
                  <v:textbox inset="0,0,0,0">
                    <w:txbxContent>
                      <w:p w14:paraId="471B54C7" w14:textId="77777777" w:rsidR="00DE6089" w:rsidRPr="009A1F4C" w:rsidRDefault="00DE6089" w:rsidP="00F8008E">
                        <w:pPr>
                          <w:rPr>
                            <w:rFonts w:ascii="Arial" w:hAnsi="Arial" w:cs="Arial"/>
                            <w:b/>
                            <w:bCs/>
                            <w:color w:val="FF0000"/>
                            <w:sz w:val="18"/>
                            <w:szCs w:val="18"/>
                          </w:rPr>
                        </w:pPr>
                        <w:r w:rsidRPr="009A1F4C">
                          <w:rPr>
                            <w:rFonts w:ascii="Arial" w:hAnsi="Arial" w:cs="Arial"/>
                            <w:b/>
                            <w:bCs/>
                            <w:color w:val="FF0000"/>
                            <w:sz w:val="18"/>
                            <w:szCs w:val="18"/>
                          </w:rPr>
                          <w:t>Abdomen:</w:t>
                        </w:r>
                      </w:p>
                      <w:p w14:paraId="7E90262A" w14:textId="77777777" w:rsidR="00DE6089" w:rsidRPr="009A1F4C" w:rsidRDefault="00DE6089" w:rsidP="00F8008E">
                        <w:pPr>
                          <w:rPr>
                            <w:rFonts w:ascii="Arial" w:hAnsi="Arial" w:cs="Arial"/>
                            <w:b/>
                            <w:bCs/>
                            <w:sz w:val="14"/>
                            <w:szCs w:val="14"/>
                          </w:rPr>
                        </w:pPr>
                        <w:r>
                          <w:rPr>
                            <w:rFonts w:ascii="Arial" w:hAnsi="Arial" w:cs="Arial"/>
                            <w:sz w:val="18"/>
                            <w:szCs w:val="18"/>
                          </w:rPr>
                          <w:t>Păstrați cel puțin 5 cm distanță față de buric</w:t>
                        </w:r>
                      </w:p>
                    </w:txbxContent>
                  </v:textbox>
                </v:shape>
                <v:shape id="Text Box 123" o:spid="_x0000_s1074" type="#_x0000_t202" style="position:absolute;left:8306;top:13719;width:1710;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" stroked="f">
                  <v:textbox inset="0,0,0,0">
                    <w:txbxContent>
                      <w:p w14:paraId="715C6E2F" w14:textId="77777777" w:rsidR="00DE6089" w:rsidRPr="001A4396" w:rsidRDefault="00DE6089" w:rsidP="00F8008E">
                        <w:pPr>
                          <w:rPr>
                            <w:rFonts w:ascii="Arial" w:hAnsi="Arial" w:cs="Arial"/>
                            <w:b/>
                            <w:bCs/>
                            <w:color w:val="FF0000"/>
                            <w:sz w:val="16"/>
                            <w:szCs w:val="18"/>
                          </w:rPr>
                        </w:pPr>
                        <w:r w:rsidRPr="001A4396">
                          <w:rPr>
                            <w:rFonts w:ascii="Arial" w:hAnsi="Arial" w:cs="Arial"/>
                            <w:b/>
                            <w:bCs/>
                            <w:color w:val="FF0000"/>
                            <w:sz w:val="16"/>
                            <w:szCs w:val="18"/>
                          </w:rPr>
                          <w:t>Coapse:</w:t>
                        </w:r>
                      </w:p>
                      <w:p w14:paraId="01FBF13F" w14:textId="77777777" w:rsidR="00DE6089" w:rsidRPr="001A4396" w:rsidRDefault="00DE6089" w:rsidP="00F8008E">
                        <w:pPr>
                          <w:rPr>
                            <w:rFonts w:ascii="Arial" w:hAnsi="Arial" w:cs="Arial"/>
                            <w:b/>
                            <w:bCs/>
                            <w:sz w:val="12"/>
                            <w:szCs w:val="14"/>
                          </w:rPr>
                        </w:pPr>
                        <w:r w:rsidRPr="001A4396">
                          <w:rPr>
                            <w:rFonts w:ascii="Arial" w:hAnsi="Arial" w:cs="Arial"/>
                            <w:sz w:val="16"/>
                            <w:szCs w:val="18"/>
                          </w:rPr>
                          <w:t>Partea superioară din față a coapsei</w:t>
                        </w:r>
                      </w:p>
                    </w:txbxContent>
                  </v:textbox>
                </v:shape>
              </v:group>
            </w:pict>
          </mc:Fallback>
        </mc:AlternateContent>
      </w:r>
      <w:r w:rsidRPr="0005591E">
        <w:rPr>
          <w:noProof/>
          <w:color w:val="000000" w:themeColor="text1"/>
          <w:lang w:val="en-US"/>
        </w:rPr>
        <w:drawing>
          <wp:inline distT="0" distB="0" distL="0" distR="0" wp14:anchorId="0B1F0EBB" wp14:editId="4184E4FD">
            <wp:extent cx="5734050" cy="2362200"/>
            <wp:effectExtent l="0" t="0" r="0" b="0"/>
            <wp:docPr id="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4050" cy="2362200"/>
                    </a:xfrm>
                    <a:prstGeom prst="rect">
                      <a:avLst/>
                    </a:prstGeom>
                    <a:noFill/>
                    <a:ln>
                      <a:noFill/>
                    </a:ln>
                  </pic:spPr>
                </pic:pic>
              </a:graphicData>
            </a:graphic>
          </wp:inline>
        </w:drawing>
      </w:r>
    </w:p>
    <w:p w14:paraId="5A5DC36B" w14:textId="77777777" w:rsidR="001A4396" w:rsidRPr="0005591E" w:rsidRDefault="001A4396" w:rsidP="001A4396">
      <w:pPr>
        <w:rPr>
          <w:color w:val="000000" w:themeColor="text1"/>
        </w:rPr>
      </w:pPr>
    </w:p>
    <w:p w14:paraId="5A1ED4FC" w14:textId="77777777" w:rsidR="001A4396" w:rsidRPr="0005591E" w:rsidRDefault="001A4396" w:rsidP="001A4396">
      <w:pPr>
        <w:rPr>
          <w:color w:val="000000" w:themeColor="text1"/>
        </w:rPr>
      </w:pPr>
    </w:p>
    <w:p w14:paraId="6BDD9DB6"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color w:val="000000" w:themeColor="text1"/>
        </w:rPr>
        <w:t>Alegeți un loc diferit de fiecare dată când vă administrați o injecție.</w:t>
      </w:r>
    </w:p>
    <w:p w14:paraId="2FF84AFA"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b/>
          <w:color w:val="000000" w:themeColor="text1"/>
        </w:rPr>
        <w:t xml:space="preserve">Nu </w:t>
      </w:r>
      <w:r w:rsidRPr="0005591E">
        <w:rPr>
          <w:color w:val="000000" w:themeColor="text1"/>
        </w:rPr>
        <w:t>injectați în zone osoase sau în zone unde pielea dumneavoastră este învinețită, roșie, inflamată (sensibilă) sau dură. Evitați injectarea în zone cu cicatrice sau vergeturi.</w:t>
      </w:r>
    </w:p>
    <w:p w14:paraId="63611609" w14:textId="77777777" w:rsidR="00CC00FF" w:rsidRPr="0005591E" w:rsidRDefault="00CC00FF" w:rsidP="00557587">
      <w:pPr>
        <w:pStyle w:val="ListParagraph"/>
        <w:numPr>
          <w:ilvl w:val="1"/>
          <w:numId w:val="23"/>
        </w:numPr>
        <w:ind w:left="1124" w:hanging="562"/>
        <w:contextualSpacing/>
        <w:rPr>
          <w:color w:val="000000" w:themeColor="text1"/>
        </w:rPr>
      </w:pPr>
      <w:r w:rsidRPr="0005591E">
        <w:rPr>
          <w:color w:val="000000" w:themeColor="text1"/>
        </w:rPr>
        <w:t>Dacă aveți psoriazis, nu injectați direct în zone de piele ridicate, îngroșate, roșii sau cu cruste sau în leziuni ale pielii.</w:t>
      </w:r>
    </w:p>
    <w:p w14:paraId="1E974079" w14:textId="77777777" w:rsidR="00CC00FF" w:rsidRPr="0005591E" w:rsidRDefault="00CC00FF" w:rsidP="00557587">
      <w:pPr>
        <w:pStyle w:val="ListParagraph"/>
        <w:numPr>
          <w:ilvl w:val="0"/>
          <w:numId w:val="23"/>
        </w:numPr>
        <w:ind w:left="562" w:hanging="562"/>
        <w:contextualSpacing/>
        <w:rPr>
          <w:b/>
          <w:color w:val="000000" w:themeColor="text1"/>
        </w:rPr>
      </w:pPr>
      <w:r w:rsidRPr="0005591E">
        <w:rPr>
          <w:b/>
          <w:color w:val="000000" w:themeColor="text1"/>
        </w:rPr>
        <w:t xml:space="preserve">Nu </w:t>
      </w:r>
      <w:r w:rsidRPr="0005591E">
        <w:rPr>
          <w:color w:val="000000" w:themeColor="text1"/>
        </w:rPr>
        <w:t>injectați prin haine.</w:t>
      </w:r>
    </w:p>
    <w:p w14:paraId="2B911655"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color w:val="000000" w:themeColor="text1"/>
        </w:rPr>
        <w:t>Ștergeți locul de injectare cu tamponul de alcool.</w:t>
      </w:r>
    </w:p>
    <w:p w14:paraId="78129371"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color w:val="000000" w:themeColor="text1"/>
        </w:rPr>
        <w:t>Lăsați locul de injectare să se usuce.</w:t>
      </w:r>
    </w:p>
    <w:p w14:paraId="7BAF4AB6" w14:textId="77777777" w:rsidR="00CC00FF" w:rsidRPr="0005591E" w:rsidRDefault="00CC00FF" w:rsidP="00982118">
      <w:pPr>
        <w:jc w:val="center"/>
        <w:rPr>
          <w:color w:val="000000" w:themeColor="text1"/>
        </w:rPr>
      </w:pPr>
    </w:p>
    <w:p w14:paraId="0ED22148" w14:textId="77777777" w:rsidR="00CC00FF" w:rsidRPr="0005591E" w:rsidRDefault="00CC00FF" w:rsidP="00982118">
      <w:pPr>
        <w:jc w:val="center"/>
        <w:rPr>
          <w:color w:val="000000" w:themeColor="text1"/>
        </w:rPr>
      </w:pPr>
    </w:p>
    <w:p w14:paraId="2E536FB2" w14:textId="77777777" w:rsidR="00CC00FF" w:rsidRPr="0005591E" w:rsidRDefault="001D6CC9" w:rsidP="00982118">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66944" behindDoc="0" locked="0" layoutInCell="1" allowOverlap="1" wp14:anchorId="22519B93" wp14:editId="2FCA0BD4">
                <wp:simplePos x="0" y="0"/>
                <wp:positionH relativeFrom="column">
                  <wp:posOffset>1964055</wp:posOffset>
                </wp:positionH>
                <wp:positionV relativeFrom="paragraph">
                  <wp:posOffset>84455</wp:posOffset>
                </wp:positionV>
                <wp:extent cx="1238250" cy="235585"/>
                <wp:effectExtent l="0" t="0" r="3175" b="4445"/>
                <wp:wrapNone/>
                <wp:docPr id="9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355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253E5" w14:textId="77777777" w:rsidR="00DE6089" w:rsidRPr="009A1F4C" w:rsidRDefault="00DE6089" w:rsidP="00F8008E">
                            <w:pPr>
                              <w:rPr>
                                <w:rFonts w:ascii="Arial" w:hAnsi="Arial" w:cs="Arial"/>
                                <w:b/>
                                <w:bCs/>
                                <w:color w:val="FFFFFF"/>
                                <w:sz w:val="18"/>
                                <w:szCs w:val="14"/>
                              </w:rPr>
                            </w:pPr>
                            <w:r>
                              <w:rPr>
                                <w:rFonts w:ascii="Arial" w:hAnsi="Arial" w:cs="Arial"/>
                                <w:b/>
                                <w:bCs/>
                                <w:color w:val="FFFFFF"/>
                                <w:sz w:val="18"/>
                                <w:szCs w:val="14"/>
                              </w:rPr>
                              <w:t>Îndepărtați capacul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19B93" id="Text Box 124" o:spid="_x0000_s1075" type="#_x0000_t202" style="position:absolute;left:0;text-align:left;margin-left:154.65pt;margin-top:6.65pt;width:97.5pt;height:18.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" fillcolor="#656666" stroked="f">
                <v:textbox inset="0,0,0,0">
                  <w:txbxContent>
                    <w:p w14:paraId="19C253E5" w14:textId="77777777" w:rsidR="00DE6089" w:rsidRPr="009A1F4C" w:rsidRDefault="00DE6089" w:rsidP="00F8008E">
                      <w:pPr>
                        <w:rPr>
                          <w:rFonts w:ascii="Arial" w:hAnsi="Arial" w:cs="Arial"/>
                          <w:b/>
                          <w:bCs/>
                          <w:color w:val="FFFFFF"/>
                          <w:sz w:val="18"/>
                          <w:szCs w:val="14"/>
                        </w:rPr>
                      </w:pPr>
                      <w:r>
                        <w:rPr>
                          <w:rFonts w:ascii="Arial" w:hAnsi="Arial" w:cs="Arial"/>
                          <w:b/>
                          <w:bCs/>
                          <w:color w:val="FFFFFF"/>
                          <w:sz w:val="18"/>
                          <w:szCs w:val="14"/>
                        </w:rPr>
                        <w:t>Îndepărtați capacul</w:t>
                      </w:r>
                    </w:p>
                  </w:txbxContent>
                </v:textbox>
              </v:shape>
            </w:pict>
          </mc:Fallback>
        </mc:AlternateContent>
      </w:r>
      <w:r w:rsidRPr="0005591E">
        <w:rPr>
          <w:noProof/>
          <w:color w:val="000000" w:themeColor="text1"/>
          <w:lang w:val="en-US"/>
        </w:rPr>
        <w:drawing>
          <wp:inline distT="0" distB="0" distL="0" distR="0" wp14:anchorId="75348B0B" wp14:editId="7BC72CB0">
            <wp:extent cx="2981325" cy="2486025"/>
            <wp:effectExtent l="0" t="0" r="0" b="0"/>
            <wp:docPr id="7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81325" cy="2486025"/>
                    </a:xfrm>
                    <a:prstGeom prst="rect">
                      <a:avLst/>
                    </a:prstGeom>
                    <a:noFill/>
                    <a:ln>
                      <a:noFill/>
                    </a:ln>
                  </pic:spPr>
                </pic:pic>
              </a:graphicData>
            </a:graphic>
          </wp:inline>
        </w:drawing>
      </w:r>
    </w:p>
    <w:p w14:paraId="51F0BD67" w14:textId="77777777" w:rsidR="00AC2EF3" w:rsidRPr="0005591E" w:rsidRDefault="00AC2EF3" w:rsidP="00982118">
      <w:pPr>
        <w:jc w:val="center"/>
        <w:rPr>
          <w:color w:val="000000" w:themeColor="text1"/>
        </w:rPr>
      </w:pPr>
    </w:p>
    <w:p w14:paraId="1B9F0C09" w14:textId="77777777" w:rsidR="00AC2EF3" w:rsidRPr="0005591E" w:rsidRDefault="00AC2EF3" w:rsidP="00982118">
      <w:pPr>
        <w:jc w:val="center"/>
        <w:rPr>
          <w:color w:val="000000" w:themeColor="text1"/>
        </w:rPr>
      </w:pPr>
    </w:p>
    <w:p w14:paraId="3F9D7329" w14:textId="77777777" w:rsidR="00CC00FF" w:rsidRPr="0005591E" w:rsidRDefault="00CC00FF" w:rsidP="00557587">
      <w:pPr>
        <w:pStyle w:val="ListParagraph"/>
        <w:numPr>
          <w:ilvl w:val="0"/>
          <w:numId w:val="29"/>
        </w:numPr>
        <w:ind w:left="562" w:hanging="562"/>
        <w:contextualSpacing/>
        <w:rPr>
          <w:rFonts w:eastAsia="Wingdings-Regular"/>
          <w:color w:val="000000" w:themeColor="text1"/>
        </w:rPr>
      </w:pPr>
      <w:r w:rsidRPr="0005591E">
        <w:rPr>
          <w:color w:val="000000" w:themeColor="text1"/>
        </w:rPr>
        <w:t>Răsuciți și scoateți capacul</w:t>
      </w:r>
      <w:r w:rsidR="00AC2EF3" w:rsidRPr="0005591E">
        <w:rPr>
          <w:color w:val="000000" w:themeColor="text1"/>
        </w:rPr>
        <w:t>.</w:t>
      </w:r>
      <w:r w:rsidRPr="0005591E">
        <w:rPr>
          <w:color w:val="000000" w:themeColor="text1"/>
        </w:rPr>
        <w:t xml:space="preserve"> </w:t>
      </w:r>
    </w:p>
    <w:p w14:paraId="1657C716" w14:textId="77777777" w:rsidR="00CC00FF" w:rsidRPr="0005591E" w:rsidRDefault="00CC00FF" w:rsidP="00557587">
      <w:pPr>
        <w:pStyle w:val="ListParagraph"/>
        <w:numPr>
          <w:ilvl w:val="0"/>
          <w:numId w:val="29"/>
        </w:numPr>
        <w:ind w:left="562" w:hanging="562"/>
        <w:contextualSpacing/>
        <w:rPr>
          <w:rFonts w:eastAsia="Wingdings-Regular"/>
          <w:color w:val="000000" w:themeColor="text1"/>
        </w:rPr>
      </w:pPr>
      <w:r w:rsidRPr="0005591E">
        <w:rPr>
          <w:color w:val="000000" w:themeColor="text1"/>
        </w:rPr>
        <w:t>Aruncați capacul în recipientul pentru îndepărtarea obiectelor ascuțite, nu va mai fi nevoie de el.</w:t>
      </w:r>
    </w:p>
    <w:p w14:paraId="407D4CA4" w14:textId="77777777" w:rsidR="00AC2EF3" w:rsidRPr="0005591E" w:rsidRDefault="00AC2EF3" w:rsidP="00557587">
      <w:pPr>
        <w:pStyle w:val="ListParagraph"/>
        <w:numPr>
          <w:ilvl w:val="0"/>
          <w:numId w:val="29"/>
        </w:numPr>
        <w:ind w:left="562" w:hanging="562"/>
        <w:contextualSpacing/>
        <w:rPr>
          <w:rFonts w:eastAsia="Wingdings-Regular"/>
          <w:color w:val="000000" w:themeColor="text1"/>
        </w:rPr>
      </w:pPr>
      <w:r w:rsidRPr="0005591E">
        <w:rPr>
          <w:rFonts w:eastAsia="Wingdings-Regular"/>
          <w:color w:val="000000" w:themeColor="text1"/>
        </w:rPr>
        <w:t>Este normal să vedeți câteva picături de medicament la vârful acului când scoateți capacul.</w:t>
      </w:r>
    </w:p>
    <w:p w14:paraId="21F20B84" w14:textId="77777777" w:rsidR="00CC00FF" w:rsidRPr="0005591E" w:rsidRDefault="00CC00FF" w:rsidP="00E23160">
      <w:pPr>
        <w:pStyle w:val="ListParagraph"/>
        <w:ind w:left="562"/>
        <w:contextualSpacing/>
        <w:rPr>
          <w:rFonts w:eastAsia="Wingdings-Regular"/>
          <w:color w:val="000000" w:themeColor="text1"/>
        </w:rPr>
      </w:pPr>
      <w:r w:rsidRPr="0005591E">
        <w:rPr>
          <w:b/>
          <w:bCs/>
          <w:color w:val="000000" w:themeColor="text1"/>
        </w:rPr>
        <w:t>Atenție:</w:t>
      </w:r>
      <w:r w:rsidRPr="0005591E">
        <w:rPr>
          <w:color w:val="000000" w:themeColor="text1"/>
        </w:rPr>
        <w:t xml:space="preserve"> Manevrați</w:t>
      </w:r>
      <w:r w:rsidR="00B63794" w:rsidRPr="0005591E">
        <w:rPr>
          <w:color w:val="000000" w:themeColor="text1"/>
        </w:rPr>
        <w:t xml:space="preserve"> stiloul injector</w:t>
      </w:r>
      <w:r w:rsidR="000B6614" w:rsidRPr="0005591E">
        <w:rPr>
          <w:color w:val="000000" w:themeColor="text1"/>
        </w:rPr>
        <w:t xml:space="preserve"> </w:t>
      </w:r>
      <w:r w:rsidR="00B63794" w:rsidRPr="0005591E">
        <w:rPr>
          <w:color w:val="000000" w:themeColor="text1"/>
        </w:rPr>
        <w:t>(</w:t>
      </w:r>
      <w:r w:rsidRPr="0005591E">
        <w:rPr>
          <w:color w:val="000000" w:themeColor="text1"/>
        </w:rPr>
        <w:t>pen</w:t>
      </w:r>
      <w:r w:rsidR="00B63794" w:rsidRPr="0005591E">
        <w:rPr>
          <w:color w:val="000000" w:themeColor="text1"/>
        </w:rPr>
        <w:t>)</w:t>
      </w:r>
      <w:r w:rsidRPr="0005591E">
        <w:rPr>
          <w:color w:val="000000" w:themeColor="text1"/>
        </w:rPr>
        <w:t xml:space="preserve"> cu grijă pentru a evita orice leziune accidentală cu acul.</w:t>
      </w:r>
    </w:p>
    <w:p w14:paraId="5DB09BEC" w14:textId="77777777" w:rsidR="00CC00FF" w:rsidRPr="0005591E" w:rsidRDefault="00CC00FF" w:rsidP="00E23160">
      <w:pPr>
        <w:ind w:left="562"/>
        <w:contextualSpacing/>
        <w:rPr>
          <w:bCs/>
          <w:color w:val="000000" w:themeColor="text1"/>
        </w:rPr>
      </w:pPr>
      <w:r w:rsidRPr="0005591E">
        <w:rPr>
          <w:b/>
          <w:bCs/>
          <w:color w:val="000000" w:themeColor="text1"/>
        </w:rPr>
        <w:t>Notă:</w:t>
      </w:r>
      <w:r w:rsidRPr="0005591E">
        <w:rPr>
          <w:color w:val="000000" w:themeColor="text1"/>
        </w:rPr>
        <w:t xml:space="preserve"> Protecția acului stă în interiorul capacului după îndepărtare.</w:t>
      </w:r>
    </w:p>
    <w:p w14:paraId="5B5A85D3" w14:textId="77777777" w:rsidR="00CC00FF" w:rsidRPr="0005591E" w:rsidRDefault="00CC00FF" w:rsidP="00982118">
      <w:pPr>
        <w:ind w:firstLine="310"/>
        <w:rPr>
          <w:color w:val="000000" w:themeColor="text1"/>
        </w:rPr>
      </w:pPr>
    </w:p>
    <w:p w14:paraId="3ACCC85E" w14:textId="77777777" w:rsidR="00AC2EF3" w:rsidRPr="0005591E" w:rsidRDefault="00AC2EF3" w:rsidP="00982118">
      <w:pPr>
        <w:ind w:firstLine="310"/>
        <w:rPr>
          <w:color w:val="000000" w:themeColor="text1"/>
        </w:rPr>
      </w:pPr>
    </w:p>
    <w:p w14:paraId="5D2F9A62" w14:textId="77777777" w:rsidR="00CC00FF" w:rsidRPr="0005591E" w:rsidRDefault="00CC00FF" w:rsidP="00982118">
      <w:pPr>
        <w:jc w:val="center"/>
        <w:rPr>
          <w:color w:val="000000" w:themeColor="text1"/>
        </w:rPr>
      </w:pPr>
    </w:p>
    <w:p w14:paraId="06429273" w14:textId="77777777" w:rsidR="00C075E8" w:rsidRPr="0005591E" w:rsidRDefault="00C075E8" w:rsidP="00982118">
      <w:pPr>
        <w:jc w:val="center"/>
        <w:rPr>
          <w:color w:val="000000" w:themeColor="text1"/>
        </w:rPr>
      </w:pPr>
    </w:p>
    <w:p w14:paraId="42F8E805" w14:textId="77777777" w:rsidR="00CC00FF" w:rsidRPr="0005591E" w:rsidRDefault="001D6CC9" w:rsidP="00982118">
      <w:pPr>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67968" behindDoc="0" locked="0" layoutInCell="1" allowOverlap="1" wp14:anchorId="230A5A58" wp14:editId="5F38A5ED">
                <wp:simplePos x="0" y="0"/>
                <wp:positionH relativeFrom="column">
                  <wp:posOffset>1989455</wp:posOffset>
                </wp:positionH>
                <wp:positionV relativeFrom="paragraph">
                  <wp:posOffset>118745</wp:posOffset>
                </wp:positionV>
                <wp:extent cx="1238250" cy="204470"/>
                <wp:effectExtent l="3175" t="635" r="0" b="4445"/>
                <wp:wrapNone/>
                <wp:docPr id="9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0447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FAA33"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Introduceți acul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A5A58" id="Text Box 125" o:spid="_x0000_s1076" type="#_x0000_t202" style="position:absolute;left:0;text-align:left;margin-left:156.65pt;margin-top:9.35pt;width:97.5pt;height:16.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" fillcolor="#656666" stroked="f">
                <v:textbox inset="0,0,0,0">
                  <w:txbxContent>
                    <w:p w14:paraId="143FAA33"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Introduceți acul</w:t>
                      </w:r>
                    </w:p>
                  </w:txbxContent>
                </v:textbox>
              </v:shape>
            </w:pict>
          </mc:Fallback>
        </mc:AlternateContent>
      </w:r>
      <w:r w:rsidRPr="0005591E">
        <w:rPr>
          <w:noProof/>
          <w:color w:val="000000" w:themeColor="text1"/>
          <w:lang w:val="en-US"/>
        </w:rPr>
        <mc:AlternateContent>
          <mc:Choice Requires="wps">
            <w:drawing>
              <wp:anchor distT="0" distB="0" distL="114300" distR="114300" simplePos="0" relativeHeight="251668992" behindDoc="0" locked="0" layoutInCell="1" allowOverlap="1" wp14:anchorId="1B426BA3" wp14:editId="5E280D53">
                <wp:simplePos x="0" y="0"/>
                <wp:positionH relativeFrom="column">
                  <wp:posOffset>3018155</wp:posOffset>
                </wp:positionH>
                <wp:positionV relativeFrom="paragraph">
                  <wp:posOffset>373380</wp:posOffset>
                </wp:positionV>
                <wp:extent cx="811530" cy="209550"/>
                <wp:effectExtent l="3175" t="0" r="4445" b="1905"/>
                <wp:wrapNone/>
                <wp:docPr id="9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09550"/>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A848" w14:textId="77777777" w:rsidR="00DE6089" w:rsidRPr="00AC2EF3" w:rsidRDefault="00DE6089" w:rsidP="00F8008E">
                            <w:pPr>
                              <w:rPr>
                                <w:rFonts w:ascii="Arial" w:hAnsi="Arial" w:cs="Arial"/>
                                <w:b/>
                                <w:bCs/>
                                <w:color w:val="FFFFFF"/>
                                <w:sz w:val="18"/>
                                <w:szCs w:val="18"/>
                              </w:rPr>
                            </w:pPr>
                            <w:r w:rsidRPr="00AC2EF3">
                              <w:rPr>
                                <w:rFonts w:ascii="Arial" w:hAnsi="Arial" w:cs="Arial"/>
                                <w:b/>
                                <w:bCs/>
                                <w:color w:val="FFFFFF"/>
                                <w:sz w:val="18"/>
                                <w:szCs w:val="18"/>
                              </w:rPr>
                              <w:t>Apăsați în jos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26BA3" id="Text Box 126" o:spid="_x0000_s1077" type="#_x0000_t202" style="position:absolute;left:0;text-align:left;margin-left:237.65pt;margin-top:29.4pt;width:63.9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" fillcolor="#e74b39" stroked="f">
                <v:textbox inset="0,0,0,0">
                  <w:txbxContent>
                    <w:p w14:paraId="35EDA848" w14:textId="77777777" w:rsidR="00DE6089" w:rsidRPr="00AC2EF3" w:rsidRDefault="00DE6089" w:rsidP="00F8008E">
                      <w:pPr>
                        <w:rPr>
                          <w:rFonts w:ascii="Arial" w:hAnsi="Arial" w:cs="Arial"/>
                          <w:b/>
                          <w:bCs/>
                          <w:color w:val="FFFFFF"/>
                          <w:sz w:val="18"/>
                          <w:szCs w:val="18"/>
                        </w:rPr>
                      </w:pPr>
                      <w:r w:rsidRPr="00AC2EF3">
                        <w:rPr>
                          <w:rFonts w:ascii="Arial" w:hAnsi="Arial" w:cs="Arial"/>
                          <w:b/>
                          <w:bCs/>
                          <w:color w:val="FFFFFF"/>
                          <w:sz w:val="18"/>
                          <w:szCs w:val="18"/>
                        </w:rPr>
                        <w:t>Apăsați în jos</w:t>
                      </w:r>
                    </w:p>
                  </w:txbxContent>
                </v:textbox>
              </v:shape>
            </w:pict>
          </mc:Fallback>
        </mc:AlternateContent>
      </w:r>
      <w:r w:rsidRPr="0005591E">
        <w:rPr>
          <w:noProof/>
          <w:color w:val="000000" w:themeColor="text1"/>
          <w:lang w:val="en-US"/>
        </w:rPr>
        <w:drawing>
          <wp:inline distT="0" distB="0" distL="0" distR="0" wp14:anchorId="4194236F" wp14:editId="6B2043F2">
            <wp:extent cx="2990850" cy="2447925"/>
            <wp:effectExtent l="0" t="0" r="0" b="0"/>
            <wp:docPr id="7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90850" cy="2447925"/>
                    </a:xfrm>
                    <a:prstGeom prst="rect">
                      <a:avLst/>
                    </a:prstGeom>
                    <a:noFill/>
                    <a:ln>
                      <a:noFill/>
                    </a:ln>
                  </pic:spPr>
                </pic:pic>
              </a:graphicData>
            </a:graphic>
          </wp:inline>
        </w:drawing>
      </w:r>
    </w:p>
    <w:p w14:paraId="61E9E207" w14:textId="77777777" w:rsidR="00AC2EF3" w:rsidRPr="0005591E" w:rsidRDefault="00AC2EF3" w:rsidP="00982118">
      <w:pPr>
        <w:jc w:val="center"/>
        <w:rPr>
          <w:color w:val="000000" w:themeColor="text1"/>
        </w:rPr>
      </w:pPr>
    </w:p>
    <w:p w14:paraId="64911B0E" w14:textId="77777777" w:rsidR="00AC2EF3" w:rsidRPr="0005591E" w:rsidRDefault="00AC2EF3" w:rsidP="00982118">
      <w:pPr>
        <w:jc w:val="center"/>
        <w:rPr>
          <w:color w:val="000000" w:themeColor="text1"/>
        </w:rPr>
      </w:pPr>
    </w:p>
    <w:p w14:paraId="2DC7D33C"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b/>
          <w:color w:val="000000" w:themeColor="text1"/>
        </w:rPr>
        <w:t>Apăsați</w:t>
      </w:r>
      <w:r w:rsidRPr="0005591E">
        <w:rPr>
          <w:color w:val="000000" w:themeColor="text1"/>
        </w:rPr>
        <w:t xml:space="preserve">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ferm în piele la 90 de grade, așa cum este prezentat.</w:t>
      </w:r>
    </w:p>
    <w:p w14:paraId="65FF74E5" w14:textId="77777777" w:rsidR="00CC00FF" w:rsidRPr="0005591E" w:rsidRDefault="00CC00FF" w:rsidP="00E23160">
      <w:pPr>
        <w:pStyle w:val="ListParagraph"/>
        <w:ind w:left="562" w:hanging="562"/>
        <w:contextualSpacing/>
        <w:rPr>
          <w:color w:val="000000" w:themeColor="text1"/>
        </w:rPr>
      </w:pPr>
      <w:r w:rsidRPr="0005591E">
        <w:rPr>
          <w:b/>
          <w:color w:val="000000" w:themeColor="text1"/>
        </w:rPr>
        <w:t>Notă:</w:t>
      </w:r>
      <w:r w:rsidRPr="0005591E">
        <w:rPr>
          <w:color w:val="000000" w:themeColor="text1"/>
        </w:rPr>
        <w:t xml:space="preserve"> Acul intră în piele pe măsură ce apăsați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în jos. Butonul de injectare se va debloca atunci când apăsați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în jos suficient de ferm.</w:t>
      </w:r>
    </w:p>
    <w:p w14:paraId="143455B4" w14:textId="77777777" w:rsidR="00CC00FF" w:rsidRPr="0005591E" w:rsidRDefault="00CC00FF" w:rsidP="00557587">
      <w:pPr>
        <w:pStyle w:val="ListParagraph"/>
        <w:numPr>
          <w:ilvl w:val="0"/>
          <w:numId w:val="30"/>
        </w:numPr>
        <w:ind w:left="562" w:hanging="562"/>
        <w:contextualSpacing/>
        <w:rPr>
          <w:b/>
          <w:color w:val="000000" w:themeColor="text1"/>
        </w:rPr>
      </w:pPr>
      <w:r w:rsidRPr="0005591E">
        <w:rPr>
          <w:b/>
          <w:color w:val="000000" w:themeColor="text1"/>
        </w:rPr>
        <w:t xml:space="preserve">Păstrați </w:t>
      </w:r>
      <w:r w:rsidR="00B63794" w:rsidRPr="0005591E">
        <w:rPr>
          <w:b/>
          <w:color w:val="000000" w:themeColor="text1"/>
        </w:rPr>
        <w:t>stiloul injector</w:t>
      </w:r>
      <w:r w:rsidR="00B63794" w:rsidRPr="0005591E">
        <w:rPr>
          <w:color w:val="000000" w:themeColor="text1"/>
        </w:rPr>
        <w:t xml:space="preserve"> (</w:t>
      </w:r>
      <w:r w:rsidRPr="0005591E">
        <w:rPr>
          <w:b/>
          <w:color w:val="000000" w:themeColor="text1"/>
        </w:rPr>
        <w:t>pen</w:t>
      </w:r>
      <w:r w:rsidR="00B63794" w:rsidRPr="0005591E">
        <w:rPr>
          <w:b/>
          <w:color w:val="000000" w:themeColor="text1"/>
        </w:rPr>
        <w:t>)</w:t>
      </w:r>
      <w:r w:rsidRPr="0005591E">
        <w:rPr>
          <w:b/>
          <w:color w:val="000000" w:themeColor="text1"/>
        </w:rPr>
        <w:t xml:space="preserve"> apăsat în piele până la etapa 8.</w:t>
      </w:r>
    </w:p>
    <w:p w14:paraId="36C88C12" w14:textId="77777777" w:rsidR="00AC2EF3" w:rsidRPr="0005591E" w:rsidRDefault="00AC2EF3" w:rsidP="00AC2EF3">
      <w:pPr>
        <w:ind w:left="567"/>
        <w:rPr>
          <w:color w:val="000000" w:themeColor="text1"/>
        </w:rPr>
      </w:pPr>
      <w:r w:rsidRPr="0005591E">
        <w:rPr>
          <w:rFonts w:eastAsia="Calibri"/>
          <w:b/>
          <w:bCs/>
          <w:color w:val="000000" w:themeColor="text1"/>
        </w:rPr>
        <w:t xml:space="preserve">Notă: Nu </w:t>
      </w:r>
      <w:r w:rsidRPr="0005591E">
        <w:rPr>
          <w:rFonts w:eastAsia="Calibri"/>
          <w:color w:val="000000" w:themeColor="text1"/>
        </w:rPr>
        <w:t>introduceți din nou acul în piele dacă vă răzgândiți cu privire la locul de injectare. Veți avea nevoie de un alt stilou injector (pen) dacă ați introdus deja acul în piele.</w:t>
      </w:r>
    </w:p>
    <w:p w14:paraId="46B2526D" w14:textId="77777777" w:rsidR="00CC00FF" w:rsidRPr="0005591E" w:rsidRDefault="00CC00FF" w:rsidP="00982118">
      <w:pPr>
        <w:jc w:val="center"/>
        <w:rPr>
          <w:color w:val="000000" w:themeColor="text1"/>
        </w:rPr>
      </w:pPr>
    </w:p>
    <w:p w14:paraId="4210E8CE" w14:textId="77777777" w:rsidR="00CC00FF" w:rsidRPr="0005591E" w:rsidRDefault="00CC00FF" w:rsidP="00982118">
      <w:pPr>
        <w:jc w:val="center"/>
        <w:rPr>
          <w:color w:val="000000" w:themeColor="text1"/>
        </w:rPr>
      </w:pPr>
    </w:p>
    <w:p w14:paraId="1DBFEC12" w14:textId="77777777" w:rsidR="00CC00FF" w:rsidRPr="0005591E" w:rsidRDefault="001D6CC9" w:rsidP="00982118">
      <w:pPr>
        <w:jc w:val="center"/>
        <w:rPr>
          <w:color w:val="000000" w:themeColor="text1"/>
          <w:lang w:eastAsia="en-GB"/>
        </w:rPr>
      </w:pPr>
      <w:r w:rsidRPr="0005591E">
        <w:rPr>
          <w:noProof/>
          <w:color w:val="000000" w:themeColor="text1"/>
          <w:lang w:val="en-US"/>
        </w:rPr>
        <mc:AlternateContent>
          <mc:Choice Requires="wpg">
            <w:drawing>
              <wp:anchor distT="0" distB="0" distL="114300" distR="114300" simplePos="0" relativeHeight="251670016" behindDoc="0" locked="0" layoutInCell="1" allowOverlap="1" wp14:anchorId="4FDB86F6" wp14:editId="33D56283">
                <wp:simplePos x="0" y="0"/>
                <wp:positionH relativeFrom="column">
                  <wp:posOffset>1146810</wp:posOffset>
                </wp:positionH>
                <wp:positionV relativeFrom="paragraph">
                  <wp:posOffset>45720</wp:posOffset>
                </wp:positionV>
                <wp:extent cx="3092450" cy="1632585"/>
                <wp:effectExtent l="0" t="1270" r="4445" b="4445"/>
                <wp:wrapNone/>
                <wp:docPr id="7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2450" cy="1632585"/>
                          <a:chOff x="3231" y="1710"/>
                          <a:chExt cx="4870" cy="2571"/>
                        </a:xfrm>
                      </wpg:grpSpPr>
                      <wps:wsp>
                        <wps:cNvPr id="84" name="Text Box 128"/>
                        <wps:cNvSpPr txBox="1">
                          <a:spLocks noChangeArrowheads="1"/>
                        </wps:cNvSpPr>
                        <wps:spPr bwMode="auto">
                          <a:xfrm>
                            <a:off x="3231" y="1710"/>
                            <a:ext cx="2319" cy="450"/>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44A8B" w14:textId="77777777" w:rsidR="00DE6089" w:rsidRPr="009A1F4C" w:rsidRDefault="00DE6089" w:rsidP="00F8008E">
                              <w:pPr>
                                <w:rPr>
                                  <w:rFonts w:ascii="Arial" w:hAnsi="Arial" w:cs="Arial"/>
                                  <w:b/>
                                  <w:bCs/>
                                  <w:color w:val="FFFFFF"/>
                                  <w:sz w:val="18"/>
                                  <w:szCs w:val="18"/>
                                </w:rPr>
                              </w:pPr>
                              <w:r>
                                <w:rPr>
                                  <w:rFonts w:ascii="Arial" w:hAnsi="Arial" w:cs="Arial"/>
                                  <w:b/>
                                  <w:bCs/>
                                  <w:color w:val="FFFFFF"/>
                                  <w:sz w:val="18"/>
                                  <w:szCs w:val="18"/>
                                </w:rPr>
                                <w:t>Injectați medicamentul</w:t>
                              </w:r>
                            </w:p>
                          </w:txbxContent>
                        </wps:txbx>
                        <wps:bodyPr rot="0" vert="horz" wrap="square" lIns="91440" tIns="45720" rIns="91440" bIns="45720" anchor="t" anchorCtr="0" upright="1">
                          <a:noAutofit/>
                        </wps:bodyPr>
                      </wps:wsp>
                      <wps:wsp>
                        <wps:cNvPr id="85" name="Text Box 129"/>
                        <wps:cNvSpPr txBox="1">
                          <a:spLocks noChangeArrowheads="1"/>
                        </wps:cNvSpPr>
                        <wps:spPr bwMode="auto">
                          <a:xfrm>
                            <a:off x="3902" y="2741"/>
                            <a:ext cx="407"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CDA62" w14:textId="77777777" w:rsidR="00DE6089" w:rsidRDefault="00DE6089" w:rsidP="00F8008E">
                              <w:pPr>
                                <w:jc w:val="center"/>
                                <w:rPr>
                                  <w:b/>
                                  <w:bCs/>
                                  <w:sz w:val="14"/>
                                  <w:szCs w:val="14"/>
                                </w:rPr>
                              </w:pPr>
                              <w:r>
                                <w:rPr>
                                  <w:b/>
                                  <w:bCs/>
                                  <w:sz w:val="14"/>
                                  <w:szCs w:val="14"/>
                                </w:rPr>
                                <w:t>Clic</w:t>
                              </w:r>
                            </w:p>
                          </w:txbxContent>
                        </wps:txbx>
                        <wps:bodyPr rot="0" vert="horz" wrap="square" lIns="0" tIns="0" rIns="0" bIns="0" anchor="t" anchorCtr="0" upright="1">
                          <a:noAutofit/>
                        </wps:bodyPr>
                      </wps:wsp>
                      <wps:wsp>
                        <wps:cNvPr id="86" name="Text Box 130"/>
                        <wps:cNvSpPr txBox="1">
                          <a:spLocks noChangeArrowheads="1"/>
                        </wps:cNvSpPr>
                        <wps:spPr bwMode="auto">
                          <a:xfrm>
                            <a:off x="7197" y="2160"/>
                            <a:ext cx="904" cy="341"/>
                          </a:xfrm>
                          <a:prstGeom prst="rect">
                            <a:avLst/>
                          </a:prstGeom>
                          <a:solidFill>
                            <a:srgbClr val="F18C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53BA0" w14:textId="77777777" w:rsidR="00DE6089" w:rsidRPr="009A1F4C" w:rsidRDefault="00DE6089" w:rsidP="00F8008E">
                              <w:pPr>
                                <w:rPr>
                                  <w:rFonts w:ascii="Arial" w:hAnsi="Arial" w:cs="Arial"/>
                                  <w:b/>
                                  <w:bCs/>
                                  <w:color w:val="FFFFFF"/>
                                  <w:sz w:val="14"/>
                                  <w:szCs w:val="14"/>
                                </w:rPr>
                              </w:pPr>
                              <w:r>
                                <w:rPr>
                                  <w:rFonts w:ascii="Arial" w:hAnsi="Arial" w:cs="Arial"/>
                                  <w:b/>
                                  <w:bCs/>
                                  <w:color w:val="FFFFFF"/>
                                  <w:sz w:val="14"/>
                                  <w:szCs w:val="14"/>
                                </w:rPr>
                                <w:t>Așteptați</w:t>
                              </w:r>
                            </w:p>
                          </w:txbxContent>
                        </wps:txbx>
                        <wps:bodyPr rot="0" vert="horz" wrap="square" lIns="91440" tIns="45720" rIns="91440" bIns="45720" anchor="t" anchorCtr="0" upright="1">
                          <a:noAutofit/>
                        </wps:bodyPr>
                      </wps:wsp>
                      <wps:wsp>
                        <wps:cNvPr id="87" name="Text Box 131"/>
                        <wps:cNvSpPr txBox="1">
                          <a:spLocks noChangeArrowheads="1"/>
                        </wps:cNvSpPr>
                        <wps:spPr bwMode="auto">
                          <a:xfrm>
                            <a:off x="3489" y="2160"/>
                            <a:ext cx="904" cy="341"/>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15A28" w14:textId="77777777" w:rsidR="00DE6089" w:rsidRPr="009A1F4C" w:rsidRDefault="00DE6089" w:rsidP="00F8008E">
                              <w:pPr>
                                <w:rPr>
                                  <w:rFonts w:ascii="Arial" w:hAnsi="Arial" w:cs="Arial"/>
                                  <w:b/>
                                  <w:bCs/>
                                  <w:color w:val="FFFFFF"/>
                                  <w:sz w:val="14"/>
                                  <w:szCs w:val="14"/>
                                </w:rPr>
                              </w:pPr>
                              <w:r>
                                <w:rPr>
                                  <w:rFonts w:ascii="Arial" w:hAnsi="Arial" w:cs="Arial"/>
                                  <w:b/>
                                  <w:bCs/>
                                  <w:color w:val="FFFFFF"/>
                                  <w:sz w:val="14"/>
                                  <w:szCs w:val="14"/>
                                </w:rPr>
                                <w:t>Apăsați</w:t>
                              </w:r>
                            </w:p>
                          </w:txbxContent>
                        </wps:txbx>
                        <wps:bodyPr rot="0" vert="horz" wrap="square" lIns="91440" tIns="45720" rIns="91440" bIns="45720" anchor="t" anchorCtr="0" upright="1">
                          <a:noAutofit/>
                        </wps:bodyPr>
                      </wps:wsp>
                      <wps:wsp>
                        <wps:cNvPr id="88" name="Text Box 132"/>
                        <wps:cNvSpPr txBox="1">
                          <a:spLocks noChangeArrowheads="1"/>
                        </wps:cNvSpPr>
                        <wps:spPr bwMode="auto">
                          <a:xfrm>
                            <a:off x="6788" y="2763"/>
                            <a:ext cx="638" cy="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86D3B" w14:textId="77777777" w:rsidR="00DE6089" w:rsidRPr="00F834EC" w:rsidRDefault="00DE6089" w:rsidP="00F8008E">
                              <w:pPr>
                                <w:rPr>
                                  <w:rFonts w:ascii="Arial" w:hAnsi="Arial" w:cs="Arial"/>
                                  <w:b/>
                                  <w:bCs/>
                                  <w:sz w:val="10"/>
                                  <w:szCs w:val="14"/>
                                </w:rPr>
                              </w:pPr>
                              <w:r w:rsidRPr="00F834EC">
                                <w:rPr>
                                  <w:rFonts w:ascii="Arial" w:hAnsi="Arial" w:cs="Arial"/>
                                  <w:b/>
                                  <w:bCs/>
                                  <w:sz w:val="10"/>
                                  <w:szCs w:val="14"/>
                                </w:rPr>
                                <w:t>Al doilea clic</w:t>
                              </w:r>
                            </w:p>
                          </w:txbxContent>
                        </wps:txbx>
                        <wps:bodyPr rot="0" vert="horz" wrap="square" lIns="0" tIns="0" rIns="0" bIns="0" anchor="t" anchorCtr="0" upright="1">
                          <a:noAutofit/>
                        </wps:bodyPr>
                      </wps:wsp>
                      <wps:wsp>
                        <wps:cNvPr id="89" name="Text Box 133"/>
                        <wps:cNvSpPr txBox="1">
                          <a:spLocks noChangeArrowheads="1"/>
                        </wps:cNvSpPr>
                        <wps:spPr bwMode="auto">
                          <a:xfrm>
                            <a:off x="6972" y="3611"/>
                            <a:ext cx="1002"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883E5" w14:textId="77777777" w:rsidR="00DE6089" w:rsidRPr="009A1F4C" w:rsidRDefault="00DE6089" w:rsidP="00F8008E">
                              <w:pPr>
                                <w:jc w:val="center"/>
                                <w:rPr>
                                  <w:rFonts w:ascii="Arial" w:hAnsi="Arial" w:cs="Arial"/>
                                  <w:b/>
                                  <w:bCs/>
                                  <w:sz w:val="15"/>
                                  <w:szCs w:val="15"/>
                                </w:rPr>
                              </w:pPr>
                              <w:r>
                                <w:rPr>
                                  <w:rFonts w:ascii="Arial" w:hAnsi="Arial" w:cs="Arial"/>
                                  <w:b/>
                                  <w:bCs/>
                                  <w:sz w:val="15"/>
                                  <w:szCs w:val="15"/>
                                </w:rPr>
                                <w:t>Mențineți încă</w:t>
                              </w:r>
                              <w:r w:rsidRPr="009A1F4C">
                                <w:rPr>
                                  <w:rFonts w:ascii="Arial" w:hAnsi="Arial" w:cs="Arial"/>
                                  <w:b/>
                                  <w:bCs/>
                                  <w:color w:val="C45911"/>
                                  <w:sz w:val="15"/>
                                  <w:szCs w:val="15"/>
                                </w:rPr>
                                <w:t xml:space="preserve"> 5</w:t>
                              </w:r>
                              <w:r w:rsidRPr="009A1F4C">
                                <w:rPr>
                                  <w:rFonts w:ascii="Arial" w:hAnsi="Arial" w:cs="Arial"/>
                                  <w:b/>
                                  <w:bCs/>
                                  <w:sz w:val="15"/>
                                  <w:szCs w:val="15"/>
                                </w:rPr>
                                <w:t xml:space="preserve"> </w:t>
                              </w:r>
                              <w:r>
                                <w:rPr>
                                  <w:rFonts w:ascii="Arial" w:hAnsi="Arial" w:cs="Arial"/>
                                  <w:b/>
                                  <w:bCs/>
                                  <w:sz w:val="15"/>
                                  <w:szCs w:val="15"/>
                                </w:rPr>
                                <w:t>secunde</w:t>
                              </w:r>
                            </w:p>
                          </w:txbxContent>
                        </wps:txbx>
                        <wps:bodyPr rot="0" vert="horz" wrap="square" lIns="91440" tIns="45720" rIns="91440" bIns="45720" anchor="t" anchorCtr="0" upright="1">
                          <a:noAutofit/>
                        </wps:bodyPr>
                      </wps:wsp>
                      <wps:wsp>
                        <wps:cNvPr id="90" name="Text Box 134"/>
                        <wps:cNvSpPr txBox="1">
                          <a:spLocks noChangeArrowheads="1"/>
                        </wps:cNvSpPr>
                        <wps:spPr bwMode="auto">
                          <a:xfrm>
                            <a:off x="5077" y="2160"/>
                            <a:ext cx="1552" cy="341"/>
                          </a:xfrm>
                          <a:prstGeom prst="rect">
                            <a:avLst/>
                          </a:prstGeom>
                          <a:solidFill>
                            <a:srgbClr val="ED70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D1E4E" w14:textId="77777777" w:rsidR="00DE6089" w:rsidRPr="00F834EC" w:rsidRDefault="00DE6089" w:rsidP="00F8008E">
                              <w:pPr>
                                <w:rPr>
                                  <w:rFonts w:ascii="Arial" w:hAnsi="Arial" w:cs="Arial"/>
                                  <w:b/>
                                  <w:bCs/>
                                  <w:color w:val="FFFFFF"/>
                                  <w:sz w:val="10"/>
                                  <w:szCs w:val="14"/>
                                </w:rPr>
                              </w:pPr>
                              <w:r w:rsidRPr="00F834EC">
                                <w:rPr>
                                  <w:rFonts w:ascii="Arial" w:hAnsi="Arial" w:cs="Arial"/>
                                  <w:b/>
                                  <w:bCs/>
                                  <w:color w:val="FFFFFF"/>
                                  <w:sz w:val="10"/>
                                  <w:szCs w:val="14"/>
                                </w:rPr>
                                <w:t>Continuați menținerea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B86F6" id="Group 127" o:spid="_x0000_s1078" style="position:absolute;left:0;text-align:left;margin-left:90.3pt;margin-top:3.6pt;width:243.5pt;height:128.55pt;z-index:251670016" coordorigin="3231,1710" coordsize="4870,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">
                <v:shape id="Text Box 128" o:spid="_x0000_s1079" type="#_x0000_t202" style="position:absolute;left:3231;top:1710;width:2319;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" fillcolor="#545454" stroked="f">
                  <v:textbox>
                    <w:txbxContent>
                      <w:p w14:paraId="19544A8B" w14:textId="77777777" w:rsidR="00DE6089" w:rsidRPr="009A1F4C" w:rsidRDefault="00DE6089" w:rsidP="00F8008E">
                        <w:pPr>
                          <w:rPr>
                            <w:rFonts w:ascii="Arial" w:hAnsi="Arial" w:cs="Arial"/>
                            <w:b/>
                            <w:bCs/>
                            <w:color w:val="FFFFFF"/>
                            <w:sz w:val="18"/>
                            <w:szCs w:val="18"/>
                          </w:rPr>
                        </w:pPr>
                        <w:r>
                          <w:rPr>
                            <w:rFonts w:ascii="Arial" w:hAnsi="Arial" w:cs="Arial"/>
                            <w:b/>
                            <w:bCs/>
                            <w:color w:val="FFFFFF"/>
                            <w:sz w:val="18"/>
                            <w:szCs w:val="18"/>
                          </w:rPr>
                          <w:t>Injectați medicamentul</w:t>
                        </w:r>
                      </w:p>
                    </w:txbxContent>
                  </v:textbox>
                </v:shape>
                <v:shape id="Text Box 129" o:spid="_x0000_s1080" type="#_x0000_t202" style="position:absolute;left:3902;top:2741;width:40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" stroked="f">
                  <v:textbox inset="0,0,0,0">
                    <w:txbxContent>
                      <w:p w14:paraId="481CDA62" w14:textId="77777777" w:rsidR="00DE6089" w:rsidRDefault="00DE6089" w:rsidP="00F8008E">
                        <w:pPr>
                          <w:jc w:val="center"/>
                          <w:rPr>
                            <w:b/>
                            <w:bCs/>
                            <w:sz w:val="14"/>
                            <w:szCs w:val="14"/>
                          </w:rPr>
                        </w:pPr>
                        <w:r>
                          <w:rPr>
                            <w:b/>
                            <w:bCs/>
                            <w:sz w:val="14"/>
                            <w:szCs w:val="14"/>
                          </w:rPr>
                          <w:t>Clic</w:t>
                        </w:r>
                      </w:p>
                    </w:txbxContent>
                  </v:textbox>
                </v:shape>
                <v:shape id="Text Box 130" o:spid="_x0000_s1081" type="#_x0000_t202" style="position:absolute;left:7197;top:2160;width:90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" fillcolor="#f18c77" stroked="f">
                  <v:textbox>
                    <w:txbxContent>
                      <w:p w14:paraId="1B053BA0" w14:textId="77777777" w:rsidR="00DE6089" w:rsidRPr="009A1F4C" w:rsidRDefault="00DE6089" w:rsidP="00F8008E">
                        <w:pPr>
                          <w:rPr>
                            <w:rFonts w:ascii="Arial" w:hAnsi="Arial" w:cs="Arial"/>
                            <w:b/>
                            <w:bCs/>
                            <w:color w:val="FFFFFF"/>
                            <w:sz w:val="14"/>
                            <w:szCs w:val="14"/>
                          </w:rPr>
                        </w:pPr>
                        <w:r>
                          <w:rPr>
                            <w:rFonts w:ascii="Arial" w:hAnsi="Arial" w:cs="Arial"/>
                            <w:b/>
                            <w:bCs/>
                            <w:color w:val="FFFFFF"/>
                            <w:sz w:val="14"/>
                            <w:szCs w:val="14"/>
                          </w:rPr>
                          <w:t>Așteptați</w:t>
                        </w:r>
                      </w:p>
                    </w:txbxContent>
                  </v:textbox>
                </v:shape>
                <v:shape id="Text Box 131" o:spid="_x0000_s1082" type="#_x0000_t202" style="position:absolute;left:3489;top:2160;width:90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" fillcolor="#e74b39" stroked="f">
                  <v:textbox>
                    <w:txbxContent>
                      <w:p w14:paraId="01115A28" w14:textId="77777777" w:rsidR="00DE6089" w:rsidRPr="009A1F4C" w:rsidRDefault="00DE6089" w:rsidP="00F8008E">
                        <w:pPr>
                          <w:rPr>
                            <w:rFonts w:ascii="Arial" w:hAnsi="Arial" w:cs="Arial"/>
                            <w:b/>
                            <w:bCs/>
                            <w:color w:val="FFFFFF"/>
                            <w:sz w:val="14"/>
                            <w:szCs w:val="14"/>
                          </w:rPr>
                        </w:pPr>
                        <w:r>
                          <w:rPr>
                            <w:rFonts w:ascii="Arial" w:hAnsi="Arial" w:cs="Arial"/>
                            <w:b/>
                            <w:bCs/>
                            <w:color w:val="FFFFFF"/>
                            <w:sz w:val="14"/>
                            <w:szCs w:val="14"/>
                          </w:rPr>
                          <w:t>Apăsați</w:t>
                        </w:r>
                      </w:p>
                    </w:txbxContent>
                  </v:textbox>
                </v:shape>
                <v:shape id="Text Box 132" o:spid="_x0000_s1083" type="#_x0000_t202" style="position:absolute;left:6788;top:2763;width:63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" stroked="f">
                  <v:textbox inset="0,0,0,0">
                    <w:txbxContent>
                      <w:p w14:paraId="03C86D3B" w14:textId="77777777" w:rsidR="00DE6089" w:rsidRPr="00F834EC" w:rsidRDefault="00DE6089" w:rsidP="00F8008E">
                        <w:pPr>
                          <w:rPr>
                            <w:rFonts w:ascii="Arial" w:hAnsi="Arial" w:cs="Arial"/>
                            <w:b/>
                            <w:bCs/>
                            <w:sz w:val="10"/>
                            <w:szCs w:val="14"/>
                          </w:rPr>
                        </w:pPr>
                        <w:r w:rsidRPr="00F834EC">
                          <w:rPr>
                            <w:rFonts w:ascii="Arial" w:hAnsi="Arial" w:cs="Arial"/>
                            <w:b/>
                            <w:bCs/>
                            <w:sz w:val="10"/>
                            <w:szCs w:val="14"/>
                          </w:rPr>
                          <w:t>Al doilea clic</w:t>
                        </w:r>
                      </w:p>
                    </w:txbxContent>
                  </v:textbox>
                </v:shape>
                <v:shape id="Text Box 133" o:spid="_x0000_s1084" type="#_x0000_t202" style="position:absolute;left:6972;top:3611;width:1002;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684883E5" w14:textId="77777777" w:rsidR="00DE6089" w:rsidRPr="009A1F4C" w:rsidRDefault="00DE6089" w:rsidP="00F8008E">
                        <w:pPr>
                          <w:jc w:val="center"/>
                          <w:rPr>
                            <w:rFonts w:ascii="Arial" w:hAnsi="Arial" w:cs="Arial"/>
                            <w:b/>
                            <w:bCs/>
                            <w:sz w:val="15"/>
                            <w:szCs w:val="15"/>
                          </w:rPr>
                        </w:pPr>
                        <w:r>
                          <w:rPr>
                            <w:rFonts w:ascii="Arial" w:hAnsi="Arial" w:cs="Arial"/>
                            <w:b/>
                            <w:bCs/>
                            <w:sz w:val="15"/>
                            <w:szCs w:val="15"/>
                          </w:rPr>
                          <w:t>Mențineți încă</w:t>
                        </w:r>
                        <w:r w:rsidRPr="009A1F4C">
                          <w:rPr>
                            <w:rFonts w:ascii="Arial" w:hAnsi="Arial" w:cs="Arial"/>
                            <w:b/>
                            <w:bCs/>
                            <w:color w:val="C45911"/>
                            <w:sz w:val="15"/>
                            <w:szCs w:val="15"/>
                          </w:rPr>
                          <w:t xml:space="preserve"> 5</w:t>
                        </w:r>
                        <w:r w:rsidRPr="009A1F4C">
                          <w:rPr>
                            <w:rFonts w:ascii="Arial" w:hAnsi="Arial" w:cs="Arial"/>
                            <w:b/>
                            <w:bCs/>
                            <w:sz w:val="15"/>
                            <w:szCs w:val="15"/>
                          </w:rPr>
                          <w:t xml:space="preserve"> </w:t>
                        </w:r>
                        <w:r>
                          <w:rPr>
                            <w:rFonts w:ascii="Arial" w:hAnsi="Arial" w:cs="Arial"/>
                            <w:b/>
                            <w:bCs/>
                            <w:sz w:val="15"/>
                            <w:szCs w:val="15"/>
                          </w:rPr>
                          <w:t>secunde</w:t>
                        </w:r>
                      </w:p>
                    </w:txbxContent>
                  </v:textbox>
                </v:shape>
                <v:shape id="Text Box 134" o:spid="_x0000_s1085" type="#_x0000_t202" style="position:absolute;left:5077;top:2160;width:1552;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" fillcolor="#ed705a" stroked="f">
                  <v:textbox>
                    <w:txbxContent>
                      <w:p w14:paraId="27CD1E4E" w14:textId="77777777" w:rsidR="00DE6089" w:rsidRPr="00F834EC" w:rsidRDefault="00DE6089" w:rsidP="00F8008E">
                        <w:pPr>
                          <w:rPr>
                            <w:rFonts w:ascii="Arial" w:hAnsi="Arial" w:cs="Arial"/>
                            <w:b/>
                            <w:bCs/>
                            <w:color w:val="FFFFFF"/>
                            <w:sz w:val="10"/>
                            <w:szCs w:val="14"/>
                          </w:rPr>
                        </w:pPr>
                        <w:r w:rsidRPr="00F834EC">
                          <w:rPr>
                            <w:rFonts w:ascii="Arial" w:hAnsi="Arial" w:cs="Arial"/>
                            <w:b/>
                            <w:bCs/>
                            <w:color w:val="FFFFFF"/>
                            <w:sz w:val="10"/>
                            <w:szCs w:val="14"/>
                          </w:rPr>
                          <w:t>Continuați menținerea</w:t>
                        </w:r>
                      </w:p>
                    </w:txbxContent>
                  </v:textbox>
                </v:shape>
              </v:group>
            </w:pict>
          </mc:Fallback>
        </mc:AlternateContent>
      </w:r>
      <w:r w:rsidRPr="0005591E">
        <w:rPr>
          <w:noProof/>
          <w:color w:val="000000" w:themeColor="text1"/>
          <w:lang w:val="en-US"/>
        </w:rPr>
        <w:drawing>
          <wp:inline distT="0" distB="0" distL="0" distR="0" wp14:anchorId="1C30F896" wp14:editId="1DBD406D">
            <wp:extent cx="4762500" cy="2019300"/>
            <wp:effectExtent l="0" t="0" r="0" b="0"/>
            <wp:docPr id="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p>
    <w:p w14:paraId="66D04215" w14:textId="77777777" w:rsidR="00F834EC" w:rsidRPr="0005591E" w:rsidRDefault="00F834EC" w:rsidP="00982118">
      <w:pPr>
        <w:jc w:val="center"/>
        <w:rPr>
          <w:color w:val="000000" w:themeColor="text1"/>
          <w:lang w:eastAsia="en-GB"/>
        </w:rPr>
      </w:pPr>
    </w:p>
    <w:p w14:paraId="5E840DC6" w14:textId="77777777" w:rsidR="00F834EC" w:rsidRPr="0005591E" w:rsidRDefault="00F834EC" w:rsidP="00982118">
      <w:pPr>
        <w:jc w:val="center"/>
        <w:rPr>
          <w:color w:val="000000" w:themeColor="text1"/>
        </w:rPr>
      </w:pPr>
    </w:p>
    <w:p w14:paraId="0B113F39" w14:textId="77777777" w:rsidR="00CC00FF" w:rsidRPr="0005591E" w:rsidRDefault="00CC00FF" w:rsidP="00557587">
      <w:pPr>
        <w:pStyle w:val="ListParagraph"/>
        <w:numPr>
          <w:ilvl w:val="0"/>
          <w:numId w:val="30"/>
        </w:numPr>
        <w:ind w:left="562" w:hanging="562"/>
        <w:contextualSpacing/>
        <w:rPr>
          <w:color w:val="000000" w:themeColor="text1"/>
        </w:rPr>
      </w:pPr>
      <w:r w:rsidRPr="0005591E">
        <w:rPr>
          <w:b/>
          <w:color w:val="000000" w:themeColor="text1"/>
        </w:rPr>
        <w:t xml:space="preserve">Apăsați </w:t>
      </w:r>
      <w:r w:rsidRPr="0005591E">
        <w:rPr>
          <w:color w:val="000000" w:themeColor="text1"/>
        </w:rPr>
        <w:t>butonul de injectare în jos până la capăt și veți auzi un clic.</w:t>
      </w:r>
      <w:r w:rsidR="00390C5D" w:rsidRPr="0005591E">
        <w:rPr>
          <w:color w:val="000000" w:themeColor="text1"/>
        </w:rPr>
        <w:t xml:space="preserve"> Vă puteți lua degetul de pe butonul de injectare odată ce începe injectarea.</w:t>
      </w:r>
    </w:p>
    <w:p w14:paraId="2FB31C77" w14:textId="77777777" w:rsidR="00CC00FF" w:rsidRPr="0005591E" w:rsidRDefault="00CC00FF" w:rsidP="00557587">
      <w:pPr>
        <w:pStyle w:val="ListParagraph"/>
        <w:numPr>
          <w:ilvl w:val="0"/>
          <w:numId w:val="23"/>
        </w:numPr>
        <w:ind w:left="562" w:hanging="562"/>
        <w:contextualSpacing/>
        <w:rPr>
          <w:b/>
          <w:color w:val="000000" w:themeColor="text1"/>
        </w:rPr>
      </w:pPr>
      <w:r w:rsidRPr="0005591E">
        <w:rPr>
          <w:b/>
          <w:bCs/>
          <w:color w:val="000000" w:themeColor="text1"/>
        </w:rPr>
        <w:t>Continuați să mențineți</w:t>
      </w:r>
      <w:r w:rsidRPr="0005591E">
        <w:rPr>
          <w:color w:val="000000" w:themeColor="text1"/>
        </w:rPr>
        <w:t xml:space="preserve">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ferm în piele până când bara portocalie se mișcă în fereastra pentru vizualizare.</w:t>
      </w:r>
      <w:r w:rsidR="00390C5D" w:rsidRPr="0005591E">
        <w:rPr>
          <w:color w:val="000000" w:themeColor="text1"/>
        </w:rPr>
        <w:t xml:space="preserve"> De obicei, administrarea dozei durează între 3 și 10 secunde.</w:t>
      </w:r>
    </w:p>
    <w:p w14:paraId="0557C1E6"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b/>
          <w:color w:val="000000" w:themeColor="text1"/>
        </w:rPr>
        <w:t xml:space="preserve">Așteptați </w:t>
      </w:r>
      <w:r w:rsidRPr="0005591E">
        <w:rPr>
          <w:color w:val="000000" w:themeColor="text1"/>
        </w:rPr>
        <w:t>timp de cel puțin încă 5 secunde după cel de-al 2-lea clic pentru a permite ca medicamentul să fie absorbit.</w:t>
      </w:r>
    </w:p>
    <w:p w14:paraId="12B63EAB" w14:textId="77777777" w:rsidR="00CC00FF" w:rsidRPr="0005591E" w:rsidRDefault="00390C5D" w:rsidP="00390C5D">
      <w:pPr>
        <w:pStyle w:val="ListParagraph"/>
        <w:ind w:hanging="153"/>
        <w:contextualSpacing/>
        <w:rPr>
          <w:color w:val="000000" w:themeColor="text1"/>
        </w:rPr>
      </w:pPr>
      <w:r w:rsidRPr="0005591E">
        <w:rPr>
          <w:b/>
          <w:color w:val="000000" w:themeColor="text1"/>
        </w:rPr>
        <w:t>Notă</w:t>
      </w:r>
      <w:r w:rsidR="007F7F7B" w:rsidRPr="0005591E">
        <w:rPr>
          <w:b/>
          <w:color w:val="000000" w:themeColor="text1"/>
        </w:rPr>
        <w:t xml:space="preserve">: </w:t>
      </w:r>
      <w:r w:rsidR="007F7F7B" w:rsidRPr="0005591E">
        <w:rPr>
          <w:color w:val="000000" w:themeColor="text1"/>
        </w:rPr>
        <w:t xml:space="preserve">Dacă nu puteți apăsa butonul de injectare, </w:t>
      </w:r>
      <w:r w:rsidR="00C94A3F" w:rsidRPr="0005591E">
        <w:rPr>
          <w:color w:val="000000" w:themeColor="text1"/>
        </w:rPr>
        <w:t xml:space="preserve">înseamnă că nu împingeți stiloul injector (pen) suficient de ferm. Luați degetul de pe butonul de injectare și împingeți stiloul injector (pen) mai ferm în piele. Apoi încercați să apăsați din nou butonul. Dacă nu funcționează, apăsarea butonului de injectare ar putea fi simplificată prin întinderea sau ciupirea pielii pentru un loc de injectare mai ferm. </w:t>
      </w:r>
    </w:p>
    <w:p w14:paraId="748EDCBE" w14:textId="77777777" w:rsidR="00CC00FF" w:rsidRPr="0005591E" w:rsidRDefault="00CC00FF" w:rsidP="00982118">
      <w:pPr>
        <w:pStyle w:val="ListParagraph"/>
        <w:contextualSpacing/>
        <w:rPr>
          <w:color w:val="000000" w:themeColor="text1"/>
        </w:rPr>
      </w:pPr>
    </w:p>
    <w:p w14:paraId="27B74ED3" w14:textId="77777777" w:rsidR="00C94A3F" w:rsidRPr="0005591E" w:rsidRDefault="00C94A3F" w:rsidP="00982118">
      <w:pPr>
        <w:pStyle w:val="ListParagraph"/>
        <w:contextualSpacing/>
        <w:rPr>
          <w:color w:val="000000" w:themeColor="text1"/>
        </w:rPr>
      </w:pPr>
    </w:p>
    <w:p w14:paraId="3E57BA69" w14:textId="77777777" w:rsidR="00CC00FF" w:rsidRPr="0005591E" w:rsidRDefault="00CC00FF" w:rsidP="00982118">
      <w:pPr>
        <w:jc w:val="center"/>
        <w:rPr>
          <w:color w:val="000000" w:themeColor="text1"/>
        </w:rPr>
      </w:pPr>
    </w:p>
    <w:p w14:paraId="46972C1B" w14:textId="77777777" w:rsidR="00CC00FF" w:rsidRPr="0005591E" w:rsidRDefault="001D6CC9" w:rsidP="00982118">
      <w:pPr>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71040" behindDoc="0" locked="0" layoutInCell="1" allowOverlap="1" wp14:anchorId="005D5657" wp14:editId="17C5F8B0">
                <wp:simplePos x="0" y="0"/>
                <wp:positionH relativeFrom="column">
                  <wp:posOffset>1884680</wp:posOffset>
                </wp:positionH>
                <wp:positionV relativeFrom="paragraph">
                  <wp:posOffset>55880</wp:posOffset>
                </wp:positionV>
                <wp:extent cx="2171700" cy="285750"/>
                <wp:effectExtent l="3175" t="4445" r="0" b="0"/>
                <wp:wrapNone/>
                <wp:docPr id="6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EFA88"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Scoateți stiloul injector (pen)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D5657" id="Text Box 135" o:spid="_x0000_s1086" type="#_x0000_t202" style="position:absolute;left:0;text-align:left;margin-left:148.4pt;margin-top:4.4pt;width:171pt;height:2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" fillcolor="#656666" stroked="f">
                <v:textbox>
                  <w:txbxContent>
                    <w:p w14:paraId="265EFA88"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Scoateți stiloul injector (pen)</w:t>
                      </w:r>
                    </w:p>
                  </w:txbxContent>
                </v:textbox>
              </v:shape>
            </w:pict>
          </mc:Fallback>
        </mc:AlternateContent>
      </w:r>
      <w:r w:rsidRPr="0005591E">
        <w:rPr>
          <w:noProof/>
          <w:color w:val="000000" w:themeColor="text1"/>
          <w:lang w:val="en-US"/>
        </w:rPr>
        <w:drawing>
          <wp:inline distT="0" distB="0" distL="0" distR="0" wp14:anchorId="20E22A71" wp14:editId="1F83033B">
            <wp:extent cx="2971800" cy="2476500"/>
            <wp:effectExtent l="0" t="0" r="0" b="0"/>
            <wp:docPr id="8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71800" cy="2476500"/>
                    </a:xfrm>
                    <a:prstGeom prst="rect">
                      <a:avLst/>
                    </a:prstGeom>
                    <a:noFill/>
                    <a:ln>
                      <a:noFill/>
                    </a:ln>
                  </pic:spPr>
                </pic:pic>
              </a:graphicData>
            </a:graphic>
          </wp:inline>
        </w:drawing>
      </w:r>
    </w:p>
    <w:p w14:paraId="3083D91B" w14:textId="77777777" w:rsidR="00C94A3F" w:rsidRPr="0005591E" w:rsidRDefault="00C94A3F" w:rsidP="00982118">
      <w:pPr>
        <w:jc w:val="center"/>
        <w:rPr>
          <w:color w:val="000000" w:themeColor="text1"/>
        </w:rPr>
      </w:pPr>
    </w:p>
    <w:p w14:paraId="4D2CBDB8" w14:textId="77777777" w:rsidR="00C94A3F" w:rsidRPr="0005591E" w:rsidRDefault="00C94A3F" w:rsidP="00982118">
      <w:pPr>
        <w:jc w:val="center"/>
        <w:rPr>
          <w:color w:val="000000" w:themeColor="text1"/>
        </w:rPr>
      </w:pPr>
    </w:p>
    <w:p w14:paraId="48771EAD" w14:textId="77777777" w:rsidR="00CC00FF" w:rsidRPr="0005591E" w:rsidRDefault="00CC00FF" w:rsidP="00557587">
      <w:pPr>
        <w:pStyle w:val="ListParagraph"/>
        <w:numPr>
          <w:ilvl w:val="0"/>
          <w:numId w:val="23"/>
        </w:numPr>
        <w:ind w:left="562" w:hanging="562"/>
        <w:contextualSpacing/>
        <w:rPr>
          <w:b/>
          <w:color w:val="000000" w:themeColor="text1"/>
        </w:rPr>
      </w:pPr>
      <w:r w:rsidRPr="0005591E">
        <w:rPr>
          <w:b/>
          <w:color w:val="000000" w:themeColor="text1"/>
        </w:rPr>
        <w:t xml:space="preserve">Nu scoateți </w:t>
      </w:r>
      <w:r w:rsidR="00B63794" w:rsidRPr="0005591E">
        <w:rPr>
          <w:color w:val="000000" w:themeColor="text1"/>
        </w:rPr>
        <w:t>stiloul injector (</w:t>
      </w:r>
      <w:r w:rsidRPr="0005591E">
        <w:rPr>
          <w:b/>
          <w:color w:val="000000" w:themeColor="text1"/>
        </w:rPr>
        <w:t>pen</w:t>
      </w:r>
      <w:r w:rsidR="00B63794" w:rsidRPr="0005591E">
        <w:rPr>
          <w:b/>
          <w:color w:val="000000" w:themeColor="text1"/>
        </w:rPr>
        <w:t>)</w:t>
      </w:r>
      <w:r w:rsidRPr="0005591E">
        <w:rPr>
          <w:b/>
          <w:color w:val="000000" w:themeColor="text1"/>
        </w:rPr>
        <w:t xml:space="preserve"> până când nu ați așteptat cel puțin 5 secunde după cel de-al 2-lea clic. </w:t>
      </w:r>
    </w:p>
    <w:p w14:paraId="1CE09CBB"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color w:val="000000" w:themeColor="text1"/>
        </w:rPr>
        <w:t xml:space="preserve">Scoateți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din piele.</w:t>
      </w:r>
    </w:p>
    <w:p w14:paraId="6FE96927" w14:textId="77777777" w:rsidR="00CC00FF" w:rsidRPr="0005591E" w:rsidRDefault="00CC00FF" w:rsidP="00E23160">
      <w:pPr>
        <w:pStyle w:val="ListParagraph"/>
        <w:ind w:left="562"/>
        <w:contextualSpacing/>
        <w:rPr>
          <w:color w:val="000000" w:themeColor="text1"/>
        </w:rPr>
      </w:pPr>
      <w:r w:rsidRPr="0005591E">
        <w:rPr>
          <w:b/>
          <w:color w:val="000000" w:themeColor="text1"/>
        </w:rPr>
        <w:t xml:space="preserve">Notă: </w:t>
      </w:r>
      <w:r w:rsidRPr="0005591E">
        <w:rPr>
          <w:color w:val="000000" w:themeColor="text1"/>
        </w:rPr>
        <w:t xml:space="preserve">După ce scoateți </w:t>
      </w:r>
      <w:r w:rsidR="007864A0" w:rsidRPr="0005591E">
        <w:rPr>
          <w:color w:val="000000" w:themeColor="text1"/>
        </w:rPr>
        <w:t>stiloul injector (</w:t>
      </w:r>
      <w:r w:rsidRPr="0005591E">
        <w:rPr>
          <w:color w:val="000000" w:themeColor="text1"/>
        </w:rPr>
        <w:t>pen-ul</w:t>
      </w:r>
      <w:r w:rsidR="007864A0" w:rsidRPr="0005591E">
        <w:rPr>
          <w:color w:val="000000" w:themeColor="text1"/>
        </w:rPr>
        <w:t>)</w:t>
      </w:r>
      <w:r w:rsidRPr="0005591E">
        <w:rPr>
          <w:color w:val="000000" w:themeColor="text1"/>
        </w:rPr>
        <w:t xml:space="preserve"> din piele, acul va fi automat acoperit.</w:t>
      </w:r>
    </w:p>
    <w:p w14:paraId="6873F859" w14:textId="77777777" w:rsidR="00C94A3F" w:rsidRPr="0005591E" w:rsidRDefault="00C94A3F" w:rsidP="00557587">
      <w:pPr>
        <w:pStyle w:val="ListParagraph"/>
        <w:numPr>
          <w:ilvl w:val="0"/>
          <w:numId w:val="34"/>
        </w:numPr>
        <w:ind w:left="567" w:hanging="567"/>
        <w:contextualSpacing/>
        <w:rPr>
          <w:color w:val="000000" w:themeColor="text1"/>
        </w:rPr>
      </w:pPr>
      <w:r w:rsidRPr="0005591E">
        <w:rPr>
          <w:color w:val="000000" w:themeColor="text1"/>
        </w:rPr>
        <w:t xml:space="preserve">Dacă observați mai mult de o picătură mică de medicament pe piele după injectare, data viitoare așteptați puțin mai mult înainte de a scoate </w:t>
      </w:r>
      <w:r w:rsidR="007864A0" w:rsidRPr="0005591E">
        <w:rPr>
          <w:color w:val="000000" w:themeColor="text1"/>
        </w:rPr>
        <w:t>stiloul injector (</w:t>
      </w:r>
      <w:r w:rsidRPr="0005591E">
        <w:rPr>
          <w:color w:val="000000" w:themeColor="text1"/>
        </w:rPr>
        <w:t>pen-ul</w:t>
      </w:r>
      <w:r w:rsidR="007864A0" w:rsidRPr="0005591E">
        <w:rPr>
          <w:color w:val="000000" w:themeColor="text1"/>
        </w:rPr>
        <w:t>)</w:t>
      </w:r>
      <w:r w:rsidRPr="0005591E">
        <w:rPr>
          <w:color w:val="000000" w:themeColor="text1"/>
        </w:rPr>
        <w:t xml:space="preserve"> din piele.</w:t>
      </w:r>
    </w:p>
    <w:p w14:paraId="440B5FD9" w14:textId="77777777" w:rsidR="00CC00FF" w:rsidRPr="0005591E" w:rsidRDefault="00CC00FF" w:rsidP="00982118">
      <w:pPr>
        <w:rPr>
          <w:color w:val="000000" w:themeColor="text1"/>
        </w:rPr>
      </w:pPr>
    </w:p>
    <w:p w14:paraId="0368E8CB" w14:textId="77777777" w:rsidR="00CC00FF" w:rsidRPr="0005591E" w:rsidRDefault="00CC00FF" w:rsidP="00982118">
      <w:pPr>
        <w:rPr>
          <w:color w:val="000000" w:themeColor="text1"/>
        </w:rPr>
      </w:pPr>
    </w:p>
    <w:p w14:paraId="6AB768DE" w14:textId="77777777" w:rsidR="00CC00FF" w:rsidRPr="0005591E" w:rsidRDefault="00CC00FF" w:rsidP="00982118">
      <w:pPr>
        <w:jc w:val="center"/>
        <w:rPr>
          <w:color w:val="000000" w:themeColor="text1"/>
        </w:rPr>
      </w:pPr>
    </w:p>
    <w:p w14:paraId="193F0489" w14:textId="77777777" w:rsidR="00CC00FF" w:rsidRPr="0005591E" w:rsidRDefault="001D6CC9" w:rsidP="00982118">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72064" behindDoc="0" locked="0" layoutInCell="1" allowOverlap="1" wp14:anchorId="001FB3BF" wp14:editId="5B3F5A89">
                <wp:simplePos x="0" y="0"/>
                <wp:positionH relativeFrom="column">
                  <wp:posOffset>1956435</wp:posOffset>
                </wp:positionH>
                <wp:positionV relativeFrom="paragraph">
                  <wp:posOffset>85090</wp:posOffset>
                </wp:positionV>
                <wp:extent cx="1472565" cy="285750"/>
                <wp:effectExtent l="0" t="1905" r="0" b="0"/>
                <wp:wrapNone/>
                <wp:docPr id="3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D71EB"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Verificați fereastra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FB3BF" id="Text Box 136" o:spid="_x0000_s1087" type="#_x0000_t202" style="position:absolute;left:0;text-align:left;margin-left:154.05pt;margin-top:6.7pt;width:115.95pt;height: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" fillcolor="#656666" stroked="f">
                <v:textbox>
                  <w:txbxContent>
                    <w:p w14:paraId="2A1D71EB"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Verificați fereastra</w:t>
                      </w:r>
                    </w:p>
                  </w:txbxContent>
                </v:textbox>
              </v:shape>
            </w:pict>
          </mc:Fallback>
        </mc:AlternateContent>
      </w:r>
      <w:r w:rsidRPr="0005591E">
        <w:rPr>
          <w:noProof/>
          <w:color w:val="000000" w:themeColor="text1"/>
          <w:lang w:val="en-US"/>
        </w:rPr>
        <w:drawing>
          <wp:inline distT="0" distB="0" distL="0" distR="0" wp14:anchorId="288123CC" wp14:editId="7D470BCB">
            <wp:extent cx="2981325" cy="2476500"/>
            <wp:effectExtent l="0" t="0" r="0" b="0"/>
            <wp:docPr id="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81325" cy="2476500"/>
                    </a:xfrm>
                    <a:prstGeom prst="rect">
                      <a:avLst/>
                    </a:prstGeom>
                    <a:noFill/>
                    <a:ln>
                      <a:noFill/>
                    </a:ln>
                  </pic:spPr>
                </pic:pic>
              </a:graphicData>
            </a:graphic>
          </wp:inline>
        </w:drawing>
      </w:r>
    </w:p>
    <w:p w14:paraId="219DC739" w14:textId="77777777" w:rsidR="00C94A3F" w:rsidRPr="0005591E" w:rsidRDefault="00C94A3F" w:rsidP="00982118">
      <w:pPr>
        <w:jc w:val="center"/>
        <w:rPr>
          <w:color w:val="000000" w:themeColor="text1"/>
        </w:rPr>
      </w:pPr>
    </w:p>
    <w:p w14:paraId="3CF0AC2D" w14:textId="77777777" w:rsidR="00C94A3F" w:rsidRPr="0005591E" w:rsidRDefault="00C94A3F" w:rsidP="00982118">
      <w:pPr>
        <w:jc w:val="center"/>
        <w:rPr>
          <w:color w:val="000000" w:themeColor="text1"/>
        </w:rPr>
      </w:pPr>
    </w:p>
    <w:p w14:paraId="780A0559" w14:textId="77777777" w:rsidR="00CC00FF" w:rsidRPr="0005591E" w:rsidRDefault="00CC00FF" w:rsidP="00557587">
      <w:pPr>
        <w:pStyle w:val="ListParagraph"/>
        <w:numPr>
          <w:ilvl w:val="0"/>
          <w:numId w:val="31"/>
        </w:numPr>
        <w:ind w:left="562" w:hanging="562"/>
        <w:contextualSpacing/>
        <w:rPr>
          <w:color w:val="000000" w:themeColor="text1"/>
        </w:rPr>
      </w:pPr>
      <w:r w:rsidRPr="0005591E">
        <w:rPr>
          <w:color w:val="000000" w:themeColor="text1"/>
        </w:rPr>
        <w:t>Trebuie să vedeți o bară portocalie în fereastra pentru vizualizare.</w:t>
      </w:r>
    </w:p>
    <w:p w14:paraId="337C20B8" w14:textId="77777777" w:rsidR="00CC00FF" w:rsidRPr="0005591E" w:rsidRDefault="00CC00FF" w:rsidP="00557587">
      <w:pPr>
        <w:pStyle w:val="ListParagraph"/>
        <w:numPr>
          <w:ilvl w:val="0"/>
          <w:numId w:val="31"/>
        </w:numPr>
        <w:ind w:left="562" w:hanging="562"/>
        <w:contextualSpacing/>
        <w:rPr>
          <w:b/>
          <w:color w:val="000000" w:themeColor="text1"/>
        </w:rPr>
      </w:pPr>
      <w:r w:rsidRPr="0005591E">
        <w:rPr>
          <w:color w:val="000000" w:themeColor="text1"/>
        </w:rPr>
        <w:t xml:space="preserve">Dacă fereastra pentru vizualizare nu a devenit portocalie sau dacă arată ca și cum medicamentul încă se injectează, aceasta înseamnă că nu ați primit o doză completă. </w:t>
      </w:r>
      <w:r w:rsidR="00C94A3F" w:rsidRPr="0005591E">
        <w:rPr>
          <w:color w:val="000000" w:themeColor="text1"/>
        </w:rPr>
        <w:t xml:space="preserve">Discutați </w:t>
      </w:r>
      <w:r w:rsidRPr="0005591E">
        <w:rPr>
          <w:color w:val="000000" w:themeColor="text1"/>
        </w:rPr>
        <w:t xml:space="preserve">imediat </w:t>
      </w:r>
      <w:r w:rsidR="00C94A3F" w:rsidRPr="0005591E">
        <w:rPr>
          <w:color w:val="000000" w:themeColor="text1"/>
        </w:rPr>
        <w:t xml:space="preserve">cu </w:t>
      </w:r>
      <w:r w:rsidRPr="0005591E">
        <w:rPr>
          <w:color w:val="000000" w:themeColor="text1"/>
        </w:rPr>
        <w:t>medicul dumneavoastră</w:t>
      </w:r>
      <w:r w:rsidR="00C94A3F" w:rsidRPr="0005591E">
        <w:rPr>
          <w:color w:val="000000" w:themeColor="text1"/>
        </w:rPr>
        <w:t>, asistenta medicală</w:t>
      </w:r>
      <w:r w:rsidRPr="0005591E">
        <w:rPr>
          <w:color w:val="000000" w:themeColor="text1"/>
        </w:rPr>
        <w:t xml:space="preserve"> sau farmacistul.</w:t>
      </w:r>
    </w:p>
    <w:p w14:paraId="3BFFF036" w14:textId="77777777" w:rsidR="00CC00FF" w:rsidRPr="0005591E" w:rsidRDefault="00CC00FF" w:rsidP="00557587">
      <w:pPr>
        <w:pStyle w:val="ListParagraph"/>
        <w:numPr>
          <w:ilvl w:val="0"/>
          <w:numId w:val="31"/>
        </w:numPr>
        <w:ind w:left="562" w:hanging="562"/>
        <w:contextualSpacing/>
        <w:rPr>
          <w:b/>
          <w:color w:val="000000" w:themeColor="text1"/>
        </w:rPr>
      </w:pPr>
      <w:r w:rsidRPr="0005591E">
        <w:rPr>
          <w:b/>
          <w:color w:val="000000" w:themeColor="text1"/>
        </w:rPr>
        <w:t>Nu injectați altă doză.</w:t>
      </w:r>
    </w:p>
    <w:p w14:paraId="64AF1863" w14:textId="77777777" w:rsidR="00CC00FF" w:rsidRPr="0005591E" w:rsidRDefault="00CC00FF" w:rsidP="00982118">
      <w:pPr>
        <w:jc w:val="center"/>
        <w:rPr>
          <w:color w:val="000000" w:themeColor="text1"/>
        </w:rPr>
      </w:pPr>
    </w:p>
    <w:p w14:paraId="2C4786D3" w14:textId="77777777" w:rsidR="00CC00FF" w:rsidRPr="0005591E" w:rsidRDefault="00CC00FF" w:rsidP="00982118">
      <w:pPr>
        <w:jc w:val="center"/>
        <w:rPr>
          <w:color w:val="000000" w:themeColor="text1"/>
        </w:rPr>
      </w:pPr>
    </w:p>
    <w:p w14:paraId="4F0C25F7" w14:textId="77777777" w:rsidR="00CC00FF" w:rsidRPr="0005591E" w:rsidRDefault="001D6CC9" w:rsidP="00982118">
      <w:pPr>
        <w:jc w:val="center"/>
        <w:rPr>
          <w:color w:val="000000" w:themeColor="text1"/>
        </w:rPr>
      </w:pPr>
      <w:r w:rsidRPr="0005591E">
        <w:rPr>
          <w:noProof/>
          <w:color w:val="000000" w:themeColor="text1"/>
          <w:lang w:val="en-US"/>
        </w:rPr>
        <w:lastRenderedPageBreak/>
        <mc:AlternateContent>
          <mc:Choice Requires="wps">
            <w:drawing>
              <wp:anchor distT="0" distB="0" distL="114300" distR="114300" simplePos="0" relativeHeight="251673088" behindDoc="0" locked="0" layoutInCell="1" allowOverlap="1" wp14:anchorId="299C5DEA" wp14:editId="6ECB9486">
                <wp:simplePos x="0" y="0"/>
                <wp:positionH relativeFrom="column">
                  <wp:posOffset>1942465</wp:posOffset>
                </wp:positionH>
                <wp:positionV relativeFrom="paragraph">
                  <wp:posOffset>92710</wp:posOffset>
                </wp:positionV>
                <wp:extent cx="2296795" cy="285750"/>
                <wp:effectExtent l="3810" t="3175" r="4445" b="0"/>
                <wp:wrapNone/>
                <wp:docPr id="2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84347" w14:textId="77777777" w:rsidR="00DE6089" w:rsidRPr="00C94A3F" w:rsidRDefault="00DE6089" w:rsidP="00F8008E">
                            <w:pPr>
                              <w:rPr>
                                <w:rFonts w:ascii="Arial" w:hAnsi="Arial" w:cs="Arial"/>
                                <w:b/>
                                <w:bCs/>
                                <w:color w:val="FFFFFF"/>
                                <w:sz w:val="18"/>
                                <w:szCs w:val="18"/>
                              </w:rPr>
                            </w:pPr>
                            <w:r w:rsidRPr="00C94A3F">
                              <w:rPr>
                                <w:rFonts w:ascii="Arial" w:hAnsi="Arial" w:cs="Arial"/>
                                <w:b/>
                                <w:bCs/>
                                <w:color w:val="FFFFFF"/>
                                <w:sz w:val="18"/>
                                <w:szCs w:val="18"/>
                              </w:rPr>
                              <w:t>Eliminați stiloul injector (pen) utilizat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C5DEA" id="Text Box 137" o:spid="_x0000_s1088" type="#_x0000_t202" style="position:absolute;left:0;text-align:left;margin-left:152.95pt;margin-top:7.3pt;width:180.85pt;height: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" fillcolor="#656666" stroked="f">
                <v:textbox>
                  <w:txbxContent>
                    <w:p w14:paraId="36184347" w14:textId="77777777" w:rsidR="00DE6089" w:rsidRPr="00C94A3F" w:rsidRDefault="00DE6089" w:rsidP="00F8008E">
                      <w:pPr>
                        <w:rPr>
                          <w:rFonts w:ascii="Arial" w:hAnsi="Arial" w:cs="Arial"/>
                          <w:b/>
                          <w:bCs/>
                          <w:color w:val="FFFFFF"/>
                          <w:sz w:val="18"/>
                          <w:szCs w:val="18"/>
                        </w:rPr>
                      </w:pPr>
                      <w:r w:rsidRPr="00C94A3F">
                        <w:rPr>
                          <w:rFonts w:ascii="Arial" w:hAnsi="Arial" w:cs="Arial"/>
                          <w:b/>
                          <w:bCs/>
                          <w:color w:val="FFFFFF"/>
                          <w:sz w:val="18"/>
                          <w:szCs w:val="18"/>
                        </w:rPr>
                        <w:t>Eliminați stiloul injector (pen) utilizat</w:t>
                      </w:r>
                    </w:p>
                  </w:txbxContent>
                </v:textbox>
              </v:shape>
            </w:pict>
          </mc:Fallback>
        </mc:AlternateContent>
      </w:r>
      <w:r w:rsidRPr="0005591E">
        <w:rPr>
          <w:noProof/>
          <w:color w:val="000000" w:themeColor="text1"/>
          <w:lang w:val="en-US"/>
        </w:rPr>
        <w:drawing>
          <wp:inline distT="0" distB="0" distL="0" distR="0" wp14:anchorId="130DD391" wp14:editId="147A10F5">
            <wp:extent cx="2981325" cy="2466975"/>
            <wp:effectExtent l="0" t="0" r="0" b="0"/>
            <wp:docPr id="8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14:paraId="2019625A" w14:textId="77777777" w:rsidR="00C94A3F" w:rsidRPr="0005591E" w:rsidRDefault="00C94A3F" w:rsidP="00982118">
      <w:pPr>
        <w:jc w:val="center"/>
        <w:rPr>
          <w:color w:val="000000" w:themeColor="text1"/>
        </w:rPr>
      </w:pPr>
    </w:p>
    <w:p w14:paraId="08DEE693" w14:textId="77777777" w:rsidR="00C94A3F" w:rsidRPr="0005591E" w:rsidRDefault="00C94A3F" w:rsidP="00982118">
      <w:pPr>
        <w:jc w:val="center"/>
        <w:rPr>
          <w:color w:val="000000" w:themeColor="text1"/>
        </w:rPr>
      </w:pPr>
    </w:p>
    <w:p w14:paraId="6A403AA4" w14:textId="77777777" w:rsidR="00CC00FF" w:rsidRPr="0005591E" w:rsidRDefault="00CC00FF" w:rsidP="00557587">
      <w:pPr>
        <w:pStyle w:val="ListParagraph"/>
        <w:numPr>
          <w:ilvl w:val="0"/>
          <w:numId w:val="25"/>
        </w:numPr>
        <w:ind w:left="562" w:hanging="562"/>
        <w:contextualSpacing/>
        <w:rPr>
          <w:color w:val="000000" w:themeColor="text1"/>
        </w:rPr>
      </w:pPr>
      <w:r w:rsidRPr="0005591E">
        <w:rPr>
          <w:color w:val="000000" w:themeColor="text1"/>
        </w:rPr>
        <w:t xml:space="preserve">Eliminați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imediat așa cum ați fost instruit de către medicul dumneavoastră</w:t>
      </w:r>
      <w:r w:rsidR="00C94A3F" w:rsidRPr="0005591E">
        <w:rPr>
          <w:color w:val="000000" w:themeColor="text1"/>
        </w:rPr>
        <w:t>, asistenta medicală</w:t>
      </w:r>
      <w:r w:rsidRPr="0005591E">
        <w:rPr>
          <w:color w:val="000000" w:themeColor="text1"/>
        </w:rPr>
        <w:t xml:space="preserve"> sau farmacist, în concordanță cu legislația locală de sănătate și siguranță.</w:t>
      </w:r>
    </w:p>
    <w:p w14:paraId="3D1689FC" w14:textId="77777777" w:rsidR="00CC00FF" w:rsidRPr="0005591E" w:rsidRDefault="00CC00FF" w:rsidP="00982118">
      <w:pPr>
        <w:jc w:val="center"/>
        <w:rPr>
          <w:color w:val="000000" w:themeColor="text1"/>
        </w:rPr>
      </w:pPr>
    </w:p>
    <w:p w14:paraId="24B84B4F" w14:textId="77777777" w:rsidR="00CC00FF" w:rsidRPr="0005591E" w:rsidRDefault="00CC00FF" w:rsidP="00982118">
      <w:pPr>
        <w:jc w:val="center"/>
        <w:rPr>
          <w:color w:val="000000" w:themeColor="text1"/>
        </w:rPr>
      </w:pPr>
    </w:p>
    <w:p w14:paraId="4D2DE978" w14:textId="77777777" w:rsidR="00CC00FF" w:rsidRPr="0005591E" w:rsidRDefault="001D6CC9" w:rsidP="00982118">
      <w:pPr>
        <w:jc w:val="center"/>
        <w:rPr>
          <w:color w:val="000000" w:themeColor="text1"/>
        </w:rPr>
      </w:pPr>
      <w:r w:rsidRPr="0005591E">
        <w:rPr>
          <w:noProof/>
          <w:color w:val="000000" w:themeColor="text1"/>
          <w:lang w:val="en-US"/>
        </w:rPr>
        <w:drawing>
          <wp:inline distT="0" distB="0" distL="0" distR="0" wp14:anchorId="29E95215" wp14:editId="76FEC99D">
            <wp:extent cx="3000375" cy="2466975"/>
            <wp:effectExtent l="0" t="0" r="0" b="0"/>
            <wp:docPr id="8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00375" cy="2466975"/>
                    </a:xfrm>
                    <a:prstGeom prst="rect">
                      <a:avLst/>
                    </a:prstGeom>
                    <a:noFill/>
                    <a:ln>
                      <a:noFill/>
                    </a:ln>
                  </pic:spPr>
                </pic:pic>
              </a:graphicData>
            </a:graphic>
          </wp:inline>
        </w:drawing>
      </w:r>
    </w:p>
    <w:p w14:paraId="75627D47" w14:textId="77777777" w:rsidR="00C94A3F" w:rsidRPr="0005591E" w:rsidRDefault="00C94A3F" w:rsidP="00982118">
      <w:pPr>
        <w:jc w:val="center"/>
        <w:rPr>
          <w:color w:val="000000" w:themeColor="text1"/>
        </w:rPr>
      </w:pPr>
    </w:p>
    <w:p w14:paraId="5E6D0115" w14:textId="77777777" w:rsidR="00C94A3F" w:rsidRPr="0005591E" w:rsidRDefault="001D6CC9" w:rsidP="00982118">
      <w:pPr>
        <w:jc w:val="center"/>
        <w:rPr>
          <w:color w:val="000000" w:themeColor="text1"/>
        </w:rPr>
      </w:pPr>
      <w:r w:rsidRPr="0005591E">
        <w:rPr>
          <w:noProof/>
          <w:color w:val="000000" w:themeColor="text1"/>
          <w:lang w:val="en-US"/>
        </w:rPr>
        <mc:AlternateContent>
          <mc:Choice Requires="wps">
            <w:drawing>
              <wp:anchor distT="0" distB="0" distL="114300" distR="114300" simplePos="0" relativeHeight="251674112" behindDoc="0" locked="0" layoutInCell="1" allowOverlap="1" wp14:anchorId="27899202" wp14:editId="63B327DF">
                <wp:simplePos x="0" y="0"/>
                <wp:positionH relativeFrom="column">
                  <wp:posOffset>1885315</wp:posOffset>
                </wp:positionH>
                <wp:positionV relativeFrom="paragraph">
                  <wp:posOffset>-2577465</wp:posOffset>
                </wp:positionV>
                <wp:extent cx="1472565" cy="285750"/>
                <wp:effectExtent l="3810" t="1270" r="0" b="0"/>
                <wp:wrapNone/>
                <wp:docPr id="1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C1124"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După injectare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99202" id="Text Box 138" o:spid="_x0000_s1089" type="#_x0000_t202" style="position:absolute;left:0;text-align:left;margin-left:148.45pt;margin-top:-202.95pt;width:115.95pt;height:2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" fillcolor="#656666" stroked="f">
                <v:textbox>
                  <w:txbxContent>
                    <w:p w14:paraId="4FBC1124" w14:textId="77777777" w:rsidR="00DE6089" w:rsidRPr="009A1F4C" w:rsidRDefault="00DE6089" w:rsidP="00F8008E">
                      <w:pPr>
                        <w:rPr>
                          <w:rFonts w:ascii="Arial" w:hAnsi="Arial" w:cs="Arial"/>
                          <w:b/>
                          <w:bCs/>
                          <w:color w:val="FFFFFF"/>
                          <w:sz w:val="20"/>
                          <w:szCs w:val="18"/>
                        </w:rPr>
                      </w:pPr>
                      <w:r>
                        <w:rPr>
                          <w:rFonts w:ascii="Arial" w:hAnsi="Arial" w:cs="Arial"/>
                          <w:b/>
                          <w:bCs/>
                          <w:color w:val="FFFFFF"/>
                          <w:sz w:val="20"/>
                          <w:szCs w:val="18"/>
                        </w:rPr>
                        <w:t>După injectare</w:t>
                      </w:r>
                    </w:p>
                  </w:txbxContent>
                </v:textbox>
              </v:shape>
            </w:pict>
          </mc:Fallback>
        </mc:AlternateContent>
      </w:r>
    </w:p>
    <w:p w14:paraId="16CF58E0"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color w:val="000000" w:themeColor="text1"/>
        </w:rPr>
        <w:t xml:space="preserve">Uitați-vă de aproape la locul de injectare. Dacă există sânge, utilizați un tampon de vată curat sau o compresă din tifon pentru a apăsa ușor pe zona de injectare timp de câteva secunde. </w:t>
      </w:r>
    </w:p>
    <w:p w14:paraId="2B913F7A" w14:textId="77777777" w:rsidR="00CC00FF" w:rsidRPr="0005591E" w:rsidRDefault="00CC00FF" w:rsidP="00557587">
      <w:pPr>
        <w:pStyle w:val="ListParagraph"/>
        <w:numPr>
          <w:ilvl w:val="0"/>
          <w:numId w:val="23"/>
        </w:numPr>
        <w:ind w:left="562" w:hanging="562"/>
        <w:contextualSpacing/>
        <w:rPr>
          <w:color w:val="000000" w:themeColor="text1"/>
        </w:rPr>
      </w:pPr>
      <w:r w:rsidRPr="0005591E">
        <w:rPr>
          <w:b/>
          <w:color w:val="000000" w:themeColor="text1"/>
        </w:rPr>
        <w:t>Nu</w:t>
      </w:r>
      <w:r w:rsidRPr="0005591E">
        <w:rPr>
          <w:color w:val="000000" w:themeColor="text1"/>
        </w:rPr>
        <w:t xml:space="preserve"> frecați locul de injecție.</w:t>
      </w:r>
    </w:p>
    <w:p w14:paraId="7E3CE456" w14:textId="77777777" w:rsidR="00CC00FF" w:rsidRPr="0005591E" w:rsidRDefault="00CC00FF" w:rsidP="00E23160">
      <w:pPr>
        <w:pStyle w:val="ListParagraph"/>
        <w:ind w:left="562"/>
        <w:contextualSpacing/>
        <w:rPr>
          <w:color w:val="000000" w:themeColor="text1"/>
        </w:rPr>
      </w:pPr>
      <w:r w:rsidRPr="0005591E">
        <w:rPr>
          <w:b/>
          <w:color w:val="000000" w:themeColor="text1"/>
        </w:rPr>
        <w:t xml:space="preserve">Notă: </w:t>
      </w:r>
      <w:r w:rsidRPr="0005591E">
        <w:rPr>
          <w:color w:val="000000" w:themeColor="text1"/>
        </w:rPr>
        <w:t xml:space="preserve">Păstrați orice </w:t>
      </w:r>
      <w:r w:rsidR="00B63794" w:rsidRPr="0005591E">
        <w:rPr>
          <w:color w:val="000000" w:themeColor="text1"/>
        </w:rPr>
        <w:t>stiloul injector (</w:t>
      </w:r>
      <w:r w:rsidRPr="0005591E">
        <w:rPr>
          <w:color w:val="000000" w:themeColor="text1"/>
        </w:rPr>
        <w:t>pen</w:t>
      </w:r>
      <w:r w:rsidR="00B63794" w:rsidRPr="0005591E">
        <w:rPr>
          <w:color w:val="000000" w:themeColor="text1"/>
        </w:rPr>
        <w:t>)</w:t>
      </w:r>
      <w:r w:rsidRPr="0005591E">
        <w:rPr>
          <w:color w:val="000000" w:themeColor="text1"/>
        </w:rPr>
        <w:t xml:space="preserve"> neutilizate la frigider în ambalajul original.</w:t>
      </w:r>
    </w:p>
    <w:p w14:paraId="0110C037" w14:textId="77777777" w:rsidR="00CC00FF" w:rsidRPr="0005591E" w:rsidRDefault="00CC00FF" w:rsidP="00E03946">
      <w:pPr>
        <w:pStyle w:val="ListParagraph"/>
        <w:ind w:left="0"/>
        <w:rPr>
          <w:color w:val="000000" w:themeColor="text1"/>
        </w:rPr>
      </w:pPr>
    </w:p>
    <w:p w14:paraId="7AAAB2F4" w14:textId="77777777" w:rsidR="00CC00FF" w:rsidRPr="0005591E" w:rsidRDefault="00CC00FF" w:rsidP="00E03946">
      <w:pPr>
        <w:pStyle w:val="ListParagraph"/>
        <w:ind w:left="0"/>
        <w:rPr>
          <w:color w:val="000000" w:themeColor="text1"/>
        </w:rPr>
      </w:pPr>
    </w:p>
    <w:p w14:paraId="01A02498" w14:textId="77777777" w:rsidR="003E58A8" w:rsidRPr="0005591E" w:rsidRDefault="003E58A8" w:rsidP="00982118">
      <w:pPr>
        <w:rPr>
          <w:color w:val="000000" w:themeColor="text1"/>
        </w:rPr>
      </w:pPr>
      <w:r w:rsidRPr="0005591E">
        <w:rPr>
          <w:color w:val="000000" w:themeColor="text1"/>
        </w:rPr>
        <w:t>Vezi pe verso pentru a consulta</w:t>
      </w:r>
    </w:p>
    <w:p w14:paraId="77A89416" w14:textId="77777777" w:rsidR="003E58A8" w:rsidRPr="0005591E" w:rsidRDefault="003E58A8" w:rsidP="00982118">
      <w:pPr>
        <w:rPr>
          <w:color w:val="000000" w:themeColor="text1"/>
        </w:rPr>
      </w:pPr>
      <w:r w:rsidRPr="0005591E">
        <w:rPr>
          <w:color w:val="000000" w:themeColor="text1"/>
        </w:rPr>
        <w:t>Prospect: Informații pentru pacient</w:t>
      </w:r>
    </w:p>
    <w:p w14:paraId="19460B07" w14:textId="77777777" w:rsidR="00C46587" w:rsidRPr="0005591E" w:rsidRDefault="00C46587" w:rsidP="00982118">
      <w:pPr>
        <w:rPr>
          <w:b/>
          <w:color w:val="000000" w:themeColor="text1"/>
        </w:rPr>
      </w:pPr>
    </w:p>
    <w:p w14:paraId="2F21D44D" w14:textId="3CCC30C3" w:rsidR="00657C0C" w:rsidRPr="0005591E" w:rsidRDefault="00657C0C" w:rsidP="00982118">
      <w:pPr>
        <w:rPr>
          <w:b/>
          <w:color w:val="000000" w:themeColor="text1"/>
        </w:rPr>
      </w:pPr>
    </w:p>
    <w:sectPr w:rsidR="00657C0C" w:rsidRPr="0005591E" w:rsidSect="006B6501">
      <w:footerReference w:type="default" r:id="rId71"/>
      <w:pgSz w:w="11909" w:h="16834"/>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1174" w14:textId="77777777" w:rsidR="00516A60" w:rsidRDefault="00516A60" w:rsidP="004B6804">
      <w:r>
        <w:separator/>
      </w:r>
    </w:p>
  </w:endnote>
  <w:endnote w:type="continuationSeparator" w:id="0">
    <w:p w14:paraId="5063DECD" w14:textId="77777777" w:rsidR="00516A60" w:rsidRDefault="00516A60" w:rsidP="004B6804">
      <w:r>
        <w:continuationSeparator/>
      </w:r>
    </w:p>
  </w:endnote>
  <w:endnote w:type="continuationNotice" w:id="1">
    <w:p w14:paraId="6CF3A637" w14:textId="77777777" w:rsidR="00516A60" w:rsidRDefault="00516A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Walbaum Text">
    <w:charset w:val="00"/>
    <w:family w:val="roman"/>
    <w:pitch w:val="variable"/>
    <w:sig w:usb0="8000002F" w:usb1="0000000A"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6FB1" w14:textId="77777777" w:rsidR="00DE6089" w:rsidRPr="00E00CF0" w:rsidRDefault="00DE6089" w:rsidP="00B90486">
    <w:pPr>
      <w:pStyle w:val="Footer"/>
      <w:jc w:val="center"/>
      <w:rPr>
        <w:rFonts w:ascii="Arial" w:hAnsi="Arial" w:cs="Arial"/>
        <w:color w:val="000000"/>
        <w:sz w:val="16"/>
      </w:rPr>
    </w:pPr>
    <w:r w:rsidRPr="00E00CF0">
      <w:rPr>
        <w:rFonts w:ascii="Arial" w:hAnsi="Arial" w:cs="Arial"/>
        <w:color w:val="000000"/>
        <w:sz w:val="16"/>
      </w:rPr>
      <w:fldChar w:fldCharType="begin"/>
    </w:r>
    <w:r w:rsidRPr="00E00CF0">
      <w:rPr>
        <w:rFonts w:ascii="Arial" w:hAnsi="Arial" w:cs="Arial"/>
        <w:color w:val="000000"/>
        <w:sz w:val="16"/>
      </w:rPr>
      <w:instrText xml:space="preserve"> PAGE   \* MERGEFORMAT </w:instrText>
    </w:r>
    <w:r w:rsidRPr="00E00CF0">
      <w:rPr>
        <w:rFonts w:ascii="Arial" w:hAnsi="Arial" w:cs="Arial"/>
        <w:color w:val="000000"/>
        <w:sz w:val="16"/>
      </w:rPr>
      <w:fldChar w:fldCharType="separate"/>
    </w:r>
    <w:r w:rsidR="00C92374">
      <w:rPr>
        <w:rFonts w:ascii="Arial" w:hAnsi="Arial" w:cs="Arial"/>
        <w:noProof/>
        <w:color w:val="000000"/>
        <w:sz w:val="16"/>
      </w:rPr>
      <w:t>25</w:t>
    </w:r>
    <w:r w:rsidR="00C92374">
      <w:rPr>
        <w:rFonts w:ascii="Arial" w:hAnsi="Arial" w:cs="Arial"/>
        <w:noProof/>
        <w:color w:val="000000"/>
        <w:sz w:val="16"/>
      </w:rPr>
      <w:t>7</w:t>
    </w:r>
    <w:r w:rsidRPr="00E00CF0">
      <w:rP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86DD8" w14:textId="77777777" w:rsidR="00516A60" w:rsidRDefault="00516A60" w:rsidP="004B6804">
      <w:r>
        <w:separator/>
      </w:r>
    </w:p>
  </w:footnote>
  <w:footnote w:type="continuationSeparator" w:id="0">
    <w:p w14:paraId="53393F46" w14:textId="77777777" w:rsidR="00516A60" w:rsidRDefault="00516A60" w:rsidP="004B6804">
      <w:r>
        <w:continuationSeparator/>
      </w:r>
    </w:p>
  </w:footnote>
  <w:footnote w:type="continuationNotice" w:id="1">
    <w:p w14:paraId="04C08873" w14:textId="77777777" w:rsidR="00516A60" w:rsidRDefault="00516A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7216712" o:spid="_x0000_i1578" type="#_x0000_t75" style="width:25.5pt;height:21.75pt;visibility:visible;mso-wrap-style:square" o:bullet="t">
        <v:imagedata r:id="rId1" o:title=""/>
      </v:shape>
    </w:pict>
  </w:numPicBullet>
  <w:numPicBullet w:numPicBulletId="1">
    <w:pict>
      <v:shape id="Picture 1715552919" o:spid="_x0000_i1579" type="#_x0000_t75" style="width:15pt;height:13.5pt;visibility:visible;mso-wrap-style:square" o:bullet="t">
        <v:imagedata r:id="rId2" o:title=""/>
      </v:shape>
    </w:pict>
  </w:numPicBullet>
  <w:abstractNum w:abstractNumId="0" w15:restartNumberingAfterBreak="0">
    <w:nsid w:val="00000402"/>
    <w:multiLevelType w:val="multilevel"/>
    <w:tmpl w:val="B582C232"/>
    <w:lvl w:ilvl="0">
      <w:start w:val="1"/>
      <w:numFmt w:val="decimal"/>
      <w:lvlText w:val="%1."/>
      <w:lvlJc w:val="left"/>
      <w:pPr>
        <w:ind w:left="111" w:hanging="562"/>
      </w:pPr>
      <w:rPr>
        <w:rFonts w:ascii="Times New Roman Bold" w:hAnsi="Times New Roman Bold" w:cs="Times New Roman"/>
        <w:b/>
        <w:bCs/>
        <w:w w:val="100"/>
        <w:sz w:val="22"/>
        <w:szCs w:val="22"/>
      </w:rPr>
    </w:lvl>
    <w:lvl w:ilvl="1">
      <w:start w:val="1"/>
      <w:numFmt w:val="decimal"/>
      <w:lvlText w:val="%1.%2"/>
      <w:lvlJc w:val="left"/>
      <w:pPr>
        <w:ind w:left="672" w:hanging="562"/>
      </w:pPr>
      <w:rPr>
        <w:rFonts w:ascii="Times New Roman Bold" w:hAnsi="Times New Roman Bold" w:cs="Times New Roman"/>
        <w:b/>
        <w:bCs/>
        <w:w w:val="100"/>
        <w:sz w:val="22"/>
        <w:szCs w:val="22"/>
      </w:rPr>
    </w:lvl>
    <w:lvl w:ilvl="2">
      <w:numFmt w:val="bullet"/>
      <w:lvlText w:val="•"/>
      <w:lvlJc w:val="left"/>
      <w:pPr>
        <w:ind w:left="672" w:hanging="562"/>
      </w:pPr>
    </w:lvl>
    <w:lvl w:ilvl="3">
      <w:numFmt w:val="bullet"/>
      <w:lvlText w:val="•"/>
      <w:lvlJc w:val="left"/>
      <w:pPr>
        <w:ind w:left="672" w:hanging="562"/>
      </w:pPr>
    </w:lvl>
    <w:lvl w:ilvl="4">
      <w:numFmt w:val="bullet"/>
      <w:lvlText w:val="•"/>
      <w:lvlJc w:val="left"/>
      <w:pPr>
        <w:ind w:left="2673" w:hanging="562"/>
      </w:pPr>
    </w:lvl>
    <w:lvl w:ilvl="5">
      <w:numFmt w:val="bullet"/>
      <w:lvlText w:val="•"/>
      <w:lvlJc w:val="left"/>
      <w:pPr>
        <w:ind w:left="3821" w:hanging="562"/>
      </w:pPr>
    </w:lvl>
    <w:lvl w:ilvl="6">
      <w:numFmt w:val="bullet"/>
      <w:lvlText w:val="•"/>
      <w:lvlJc w:val="left"/>
      <w:pPr>
        <w:ind w:left="4968" w:hanging="562"/>
      </w:pPr>
    </w:lvl>
    <w:lvl w:ilvl="7">
      <w:numFmt w:val="bullet"/>
      <w:lvlText w:val="•"/>
      <w:lvlJc w:val="left"/>
      <w:pPr>
        <w:ind w:left="6116" w:hanging="562"/>
      </w:pPr>
    </w:lvl>
    <w:lvl w:ilvl="8">
      <w:numFmt w:val="bullet"/>
      <w:lvlText w:val="•"/>
      <w:lvlJc w:val="left"/>
      <w:pPr>
        <w:ind w:left="7264" w:hanging="562"/>
      </w:pPr>
    </w:lvl>
  </w:abstractNum>
  <w:abstractNum w:abstractNumId="1" w15:restartNumberingAfterBreak="0">
    <w:nsid w:val="00000405"/>
    <w:multiLevelType w:val="multilevel"/>
    <w:tmpl w:val="00000888"/>
    <w:lvl w:ilvl="0">
      <w:numFmt w:val="bullet"/>
      <w:lvlText w:val=""/>
      <w:lvlJc w:val="left"/>
      <w:pPr>
        <w:ind w:left="470" w:hanging="540"/>
      </w:pPr>
      <w:rPr>
        <w:rFonts w:ascii="Symbol" w:hAnsi="Symbol" w:cs="Symbol"/>
        <w:b w:val="0"/>
        <w:bCs w:val="0"/>
        <w:w w:val="99"/>
        <w:sz w:val="22"/>
        <w:szCs w:val="22"/>
      </w:rPr>
    </w:lvl>
    <w:lvl w:ilvl="1">
      <w:numFmt w:val="bullet"/>
      <w:lvlText w:val=""/>
      <w:lvlJc w:val="left"/>
      <w:pPr>
        <w:ind w:left="111" w:hanging="360"/>
      </w:pPr>
      <w:rPr>
        <w:rFonts w:ascii="Symbol" w:hAnsi="Symbol" w:cs="Symbol"/>
        <w:b w:val="0"/>
        <w:bCs w:val="0"/>
        <w:w w:val="99"/>
        <w:sz w:val="22"/>
        <w:szCs w:val="22"/>
      </w:rPr>
    </w:lvl>
    <w:lvl w:ilvl="2">
      <w:numFmt w:val="bullet"/>
      <w:lvlText w:val="•"/>
      <w:lvlJc w:val="left"/>
      <w:pPr>
        <w:ind w:left="470" w:hanging="360"/>
      </w:pPr>
    </w:lvl>
    <w:lvl w:ilvl="3">
      <w:numFmt w:val="bullet"/>
      <w:lvlText w:val="•"/>
      <w:lvlJc w:val="left"/>
      <w:pPr>
        <w:ind w:left="651" w:hanging="360"/>
      </w:pPr>
    </w:lvl>
    <w:lvl w:ilvl="4">
      <w:numFmt w:val="bullet"/>
      <w:lvlText w:val="•"/>
      <w:lvlJc w:val="left"/>
      <w:pPr>
        <w:ind w:left="678" w:hanging="360"/>
      </w:pPr>
    </w:lvl>
    <w:lvl w:ilvl="5">
      <w:numFmt w:val="bullet"/>
      <w:lvlText w:val="•"/>
      <w:lvlJc w:val="left"/>
      <w:pPr>
        <w:ind w:left="740" w:hanging="360"/>
      </w:pPr>
    </w:lvl>
    <w:lvl w:ilvl="6">
      <w:numFmt w:val="bullet"/>
      <w:lvlText w:val="•"/>
      <w:lvlJc w:val="left"/>
      <w:pPr>
        <w:ind w:left="743" w:hanging="360"/>
      </w:pPr>
    </w:lvl>
    <w:lvl w:ilvl="7">
      <w:numFmt w:val="bullet"/>
      <w:lvlText w:val="•"/>
      <w:lvlJc w:val="left"/>
      <w:pPr>
        <w:ind w:left="831" w:hanging="360"/>
      </w:pPr>
    </w:lvl>
    <w:lvl w:ilvl="8">
      <w:numFmt w:val="bullet"/>
      <w:lvlText w:val="•"/>
      <w:lvlJc w:val="left"/>
      <w:pPr>
        <w:ind w:left="831" w:hanging="360"/>
      </w:pPr>
    </w:lvl>
  </w:abstractNum>
  <w:abstractNum w:abstractNumId="2" w15:restartNumberingAfterBreak="0">
    <w:nsid w:val="0000041B"/>
    <w:multiLevelType w:val="multilevel"/>
    <w:tmpl w:val="0000089E"/>
    <w:lvl w:ilvl="0">
      <w:numFmt w:val="bullet"/>
      <w:lvlText w:val=""/>
      <w:lvlJc w:val="left"/>
      <w:pPr>
        <w:ind w:left="678" w:hanging="568"/>
      </w:pPr>
      <w:rPr>
        <w:rFonts w:ascii="Symbol" w:hAnsi="Symbol" w:cs="Symbol"/>
        <w:b w:val="0"/>
        <w:bCs w:val="0"/>
        <w:w w:val="99"/>
        <w:sz w:val="22"/>
        <w:szCs w:val="22"/>
      </w:rPr>
    </w:lvl>
    <w:lvl w:ilvl="1">
      <w:numFmt w:val="bullet"/>
      <w:lvlText w:val="•"/>
      <w:lvlJc w:val="left"/>
      <w:pPr>
        <w:ind w:left="1568"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 w15:restartNumberingAfterBreak="0">
    <w:nsid w:val="0000041D"/>
    <w:multiLevelType w:val="multilevel"/>
    <w:tmpl w:val="EC701754"/>
    <w:lvl w:ilvl="0">
      <w:start w:val="6"/>
      <w:numFmt w:val="decimal"/>
      <w:lvlText w:val="%1."/>
      <w:lvlJc w:val="left"/>
      <w:pPr>
        <w:ind w:left="678" w:hanging="568"/>
      </w:pPr>
      <w:rPr>
        <w:rFonts w:ascii="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4" w15:restartNumberingAfterBreak="0">
    <w:nsid w:val="0000041E"/>
    <w:multiLevelType w:val="multilevel"/>
    <w:tmpl w:val="000008A1"/>
    <w:lvl w:ilvl="0">
      <w:start w:val="1"/>
      <w:numFmt w:val="decimal"/>
      <w:lvlText w:val="%1."/>
      <w:lvlJc w:val="left"/>
      <w:pPr>
        <w:ind w:left="111" w:hanging="562"/>
      </w:pPr>
      <w:rPr>
        <w:rFonts w:ascii="Times New Roman" w:hAnsi="Times New Roman" w:cs="Times New Roman"/>
        <w:b/>
        <w:bCs/>
        <w:w w:val="99"/>
        <w:sz w:val="22"/>
        <w:szCs w:val="22"/>
      </w:rPr>
    </w:lvl>
    <w:lvl w:ilvl="1">
      <w:numFmt w:val="bullet"/>
      <w:lvlText w:val=""/>
      <w:lvlJc w:val="left"/>
      <w:pPr>
        <w:ind w:left="831" w:hanging="360"/>
      </w:pPr>
      <w:rPr>
        <w:rFonts w:ascii="Symbol" w:hAnsi="Symbol" w:cs="Symbol"/>
        <w:b w:val="0"/>
        <w:bCs w:val="0"/>
        <w:w w:val="99"/>
        <w:sz w:val="22"/>
        <w:szCs w:val="22"/>
      </w:rPr>
    </w:lvl>
    <w:lvl w:ilvl="2">
      <w:numFmt w:val="bullet"/>
      <w:lvlText w:val=""/>
      <w:lvlJc w:val="left"/>
      <w:pPr>
        <w:ind w:left="1550" w:hanging="360"/>
      </w:pPr>
      <w:rPr>
        <w:rFonts w:ascii="Symbol" w:hAnsi="Symbol" w:cs="Symbol"/>
        <w:b w:val="0"/>
        <w:bCs w:val="0"/>
        <w:w w:val="99"/>
        <w:sz w:val="22"/>
        <w:szCs w:val="22"/>
      </w:rPr>
    </w:lvl>
    <w:lvl w:ilvl="3">
      <w:numFmt w:val="bullet"/>
      <w:lvlText w:val="•"/>
      <w:lvlJc w:val="left"/>
      <w:pPr>
        <w:ind w:left="831" w:hanging="360"/>
      </w:pPr>
    </w:lvl>
    <w:lvl w:ilvl="4">
      <w:numFmt w:val="bullet"/>
      <w:lvlText w:val="•"/>
      <w:lvlJc w:val="left"/>
      <w:pPr>
        <w:ind w:left="931" w:hanging="360"/>
      </w:pPr>
    </w:lvl>
    <w:lvl w:ilvl="5">
      <w:numFmt w:val="bullet"/>
      <w:lvlText w:val="•"/>
      <w:lvlJc w:val="left"/>
      <w:pPr>
        <w:ind w:left="1550" w:hanging="360"/>
      </w:pPr>
    </w:lvl>
    <w:lvl w:ilvl="6">
      <w:numFmt w:val="bullet"/>
      <w:lvlText w:val="•"/>
      <w:lvlJc w:val="left"/>
      <w:pPr>
        <w:ind w:left="1551" w:hanging="360"/>
      </w:pPr>
    </w:lvl>
    <w:lvl w:ilvl="7">
      <w:numFmt w:val="bullet"/>
      <w:lvlText w:val="•"/>
      <w:lvlJc w:val="left"/>
      <w:pPr>
        <w:ind w:left="3538" w:hanging="360"/>
      </w:pPr>
    </w:lvl>
    <w:lvl w:ilvl="8">
      <w:numFmt w:val="bullet"/>
      <w:lvlText w:val="•"/>
      <w:lvlJc w:val="left"/>
      <w:pPr>
        <w:ind w:left="5525" w:hanging="360"/>
      </w:pPr>
    </w:lvl>
  </w:abstractNum>
  <w:abstractNum w:abstractNumId="5" w15:restartNumberingAfterBreak="0">
    <w:nsid w:val="00706C54"/>
    <w:multiLevelType w:val="hybridMultilevel"/>
    <w:tmpl w:val="53A4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9216A6"/>
    <w:multiLevelType w:val="hybridMultilevel"/>
    <w:tmpl w:val="1D2A4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B40CC6"/>
    <w:multiLevelType w:val="hybridMultilevel"/>
    <w:tmpl w:val="6EC8469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5303D94"/>
    <w:multiLevelType w:val="hybridMultilevel"/>
    <w:tmpl w:val="2C065640"/>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729555E"/>
    <w:multiLevelType w:val="hybridMultilevel"/>
    <w:tmpl w:val="6D1A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7420BD"/>
    <w:multiLevelType w:val="hybridMultilevel"/>
    <w:tmpl w:val="5196432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D6702"/>
    <w:multiLevelType w:val="hybridMultilevel"/>
    <w:tmpl w:val="1CBCB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0968077B"/>
    <w:multiLevelType w:val="hybridMultilevel"/>
    <w:tmpl w:val="65B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8D0249"/>
    <w:multiLevelType w:val="hybridMultilevel"/>
    <w:tmpl w:val="A03EFBB4"/>
    <w:lvl w:ilvl="0" w:tplc="04180001">
      <w:start w:val="1"/>
      <w:numFmt w:val="bullet"/>
      <w:lvlText w:val=""/>
      <w:lvlJc w:val="left"/>
      <w:pPr>
        <w:ind w:left="1282" w:hanging="360"/>
      </w:pPr>
      <w:rPr>
        <w:rFonts w:ascii="Symbol" w:hAnsi="Symbol" w:hint="default"/>
      </w:rPr>
    </w:lvl>
    <w:lvl w:ilvl="1" w:tplc="04180003" w:tentative="1">
      <w:start w:val="1"/>
      <w:numFmt w:val="bullet"/>
      <w:lvlText w:val="o"/>
      <w:lvlJc w:val="left"/>
      <w:pPr>
        <w:ind w:left="2002" w:hanging="360"/>
      </w:pPr>
      <w:rPr>
        <w:rFonts w:ascii="Courier New" w:hAnsi="Courier New" w:cs="Courier New" w:hint="default"/>
      </w:rPr>
    </w:lvl>
    <w:lvl w:ilvl="2" w:tplc="04180005" w:tentative="1">
      <w:start w:val="1"/>
      <w:numFmt w:val="bullet"/>
      <w:lvlText w:val=""/>
      <w:lvlJc w:val="left"/>
      <w:pPr>
        <w:ind w:left="2722" w:hanging="360"/>
      </w:pPr>
      <w:rPr>
        <w:rFonts w:ascii="Wingdings" w:hAnsi="Wingdings" w:hint="default"/>
      </w:rPr>
    </w:lvl>
    <w:lvl w:ilvl="3" w:tplc="04180001" w:tentative="1">
      <w:start w:val="1"/>
      <w:numFmt w:val="bullet"/>
      <w:lvlText w:val=""/>
      <w:lvlJc w:val="left"/>
      <w:pPr>
        <w:ind w:left="3442" w:hanging="360"/>
      </w:pPr>
      <w:rPr>
        <w:rFonts w:ascii="Symbol" w:hAnsi="Symbol" w:hint="default"/>
      </w:rPr>
    </w:lvl>
    <w:lvl w:ilvl="4" w:tplc="04180003" w:tentative="1">
      <w:start w:val="1"/>
      <w:numFmt w:val="bullet"/>
      <w:lvlText w:val="o"/>
      <w:lvlJc w:val="left"/>
      <w:pPr>
        <w:ind w:left="4162" w:hanging="360"/>
      </w:pPr>
      <w:rPr>
        <w:rFonts w:ascii="Courier New" w:hAnsi="Courier New" w:cs="Courier New" w:hint="default"/>
      </w:rPr>
    </w:lvl>
    <w:lvl w:ilvl="5" w:tplc="04180005" w:tentative="1">
      <w:start w:val="1"/>
      <w:numFmt w:val="bullet"/>
      <w:lvlText w:val=""/>
      <w:lvlJc w:val="left"/>
      <w:pPr>
        <w:ind w:left="4882" w:hanging="360"/>
      </w:pPr>
      <w:rPr>
        <w:rFonts w:ascii="Wingdings" w:hAnsi="Wingdings" w:hint="default"/>
      </w:rPr>
    </w:lvl>
    <w:lvl w:ilvl="6" w:tplc="04180001" w:tentative="1">
      <w:start w:val="1"/>
      <w:numFmt w:val="bullet"/>
      <w:lvlText w:val=""/>
      <w:lvlJc w:val="left"/>
      <w:pPr>
        <w:ind w:left="5602" w:hanging="360"/>
      </w:pPr>
      <w:rPr>
        <w:rFonts w:ascii="Symbol" w:hAnsi="Symbol" w:hint="default"/>
      </w:rPr>
    </w:lvl>
    <w:lvl w:ilvl="7" w:tplc="04180003" w:tentative="1">
      <w:start w:val="1"/>
      <w:numFmt w:val="bullet"/>
      <w:lvlText w:val="o"/>
      <w:lvlJc w:val="left"/>
      <w:pPr>
        <w:ind w:left="6322" w:hanging="360"/>
      </w:pPr>
      <w:rPr>
        <w:rFonts w:ascii="Courier New" w:hAnsi="Courier New" w:cs="Courier New" w:hint="default"/>
      </w:rPr>
    </w:lvl>
    <w:lvl w:ilvl="8" w:tplc="04180005" w:tentative="1">
      <w:start w:val="1"/>
      <w:numFmt w:val="bullet"/>
      <w:lvlText w:val=""/>
      <w:lvlJc w:val="left"/>
      <w:pPr>
        <w:ind w:left="7042" w:hanging="360"/>
      </w:pPr>
      <w:rPr>
        <w:rFonts w:ascii="Wingdings" w:hAnsi="Wingdings" w:hint="default"/>
      </w:rPr>
    </w:lvl>
  </w:abstractNum>
  <w:abstractNum w:abstractNumId="14" w15:restartNumberingAfterBreak="0">
    <w:nsid w:val="11E24C10"/>
    <w:multiLevelType w:val="hybridMultilevel"/>
    <w:tmpl w:val="BDE4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EE0E93"/>
    <w:multiLevelType w:val="hybridMultilevel"/>
    <w:tmpl w:val="7D56BE66"/>
    <w:lvl w:ilvl="0" w:tplc="E2B28A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3E60F96"/>
    <w:multiLevelType w:val="hybridMultilevel"/>
    <w:tmpl w:val="84F42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86163EA"/>
    <w:multiLevelType w:val="hybridMultilevel"/>
    <w:tmpl w:val="1B8E86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87909CD"/>
    <w:multiLevelType w:val="hybridMultilevel"/>
    <w:tmpl w:val="65EA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200F4B"/>
    <w:multiLevelType w:val="hybridMultilevel"/>
    <w:tmpl w:val="C0A4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0D4FB6"/>
    <w:multiLevelType w:val="hybridMultilevel"/>
    <w:tmpl w:val="A4B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0CD5ABF"/>
    <w:multiLevelType w:val="hybridMultilevel"/>
    <w:tmpl w:val="20F83F66"/>
    <w:lvl w:ilvl="0" w:tplc="4BF4294A">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213B95"/>
    <w:multiLevelType w:val="hybridMultilevel"/>
    <w:tmpl w:val="E56874DA"/>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32A99"/>
    <w:multiLevelType w:val="hybridMultilevel"/>
    <w:tmpl w:val="BD16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6A21D67"/>
    <w:multiLevelType w:val="hybridMultilevel"/>
    <w:tmpl w:val="F9B05BE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7A744D8"/>
    <w:multiLevelType w:val="hybridMultilevel"/>
    <w:tmpl w:val="611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FF43BC"/>
    <w:multiLevelType w:val="hybridMultilevel"/>
    <w:tmpl w:val="B18A6DD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E1BEE"/>
    <w:multiLevelType w:val="hybridMultilevel"/>
    <w:tmpl w:val="7D70C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3569B"/>
    <w:multiLevelType w:val="hybridMultilevel"/>
    <w:tmpl w:val="F474B05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225605D"/>
    <w:multiLevelType w:val="hybridMultilevel"/>
    <w:tmpl w:val="F48C55D4"/>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3021250"/>
    <w:multiLevelType w:val="hybridMultilevel"/>
    <w:tmpl w:val="E9A8785C"/>
    <w:lvl w:ilvl="0" w:tplc="F1668C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653ED4"/>
    <w:multiLevelType w:val="hybridMultilevel"/>
    <w:tmpl w:val="F09AC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447CD"/>
    <w:multiLevelType w:val="hybridMultilevel"/>
    <w:tmpl w:val="909C3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5E45C2"/>
    <w:multiLevelType w:val="hybridMultilevel"/>
    <w:tmpl w:val="EE6C383C"/>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90D3979"/>
    <w:multiLevelType w:val="multilevel"/>
    <w:tmpl w:val="D5DAA268"/>
    <w:lvl w:ilvl="0">
      <w:start w:val="1"/>
      <w:numFmt w:val="decimal"/>
      <w:lvlText w:val="%1."/>
      <w:lvlJc w:val="left"/>
      <w:pPr>
        <w:ind w:left="678" w:hanging="568"/>
      </w:pPr>
      <w:rPr>
        <w:rFonts w:ascii="Times New Roman" w:eastAsia="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5" w15:restartNumberingAfterBreak="0">
    <w:nsid w:val="7EAB292E"/>
    <w:multiLevelType w:val="hybridMultilevel"/>
    <w:tmpl w:val="06CE5372"/>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F3E3DD6"/>
    <w:multiLevelType w:val="hybridMultilevel"/>
    <w:tmpl w:val="F3E8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1212741">
    <w:abstractNumId w:val="24"/>
  </w:num>
  <w:num w:numId="2" w16cid:durableId="766852329">
    <w:abstractNumId w:val="35"/>
  </w:num>
  <w:num w:numId="3" w16cid:durableId="2077583805">
    <w:abstractNumId w:val="29"/>
  </w:num>
  <w:num w:numId="4" w16cid:durableId="2127575364">
    <w:abstractNumId w:val="33"/>
  </w:num>
  <w:num w:numId="5" w16cid:durableId="1129977798">
    <w:abstractNumId w:val="28"/>
  </w:num>
  <w:num w:numId="6" w16cid:durableId="1252206306">
    <w:abstractNumId w:val="15"/>
  </w:num>
  <w:num w:numId="7" w16cid:durableId="2097288300">
    <w:abstractNumId w:val="23"/>
  </w:num>
  <w:num w:numId="8" w16cid:durableId="1219559670">
    <w:abstractNumId w:val="5"/>
  </w:num>
  <w:num w:numId="9" w16cid:durableId="2091462411">
    <w:abstractNumId w:val="12"/>
  </w:num>
  <w:num w:numId="10" w16cid:durableId="2019043962">
    <w:abstractNumId w:val="36"/>
  </w:num>
  <w:num w:numId="11" w16cid:durableId="311956934">
    <w:abstractNumId w:val="0"/>
  </w:num>
  <w:num w:numId="12" w16cid:durableId="496651408">
    <w:abstractNumId w:val="4"/>
  </w:num>
  <w:num w:numId="13" w16cid:durableId="2053654060">
    <w:abstractNumId w:val="3"/>
  </w:num>
  <w:num w:numId="14" w16cid:durableId="2090762063">
    <w:abstractNumId w:val="2"/>
  </w:num>
  <w:num w:numId="15" w16cid:durableId="803154836">
    <w:abstractNumId w:val="1"/>
  </w:num>
  <w:num w:numId="16" w16cid:durableId="2134864753">
    <w:abstractNumId w:val="16"/>
  </w:num>
  <w:num w:numId="17" w16cid:durableId="2063019460">
    <w:abstractNumId w:val="32"/>
  </w:num>
  <w:num w:numId="18" w16cid:durableId="713579337">
    <w:abstractNumId w:val="30"/>
  </w:num>
  <w:num w:numId="19" w16cid:durableId="1567690704">
    <w:abstractNumId w:val="31"/>
  </w:num>
  <w:num w:numId="20" w16cid:durableId="9376585">
    <w:abstractNumId w:val="17"/>
  </w:num>
  <w:num w:numId="21" w16cid:durableId="1900087239">
    <w:abstractNumId w:val="14"/>
  </w:num>
  <w:num w:numId="22" w16cid:durableId="1189218354">
    <w:abstractNumId w:val="11"/>
  </w:num>
  <w:num w:numId="23" w16cid:durableId="187913193">
    <w:abstractNumId w:val="27"/>
  </w:num>
  <w:num w:numId="24" w16cid:durableId="1678771164">
    <w:abstractNumId w:val="9"/>
  </w:num>
  <w:num w:numId="25" w16cid:durableId="1639143869">
    <w:abstractNumId w:val="25"/>
  </w:num>
  <w:num w:numId="26" w16cid:durableId="238445779">
    <w:abstractNumId w:val="8"/>
  </w:num>
  <w:num w:numId="27" w16cid:durableId="1019505161">
    <w:abstractNumId w:val="7"/>
  </w:num>
  <w:num w:numId="28" w16cid:durableId="944970219">
    <w:abstractNumId w:val="19"/>
  </w:num>
  <w:num w:numId="29" w16cid:durableId="152261212">
    <w:abstractNumId w:val="6"/>
  </w:num>
  <w:num w:numId="30" w16cid:durableId="1592228890">
    <w:abstractNumId w:val="18"/>
  </w:num>
  <w:num w:numId="31" w16cid:durableId="384908954">
    <w:abstractNumId w:val="10"/>
  </w:num>
  <w:num w:numId="32" w16cid:durableId="1120763628">
    <w:abstractNumId w:val="34"/>
  </w:num>
  <w:num w:numId="33" w16cid:durableId="1764717835">
    <w:abstractNumId w:val="20"/>
  </w:num>
  <w:num w:numId="34" w16cid:durableId="1536306738">
    <w:abstractNumId w:val="13"/>
  </w:num>
  <w:num w:numId="35" w16cid:durableId="2008366430">
    <w:abstractNumId w:val="21"/>
  </w:num>
  <w:num w:numId="36" w16cid:durableId="1329481730">
    <w:abstractNumId w:val="26"/>
  </w:num>
  <w:num w:numId="37" w16cid:durableId="856038861">
    <w:abstractNumId w:val="2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562"/>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7A"/>
    <w:rsid w:val="000028A1"/>
    <w:rsid w:val="00002B69"/>
    <w:rsid w:val="0000311C"/>
    <w:rsid w:val="00004C2C"/>
    <w:rsid w:val="00004CC2"/>
    <w:rsid w:val="00004E2B"/>
    <w:rsid w:val="00005E2E"/>
    <w:rsid w:val="00005E6C"/>
    <w:rsid w:val="0000627C"/>
    <w:rsid w:val="0000666D"/>
    <w:rsid w:val="000068D6"/>
    <w:rsid w:val="00007FF5"/>
    <w:rsid w:val="000102A9"/>
    <w:rsid w:val="0001032F"/>
    <w:rsid w:val="00010BA6"/>
    <w:rsid w:val="00011724"/>
    <w:rsid w:val="00011865"/>
    <w:rsid w:val="00011C29"/>
    <w:rsid w:val="00011D58"/>
    <w:rsid w:val="00012981"/>
    <w:rsid w:val="00013811"/>
    <w:rsid w:val="00013B31"/>
    <w:rsid w:val="00014498"/>
    <w:rsid w:val="000147F7"/>
    <w:rsid w:val="00015627"/>
    <w:rsid w:val="00015768"/>
    <w:rsid w:val="00015FEB"/>
    <w:rsid w:val="00016492"/>
    <w:rsid w:val="0001706E"/>
    <w:rsid w:val="000175DD"/>
    <w:rsid w:val="0002005F"/>
    <w:rsid w:val="00020790"/>
    <w:rsid w:val="000207AB"/>
    <w:rsid w:val="000217A1"/>
    <w:rsid w:val="0002203B"/>
    <w:rsid w:val="000230EA"/>
    <w:rsid w:val="000240B5"/>
    <w:rsid w:val="00024AED"/>
    <w:rsid w:val="000251D9"/>
    <w:rsid w:val="00025291"/>
    <w:rsid w:val="00025636"/>
    <w:rsid w:val="000309C6"/>
    <w:rsid w:val="00030BF1"/>
    <w:rsid w:val="00030F03"/>
    <w:rsid w:val="000318D4"/>
    <w:rsid w:val="00031DA1"/>
    <w:rsid w:val="000322AA"/>
    <w:rsid w:val="00032527"/>
    <w:rsid w:val="00032CB5"/>
    <w:rsid w:val="00033670"/>
    <w:rsid w:val="00033EEF"/>
    <w:rsid w:val="000362B3"/>
    <w:rsid w:val="0003704A"/>
    <w:rsid w:val="00037ED2"/>
    <w:rsid w:val="000404C2"/>
    <w:rsid w:val="00041168"/>
    <w:rsid w:val="00041751"/>
    <w:rsid w:val="00041F96"/>
    <w:rsid w:val="00042884"/>
    <w:rsid w:val="0004303A"/>
    <w:rsid w:val="00046C4F"/>
    <w:rsid w:val="000514FC"/>
    <w:rsid w:val="00052826"/>
    <w:rsid w:val="00053638"/>
    <w:rsid w:val="0005370F"/>
    <w:rsid w:val="00053717"/>
    <w:rsid w:val="00053A37"/>
    <w:rsid w:val="0005472E"/>
    <w:rsid w:val="00054847"/>
    <w:rsid w:val="00054A92"/>
    <w:rsid w:val="00054CAB"/>
    <w:rsid w:val="000558D3"/>
    <w:rsid w:val="0005591E"/>
    <w:rsid w:val="00056D14"/>
    <w:rsid w:val="00056F25"/>
    <w:rsid w:val="0005739A"/>
    <w:rsid w:val="00057706"/>
    <w:rsid w:val="00061650"/>
    <w:rsid w:val="0006191C"/>
    <w:rsid w:val="00061F0D"/>
    <w:rsid w:val="00062013"/>
    <w:rsid w:val="00063787"/>
    <w:rsid w:val="00064180"/>
    <w:rsid w:val="00064576"/>
    <w:rsid w:val="00064B32"/>
    <w:rsid w:val="00065271"/>
    <w:rsid w:val="00065565"/>
    <w:rsid w:val="00065E3A"/>
    <w:rsid w:val="000675BF"/>
    <w:rsid w:val="00071654"/>
    <w:rsid w:val="00074BB7"/>
    <w:rsid w:val="00075AEA"/>
    <w:rsid w:val="0007658C"/>
    <w:rsid w:val="00077987"/>
    <w:rsid w:val="00077E50"/>
    <w:rsid w:val="0008118E"/>
    <w:rsid w:val="0008147A"/>
    <w:rsid w:val="00081520"/>
    <w:rsid w:val="00081A6C"/>
    <w:rsid w:val="0008338D"/>
    <w:rsid w:val="0008451C"/>
    <w:rsid w:val="00085E15"/>
    <w:rsid w:val="00085E50"/>
    <w:rsid w:val="00085F60"/>
    <w:rsid w:val="000861C0"/>
    <w:rsid w:val="00087221"/>
    <w:rsid w:val="0008762A"/>
    <w:rsid w:val="00090071"/>
    <w:rsid w:val="00091912"/>
    <w:rsid w:val="00091EEC"/>
    <w:rsid w:val="00091F30"/>
    <w:rsid w:val="0009270F"/>
    <w:rsid w:val="00092E33"/>
    <w:rsid w:val="0009304A"/>
    <w:rsid w:val="00093B0E"/>
    <w:rsid w:val="00094EF3"/>
    <w:rsid w:val="00095335"/>
    <w:rsid w:val="00095463"/>
    <w:rsid w:val="00095750"/>
    <w:rsid w:val="0009577A"/>
    <w:rsid w:val="00095A76"/>
    <w:rsid w:val="0009685B"/>
    <w:rsid w:val="00096F1B"/>
    <w:rsid w:val="000970D7"/>
    <w:rsid w:val="000A051B"/>
    <w:rsid w:val="000A0BFB"/>
    <w:rsid w:val="000A1009"/>
    <w:rsid w:val="000A176B"/>
    <w:rsid w:val="000A2118"/>
    <w:rsid w:val="000A3934"/>
    <w:rsid w:val="000A68CA"/>
    <w:rsid w:val="000A7A99"/>
    <w:rsid w:val="000B101E"/>
    <w:rsid w:val="000B13F3"/>
    <w:rsid w:val="000B24F5"/>
    <w:rsid w:val="000B31DC"/>
    <w:rsid w:val="000B3690"/>
    <w:rsid w:val="000B37DD"/>
    <w:rsid w:val="000B4BDD"/>
    <w:rsid w:val="000B4D25"/>
    <w:rsid w:val="000B54A7"/>
    <w:rsid w:val="000B6614"/>
    <w:rsid w:val="000B6623"/>
    <w:rsid w:val="000B7387"/>
    <w:rsid w:val="000B7F7A"/>
    <w:rsid w:val="000C078E"/>
    <w:rsid w:val="000C0F65"/>
    <w:rsid w:val="000C1171"/>
    <w:rsid w:val="000C1B81"/>
    <w:rsid w:val="000C219C"/>
    <w:rsid w:val="000C256C"/>
    <w:rsid w:val="000C3D35"/>
    <w:rsid w:val="000C4753"/>
    <w:rsid w:val="000C4ABE"/>
    <w:rsid w:val="000C69A6"/>
    <w:rsid w:val="000C7811"/>
    <w:rsid w:val="000C7AE8"/>
    <w:rsid w:val="000D160F"/>
    <w:rsid w:val="000D2056"/>
    <w:rsid w:val="000D27F4"/>
    <w:rsid w:val="000D2939"/>
    <w:rsid w:val="000D2984"/>
    <w:rsid w:val="000D3022"/>
    <w:rsid w:val="000D3E92"/>
    <w:rsid w:val="000D3F42"/>
    <w:rsid w:val="000D4596"/>
    <w:rsid w:val="000D4745"/>
    <w:rsid w:val="000D62E0"/>
    <w:rsid w:val="000D6BE3"/>
    <w:rsid w:val="000D75B1"/>
    <w:rsid w:val="000D7764"/>
    <w:rsid w:val="000D7799"/>
    <w:rsid w:val="000D7CBF"/>
    <w:rsid w:val="000E0015"/>
    <w:rsid w:val="000E0085"/>
    <w:rsid w:val="000E06D0"/>
    <w:rsid w:val="000E1BE4"/>
    <w:rsid w:val="000E2689"/>
    <w:rsid w:val="000E2A68"/>
    <w:rsid w:val="000E3250"/>
    <w:rsid w:val="000E3450"/>
    <w:rsid w:val="000E4EF6"/>
    <w:rsid w:val="000E75D7"/>
    <w:rsid w:val="000F03F1"/>
    <w:rsid w:val="000F0EB9"/>
    <w:rsid w:val="000F364D"/>
    <w:rsid w:val="000F4235"/>
    <w:rsid w:val="000F470F"/>
    <w:rsid w:val="000F510F"/>
    <w:rsid w:val="000F759A"/>
    <w:rsid w:val="000F77F7"/>
    <w:rsid w:val="00100302"/>
    <w:rsid w:val="0010036E"/>
    <w:rsid w:val="00100D54"/>
    <w:rsid w:val="0010155F"/>
    <w:rsid w:val="001020CF"/>
    <w:rsid w:val="00102AA6"/>
    <w:rsid w:val="00102AC6"/>
    <w:rsid w:val="00103E37"/>
    <w:rsid w:val="00104FBD"/>
    <w:rsid w:val="00107363"/>
    <w:rsid w:val="00107A66"/>
    <w:rsid w:val="00111345"/>
    <w:rsid w:val="001114E0"/>
    <w:rsid w:val="0011245A"/>
    <w:rsid w:val="00112A2B"/>
    <w:rsid w:val="00113ED2"/>
    <w:rsid w:val="00114279"/>
    <w:rsid w:val="00114706"/>
    <w:rsid w:val="001160E5"/>
    <w:rsid w:val="00116512"/>
    <w:rsid w:val="00117BE9"/>
    <w:rsid w:val="00120DA5"/>
    <w:rsid w:val="00121589"/>
    <w:rsid w:val="001220DD"/>
    <w:rsid w:val="001223E4"/>
    <w:rsid w:val="00122502"/>
    <w:rsid w:val="00122C0F"/>
    <w:rsid w:val="001248DF"/>
    <w:rsid w:val="00125C49"/>
    <w:rsid w:val="00130132"/>
    <w:rsid w:val="001305A9"/>
    <w:rsid w:val="00130A4B"/>
    <w:rsid w:val="00130C65"/>
    <w:rsid w:val="00132888"/>
    <w:rsid w:val="001329DD"/>
    <w:rsid w:val="00132DCB"/>
    <w:rsid w:val="001331F6"/>
    <w:rsid w:val="0013439A"/>
    <w:rsid w:val="001359F3"/>
    <w:rsid w:val="00135BEB"/>
    <w:rsid w:val="00136142"/>
    <w:rsid w:val="0013621D"/>
    <w:rsid w:val="00136326"/>
    <w:rsid w:val="00141962"/>
    <w:rsid w:val="00141B94"/>
    <w:rsid w:val="001424A7"/>
    <w:rsid w:val="00142590"/>
    <w:rsid w:val="001425AF"/>
    <w:rsid w:val="0014272B"/>
    <w:rsid w:val="00142926"/>
    <w:rsid w:val="00142A58"/>
    <w:rsid w:val="001437FA"/>
    <w:rsid w:val="001439EF"/>
    <w:rsid w:val="00143CBB"/>
    <w:rsid w:val="00145009"/>
    <w:rsid w:val="0014526A"/>
    <w:rsid w:val="00145BB7"/>
    <w:rsid w:val="00146E68"/>
    <w:rsid w:val="00150D33"/>
    <w:rsid w:val="00151892"/>
    <w:rsid w:val="00151BF0"/>
    <w:rsid w:val="001520A8"/>
    <w:rsid w:val="00152136"/>
    <w:rsid w:val="0015368B"/>
    <w:rsid w:val="00153716"/>
    <w:rsid w:val="00153852"/>
    <w:rsid w:val="001540AD"/>
    <w:rsid w:val="00154207"/>
    <w:rsid w:val="00154AA9"/>
    <w:rsid w:val="00155496"/>
    <w:rsid w:val="00155A6B"/>
    <w:rsid w:val="00156BFF"/>
    <w:rsid w:val="00157D64"/>
    <w:rsid w:val="00157DFC"/>
    <w:rsid w:val="001604D8"/>
    <w:rsid w:val="00161227"/>
    <w:rsid w:val="001615C6"/>
    <w:rsid w:val="0016315F"/>
    <w:rsid w:val="0016344D"/>
    <w:rsid w:val="00163E5D"/>
    <w:rsid w:val="00164009"/>
    <w:rsid w:val="0016465E"/>
    <w:rsid w:val="00164BC4"/>
    <w:rsid w:val="00164EB9"/>
    <w:rsid w:val="001658CA"/>
    <w:rsid w:val="001662F1"/>
    <w:rsid w:val="00166452"/>
    <w:rsid w:val="00166693"/>
    <w:rsid w:val="001673AF"/>
    <w:rsid w:val="00167535"/>
    <w:rsid w:val="00167809"/>
    <w:rsid w:val="001707EB"/>
    <w:rsid w:val="00170917"/>
    <w:rsid w:val="00170CC3"/>
    <w:rsid w:val="001710E5"/>
    <w:rsid w:val="00171E54"/>
    <w:rsid w:val="00172337"/>
    <w:rsid w:val="00172ABD"/>
    <w:rsid w:val="00172DF4"/>
    <w:rsid w:val="00172E33"/>
    <w:rsid w:val="00172FF4"/>
    <w:rsid w:val="00174900"/>
    <w:rsid w:val="00174D22"/>
    <w:rsid w:val="0017564C"/>
    <w:rsid w:val="00175A96"/>
    <w:rsid w:val="00176C9B"/>
    <w:rsid w:val="0017712F"/>
    <w:rsid w:val="001809D6"/>
    <w:rsid w:val="00181177"/>
    <w:rsid w:val="00181D42"/>
    <w:rsid w:val="0018362D"/>
    <w:rsid w:val="00185820"/>
    <w:rsid w:val="00186764"/>
    <w:rsid w:val="00186FAE"/>
    <w:rsid w:val="00187834"/>
    <w:rsid w:val="001924A0"/>
    <w:rsid w:val="00193775"/>
    <w:rsid w:val="00193AC7"/>
    <w:rsid w:val="001941A0"/>
    <w:rsid w:val="00194625"/>
    <w:rsid w:val="00195E4D"/>
    <w:rsid w:val="0019687E"/>
    <w:rsid w:val="00196917"/>
    <w:rsid w:val="0019709D"/>
    <w:rsid w:val="001974E3"/>
    <w:rsid w:val="001A02E3"/>
    <w:rsid w:val="001A0F0A"/>
    <w:rsid w:val="001A1074"/>
    <w:rsid w:val="001A10B3"/>
    <w:rsid w:val="001A1D0F"/>
    <w:rsid w:val="001A26E9"/>
    <w:rsid w:val="001A3380"/>
    <w:rsid w:val="001A3D8A"/>
    <w:rsid w:val="001A3FA2"/>
    <w:rsid w:val="001A4396"/>
    <w:rsid w:val="001A4EA3"/>
    <w:rsid w:val="001A52A1"/>
    <w:rsid w:val="001A52AD"/>
    <w:rsid w:val="001A73CA"/>
    <w:rsid w:val="001A798D"/>
    <w:rsid w:val="001B1081"/>
    <w:rsid w:val="001B1679"/>
    <w:rsid w:val="001B20C4"/>
    <w:rsid w:val="001B6AF2"/>
    <w:rsid w:val="001B6F63"/>
    <w:rsid w:val="001C0404"/>
    <w:rsid w:val="001C0964"/>
    <w:rsid w:val="001C1AF8"/>
    <w:rsid w:val="001C2CEC"/>
    <w:rsid w:val="001C3071"/>
    <w:rsid w:val="001C33D9"/>
    <w:rsid w:val="001C4063"/>
    <w:rsid w:val="001C413A"/>
    <w:rsid w:val="001C4A6B"/>
    <w:rsid w:val="001C4BC8"/>
    <w:rsid w:val="001C613D"/>
    <w:rsid w:val="001C6721"/>
    <w:rsid w:val="001C78C0"/>
    <w:rsid w:val="001C7955"/>
    <w:rsid w:val="001D130C"/>
    <w:rsid w:val="001D1928"/>
    <w:rsid w:val="001D274E"/>
    <w:rsid w:val="001D310A"/>
    <w:rsid w:val="001D3C07"/>
    <w:rsid w:val="001D3E14"/>
    <w:rsid w:val="001D4EEA"/>
    <w:rsid w:val="001D51F9"/>
    <w:rsid w:val="001D5A54"/>
    <w:rsid w:val="001D690D"/>
    <w:rsid w:val="001D69B9"/>
    <w:rsid w:val="001D6C10"/>
    <w:rsid w:val="001D6CC9"/>
    <w:rsid w:val="001D74A1"/>
    <w:rsid w:val="001D7737"/>
    <w:rsid w:val="001D7EF6"/>
    <w:rsid w:val="001E0CF3"/>
    <w:rsid w:val="001E1A00"/>
    <w:rsid w:val="001E2686"/>
    <w:rsid w:val="001E35BC"/>
    <w:rsid w:val="001E36AD"/>
    <w:rsid w:val="001E4777"/>
    <w:rsid w:val="001E7B07"/>
    <w:rsid w:val="001F1221"/>
    <w:rsid w:val="001F3990"/>
    <w:rsid w:val="001F3F67"/>
    <w:rsid w:val="001F4379"/>
    <w:rsid w:val="001F4E21"/>
    <w:rsid w:val="001F6112"/>
    <w:rsid w:val="001F7C03"/>
    <w:rsid w:val="00200764"/>
    <w:rsid w:val="002008AD"/>
    <w:rsid w:val="00200C48"/>
    <w:rsid w:val="002026D5"/>
    <w:rsid w:val="00203AD2"/>
    <w:rsid w:val="002048FB"/>
    <w:rsid w:val="00204CD1"/>
    <w:rsid w:val="00205F6E"/>
    <w:rsid w:val="0020614A"/>
    <w:rsid w:val="00207FD1"/>
    <w:rsid w:val="00210D8C"/>
    <w:rsid w:val="00211497"/>
    <w:rsid w:val="002116F5"/>
    <w:rsid w:val="002116FC"/>
    <w:rsid w:val="00211CB9"/>
    <w:rsid w:val="0021271F"/>
    <w:rsid w:val="00213C78"/>
    <w:rsid w:val="0021417A"/>
    <w:rsid w:val="00215BB2"/>
    <w:rsid w:val="00216223"/>
    <w:rsid w:val="0021637B"/>
    <w:rsid w:val="00216602"/>
    <w:rsid w:val="00216CE6"/>
    <w:rsid w:val="002170AF"/>
    <w:rsid w:val="002171F8"/>
    <w:rsid w:val="00217D55"/>
    <w:rsid w:val="002202A4"/>
    <w:rsid w:val="00220D4F"/>
    <w:rsid w:val="00221102"/>
    <w:rsid w:val="00222456"/>
    <w:rsid w:val="002229CB"/>
    <w:rsid w:val="0022301B"/>
    <w:rsid w:val="00223689"/>
    <w:rsid w:val="002242D0"/>
    <w:rsid w:val="002254B3"/>
    <w:rsid w:val="00226B33"/>
    <w:rsid w:val="00226C7B"/>
    <w:rsid w:val="002272B0"/>
    <w:rsid w:val="002273C4"/>
    <w:rsid w:val="00230E29"/>
    <w:rsid w:val="00231E21"/>
    <w:rsid w:val="002327BB"/>
    <w:rsid w:val="0023282C"/>
    <w:rsid w:val="00233F7A"/>
    <w:rsid w:val="00234A02"/>
    <w:rsid w:val="00234AAC"/>
    <w:rsid w:val="00234F3C"/>
    <w:rsid w:val="00236052"/>
    <w:rsid w:val="0023665E"/>
    <w:rsid w:val="002367D7"/>
    <w:rsid w:val="00237DB4"/>
    <w:rsid w:val="00240C6A"/>
    <w:rsid w:val="00240DF2"/>
    <w:rsid w:val="00240F98"/>
    <w:rsid w:val="00241190"/>
    <w:rsid w:val="002418DA"/>
    <w:rsid w:val="00242B3F"/>
    <w:rsid w:val="00246261"/>
    <w:rsid w:val="00250784"/>
    <w:rsid w:val="002508C4"/>
    <w:rsid w:val="00250CF4"/>
    <w:rsid w:val="00250DA0"/>
    <w:rsid w:val="00250F9D"/>
    <w:rsid w:val="002510E7"/>
    <w:rsid w:val="00253786"/>
    <w:rsid w:val="00253CEA"/>
    <w:rsid w:val="00255D20"/>
    <w:rsid w:val="00257CFF"/>
    <w:rsid w:val="00260209"/>
    <w:rsid w:val="00260A57"/>
    <w:rsid w:val="00260E03"/>
    <w:rsid w:val="00262679"/>
    <w:rsid w:val="002628FD"/>
    <w:rsid w:val="00263736"/>
    <w:rsid w:val="00263C0C"/>
    <w:rsid w:val="00264096"/>
    <w:rsid w:val="002649A6"/>
    <w:rsid w:val="00264D4A"/>
    <w:rsid w:val="00265DF4"/>
    <w:rsid w:val="00266819"/>
    <w:rsid w:val="002668F7"/>
    <w:rsid w:val="00270C19"/>
    <w:rsid w:val="00270E0F"/>
    <w:rsid w:val="002718EE"/>
    <w:rsid w:val="00271CDD"/>
    <w:rsid w:val="00272C72"/>
    <w:rsid w:val="00273F4D"/>
    <w:rsid w:val="0027685E"/>
    <w:rsid w:val="00277A46"/>
    <w:rsid w:val="00277C13"/>
    <w:rsid w:val="002803DB"/>
    <w:rsid w:val="002807AF"/>
    <w:rsid w:val="00280DFF"/>
    <w:rsid w:val="002827CA"/>
    <w:rsid w:val="00283BE5"/>
    <w:rsid w:val="00286BBD"/>
    <w:rsid w:val="00287241"/>
    <w:rsid w:val="00290EEB"/>
    <w:rsid w:val="0029100A"/>
    <w:rsid w:val="00291145"/>
    <w:rsid w:val="00293248"/>
    <w:rsid w:val="002942EB"/>
    <w:rsid w:val="0029457A"/>
    <w:rsid w:val="0029463F"/>
    <w:rsid w:val="00295343"/>
    <w:rsid w:val="002953BE"/>
    <w:rsid w:val="0029760B"/>
    <w:rsid w:val="002A22D6"/>
    <w:rsid w:val="002A268E"/>
    <w:rsid w:val="002A3271"/>
    <w:rsid w:val="002A3DCD"/>
    <w:rsid w:val="002A4A44"/>
    <w:rsid w:val="002A6BAF"/>
    <w:rsid w:val="002A6F05"/>
    <w:rsid w:val="002A7141"/>
    <w:rsid w:val="002B00A3"/>
    <w:rsid w:val="002B07CC"/>
    <w:rsid w:val="002B08F5"/>
    <w:rsid w:val="002B0B49"/>
    <w:rsid w:val="002B0EF6"/>
    <w:rsid w:val="002B12C1"/>
    <w:rsid w:val="002B131A"/>
    <w:rsid w:val="002B1969"/>
    <w:rsid w:val="002B2067"/>
    <w:rsid w:val="002B21DD"/>
    <w:rsid w:val="002B30F0"/>
    <w:rsid w:val="002B32EE"/>
    <w:rsid w:val="002B3B52"/>
    <w:rsid w:val="002B461C"/>
    <w:rsid w:val="002B493D"/>
    <w:rsid w:val="002B5B8F"/>
    <w:rsid w:val="002B5EA1"/>
    <w:rsid w:val="002B70DF"/>
    <w:rsid w:val="002B7586"/>
    <w:rsid w:val="002C095D"/>
    <w:rsid w:val="002C203C"/>
    <w:rsid w:val="002C206A"/>
    <w:rsid w:val="002C229E"/>
    <w:rsid w:val="002C2AB3"/>
    <w:rsid w:val="002C31E4"/>
    <w:rsid w:val="002C3446"/>
    <w:rsid w:val="002C41CF"/>
    <w:rsid w:val="002C5408"/>
    <w:rsid w:val="002C5437"/>
    <w:rsid w:val="002C6696"/>
    <w:rsid w:val="002C6956"/>
    <w:rsid w:val="002D0173"/>
    <w:rsid w:val="002D0A94"/>
    <w:rsid w:val="002D18A0"/>
    <w:rsid w:val="002D326A"/>
    <w:rsid w:val="002D42FF"/>
    <w:rsid w:val="002D51EE"/>
    <w:rsid w:val="002D5545"/>
    <w:rsid w:val="002D5E9B"/>
    <w:rsid w:val="002D6D60"/>
    <w:rsid w:val="002D762E"/>
    <w:rsid w:val="002E0429"/>
    <w:rsid w:val="002E0EC0"/>
    <w:rsid w:val="002E2C7E"/>
    <w:rsid w:val="002E3654"/>
    <w:rsid w:val="002E513E"/>
    <w:rsid w:val="002E51EA"/>
    <w:rsid w:val="002E5C6A"/>
    <w:rsid w:val="002E64C9"/>
    <w:rsid w:val="002E6C1E"/>
    <w:rsid w:val="002E704D"/>
    <w:rsid w:val="002E7575"/>
    <w:rsid w:val="002F0197"/>
    <w:rsid w:val="002F01E1"/>
    <w:rsid w:val="002F04C8"/>
    <w:rsid w:val="002F1667"/>
    <w:rsid w:val="002F19CF"/>
    <w:rsid w:val="002F19E7"/>
    <w:rsid w:val="002F28DB"/>
    <w:rsid w:val="002F39BA"/>
    <w:rsid w:val="002F46B4"/>
    <w:rsid w:val="002F4E10"/>
    <w:rsid w:val="002F541D"/>
    <w:rsid w:val="002F558F"/>
    <w:rsid w:val="002F60E7"/>
    <w:rsid w:val="002F6F9C"/>
    <w:rsid w:val="002F7167"/>
    <w:rsid w:val="002F7C20"/>
    <w:rsid w:val="002F7C70"/>
    <w:rsid w:val="00300B1C"/>
    <w:rsid w:val="00300F5E"/>
    <w:rsid w:val="003028C6"/>
    <w:rsid w:val="00302AD6"/>
    <w:rsid w:val="00302EE1"/>
    <w:rsid w:val="003032C5"/>
    <w:rsid w:val="003036CF"/>
    <w:rsid w:val="0030410A"/>
    <w:rsid w:val="003047FC"/>
    <w:rsid w:val="003056F8"/>
    <w:rsid w:val="00306103"/>
    <w:rsid w:val="0031032C"/>
    <w:rsid w:val="003109E0"/>
    <w:rsid w:val="0031162A"/>
    <w:rsid w:val="003120B9"/>
    <w:rsid w:val="003132BD"/>
    <w:rsid w:val="00313DFF"/>
    <w:rsid w:val="003143AF"/>
    <w:rsid w:val="003146E9"/>
    <w:rsid w:val="00314B56"/>
    <w:rsid w:val="003159BF"/>
    <w:rsid w:val="003162B4"/>
    <w:rsid w:val="00316B5B"/>
    <w:rsid w:val="003200FF"/>
    <w:rsid w:val="00320587"/>
    <w:rsid w:val="00320B81"/>
    <w:rsid w:val="00321D1B"/>
    <w:rsid w:val="00321F22"/>
    <w:rsid w:val="00322047"/>
    <w:rsid w:val="00322154"/>
    <w:rsid w:val="00326F25"/>
    <w:rsid w:val="00327D5D"/>
    <w:rsid w:val="00327F6D"/>
    <w:rsid w:val="00330536"/>
    <w:rsid w:val="00333867"/>
    <w:rsid w:val="00333A46"/>
    <w:rsid w:val="00333C34"/>
    <w:rsid w:val="00333FEA"/>
    <w:rsid w:val="00334FA1"/>
    <w:rsid w:val="00335ADA"/>
    <w:rsid w:val="003362C4"/>
    <w:rsid w:val="00336C36"/>
    <w:rsid w:val="0033771F"/>
    <w:rsid w:val="00337AAB"/>
    <w:rsid w:val="00337B70"/>
    <w:rsid w:val="00337D78"/>
    <w:rsid w:val="0034061D"/>
    <w:rsid w:val="00340879"/>
    <w:rsid w:val="00342863"/>
    <w:rsid w:val="00342ED8"/>
    <w:rsid w:val="0034398D"/>
    <w:rsid w:val="00343E95"/>
    <w:rsid w:val="00345406"/>
    <w:rsid w:val="00347A3B"/>
    <w:rsid w:val="00350EBE"/>
    <w:rsid w:val="00350FAD"/>
    <w:rsid w:val="003518DD"/>
    <w:rsid w:val="003518E2"/>
    <w:rsid w:val="00351BAA"/>
    <w:rsid w:val="00352DF6"/>
    <w:rsid w:val="003544E5"/>
    <w:rsid w:val="00355048"/>
    <w:rsid w:val="00355B9D"/>
    <w:rsid w:val="00356742"/>
    <w:rsid w:val="00356926"/>
    <w:rsid w:val="00357572"/>
    <w:rsid w:val="00357CE7"/>
    <w:rsid w:val="00357E0E"/>
    <w:rsid w:val="00360FDC"/>
    <w:rsid w:val="00361142"/>
    <w:rsid w:val="00361EEF"/>
    <w:rsid w:val="003633AA"/>
    <w:rsid w:val="00363458"/>
    <w:rsid w:val="003639DF"/>
    <w:rsid w:val="00364F92"/>
    <w:rsid w:val="00365243"/>
    <w:rsid w:val="003653FE"/>
    <w:rsid w:val="00366E2C"/>
    <w:rsid w:val="00367E19"/>
    <w:rsid w:val="00370179"/>
    <w:rsid w:val="00370567"/>
    <w:rsid w:val="00370E0C"/>
    <w:rsid w:val="003716CB"/>
    <w:rsid w:val="0037217A"/>
    <w:rsid w:val="00372299"/>
    <w:rsid w:val="00372788"/>
    <w:rsid w:val="00373879"/>
    <w:rsid w:val="003739C7"/>
    <w:rsid w:val="00374666"/>
    <w:rsid w:val="00377397"/>
    <w:rsid w:val="00377FF8"/>
    <w:rsid w:val="003802E5"/>
    <w:rsid w:val="00380B38"/>
    <w:rsid w:val="00380E2A"/>
    <w:rsid w:val="00383587"/>
    <w:rsid w:val="00383BE1"/>
    <w:rsid w:val="0038446B"/>
    <w:rsid w:val="00385755"/>
    <w:rsid w:val="00385B65"/>
    <w:rsid w:val="00385F78"/>
    <w:rsid w:val="003879F1"/>
    <w:rsid w:val="00387D0C"/>
    <w:rsid w:val="00390078"/>
    <w:rsid w:val="00390C5D"/>
    <w:rsid w:val="00391F6A"/>
    <w:rsid w:val="00392D87"/>
    <w:rsid w:val="00393035"/>
    <w:rsid w:val="003939E2"/>
    <w:rsid w:val="00393CBC"/>
    <w:rsid w:val="00394EA4"/>
    <w:rsid w:val="00395077"/>
    <w:rsid w:val="003960FE"/>
    <w:rsid w:val="00396639"/>
    <w:rsid w:val="00396862"/>
    <w:rsid w:val="00397556"/>
    <w:rsid w:val="003A04CA"/>
    <w:rsid w:val="003A0B24"/>
    <w:rsid w:val="003A2CDF"/>
    <w:rsid w:val="003A3359"/>
    <w:rsid w:val="003A37C6"/>
    <w:rsid w:val="003A3D5B"/>
    <w:rsid w:val="003A4A16"/>
    <w:rsid w:val="003A595F"/>
    <w:rsid w:val="003A5B7A"/>
    <w:rsid w:val="003A694A"/>
    <w:rsid w:val="003A6B5C"/>
    <w:rsid w:val="003A7506"/>
    <w:rsid w:val="003A7612"/>
    <w:rsid w:val="003A774D"/>
    <w:rsid w:val="003A781F"/>
    <w:rsid w:val="003B0872"/>
    <w:rsid w:val="003B2330"/>
    <w:rsid w:val="003B2638"/>
    <w:rsid w:val="003B278C"/>
    <w:rsid w:val="003B2912"/>
    <w:rsid w:val="003B3469"/>
    <w:rsid w:val="003B3F52"/>
    <w:rsid w:val="003B4347"/>
    <w:rsid w:val="003B4F8A"/>
    <w:rsid w:val="003B563C"/>
    <w:rsid w:val="003B5738"/>
    <w:rsid w:val="003B5D7A"/>
    <w:rsid w:val="003B641A"/>
    <w:rsid w:val="003B6785"/>
    <w:rsid w:val="003B6977"/>
    <w:rsid w:val="003B780C"/>
    <w:rsid w:val="003C1787"/>
    <w:rsid w:val="003C1C89"/>
    <w:rsid w:val="003C2970"/>
    <w:rsid w:val="003C3951"/>
    <w:rsid w:val="003C4912"/>
    <w:rsid w:val="003C4EF3"/>
    <w:rsid w:val="003C568C"/>
    <w:rsid w:val="003C5BAC"/>
    <w:rsid w:val="003C61F2"/>
    <w:rsid w:val="003C64B8"/>
    <w:rsid w:val="003D0741"/>
    <w:rsid w:val="003D0F0A"/>
    <w:rsid w:val="003D0F5D"/>
    <w:rsid w:val="003D17CA"/>
    <w:rsid w:val="003D2098"/>
    <w:rsid w:val="003D24EB"/>
    <w:rsid w:val="003D2AC0"/>
    <w:rsid w:val="003D2C58"/>
    <w:rsid w:val="003D2D77"/>
    <w:rsid w:val="003D30E4"/>
    <w:rsid w:val="003D3F89"/>
    <w:rsid w:val="003D4368"/>
    <w:rsid w:val="003D466B"/>
    <w:rsid w:val="003D476C"/>
    <w:rsid w:val="003D4A19"/>
    <w:rsid w:val="003D4E76"/>
    <w:rsid w:val="003D5162"/>
    <w:rsid w:val="003D51B2"/>
    <w:rsid w:val="003D5CC2"/>
    <w:rsid w:val="003D62E6"/>
    <w:rsid w:val="003D699E"/>
    <w:rsid w:val="003D7230"/>
    <w:rsid w:val="003E1B8A"/>
    <w:rsid w:val="003E1D67"/>
    <w:rsid w:val="003E26B9"/>
    <w:rsid w:val="003E2827"/>
    <w:rsid w:val="003E3A39"/>
    <w:rsid w:val="003E4A19"/>
    <w:rsid w:val="003E4C7F"/>
    <w:rsid w:val="003E4EE4"/>
    <w:rsid w:val="003E58A8"/>
    <w:rsid w:val="003E668A"/>
    <w:rsid w:val="003F0571"/>
    <w:rsid w:val="003F0C06"/>
    <w:rsid w:val="003F0D31"/>
    <w:rsid w:val="003F31D2"/>
    <w:rsid w:val="003F3CAC"/>
    <w:rsid w:val="003F473E"/>
    <w:rsid w:val="003F5AE0"/>
    <w:rsid w:val="003F5B85"/>
    <w:rsid w:val="003F5C1C"/>
    <w:rsid w:val="003F5C3E"/>
    <w:rsid w:val="003F7837"/>
    <w:rsid w:val="004002F8"/>
    <w:rsid w:val="00401BC5"/>
    <w:rsid w:val="00402F8C"/>
    <w:rsid w:val="004036CA"/>
    <w:rsid w:val="00403FFB"/>
    <w:rsid w:val="00404685"/>
    <w:rsid w:val="0040570F"/>
    <w:rsid w:val="00405C5C"/>
    <w:rsid w:val="00405D92"/>
    <w:rsid w:val="004066E2"/>
    <w:rsid w:val="00407F35"/>
    <w:rsid w:val="00410ACD"/>
    <w:rsid w:val="00410BCA"/>
    <w:rsid w:val="00410DCF"/>
    <w:rsid w:val="0041192B"/>
    <w:rsid w:val="004122E1"/>
    <w:rsid w:val="00412FBB"/>
    <w:rsid w:val="004151F0"/>
    <w:rsid w:val="004159A2"/>
    <w:rsid w:val="004168AE"/>
    <w:rsid w:val="004174EA"/>
    <w:rsid w:val="00417E7D"/>
    <w:rsid w:val="0042050C"/>
    <w:rsid w:val="0042075A"/>
    <w:rsid w:val="0042079D"/>
    <w:rsid w:val="0042081B"/>
    <w:rsid w:val="004214EC"/>
    <w:rsid w:val="004218C2"/>
    <w:rsid w:val="004219C2"/>
    <w:rsid w:val="00421BCB"/>
    <w:rsid w:val="0042200B"/>
    <w:rsid w:val="00424F32"/>
    <w:rsid w:val="004267E8"/>
    <w:rsid w:val="00426BA6"/>
    <w:rsid w:val="00430E25"/>
    <w:rsid w:val="004312D8"/>
    <w:rsid w:val="0043168D"/>
    <w:rsid w:val="00432680"/>
    <w:rsid w:val="00434FF5"/>
    <w:rsid w:val="00435311"/>
    <w:rsid w:val="00435578"/>
    <w:rsid w:val="00437FA1"/>
    <w:rsid w:val="00441392"/>
    <w:rsid w:val="00441D33"/>
    <w:rsid w:val="00442155"/>
    <w:rsid w:val="00442490"/>
    <w:rsid w:val="00442625"/>
    <w:rsid w:val="00442D71"/>
    <w:rsid w:val="00443172"/>
    <w:rsid w:val="00443471"/>
    <w:rsid w:val="0044357A"/>
    <w:rsid w:val="00443883"/>
    <w:rsid w:val="00443AC9"/>
    <w:rsid w:val="00444407"/>
    <w:rsid w:val="004449B6"/>
    <w:rsid w:val="004450CA"/>
    <w:rsid w:val="00446628"/>
    <w:rsid w:val="00446967"/>
    <w:rsid w:val="004479DC"/>
    <w:rsid w:val="00447A72"/>
    <w:rsid w:val="00451542"/>
    <w:rsid w:val="0045156A"/>
    <w:rsid w:val="00452285"/>
    <w:rsid w:val="00454301"/>
    <w:rsid w:val="004550F1"/>
    <w:rsid w:val="0045612A"/>
    <w:rsid w:val="00456461"/>
    <w:rsid w:val="00456705"/>
    <w:rsid w:val="00457BCB"/>
    <w:rsid w:val="00460745"/>
    <w:rsid w:val="00460FD3"/>
    <w:rsid w:val="00461BCB"/>
    <w:rsid w:val="00461CBE"/>
    <w:rsid w:val="00461EC8"/>
    <w:rsid w:val="004624DD"/>
    <w:rsid w:val="00463370"/>
    <w:rsid w:val="004635DC"/>
    <w:rsid w:val="0046402B"/>
    <w:rsid w:val="00464112"/>
    <w:rsid w:val="004644CD"/>
    <w:rsid w:val="00464875"/>
    <w:rsid w:val="0046552F"/>
    <w:rsid w:val="00465694"/>
    <w:rsid w:val="004668A4"/>
    <w:rsid w:val="004705C4"/>
    <w:rsid w:val="00470647"/>
    <w:rsid w:val="00471030"/>
    <w:rsid w:val="004712E5"/>
    <w:rsid w:val="0047184B"/>
    <w:rsid w:val="00471F96"/>
    <w:rsid w:val="004723B3"/>
    <w:rsid w:val="00472D63"/>
    <w:rsid w:val="00472ECC"/>
    <w:rsid w:val="00473128"/>
    <w:rsid w:val="0047360C"/>
    <w:rsid w:val="004739A1"/>
    <w:rsid w:val="00473FEC"/>
    <w:rsid w:val="00474188"/>
    <w:rsid w:val="004746F8"/>
    <w:rsid w:val="00474C0D"/>
    <w:rsid w:val="0047558E"/>
    <w:rsid w:val="00475E68"/>
    <w:rsid w:val="00476908"/>
    <w:rsid w:val="0047716E"/>
    <w:rsid w:val="00477744"/>
    <w:rsid w:val="0047796F"/>
    <w:rsid w:val="004813D7"/>
    <w:rsid w:val="004813FD"/>
    <w:rsid w:val="0048239C"/>
    <w:rsid w:val="004831E0"/>
    <w:rsid w:val="00483482"/>
    <w:rsid w:val="0048467E"/>
    <w:rsid w:val="00484EF2"/>
    <w:rsid w:val="00485704"/>
    <w:rsid w:val="0048583F"/>
    <w:rsid w:val="00485991"/>
    <w:rsid w:val="00485C78"/>
    <w:rsid w:val="00485DC3"/>
    <w:rsid w:val="004862CD"/>
    <w:rsid w:val="00486540"/>
    <w:rsid w:val="0048736B"/>
    <w:rsid w:val="0048797D"/>
    <w:rsid w:val="00487BFE"/>
    <w:rsid w:val="00490050"/>
    <w:rsid w:val="00490178"/>
    <w:rsid w:val="004906AD"/>
    <w:rsid w:val="0049189A"/>
    <w:rsid w:val="00491C08"/>
    <w:rsid w:val="00491CEC"/>
    <w:rsid w:val="00491EFE"/>
    <w:rsid w:val="00492186"/>
    <w:rsid w:val="004922EE"/>
    <w:rsid w:val="00492462"/>
    <w:rsid w:val="0049343D"/>
    <w:rsid w:val="00493E8B"/>
    <w:rsid w:val="004946CC"/>
    <w:rsid w:val="0049488B"/>
    <w:rsid w:val="00494D2A"/>
    <w:rsid w:val="0049698C"/>
    <w:rsid w:val="0049793C"/>
    <w:rsid w:val="004A004E"/>
    <w:rsid w:val="004A1C9C"/>
    <w:rsid w:val="004A1CC3"/>
    <w:rsid w:val="004A2E2D"/>
    <w:rsid w:val="004A3523"/>
    <w:rsid w:val="004A37ED"/>
    <w:rsid w:val="004A501F"/>
    <w:rsid w:val="004A613E"/>
    <w:rsid w:val="004A775B"/>
    <w:rsid w:val="004A77A1"/>
    <w:rsid w:val="004B0F49"/>
    <w:rsid w:val="004B1A9E"/>
    <w:rsid w:val="004B30C8"/>
    <w:rsid w:val="004B33D5"/>
    <w:rsid w:val="004B3412"/>
    <w:rsid w:val="004B3942"/>
    <w:rsid w:val="004B4652"/>
    <w:rsid w:val="004B4CCB"/>
    <w:rsid w:val="004B504C"/>
    <w:rsid w:val="004B5A7D"/>
    <w:rsid w:val="004B6804"/>
    <w:rsid w:val="004B6BEF"/>
    <w:rsid w:val="004C13D3"/>
    <w:rsid w:val="004C14CB"/>
    <w:rsid w:val="004C19F3"/>
    <w:rsid w:val="004C2CFD"/>
    <w:rsid w:val="004C3306"/>
    <w:rsid w:val="004C35EE"/>
    <w:rsid w:val="004C48F7"/>
    <w:rsid w:val="004C4D5B"/>
    <w:rsid w:val="004C51F7"/>
    <w:rsid w:val="004C59FD"/>
    <w:rsid w:val="004C70DE"/>
    <w:rsid w:val="004C7A45"/>
    <w:rsid w:val="004C7DFF"/>
    <w:rsid w:val="004D0185"/>
    <w:rsid w:val="004D0A56"/>
    <w:rsid w:val="004D0F17"/>
    <w:rsid w:val="004D13B2"/>
    <w:rsid w:val="004D18B5"/>
    <w:rsid w:val="004D376F"/>
    <w:rsid w:val="004D40FD"/>
    <w:rsid w:val="004D422A"/>
    <w:rsid w:val="004D426D"/>
    <w:rsid w:val="004D46DF"/>
    <w:rsid w:val="004D4822"/>
    <w:rsid w:val="004D5692"/>
    <w:rsid w:val="004D66F1"/>
    <w:rsid w:val="004D7518"/>
    <w:rsid w:val="004D78F9"/>
    <w:rsid w:val="004D7A35"/>
    <w:rsid w:val="004E079F"/>
    <w:rsid w:val="004E0E05"/>
    <w:rsid w:val="004E19BE"/>
    <w:rsid w:val="004E1C82"/>
    <w:rsid w:val="004E2237"/>
    <w:rsid w:val="004E2704"/>
    <w:rsid w:val="004E2856"/>
    <w:rsid w:val="004E39F4"/>
    <w:rsid w:val="004E421D"/>
    <w:rsid w:val="004E4C6D"/>
    <w:rsid w:val="004E6169"/>
    <w:rsid w:val="004E6ABB"/>
    <w:rsid w:val="004E6ADB"/>
    <w:rsid w:val="004E705D"/>
    <w:rsid w:val="004E7D94"/>
    <w:rsid w:val="004F0268"/>
    <w:rsid w:val="004F1426"/>
    <w:rsid w:val="004F205A"/>
    <w:rsid w:val="004F2B95"/>
    <w:rsid w:val="004F2C56"/>
    <w:rsid w:val="004F2F3B"/>
    <w:rsid w:val="004F393A"/>
    <w:rsid w:val="004F4125"/>
    <w:rsid w:val="004F418D"/>
    <w:rsid w:val="004F4D5A"/>
    <w:rsid w:val="004F6641"/>
    <w:rsid w:val="00501C56"/>
    <w:rsid w:val="0050266C"/>
    <w:rsid w:val="00502A49"/>
    <w:rsid w:val="00502CD7"/>
    <w:rsid w:val="005032C1"/>
    <w:rsid w:val="00503B1E"/>
    <w:rsid w:val="00503CE9"/>
    <w:rsid w:val="005057D5"/>
    <w:rsid w:val="00506D83"/>
    <w:rsid w:val="005075A4"/>
    <w:rsid w:val="005123EE"/>
    <w:rsid w:val="00512E64"/>
    <w:rsid w:val="00513C9B"/>
    <w:rsid w:val="00513CA1"/>
    <w:rsid w:val="0051420E"/>
    <w:rsid w:val="00515687"/>
    <w:rsid w:val="0051584C"/>
    <w:rsid w:val="00515C79"/>
    <w:rsid w:val="005169C5"/>
    <w:rsid w:val="00516A60"/>
    <w:rsid w:val="00517684"/>
    <w:rsid w:val="00517F9D"/>
    <w:rsid w:val="00520786"/>
    <w:rsid w:val="00521B11"/>
    <w:rsid w:val="00522783"/>
    <w:rsid w:val="00522C8F"/>
    <w:rsid w:val="00523044"/>
    <w:rsid w:val="00524D69"/>
    <w:rsid w:val="00526721"/>
    <w:rsid w:val="00530EBA"/>
    <w:rsid w:val="00531927"/>
    <w:rsid w:val="00531EE0"/>
    <w:rsid w:val="00532089"/>
    <w:rsid w:val="005321D7"/>
    <w:rsid w:val="00533B44"/>
    <w:rsid w:val="00533EEC"/>
    <w:rsid w:val="00533F20"/>
    <w:rsid w:val="00534170"/>
    <w:rsid w:val="0053437A"/>
    <w:rsid w:val="005344DE"/>
    <w:rsid w:val="00534976"/>
    <w:rsid w:val="00535983"/>
    <w:rsid w:val="00536365"/>
    <w:rsid w:val="005377D6"/>
    <w:rsid w:val="00541D0F"/>
    <w:rsid w:val="0054362D"/>
    <w:rsid w:val="00544375"/>
    <w:rsid w:val="005446AC"/>
    <w:rsid w:val="0054590F"/>
    <w:rsid w:val="00545E58"/>
    <w:rsid w:val="0054656F"/>
    <w:rsid w:val="00546A42"/>
    <w:rsid w:val="00546F81"/>
    <w:rsid w:val="00547430"/>
    <w:rsid w:val="0054771D"/>
    <w:rsid w:val="00547C7D"/>
    <w:rsid w:val="005500A5"/>
    <w:rsid w:val="005503A6"/>
    <w:rsid w:val="00550B56"/>
    <w:rsid w:val="0055116A"/>
    <w:rsid w:val="00551E90"/>
    <w:rsid w:val="00552C87"/>
    <w:rsid w:val="00553817"/>
    <w:rsid w:val="00553A89"/>
    <w:rsid w:val="00554084"/>
    <w:rsid w:val="00554B1A"/>
    <w:rsid w:val="0055505B"/>
    <w:rsid w:val="00557587"/>
    <w:rsid w:val="005577C3"/>
    <w:rsid w:val="0056065F"/>
    <w:rsid w:val="00560B5D"/>
    <w:rsid w:val="00561790"/>
    <w:rsid w:val="00562A57"/>
    <w:rsid w:val="00562F71"/>
    <w:rsid w:val="00563E7C"/>
    <w:rsid w:val="0056561D"/>
    <w:rsid w:val="005657AE"/>
    <w:rsid w:val="00565E19"/>
    <w:rsid w:val="00566288"/>
    <w:rsid w:val="005700E5"/>
    <w:rsid w:val="0057104B"/>
    <w:rsid w:val="0057190D"/>
    <w:rsid w:val="005730A9"/>
    <w:rsid w:val="00575C89"/>
    <w:rsid w:val="0057700A"/>
    <w:rsid w:val="00580BE5"/>
    <w:rsid w:val="005822B1"/>
    <w:rsid w:val="005824F0"/>
    <w:rsid w:val="0058324F"/>
    <w:rsid w:val="005834AD"/>
    <w:rsid w:val="005843A9"/>
    <w:rsid w:val="00584DC0"/>
    <w:rsid w:val="005852A3"/>
    <w:rsid w:val="005856DF"/>
    <w:rsid w:val="005860E8"/>
    <w:rsid w:val="0058709E"/>
    <w:rsid w:val="0058750C"/>
    <w:rsid w:val="00587ACE"/>
    <w:rsid w:val="005910F1"/>
    <w:rsid w:val="00591A88"/>
    <w:rsid w:val="00593D53"/>
    <w:rsid w:val="005947DA"/>
    <w:rsid w:val="00594865"/>
    <w:rsid w:val="00594DE8"/>
    <w:rsid w:val="005950F5"/>
    <w:rsid w:val="00595512"/>
    <w:rsid w:val="0059559C"/>
    <w:rsid w:val="0059594F"/>
    <w:rsid w:val="00595C8E"/>
    <w:rsid w:val="00595F1B"/>
    <w:rsid w:val="0059603B"/>
    <w:rsid w:val="00596AB7"/>
    <w:rsid w:val="00596B45"/>
    <w:rsid w:val="00596CB8"/>
    <w:rsid w:val="00596EC6"/>
    <w:rsid w:val="005A2B76"/>
    <w:rsid w:val="005A4709"/>
    <w:rsid w:val="005A5E6E"/>
    <w:rsid w:val="005A68B9"/>
    <w:rsid w:val="005A6C3C"/>
    <w:rsid w:val="005A7F7E"/>
    <w:rsid w:val="005B04B2"/>
    <w:rsid w:val="005B0B1C"/>
    <w:rsid w:val="005B0B4F"/>
    <w:rsid w:val="005B194F"/>
    <w:rsid w:val="005B26CD"/>
    <w:rsid w:val="005B2E82"/>
    <w:rsid w:val="005B2EAB"/>
    <w:rsid w:val="005B336D"/>
    <w:rsid w:val="005B3FB0"/>
    <w:rsid w:val="005B4817"/>
    <w:rsid w:val="005B4EBE"/>
    <w:rsid w:val="005B4EED"/>
    <w:rsid w:val="005B515E"/>
    <w:rsid w:val="005B54C2"/>
    <w:rsid w:val="005B5717"/>
    <w:rsid w:val="005B5CC1"/>
    <w:rsid w:val="005B60C0"/>
    <w:rsid w:val="005B6520"/>
    <w:rsid w:val="005B66A2"/>
    <w:rsid w:val="005B66A5"/>
    <w:rsid w:val="005B671B"/>
    <w:rsid w:val="005B7098"/>
    <w:rsid w:val="005B7768"/>
    <w:rsid w:val="005C14AA"/>
    <w:rsid w:val="005C19D0"/>
    <w:rsid w:val="005C24BA"/>
    <w:rsid w:val="005C33D2"/>
    <w:rsid w:val="005C3D0D"/>
    <w:rsid w:val="005C3EA1"/>
    <w:rsid w:val="005C4E13"/>
    <w:rsid w:val="005C58B5"/>
    <w:rsid w:val="005C5EF4"/>
    <w:rsid w:val="005C7483"/>
    <w:rsid w:val="005D025C"/>
    <w:rsid w:val="005D12B7"/>
    <w:rsid w:val="005D1445"/>
    <w:rsid w:val="005D16BD"/>
    <w:rsid w:val="005D26F3"/>
    <w:rsid w:val="005D3F55"/>
    <w:rsid w:val="005D4E3C"/>
    <w:rsid w:val="005D644B"/>
    <w:rsid w:val="005D6853"/>
    <w:rsid w:val="005D6D7B"/>
    <w:rsid w:val="005E0640"/>
    <w:rsid w:val="005E089A"/>
    <w:rsid w:val="005E10C0"/>
    <w:rsid w:val="005E268C"/>
    <w:rsid w:val="005E392B"/>
    <w:rsid w:val="005E5466"/>
    <w:rsid w:val="005E55FC"/>
    <w:rsid w:val="005E5EF5"/>
    <w:rsid w:val="005E61E1"/>
    <w:rsid w:val="005E6FE9"/>
    <w:rsid w:val="005E77CB"/>
    <w:rsid w:val="005E7C50"/>
    <w:rsid w:val="005E7DFC"/>
    <w:rsid w:val="005F022A"/>
    <w:rsid w:val="005F038F"/>
    <w:rsid w:val="005F055F"/>
    <w:rsid w:val="005F0622"/>
    <w:rsid w:val="005F21D7"/>
    <w:rsid w:val="005F3DA8"/>
    <w:rsid w:val="005F4682"/>
    <w:rsid w:val="005F5D2B"/>
    <w:rsid w:val="005F6129"/>
    <w:rsid w:val="005F7C27"/>
    <w:rsid w:val="006003B3"/>
    <w:rsid w:val="00600579"/>
    <w:rsid w:val="00601E25"/>
    <w:rsid w:val="00601F8D"/>
    <w:rsid w:val="006032EA"/>
    <w:rsid w:val="00603580"/>
    <w:rsid w:val="00604A96"/>
    <w:rsid w:val="00604CF7"/>
    <w:rsid w:val="00605B28"/>
    <w:rsid w:val="00606EE4"/>
    <w:rsid w:val="006106A6"/>
    <w:rsid w:val="0061263C"/>
    <w:rsid w:val="00613B07"/>
    <w:rsid w:val="00613BA5"/>
    <w:rsid w:val="0061401C"/>
    <w:rsid w:val="0061706A"/>
    <w:rsid w:val="0061738B"/>
    <w:rsid w:val="00617911"/>
    <w:rsid w:val="00617BDE"/>
    <w:rsid w:val="00621663"/>
    <w:rsid w:val="00624580"/>
    <w:rsid w:val="00624819"/>
    <w:rsid w:val="00624CFA"/>
    <w:rsid w:val="00624F77"/>
    <w:rsid w:val="006255EE"/>
    <w:rsid w:val="00625C36"/>
    <w:rsid w:val="00625E48"/>
    <w:rsid w:val="0062604B"/>
    <w:rsid w:val="006271A6"/>
    <w:rsid w:val="0062725B"/>
    <w:rsid w:val="006304AB"/>
    <w:rsid w:val="00630928"/>
    <w:rsid w:val="00630A3C"/>
    <w:rsid w:val="006313B7"/>
    <w:rsid w:val="00632060"/>
    <w:rsid w:val="00633CCB"/>
    <w:rsid w:val="00633F25"/>
    <w:rsid w:val="00635124"/>
    <w:rsid w:val="00635DA2"/>
    <w:rsid w:val="00636AE5"/>
    <w:rsid w:val="00636F3E"/>
    <w:rsid w:val="00637923"/>
    <w:rsid w:val="00637CF5"/>
    <w:rsid w:val="00640D64"/>
    <w:rsid w:val="00641094"/>
    <w:rsid w:val="0064292B"/>
    <w:rsid w:val="00644113"/>
    <w:rsid w:val="006448FF"/>
    <w:rsid w:val="00645C02"/>
    <w:rsid w:val="006463F7"/>
    <w:rsid w:val="00647277"/>
    <w:rsid w:val="00647EBD"/>
    <w:rsid w:val="0065175B"/>
    <w:rsid w:val="006522E8"/>
    <w:rsid w:val="0065279B"/>
    <w:rsid w:val="00653C80"/>
    <w:rsid w:val="00654493"/>
    <w:rsid w:val="00656126"/>
    <w:rsid w:val="00656C72"/>
    <w:rsid w:val="0065728E"/>
    <w:rsid w:val="00657C0C"/>
    <w:rsid w:val="0066069E"/>
    <w:rsid w:val="00662A48"/>
    <w:rsid w:val="00662E58"/>
    <w:rsid w:val="006636B5"/>
    <w:rsid w:val="0066385B"/>
    <w:rsid w:val="006639F5"/>
    <w:rsid w:val="00664796"/>
    <w:rsid w:val="006649AF"/>
    <w:rsid w:val="00665723"/>
    <w:rsid w:val="006678D4"/>
    <w:rsid w:val="00667EBA"/>
    <w:rsid w:val="0067067E"/>
    <w:rsid w:val="006707E7"/>
    <w:rsid w:val="006711D1"/>
    <w:rsid w:val="0067297C"/>
    <w:rsid w:val="00673336"/>
    <w:rsid w:val="0067447E"/>
    <w:rsid w:val="00675F71"/>
    <w:rsid w:val="00676232"/>
    <w:rsid w:val="00681276"/>
    <w:rsid w:val="006817F7"/>
    <w:rsid w:val="0068197E"/>
    <w:rsid w:val="006820B5"/>
    <w:rsid w:val="00683554"/>
    <w:rsid w:val="00683ABE"/>
    <w:rsid w:val="006843F5"/>
    <w:rsid w:val="006847A4"/>
    <w:rsid w:val="00684FA0"/>
    <w:rsid w:val="00685A30"/>
    <w:rsid w:val="00685F3F"/>
    <w:rsid w:val="00686AD0"/>
    <w:rsid w:val="00686CED"/>
    <w:rsid w:val="00687341"/>
    <w:rsid w:val="006874C2"/>
    <w:rsid w:val="00690589"/>
    <w:rsid w:val="00691065"/>
    <w:rsid w:val="00692201"/>
    <w:rsid w:val="00692412"/>
    <w:rsid w:val="00693078"/>
    <w:rsid w:val="0069312F"/>
    <w:rsid w:val="00693232"/>
    <w:rsid w:val="00693760"/>
    <w:rsid w:val="006942A6"/>
    <w:rsid w:val="0069483F"/>
    <w:rsid w:val="00694B60"/>
    <w:rsid w:val="00694D04"/>
    <w:rsid w:val="00696486"/>
    <w:rsid w:val="00696DB4"/>
    <w:rsid w:val="00696F48"/>
    <w:rsid w:val="00697CD7"/>
    <w:rsid w:val="006A0AEB"/>
    <w:rsid w:val="006A0B43"/>
    <w:rsid w:val="006A0F7E"/>
    <w:rsid w:val="006A1144"/>
    <w:rsid w:val="006A20ED"/>
    <w:rsid w:val="006A2129"/>
    <w:rsid w:val="006A2275"/>
    <w:rsid w:val="006A329D"/>
    <w:rsid w:val="006A38B7"/>
    <w:rsid w:val="006A3A6D"/>
    <w:rsid w:val="006A3A95"/>
    <w:rsid w:val="006A3BA1"/>
    <w:rsid w:val="006A3FF6"/>
    <w:rsid w:val="006A42B2"/>
    <w:rsid w:val="006A5FBC"/>
    <w:rsid w:val="006A61D5"/>
    <w:rsid w:val="006A6E9E"/>
    <w:rsid w:val="006A701C"/>
    <w:rsid w:val="006A7434"/>
    <w:rsid w:val="006A779D"/>
    <w:rsid w:val="006A7D0F"/>
    <w:rsid w:val="006B027D"/>
    <w:rsid w:val="006B09AF"/>
    <w:rsid w:val="006B0F93"/>
    <w:rsid w:val="006B16A9"/>
    <w:rsid w:val="006B1CB6"/>
    <w:rsid w:val="006B3388"/>
    <w:rsid w:val="006B3B3F"/>
    <w:rsid w:val="006B4E04"/>
    <w:rsid w:val="006B601B"/>
    <w:rsid w:val="006B6501"/>
    <w:rsid w:val="006B69A7"/>
    <w:rsid w:val="006B6A94"/>
    <w:rsid w:val="006B6B1E"/>
    <w:rsid w:val="006B7D5A"/>
    <w:rsid w:val="006C0593"/>
    <w:rsid w:val="006C0A01"/>
    <w:rsid w:val="006C0B9C"/>
    <w:rsid w:val="006C0C49"/>
    <w:rsid w:val="006C29FC"/>
    <w:rsid w:val="006C3501"/>
    <w:rsid w:val="006C3AE3"/>
    <w:rsid w:val="006C3B50"/>
    <w:rsid w:val="006C62FD"/>
    <w:rsid w:val="006C6F01"/>
    <w:rsid w:val="006C7489"/>
    <w:rsid w:val="006C7827"/>
    <w:rsid w:val="006D03CC"/>
    <w:rsid w:val="006D085C"/>
    <w:rsid w:val="006D1B5D"/>
    <w:rsid w:val="006D2740"/>
    <w:rsid w:val="006D2836"/>
    <w:rsid w:val="006D2C01"/>
    <w:rsid w:val="006D30F3"/>
    <w:rsid w:val="006D3C32"/>
    <w:rsid w:val="006D3F7D"/>
    <w:rsid w:val="006D4658"/>
    <w:rsid w:val="006D5011"/>
    <w:rsid w:val="006D5B31"/>
    <w:rsid w:val="006D6535"/>
    <w:rsid w:val="006E03B5"/>
    <w:rsid w:val="006E04F3"/>
    <w:rsid w:val="006E0AA3"/>
    <w:rsid w:val="006E11A4"/>
    <w:rsid w:val="006E1391"/>
    <w:rsid w:val="006E1FAA"/>
    <w:rsid w:val="006E30DB"/>
    <w:rsid w:val="006E3206"/>
    <w:rsid w:val="006E33AC"/>
    <w:rsid w:val="006E3428"/>
    <w:rsid w:val="006E3A30"/>
    <w:rsid w:val="006E3BB0"/>
    <w:rsid w:val="006E3F02"/>
    <w:rsid w:val="006E414E"/>
    <w:rsid w:val="006E4762"/>
    <w:rsid w:val="006E488F"/>
    <w:rsid w:val="006E49A5"/>
    <w:rsid w:val="006E5AE6"/>
    <w:rsid w:val="006E71AB"/>
    <w:rsid w:val="006E79E1"/>
    <w:rsid w:val="006F115D"/>
    <w:rsid w:val="006F2486"/>
    <w:rsid w:val="006F2708"/>
    <w:rsid w:val="006F2D15"/>
    <w:rsid w:val="006F30A1"/>
    <w:rsid w:val="006F33F5"/>
    <w:rsid w:val="006F375C"/>
    <w:rsid w:val="006F420E"/>
    <w:rsid w:val="006F55E9"/>
    <w:rsid w:val="006F657E"/>
    <w:rsid w:val="006F75D7"/>
    <w:rsid w:val="00700529"/>
    <w:rsid w:val="007013E3"/>
    <w:rsid w:val="00701F41"/>
    <w:rsid w:val="007037B1"/>
    <w:rsid w:val="007042D1"/>
    <w:rsid w:val="00705277"/>
    <w:rsid w:val="00705363"/>
    <w:rsid w:val="00705A6A"/>
    <w:rsid w:val="00705E08"/>
    <w:rsid w:val="00705EFE"/>
    <w:rsid w:val="00706EE1"/>
    <w:rsid w:val="0071119C"/>
    <w:rsid w:val="00711497"/>
    <w:rsid w:val="0071184C"/>
    <w:rsid w:val="00712C9E"/>
    <w:rsid w:val="00712D73"/>
    <w:rsid w:val="00713313"/>
    <w:rsid w:val="00713907"/>
    <w:rsid w:val="00713A84"/>
    <w:rsid w:val="00713CC8"/>
    <w:rsid w:val="00715515"/>
    <w:rsid w:val="007158EE"/>
    <w:rsid w:val="00717F1C"/>
    <w:rsid w:val="00720E85"/>
    <w:rsid w:val="00721408"/>
    <w:rsid w:val="00721CB0"/>
    <w:rsid w:val="0072207D"/>
    <w:rsid w:val="007224D7"/>
    <w:rsid w:val="00722539"/>
    <w:rsid w:val="0072275D"/>
    <w:rsid w:val="00724AF5"/>
    <w:rsid w:val="00725813"/>
    <w:rsid w:val="007258D2"/>
    <w:rsid w:val="00725CA9"/>
    <w:rsid w:val="00726E69"/>
    <w:rsid w:val="0072712F"/>
    <w:rsid w:val="00727B93"/>
    <w:rsid w:val="007319AE"/>
    <w:rsid w:val="00731FB5"/>
    <w:rsid w:val="00732085"/>
    <w:rsid w:val="00732F67"/>
    <w:rsid w:val="00733678"/>
    <w:rsid w:val="00733A97"/>
    <w:rsid w:val="00733EE0"/>
    <w:rsid w:val="00733F3E"/>
    <w:rsid w:val="00734BF5"/>
    <w:rsid w:val="00734D3F"/>
    <w:rsid w:val="007356AD"/>
    <w:rsid w:val="007359B3"/>
    <w:rsid w:val="007362DB"/>
    <w:rsid w:val="00736BC8"/>
    <w:rsid w:val="007371A9"/>
    <w:rsid w:val="007379B1"/>
    <w:rsid w:val="00740C32"/>
    <w:rsid w:val="00742461"/>
    <w:rsid w:val="007426DB"/>
    <w:rsid w:val="0074294F"/>
    <w:rsid w:val="00742DAA"/>
    <w:rsid w:val="007431C8"/>
    <w:rsid w:val="007455DD"/>
    <w:rsid w:val="00745613"/>
    <w:rsid w:val="007460ED"/>
    <w:rsid w:val="007464B4"/>
    <w:rsid w:val="00747E24"/>
    <w:rsid w:val="00750358"/>
    <w:rsid w:val="0075042B"/>
    <w:rsid w:val="00750BA4"/>
    <w:rsid w:val="00752A04"/>
    <w:rsid w:val="0075334E"/>
    <w:rsid w:val="0075367E"/>
    <w:rsid w:val="0075388A"/>
    <w:rsid w:val="0075475A"/>
    <w:rsid w:val="00755372"/>
    <w:rsid w:val="00755463"/>
    <w:rsid w:val="00755502"/>
    <w:rsid w:val="00755F77"/>
    <w:rsid w:val="00756274"/>
    <w:rsid w:val="0075699B"/>
    <w:rsid w:val="007571D9"/>
    <w:rsid w:val="00760DE7"/>
    <w:rsid w:val="00761638"/>
    <w:rsid w:val="0076243D"/>
    <w:rsid w:val="00764B9A"/>
    <w:rsid w:val="0076524E"/>
    <w:rsid w:val="00766ABD"/>
    <w:rsid w:val="00767A1A"/>
    <w:rsid w:val="00767AFF"/>
    <w:rsid w:val="00767BFA"/>
    <w:rsid w:val="00767E3F"/>
    <w:rsid w:val="00770C6E"/>
    <w:rsid w:val="007710F5"/>
    <w:rsid w:val="00771CB5"/>
    <w:rsid w:val="0077241E"/>
    <w:rsid w:val="00772F5E"/>
    <w:rsid w:val="00773B72"/>
    <w:rsid w:val="00773E7E"/>
    <w:rsid w:val="00775887"/>
    <w:rsid w:val="00777002"/>
    <w:rsid w:val="00780214"/>
    <w:rsid w:val="00780560"/>
    <w:rsid w:val="0078186B"/>
    <w:rsid w:val="0078203C"/>
    <w:rsid w:val="00782D54"/>
    <w:rsid w:val="00783000"/>
    <w:rsid w:val="00783B79"/>
    <w:rsid w:val="007846E5"/>
    <w:rsid w:val="00785BDA"/>
    <w:rsid w:val="00785DA4"/>
    <w:rsid w:val="007864A0"/>
    <w:rsid w:val="007865A0"/>
    <w:rsid w:val="007876E0"/>
    <w:rsid w:val="00787A80"/>
    <w:rsid w:val="0079026C"/>
    <w:rsid w:val="007906A9"/>
    <w:rsid w:val="00792CD9"/>
    <w:rsid w:val="00792D7D"/>
    <w:rsid w:val="00793D97"/>
    <w:rsid w:val="00794093"/>
    <w:rsid w:val="007943DC"/>
    <w:rsid w:val="007944FF"/>
    <w:rsid w:val="0079670D"/>
    <w:rsid w:val="00796768"/>
    <w:rsid w:val="007A179D"/>
    <w:rsid w:val="007A2E3D"/>
    <w:rsid w:val="007A3031"/>
    <w:rsid w:val="007A4999"/>
    <w:rsid w:val="007A4E36"/>
    <w:rsid w:val="007A517D"/>
    <w:rsid w:val="007A5745"/>
    <w:rsid w:val="007A68D2"/>
    <w:rsid w:val="007A6D86"/>
    <w:rsid w:val="007A7114"/>
    <w:rsid w:val="007A729C"/>
    <w:rsid w:val="007A755B"/>
    <w:rsid w:val="007A7605"/>
    <w:rsid w:val="007A7B0D"/>
    <w:rsid w:val="007A7B8F"/>
    <w:rsid w:val="007A7BFD"/>
    <w:rsid w:val="007B132D"/>
    <w:rsid w:val="007B141D"/>
    <w:rsid w:val="007B1B5C"/>
    <w:rsid w:val="007B1CC7"/>
    <w:rsid w:val="007B1D54"/>
    <w:rsid w:val="007B2902"/>
    <w:rsid w:val="007B393D"/>
    <w:rsid w:val="007B44F0"/>
    <w:rsid w:val="007C0343"/>
    <w:rsid w:val="007C0A4F"/>
    <w:rsid w:val="007C1CF2"/>
    <w:rsid w:val="007C268F"/>
    <w:rsid w:val="007C2DFD"/>
    <w:rsid w:val="007C3179"/>
    <w:rsid w:val="007C3794"/>
    <w:rsid w:val="007C464A"/>
    <w:rsid w:val="007C4A46"/>
    <w:rsid w:val="007C4B2C"/>
    <w:rsid w:val="007C4B51"/>
    <w:rsid w:val="007C5117"/>
    <w:rsid w:val="007C5B83"/>
    <w:rsid w:val="007C5D2A"/>
    <w:rsid w:val="007C608C"/>
    <w:rsid w:val="007D1677"/>
    <w:rsid w:val="007D210F"/>
    <w:rsid w:val="007D2614"/>
    <w:rsid w:val="007D2B84"/>
    <w:rsid w:val="007D2E3F"/>
    <w:rsid w:val="007D3F69"/>
    <w:rsid w:val="007D485E"/>
    <w:rsid w:val="007D490A"/>
    <w:rsid w:val="007D5485"/>
    <w:rsid w:val="007D6448"/>
    <w:rsid w:val="007D6789"/>
    <w:rsid w:val="007D6A48"/>
    <w:rsid w:val="007D6E0A"/>
    <w:rsid w:val="007D708B"/>
    <w:rsid w:val="007D79EC"/>
    <w:rsid w:val="007D7DD5"/>
    <w:rsid w:val="007E000B"/>
    <w:rsid w:val="007E02F6"/>
    <w:rsid w:val="007E09FE"/>
    <w:rsid w:val="007E0A3B"/>
    <w:rsid w:val="007E0CA5"/>
    <w:rsid w:val="007E0DEB"/>
    <w:rsid w:val="007E1300"/>
    <w:rsid w:val="007E1956"/>
    <w:rsid w:val="007E25CB"/>
    <w:rsid w:val="007E2FD3"/>
    <w:rsid w:val="007E4EAC"/>
    <w:rsid w:val="007E5769"/>
    <w:rsid w:val="007E5E99"/>
    <w:rsid w:val="007E5F70"/>
    <w:rsid w:val="007E77CB"/>
    <w:rsid w:val="007F05D8"/>
    <w:rsid w:val="007F0D7A"/>
    <w:rsid w:val="007F2009"/>
    <w:rsid w:val="007F42F7"/>
    <w:rsid w:val="007F4CF9"/>
    <w:rsid w:val="007F7EC0"/>
    <w:rsid w:val="007F7F7B"/>
    <w:rsid w:val="00800048"/>
    <w:rsid w:val="00800B4F"/>
    <w:rsid w:val="00800BA5"/>
    <w:rsid w:val="00800BC0"/>
    <w:rsid w:val="00801B57"/>
    <w:rsid w:val="008024E5"/>
    <w:rsid w:val="00802838"/>
    <w:rsid w:val="00802C78"/>
    <w:rsid w:val="00802E48"/>
    <w:rsid w:val="0080359A"/>
    <w:rsid w:val="00803A33"/>
    <w:rsid w:val="00803E1E"/>
    <w:rsid w:val="008050DD"/>
    <w:rsid w:val="00805900"/>
    <w:rsid w:val="008059D1"/>
    <w:rsid w:val="00805E07"/>
    <w:rsid w:val="00805EC8"/>
    <w:rsid w:val="00806067"/>
    <w:rsid w:val="00806ABF"/>
    <w:rsid w:val="0080717C"/>
    <w:rsid w:val="00807654"/>
    <w:rsid w:val="008110F9"/>
    <w:rsid w:val="00811DFF"/>
    <w:rsid w:val="00812158"/>
    <w:rsid w:val="00812386"/>
    <w:rsid w:val="008127A0"/>
    <w:rsid w:val="008129D3"/>
    <w:rsid w:val="00812FCA"/>
    <w:rsid w:val="00813D08"/>
    <w:rsid w:val="00813FA8"/>
    <w:rsid w:val="00814FB0"/>
    <w:rsid w:val="00816240"/>
    <w:rsid w:val="00816E47"/>
    <w:rsid w:val="0082016F"/>
    <w:rsid w:val="00820548"/>
    <w:rsid w:val="008207B9"/>
    <w:rsid w:val="00820F64"/>
    <w:rsid w:val="008213A0"/>
    <w:rsid w:val="00823223"/>
    <w:rsid w:val="0082692D"/>
    <w:rsid w:val="00826B96"/>
    <w:rsid w:val="008274F6"/>
    <w:rsid w:val="00830E69"/>
    <w:rsid w:val="00830FBB"/>
    <w:rsid w:val="00832197"/>
    <w:rsid w:val="00833EAC"/>
    <w:rsid w:val="00834217"/>
    <w:rsid w:val="00834462"/>
    <w:rsid w:val="00834BDF"/>
    <w:rsid w:val="008353FC"/>
    <w:rsid w:val="0083691E"/>
    <w:rsid w:val="0083756D"/>
    <w:rsid w:val="00841C5F"/>
    <w:rsid w:val="00841D32"/>
    <w:rsid w:val="008428F0"/>
    <w:rsid w:val="0084437E"/>
    <w:rsid w:val="008458A7"/>
    <w:rsid w:val="00846D67"/>
    <w:rsid w:val="0085074E"/>
    <w:rsid w:val="0085099A"/>
    <w:rsid w:val="00850B4B"/>
    <w:rsid w:val="008512C9"/>
    <w:rsid w:val="008514CF"/>
    <w:rsid w:val="00851D63"/>
    <w:rsid w:val="00853002"/>
    <w:rsid w:val="00853849"/>
    <w:rsid w:val="008541E0"/>
    <w:rsid w:val="008545DC"/>
    <w:rsid w:val="008548AD"/>
    <w:rsid w:val="00855029"/>
    <w:rsid w:val="00855CBE"/>
    <w:rsid w:val="00856ECA"/>
    <w:rsid w:val="008620EF"/>
    <w:rsid w:val="00862C8C"/>
    <w:rsid w:val="00862FD4"/>
    <w:rsid w:val="0086344C"/>
    <w:rsid w:val="008637E6"/>
    <w:rsid w:val="008639F1"/>
    <w:rsid w:val="008642EE"/>
    <w:rsid w:val="00865335"/>
    <w:rsid w:val="00865378"/>
    <w:rsid w:val="00870995"/>
    <w:rsid w:val="008744C3"/>
    <w:rsid w:val="00874D16"/>
    <w:rsid w:val="008751E5"/>
    <w:rsid w:val="00875369"/>
    <w:rsid w:val="00875ABB"/>
    <w:rsid w:val="00880B85"/>
    <w:rsid w:val="008811A8"/>
    <w:rsid w:val="008832DA"/>
    <w:rsid w:val="008850AE"/>
    <w:rsid w:val="00885CBA"/>
    <w:rsid w:val="00886602"/>
    <w:rsid w:val="00886F6E"/>
    <w:rsid w:val="0088772E"/>
    <w:rsid w:val="008879C7"/>
    <w:rsid w:val="00887F51"/>
    <w:rsid w:val="00890768"/>
    <w:rsid w:val="00891274"/>
    <w:rsid w:val="008919E9"/>
    <w:rsid w:val="0089352E"/>
    <w:rsid w:val="00894776"/>
    <w:rsid w:val="00894E1B"/>
    <w:rsid w:val="008959BA"/>
    <w:rsid w:val="00895E57"/>
    <w:rsid w:val="008960E0"/>
    <w:rsid w:val="00897712"/>
    <w:rsid w:val="00897DC1"/>
    <w:rsid w:val="008A0E4B"/>
    <w:rsid w:val="008A3A3F"/>
    <w:rsid w:val="008A3AE8"/>
    <w:rsid w:val="008A59DE"/>
    <w:rsid w:val="008A732E"/>
    <w:rsid w:val="008A73A6"/>
    <w:rsid w:val="008A79B9"/>
    <w:rsid w:val="008A7EE2"/>
    <w:rsid w:val="008B29B1"/>
    <w:rsid w:val="008B4459"/>
    <w:rsid w:val="008B6BAC"/>
    <w:rsid w:val="008B7882"/>
    <w:rsid w:val="008C0754"/>
    <w:rsid w:val="008C11D9"/>
    <w:rsid w:val="008C1560"/>
    <w:rsid w:val="008C3EFD"/>
    <w:rsid w:val="008C4629"/>
    <w:rsid w:val="008C501A"/>
    <w:rsid w:val="008C5A43"/>
    <w:rsid w:val="008C7905"/>
    <w:rsid w:val="008D12A6"/>
    <w:rsid w:val="008D250D"/>
    <w:rsid w:val="008D2D47"/>
    <w:rsid w:val="008D3E80"/>
    <w:rsid w:val="008D48C4"/>
    <w:rsid w:val="008D4975"/>
    <w:rsid w:val="008D4E4C"/>
    <w:rsid w:val="008D5A54"/>
    <w:rsid w:val="008D66F3"/>
    <w:rsid w:val="008D6FF1"/>
    <w:rsid w:val="008D7107"/>
    <w:rsid w:val="008D712B"/>
    <w:rsid w:val="008D7156"/>
    <w:rsid w:val="008D74DD"/>
    <w:rsid w:val="008D7D41"/>
    <w:rsid w:val="008E0254"/>
    <w:rsid w:val="008E102C"/>
    <w:rsid w:val="008E116F"/>
    <w:rsid w:val="008E11F2"/>
    <w:rsid w:val="008E1B82"/>
    <w:rsid w:val="008E27AD"/>
    <w:rsid w:val="008E27D6"/>
    <w:rsid w:val="008E57AA"/>
    <w:rsid w:val="008E5E71"/>
    <w:rsid w:val="008E6AD5"/>
    <w:rsid w:val="008E6CC6"/>
    <w:rsid w:val="008F08A5"/>
    <w:rsid w:val="008F2C1C"/>
    <w:rsid w:val="008F2DB7"/>
    <w:rsid w:val="008F38B9"/>
    <w:rsid w:val="008F4D37"/>
    <w:rsid w:val="008F5328"/>
    <w:rsid w:val="008F5F71"/>
    <w:rsid w:val="008F6555"/>
    <w:rsid w:val="008F67A9"/>
    <w:rsid w:val="008F6F0C"/>
    <w:rsid w:val="008F78B2"/>
    <w:rsid w:val="008F7E99"/>
    <w:rsid w:val="0090040F"/>
    <w:rsid w:val="009013F5"/>
    <w:rsid w:val="0090141F"/>
    <w:rsid w:val="00902AAA"/>
    <w:rsid w:val="00902E49"/>
    <w:rsid w:val="00903709"/>
    <w:rsid w:val="00904338"/>
    <w:rsid w:val="009047DB"/>
    <w:rsid w:val="00905592"/>
    <w:rsid w:val="009059D2"/>
    <w:rsid w:val="00905A53"/>
    <w:rsid w:val="00907578"/>
    <w:rsid w:val="009077F4"/>
    <w:rsid w:val="009101FA"/>
    <w:rsid w:val="0091187A"/>
    <w:rsid w:val="00911961"/>
    <w:rsid w:val="009131B6"/>
    <w:rsid w:val="009138D9"/>
    <w:rsid w:val="00914F4E"/>
    <w:rsid w:val="00916313"/>
    <w:rsid w:val="0091713B"/>
    <w:rsid w:val="00917602"/>
    <w:rsid w:val="0091786B"/>
    <w:rsid w:val="009178B8"/>
    <w:rsid w:val="00917E1A"/>
    <w:rsid w:val="00917E35"/>
    <w:rsid w:val="009201CC"/>
    <w:rsid w:val="00921D8E"/>
    <w:rsid w:val="00922216"/>
    <w:rsid w:val="00922261"/>
    <w:rsid w:val="00922A1B"/>
    <w:rsid w:val="00922C64"/>
    <w:rsid w:val="00922EFB"/>
    <w:rsid w:val="00923385"/>
    <w:rsid w:val="00923528"/>
    <w:rsid w:val="0092407D"/>
    <w:rsid w:val="009248BE"/>
    <w:rsid w:val="00925F52"/>
    <w:rsid w:val="0092755A"/>
    <w:rsid w:val="009277B4"/>
    <w:rsid w:val="00930C0D"/>
    <w:rsid w:val="00931C98"/>
    <w:rsid w:val="00932691"/>
    <w:rsid w:val="0093431B"/>
    <w:rsid w:val="009345B1"/>
    <w:rsid w:val="00934A4A"/>
    <w:rsid w:val="00934AB4"/>
    <w:rsid w:val="00934C8C"/>
    <w:rsid w:val="00934E7B"/>
    <w:rsid w:val="009364B1"/>
    <w:rsid w:val="00940467"/>
    <w:rsid w:val="00941055"/>
    <w:rsid w:val="00941BE0"/>
    <w:rsid w:val="009423DD"/>
    <w:rsid w:val="00943A25"/>
    <w:rsid w:val="00943C81"/>
    <w:rsid w:val="00943FF6"/>
    <w:rsid w:val="00945546"/>
    <w:rsid w:val="00945E10"/>
    <w:rsid w:val="0094695D"/>
    <w:rsid w:val="009473C0"/>
    <w:rsid w:val="00947637"/>
    <w:rsid w:val="0094781A"/>
    <w:rsid w:val="00947949"/>
    <w:rsid w:val="00947977"/>
    <w:rsid w:val="00947BFC"/>
    <w:rsid w:val="009506D9"/>
    <w:rsid w:val="009509B9"/>
    <w:rsid w:val="0095181C"/>
    <w:rsid w:val="00952FA4"/>
    <w:rsid w:val="009531E4"/>
    <w:rsid w:val="009532FA"/>
    <w:rsid w:val="00953E65"/>
    <w:rsid w:val="00954B46"/>
    <w:rsid w:val="00954C78"/>
    <w:rsid w:val="0095579C"/>
    <w:rsid w:val="00955F88"/>
    <w:rsid w:val="0095656A"/>
    <w:rsid w:val="00956849"/>
    <w:rsid w:val="009613F3"/>
    <w:rsid w:val="00962268"/>
    <w:rsid w:val="00962621"/>
    <w:rsid w:val="0096285A"/>
    <w:rsid w:val="00962E50"/>
    <w:rsid w:val="00962F62"/>
    <w:rsid w:val="00963B34"/>
    <w:rsid w:val="00963DA0"/>
    <w:rsid w:val="00964AFD"/>
    <w:rsid w:val="00964BC3"/>
    <w:rsid w:val="00965C6B"/>
    <w:rsid w:val="00965E29"/>
    <w:rsid w:val="00966161"/>
    <w:rsid w:val="00967931"/>
    <w:rsid w:val="00970397"/>
    <w:rsid w:val="00971955"/>
    <w:rsid w:val="00971D9E"/>
    <w:rsid w:val="0097214C"/>
    <w:rsid w:val="00974830"/>
    <w:rsid w:val="00974C23"/>
    <w:rsid w:val="00974E1B"/>
    <w:rsid w:val="00974E61"/>
    <w:rsid w:val="009756D9"/>
    <w:rsid w:val="00977973"/>
    <w:rsid w:val="00977DF1"/>
    <w:rsid w:val="0098010A"/>
    <w:rsid w:val="00980EE5"/>
    <w:rsid w:val="00982118"/>
    <w:rsid w:val="009833EA"/>
    <w:rsid w:val="00983544"/>
    <w:rsid w:val="00983951"/>
    <w:rsid w:val="00983A74"/>
    <w:rsid w:val="0098487F"/>
    <w:rsid w:val="00984B88"/>
    <w:rsid w:val="00986295"/>
    <w:rsid w:val="00986D79"/>
    <w:rsid w:val="009872CB"/>
    <w:rsid w:val="009904E4"/>
    <w:rsid w:val="009904FE"/>
    <w:rsid w:val="00990C98"/>
    <w:rsid w:val="00991210"/>
    <w:rsid w:val="00991F90"/>
    <w:rsid w:val="009921EB"/>
    <w:rsid w:val="00993AAF"/>
    <w:rsid w:val="00994DA6"/>
    <w:rsid w:val="00995D38"/>
    <w:rsid w:val="00996001"/>
    <w:rsid w:val="009962F3"/>
    <w:rsid w:val="009963F3"/>
    <w:rsid w:val="0099647C"/>
    <w:rsid w:val="00997149"/>
    <w:rsid w:val="0099763D"/>
    <w:rsid w:val="00997BB3"/>
    <w:rsid w:val="00997D27"/>
    <w:rsid w:val="009A008C"/>
    <w:rsid w:val="009A23AC"/>
    <w:rsid w:val="009A2B86"/>
    <w:rsid w:val="009A2E47"/>
    <w:rsid w:val="009A4162"/>
    <w:rsid w:val="009A4C09"/>
    <w:rsid w:val="009A6171"/>
    <w:rsid w:val="009A6F3F"/>
    <w:rsid w:val="009A7181"/>
    <w:rsid w:val="009A75C3"/>
    <w:rsid w:val="009B0B36"/>
    <w:rsid w:val="009B1055"/>
    <w:rsid w:val="009B224B"/>
    <w:rsid w:val="009B2599"/>
    <w:rsid w:val="009B3601"/>
    <w:rsid w:val="009B49E5"/>
    <w:rsid w:val="009B564B"/>
    <w:rsid w:val="009B5F3A"/>
    <w:rsid w:val="009B7827"/>
    <w:rsid w:val="009C1220"/>
    <w:rsid w:val="009C13FA"/>
    <w:rsid w:val="009C14F6"/>
    <w:rsid w:val="009C28B4"/>
    <w:rsid w:val="009C38FA"/>
    <w:rsid w:val="009C4BE0"/>
    <w:rsid w:val="009C6B66"/>
    <w:rsid w:val="009C6C03"/>
    <w:rsid w:val="009C7E1B"/>
    <w:rsid w:val="009C7E22"/>
    <w:rsid w:val="009D0E37"/>
    <w:rsid w:val="009D1251"/>
    <w:rsid w:val="009D1668"/>
    <w:rsid w:val="009D18C0"/>
    <w:rsid w:val="009D18FE"/>
    <w:rsid w:val="009D1921"/>
    <w:rsid w:val="009D1AD9"/>
    <w:rsid w:val="009D21E2"/>
    <w:rsid w:val="009D2A80"/>
    <w:rsid w:val="009D2CF4"/>
    <w:rsid w:val="009D301C"/>
    <w:rsid w:val="009D38C5"/>
    <w:rsid w:val="009D593F"/>
    <w:rsid w:val="009D5D6F"/>
    <w:rsid w:val="009D5DC6"/>
    <w:rsid w:val="009D603D"/>
    <w:rsid w:val="009D6AA2"/>
    <w:rsid w:val="009D6EB0"/>
    <w:rsid w:val="009E1CD1"/>
    <w:rsid w:val="009E21DF"/>
    <w:rsid w:val="009E23CC"/>
    <w:rsid w:val="009E2FF7"/>
    <w:rsid w:val="009E3816"/>
    <w:rsid w:val="009E40D3"/>
    <w:rsid w:val="009E433A"/>
    <w:rsid w:val="009E4817"/>
    <w:rsid w:val="009E49B1"/>
    <w:rsid w:val="009E4EA1"/>
    <w:rsid w:val="009E5990"/>
    <w:rsid w:val="009E6D01"/>
    <w:rsid w:val="009E7112"/>
    <w:rsid w:val="009E777C"/>
    <w:rsid w:val="009F278D"/>
    <w:rsid w:val="009F421A"/>
    <w:rsid w:val="009F49DB"/>
    <w:rsid w:val="009F5705"/>
    <w:rsid w:val="009F656C"/>
    <w:rsid w:val="009F7C2E"/>
    <w:rsid w:val="00A00FE6"/>
    <w:rsid w:val="00A03AFD"/>
    <w:rsid w:val="00A04AB9"/>
    <w:rsid w:val="00A057B8"/>
    <w:rsid w:val="00A05B57"/>
    <w:rsid w:val="00A0644D"/>
    <w:rsid w:val="00A06906"/>
    <w:rsid w:val="00A07D7B"/>
    <w:rsid w:val="00A1006D"/>
    <w:rsid w:val="00A10791"/>
    <w:rsid w:val="00A11395"/>
    <w:rsid w:val="00A11895"/>
    <w:rsid w:val="00A118E0"/>
    <w:rsid w:val="00A11AB9"/>
    <w:rsid w:val="00A124C6"/>
    <w:rsid w:val="00A1313D"/>
    <w:rsid w:val="00A132C9"/>
    <w:rsid w:val="00A134D1"/>
    <w:rsid w:val="00A13AE4"/>
    <w:rsid w:val="00A13CFD"/>
    <w:rsid w:val="00A1479F"/>
    <w:rsid w:val="00A1590E"/>
    <w:rsid w:val="00A15EFB"/>
    <w:rsid w:val="00A17991"/>
    <w:rsid w:val="00A20246"/>
    <w:rsid w:val="00A2085D"/>
    <w:rsid w:val="00A20C18"/>
    <w:rsid w:val="00A21328"/>
    <w:rsid w:val="00A21CAB"/>
    <w:rsid w:val="00A22004"/>
    <w:rsid w:val="00A23B31"/>
    <w:rsid w:val="00A247FE"/>
    <w:rsid w:val="00A25842"/>
    <w:rsid w:val="00A268E5"/>
    <w:rsid w:val="00A26E40"/>
    <w:rsid w:val="00A27645"/>
    <w:rsid w:val="00A27BBE"/>
    <w:rsid w:val="00A30AD6"/>
    <w:rsid w:val="00A30CDD"/>
    <w:rsid w:val="00A31C65"/>
    <w:rsid w:val="00A322CC"/>
    <w:rsid w:val="00A336E5"/>
    <w:rsid w:val="00A33CCC"/>
    <w:rsid w:val="00A34443"/>
    <w:rsid w:val="00A34932"/>
    <w:rsid w:val="00A351FC"/>
    <w:rsid w:val="00A35350"/>
    <w:rsid w:val="00A35B02"/>
    <w:rsid w:val="00A3717A"/>
    <w:rsid w:val="00A37B89"/>
    <w:rsid w:val="00A40374"/>
    <w:rsid w:val="00A40AE8"/>
    <w:rsid w:val="00A410D9"/>
    <w:rsid w:val="00A41126"/>
    <w:rsid w:val="00A416E7"/>
    <w:rsid w:val="00A4306E"/>
    <w:rsid w:val="00A43A40"/>
    <w:rsid w:val="00A43B19"/>
    <w:rsid w:val="00A43BB2"/>
    <w:rsid w:val="00A453B1"/>
    <w:rsid w:val="00A45730"/>
    <w:rsid w:val="00A457FE"/>
    <w:rsid w:val="00A45D13"/>
    <w:rsid w:val="00A4711D"/>
    <w:rsid w:val="00A47901"/>
    <w:rsid w:val="00A47D2B"/>
    <w:rsid w:val="00A47D9E"/>
    <w:rsid w:val="00A53DF0"/>
    <w:rsid w:val="00A54039"/>
    <w:rsid w:val="00A545F1"/>
    <w:rsid w:val="00A5477A"/>
    <w:rsid w:val="00A54A44"/>
    <w:rsid w:val="00A5597F"/>
    <w:rsid w:val="00A55A07"/>
    <w:rsid w:val="00A55CC6"/>
    <w:rsid w:val="00A56F0F"/>
    <w:rsid w:val="00A60722"/>
    <w:rsid w:val="00A60974"/>
    <w:rsid w:val="00A61402"/>
    <w:rsid w:val="00A635DA"/>
    <w:rsid w:val="00A642AE"/>
    <w:rsid w:val="00A65294"/>
    <w:rsid w:val="00A67962"/>
    <w:rsid w:val="00A71117"/>
    <w:rsid w:val="00A71E29"/>
    <w:rsid w:val="00A7225C"/>
    <w:rsid w:val="00A725CA"/>
    <w:rsid w:val="00A72EF6"/>
    <w:rsid w:val="00A7312E"/>
    <w:rsid w:val="00A73A84"/>
    <w:rsid w:val="00A73F9B"/>
    <w:rsid w:val="00A74889"/>
    <w:rsid w:val="00A7583E"/>
    <w:rsid w:val="00A76EB5"/>
    <w:rsid w:val="00A77467"/>
    <w:rsid w:val="00A778F4"/>
    <w:rsid w:val="00A77AB3"/>
    <w:rsid w:val="00A80081"/>
    <w:rsid w:val="00A805B1"/>
    <w:rsid w:val="00A80CCD"/>
    <w:rsid w:val="00A80EB9"/>
    <w:rsid w:val="00A83AF3"/>
    <w:rsid w:val="00A840E3"/>
    <w:rsid w:val="00A845F9"/>
    <w:rsid w:val="00A84696"/>
    <w:rsid w:val="00A84E59"/>
    <w:rsid w:val="00A85D23"/>
    <w:rsid w:val="00A8620A"/>
    <w:rsid w:val="00A86411"/>
    <w:rsid w:val="00A87777"/>
    <w:rsid w:val="00A90DDD"/>
    <w:rsid w:val="00A910E4"/>
    <w:rsid w:val="00A91BDA"/>
    <w:rsid w:val="00A92282"/>
    <w:rsid w:val="00A924EE"/>
    <w:rsid w:val="00A93095"/>
    <w:rsid w:val="00A9361E"/>
    <w:rsid w:val="00A93DAB"/>
    <w:rsid w:val="00A94D54"/>
    <w:rsid w:val="00A95590"/>
    <w:rsid w:val="00A96D6B"/>
    <w:rsid w:val="00A97248"/>
    <w:rsid w:val="00A974B7"/>
    <w:rsid w:val="00AA04A2"/>
    <w:rsid w:val="00AA0F18"/>
    <w:rsid w:val="00AA1625"/>
    <w:rsid w:val="00AA2493"/>
    <w:rsid w:val="00AA4681"/>
    <w:rsid w:val="00AA4AFB"/>
    <w:rsid w:val="00AA5273"/>
    <w:rsid w:val="00AA5839"/>
    <w:rsid w:val="00AA668F"/>
    <w:rsid w:val="00AA6A62"/>
    <w:rsid w:val="00AA7DB6"/>
    <w:rsid w:val="00AB0240"/>
    <w:rsid w:val="00AB05B9"/>
    <w:rsid w:val="00AB0669"/>
    <w:rsid w:val="00AB0D94"/>
    <w:rsid w:val="00AB1586"/>
    <w:rsid w:val="00AB4003"/>
    <w:rsid w:val="00AB48D1"/>
    <w:rsid w:val="00AB49A4"/>
    <w:rsid w:val="00AB4E69"/>
    <w:rsid w:val="00AB5164"/>
    <w:rsid w:val="00AB6188"/>
    <w:rsid w:val="00AB6C6A"/>
    <w:rsid w:val="00AB79BB"/>
    <w:rsid w:val="00AB7AC0"/>
    <w:rsid w:val="00AB7DCB"/>
    <w:rsid w:val="00AC068C"/>
    <w:rsid w:val="00AC107D"/>
    <w:rsid w:val="00AC237B"/>
    <w:rsid w:val="00AC26BF"/>
    <w:rsid w:val="00AC2A4E"/>
    <w:rsid w:val="00AC2EF3"/>
    <w:rsid w:val="00AC4551"/>
    <w:rsid w:val="00AC48DD"/>
    <w:rsid w:val="00AC62C8"/>
    <w:rsid w:val="00AC79D5"/>
    <w:rsid w:val="00AC7D6B"/>
    <w:rsid w:val="00AD0682"/>
    <w:rsid w:val="00AD06F1"/>
    <w:rsid w:val="00AD1156"/>
    <w:rsid w:val="00AD11FF"/>
    <w:rsid w:val="00AD24C0"/>
    <w:rsid w:val="00AD2F1B"/>
    <w:rsid w:val="00AD54F7"/>
    <w:rsid w:val="00AD6931"/>
    <w:rsid w:val="00AD6A28"/>
    <w:rsid w:val="00AD7152"/>
    <w:rsid w:val="00AE2106"/>
    <w:rsid w:val="00AE2DC6"/>
    <w:rsid w:val="00AE2E14"/>
    <w:rsid w:val="00AE463D"/>
    <w:rsid w:val="00AE5C43"/>
    <w:rsid w:val="00AE6A1A"/>
    <w:rsid w:val="00AF00F3"/>
    <w:rsid w:val="00AF086F"/>
    <w:rsid w:val="00AF0C11"/>
    <w:rsid w:val="00AF21B8"/>
    <w:rsid w:val="00AF3C7C"/>
    <w:rsid w:val="00AF400D"/>
    <w:rsid w:val="00AF6043"/>
    <w:rsid w:val="00AF6A4B"/>
    <w:rsid w:val="00AF709C"/>
    <w:rsid w:val="00B00563"/>
    <w:rsid w:val="00B00D2F"/>
    <w:rsid w:val="00B010F9"/>
    <w:rsid w:val="00B017B1"/>
    <w:rsid w:val="00B01DFF"/>
    <w:rsid w:val="00B01EE8"/>
    <w:rsid w:val="00B03396"/>
    <w:rsid w:val="00B03647"/>
    <w:rsid w:val="00B03AE9"/>
    <w:rsid w:val="00B03C2E"/>
    <w:rsid w:val="00B05D1D"/>
    <w:rsid w:val="00B06174"/>
    <w:rsid w:val="00B0657E"/>
    <w:rsid w:val="00B07214"/>
    <w:rsid w:val="00B103DF"/>
    <w:rsid w:val="00B10851"/>
    <w:rsid w:val="00B113E8"/>
    <w:rsid w:val="00B1200D"/>
    <w:rsid w:val="00B1279D"/>
    <w:rsid w:val="00B14D54"/>
    <w:rsid w:val="00B150B8"/>
    <w:rsid w:val="00B15271"/>
    <w:rsid w:val="00B1534C"/>
    <w:rsid w:val="00B1597D"/>
    <w:rsid w:val="00B159BF"/>
    <w:rsid w:val="00B159DC"/>
    <w:rsid w:val="00B15B20"/>
    <w:rsid w:val="00B16A7F"/>
    <w:rsid w:val="00B17BE2"/>
    <w:rsid w:val="00B21C92"/>
    <w:rsid w:val="00B22D0F"/>
    <w:rsid w:val="00B233BF"/>
    <w:rsid w:val="00B23549"/>
    <w:rsid w:val="00B238BC"/>
    <w:rsid w:val="00B238D4"/>
    <w:rsid w:val="00B23AAF"/>
    <w:rsid w:val="00B23D9B"/>
    <w:rsid w:val="00B23FB1"/>
    <w:rsid w:val="00B24634"/>
    <w:rsid w:val="00B251BD"/>
    <w:rsid w:val="00B30A6E"/>
    <w:rsid w:val="00B30E2E"/>
    <w:rsid w:val="00B311BC"/>
    <w:rsid w:val="00B32466"/>
    <w:rsid w:val="00B324E6"/>
    <w:rsid w:val="00B32C46"/>
    <w:rsid w:val="00B331C0"/>
    <w:rsid w:val="00B34941"/>
    <w:rsid w:val="00B34D57"/>
    <w:rsid w:val="00B34F4F"/>
    <w:rsid w:val="00B352BA"/>
    <w:rsid w:val="00B3653D"/>
    <w:rsid w:val="00B36B8D"/>
    <w:rsid w:val="00B37BDD"/>
    <w:rsid w:val="00B40964"/>
    <w:rsid w:val="00B4115A"/>
    <w:rsid w:val="00B42098"/>
    <w:rsid w:val="00B43027"/>
    <w:rsid w:val="00B43A73"/>
    <w:rsid w:val="00B448BE"/>
    <w:rsid w:val="00B44BAF"/>
    <w:rsid w:val="00B466EE"/>
    <w:rsid w:val="00B468EA"/>
    <w:rsid w:val="00B471B5"/>
    <w:rsid w:val="00B5006A"/>
    <w:rsid w:val="00B5048C"/>
    <w:rsid w:val="00B51885"/>
    <w:rsid w:val="00B51C8C"/>
    <w:rsid w:val="00B531C1"/>
    <w:rsid w:val="00B53A18"/>
    <w:rsid w:val="00B53D4F"/>
    <w:rsid w:val="00B53E31"/>
    <w:rsid w:val="00B549DB"/>
    <w:rsid w:val="00B54D79"/>
    <w:rsid w:val="00B550A1"/>
    <w:rsid w:val="00B56A49"/>
    <w:rsid w:val="00B57016"/>
    <w:rsid w:val="00B570E1"/>
    <w:rsid w:val="00B60806"/>
    <w:rsid w:val="00B60BF3"/>
    <w:rsid w:val="00B60C60"/>
    <w:rsid w:val="00B6152E"/>
    <w:rsid w:val="00B61D6C"/>
    <w:rsid w:val="00B61E57"/>
    <w:rsid w:val="00B62612"/>
    <w:rsid w:val="00B633E5"/>
    <w:rsid w:val="00B6368A"/>
    <w:rsid w:val="00B63794"/>
    <w:rsid w:val="00B63A4C"/>
    <w:rsid w:val="00B648D4"/>
    <w:rsid w:val="00B65054"/>
    <w:rsid w:val="00B65C83"/>
    <w:rsid w:val="00B65DEF"/>
    <w:rsid w:val="00B6734B"/>
    <w:rsid w:val="00B67C33"/>
    <w:rsid w:val="00B70162"/>
    <w:rsid w:val="00B702EA"/>
    <w:rsid w:val="00B70979"/>
    <w:rsid w:val="00B71CF0"/>
    <w:rsid w:val="00B72861"/>
    <w:rsid w:val="00B7410B"/>
    <w:rsid w:val="00B74F3E"/>
    <w:rsid w:val="00B75C51"/>
    <w:rsid w:val="00B76681"/>
    <w:rsid w:val="00B77B85"/>
    <w:rsid w:val="00B8132D"/>
    <w:rsid w:val="00B8172B"/>
    <w:rsid w:val="00B81806"/>
    <w:rsid w:val="00B81E1A"/>
    <w:rsid w:val="00B844A9"/>
    <w:rsid w:val="00B84F4E"/>
    <w:rsid w:val="00B85725"/>
    <w:rsid w:val="00B859E4"/>
    <w:rsid w:val="00B85A15"/>
    <w:rsid w:val="00B85BD7"/>
    <w:rsid w:val="00B85F8D"/>
    <w:rsid w:val="00B8663F"/>
    <w:rsid w:val="00B86D88"/>
    <w:rsid w:val="00B87AC2"/>
    <w:rsid w:val="00B87AD5"/>
    <w:rsid w:val="00B902CA"/>
    <w:rsid w:val="00B903FA"/>
    <w:rsid w:val="00B90486"/>
    <w:rsid w:val="00B91287"/>
    <w:rsid w:val="00B92D5D"/>
    <w:rsid w:val="00B93957"/>
    <w:rsid w:val="00B93E60"/>
    <w:rsid w:val="00B94207"/>
    <w:rsid w:val="00B94511"/>
    <w:rsid w:val="00B94816"/>
    <w:rsid w:val="00B94849"/>
    <w:rsid w:val="00B95B61"/>
    <w:rsid w:val="00B96205"/>
    <w:rsid w:val="00B966BF"/>
    <w:rsid w:val="00B97AC3"/>
    <w:rsid w:val="00B97E26"/>
    <w:rsid w:val="00BA098A"/>
    <w:rsid w:val="00BA0BE4"/>
    <w:rsid w:val="00BA0CC1"/>
    <w:rsid w:val="00BA16E9"/>
    <w:rsid w:val="00BA2033"/>
    <w:rsid w:val="00BA310A"/>
    <w:rsid w:val="00BA37FD"/>
    <w:rsid w:val="00BA50E3"/>
    <w:rsid w:val="00BA5537"/>
    <w:rsid w:val="00BA5707"/>
    <w:rsid w:val="00BA61B3"/>
    <w:rsid w:val="00BA61DC"/>
    <w:rsid w:val="00BA6603"/>
    <w:rsid w:val="00BA6CA8"/>
    <w:rsid w:val="00BB00A4"/>
    <w:rsid w:val="00BB0131"/>
    <w:rsid w:val="00BB04B2"/>
    <w:rsid w:val="00BB089F"/>
    <w:rsid w:val="00BB18DF"/>
    <w:rsid w:val="00BB2579"/>
    <w:rsid w:val="00BB27CA"/>
    <w:rsid w:val="00BB43E0"/>
    <w:rsid w:val="00BB446F"/>
    <w:rsid w:val="00BB5543"/>
    <w:rsid w:val="00BB5587"/>
    <w:rsid w:val="00BB65A3"/>
    <w:rsid w:val="00BB6EB8"/>
    <w:rsid w:val="00BB6FA3"/>
    <w:rsid w:val="00BB7C74"/>
    <w:rsid w:val="00BC06DC"/>
    <w:rsid w:val="00BC0BCD"/>
    <w:rsid w:val="00BC0EF5"/>
    <w:rsid w:val="00BC1483"/>
    <w:rsid w:val="00BC29A4"/>
    <w:rsid w:val="00BC2D5E"/>
    <w:rsid w:val="00BC2EF6"/>
    <w:rsid w:val="00BC3084"/>
    <w:rsid w:val="00BC33CC"/>
    <w:rsid w:val="00BC38ED"/>
    <w:rsid w:val="00BC4E87"/>
    <w:rsid w:val="00BC5A1F"/>
    <w:rsid w:val="00BC6167"/>
    <w:rsid w:val="00BC7B72"/>
    <w:rsid w:val="00BD0041"/>
    <w:rsid w:val="00BD23CC"/>
    <w:rsid w:val="00BD2ABE"/>
    <w:rsid w:val="00BD3A11"/>
    <w:rsid w:val="00BD4641"/>
    <w:rsid w:val="00BD5585"/>
    <w:rsid w:val="00BD6953"/>
    <w:rsid w:val="00BD6F49"/>
    <w:rsid w:val="00BD7B84"/>
    <w:rsid w:val="00BD7BA0"/>
    <w:rsid w:val="00BD7F3B"/>
    <w:rsid w:val="00BD7F81"/>
    <w:rsid w:val="00BE0644"/>
    <w:rsid w:val="00BE383D"/>
    <w:rsid w:val="00BE3A34"/>
    <w:rsid w:val="00BE3BD2"/>
    <w:rsid w:val="00BE4A9C"/>
    <w:rsid w:val="00BE56DB"/>
    <w:rsid w:val="00BE59B5"/>
    <w:rsid w:val="00BE5C10"/>
    <w:rsid w:val="00BE5E7E"/>
    <w:rsid w:val="00BE6455"/>
    <w:rsid w:val="00BF0414"/>
    <w:rsid w:val="00BF1BE8"/>
    <w:rsid w:val="00BF1C5A"/>
    <w:rsid w:val="00BF2C7E"/>
    <w:rsid w:val="00BF3AC9"/>
    <w:rsid w:val="00BF3CEC"/>
    <w:rsid w:val="00BF3F72"/>
    <w:rsid w:val="00BF4019"/>
    <w:rsid w:val="00BF54FE"/>
    <w:rsid w:val="00BF690B"/>
    <w:rsid w:val="00BF6B69"/>
    <w:rsid w:val="00BF72C5"/>
    <w:rsid w:val="00BF7741"/>
    <w:rsid w:val="00BF7E23"/>
    <w:rsid w:val="00C00810"/>
    <w:rsid w:val="00C011BA"/>
    <w:rsid w:val="00C01923"/>
    <w:rsid w:val="00C0396D"/>
    <w:rsid w:val="00C03EDE"/>
    <w:rsid w:val="00C044C2"/>
    <w:rsid w:val="00C0457F"/>
    <w:rsid w:val="00C05021"/>
    <w:rsid w:val="00C05E4E"/>
    <w:rsid w:val="00C06E76"/>
    <w:rsid w:val="00C075E8"/>
    <w:rsid w:val="00C11533"/>
    <w:rsid w:val="00C13BE3"/>
    <w:rsid w:val="00C144DE"/>
    <w:rsid w:val="00C1481F"/>
    <w:rsid w:val="00C14F75"/>
    <w:rsid w:val="00C16341"/>
    <w:rsid w:val="00C163CF"/>
    <w:rsid w:val="00C17A1F"/>
    <w:rsid w:val="00C20921"/>
    <w:rsid w:val="00C2239D"/>
    <w:rsid w:val="00C23E2F"/>
    <w:rsid w:val="00C250D6"/>
    <w:rsid w:val="00C258F5"/>
    <w:rsid w:val="00C25F3A"/>
    <w:rsid w:val="00C2623C"/>
    <w:rsid w:val="00C27C41"/>
    <w:rsid w:val="00C27C54"/>
    <w:rsid w:val="00C27FEF"/>
    <w:rsid w:val="00C3087A"/>
    <w:rsid w:val="00C325D0"/>
    <w:rsid w:val="00C3273A"/>
    <w:rsid w:val="00C327F1"/>
    <w:rsid w:val="00C32A90"/>
    <w:rsid w:val="00C32FF5"/>
    <w:rsid w:val="00C33284"/>
    <w:rsid w:val="00C33C25"/>
    <w:rsid w:val="00C33D47"/>
    <w:rsid w:val="00C34F2C"/>
    <w:rsid w:val="00C355EC"/>
    <w:rsid w:val="00C35B8D"/>
    <w:rsid w:val="00C3693C"/>
    <w:rsid w:val="00C374A5"/>
    <w:rsid w:val="00C37DA0"/>
    <w:rsid w:val="00C4057A"/>
    <w:rsid w:val="00C40BA8"/>
    <w:rsid w:val="00C42701"/>
    <w:rsid w:val="00C44CA0"/>
    <w:rsid w:val="00C45351"/>
    <w:rsid w:val="00C45A08"/>
    <w:rsid w:val="00C45E27"/>
    <w:rsid w:val="00C46587"/>
    <w:rsid w:val="00C52CDC"/>
    <w:rsid w:val="00C5374C"/>
    <w:rsid w:val="00C54864"/>
    <w:rsid w:val="00C55024"/>
    <w:rsid w:val="00C55A80"/>
    <w:rsid w:val="00C55C01"/>
    <w:rsid w:val="00C57002"/>
    <w:rsid w:val="00C57DA3"/>
    <w:rsid w:val="00C60901"/>
    <w:rsid w:val="00C6168A"/>
    <w:rsid w:val="00C621DF"/>
    <w:rsid w:val="00C629F9"/>
    <w:rsid w:val="00C631B4"/>
    <w:rsid w:val="00C64288"/>
    <w:rsid w:val="00C64686"/>
    <w:rsid w:val="00C6697A"/>
    <w:rsid w:val="00C67026"/>
    <w:rsid w:val="00C6757E"/>
    <w:rsid w:val="00C70523"/>
    <w:rsid w:val="00C71994"/>
    <w:rsid w:val="00C72479"/>
    <w:rsid w:val="00C729CA"/>
    <w:rsid w:val="00C72A17"/>
    <w:rsid w:val="00C72CFF"/>
    <w:rsid w:val="00C73765"/>
    <w:rsid w:val="00C75768"/>
    <w:rsid w:val="00C758E6"/>
    <w:rsid w:val="00C759A4"/>
    <w:rsid w:val="00C75BD5"/>
    <w:rsid w:val="00C76100"/>
    <w:rsid w:val="00C762B8"/>
    <w:rsid w:val="00C766F6"/>
    <w:rsid w:val="00C81225"/>
    <w:rsid w:val="00C81365"/>
    <w:rsid w:val="00C828E2"/>
    <w:rsid w:val="00C82BCA"/>
    <w:rsid w:val="00C83630"/>
    <w:rsid w:val="00C85660"/>
    <w:rsid w:val="00C8699C"/>
    <w:rsid w:val="00C869CC"/>
    <w:rsid w:val="00C86BC9"/>
    <w:rsid w:val="00C870D2"/>
    <w:rsid w:val="00C87F8F"/>
    <w:rsid w:val="00C87FE6"/>
    <w:rsid w:val="00C9085A"/>
    <w:rsid w:val="00C909F7"/>
    <w:rsid w:val="00C90FE9"/>
    <w:rsid w:val="00C92374"/>
    <w:rsid w:val="00C93781"/>
    <w:rsid w:val="00C93D5F"/>
    <w:rsid w:val="00C93D96"/>
    <w:rsid w:val="00C94A3F"/>
    <w:rsid w:val="00C95002"/>
    <w:rsid w:val="00C95465"/>
    <w:rsid w:val="00C95D62"/>
    <w:rsid w:val="00C96598"/>
    <w:rsid w:val="00C97EB7"/>
    <w:rsid w:val="00CA01BA"/>
    <w:rsid w:val="00CA1661"/>
    <w:rsid w:val="00CA2A91"/>
    <w:rsid w:val="00CA2D0E"/>
    <w:rsid w:val="00CA2FE1"/>
    <w:rsid w:val="00CA32FB"/>
    <w:rsid w:val="00CA4025"/>
    <w:rsid w:val="00CA4047"/>
    <w:rsid w:val="00CA4B51"/>
    <w:rsid w:val="00CA4BC4"/>
    <w:rsid w:val="00CA5E10"/>
    <w:rsid w:val="00CA6613"/>
    <w:rsid w:val="00CA6DD2"/>
    <w:rsid w:val="00CA6EE6"/>
    <w:rsid w:val="00CA70AB"/>
    <w:rsid w:val="00CB0447"/>
    <w:rsid w:val="00CB130A"/>
    <w:rsid w:val="00CB1BA7"/>
    <w:rsid w:val="00CB470D"/>
    <w:rsid w:val="00CB474E"/>
    <w:rsid w:val="00CB4EC3"/>
    <w:rsid w:val="00CB669F"/>
    <w:rsid w:val="00CB6818"/>
    <w:rsid w:val="00CB6BE4"/>
    <w:rsid w:val="00CB72AD"/>
    <w:rsid w:val="00CB744D"/>
    <w:rsid w:val="00CC00FF"/>
    <w:rsid w:val="00CC0C3D"/>
    <w:rsid w:val="00CC0C5F"/>
    <w:rsid w:val="00CC0D3B"/>
    <w:rsid w:val="00CC19D2"/>
    <w:rsid w:val="00CC1A1C"/>
    <w:rsid w:val="00CC1AA8"/>
    <w:rsid w:val="00CC3927"/>
    <w:rsid w:val="00CC4702"/>
    <w:rsid w:val="00CC6B5A"/>
    <w:rsid w:val="00CC7B42"/>
    <w:rsid w:val="00CD06A7"/>
    <w:rsid w:val="00CD09FD"/>
    <w:rsid w:val="00CD0B7A"/>
    <w:rsid w:val="00CD0DBF"/>
    <w:rsid w:val="00CD1576"/>
    <w:rsid w:val="00CD1863"/>
    <w:rsid w:val="00CD2231"/>
    <w:rsid w:val="00CD293A"/>
    <w:rsid w:val="00CD3148"/>
    <w:rsid w:val="00CD3253"/>
    <w:rsid w:val="00CD53EC"/>
    <w:rsid w:val="00CD584A"/>
    <w:rsid w:val="00CD595C"/>
    <w:rsid w:val="00CD66AA"/>
    <w:rsid w:val="00CD6C45"/>
    <w:rsid w:val="00CD6CF4"/>
    <w:rsid w:val="00CD7763"/>
    <w:rsid w:val="00CE0330"/>
    <w:rsid w:val="00CE0639"/>
    <w:rsid w:val="00CE08AA"/>
    <w:rsid w:val="00CE16F5"/>
    <w:rsid w:val="00CE241E"/>
    <w:rsid w:val="00CE2D78"/>
    <w:rsid w:val="00CE2DD6"/>
    <w:rsid w:val="00CE4353"/>
    <w:rsid w:val="00CE4562"/>
    <w:rsid w:val="00CE4831"/>
    <w:rsid w:val="00CE5163"/>
    <w:rsid w:val="00CE5DEE"/>
    <w:rsid w:val="00CE6A27"/>
    <w:rsid w:val="00CE6F6D"/>
    <w:rsid w:val="00CF0A13"/>
    <w:rsid w:val="00CF1CAE"/>
    <w:rsid w:val="00CF33E4"/>
    <w:rsid w:val="00CF34DD"/>
    <w:rsid w:val="00CF3C7C"/>
    <w:rsid w:val="00CF3EFE"/>
    <w:rsid w:val="00CF5C4A"/>
    <w:rsid w:val="00CF67C0"/>
    <w:rsid w:val="00CF6EAF"/>
    <w:rsid w:val="00CF7C33"/>
    <w:rsid w:val="00D008E1"/>
    <w:rsid w:val="00D01810"/>
    <w:rsid w:val="00D025E3"/>
    <w:rsid w:val="00D02E32"/>
    <w:rsid w:val="00D04EE7"/>
    <w:rsid w:val="00D05050"/>
    <w:rsid w:val="00D0555B"/>
    <w:rsid w:val="00D05A5F"/>
    <w:rsid w:val="00D06697"/>
    <w:rsid w:val="00D07F93"/>
    <w:rsid w:val="00D12C3F"/>
    <w:rsid w:val="00D1361B"/>
    <w:rsid w:val="00D13685"/>
    <w:rsid w:val="00D1488F"/>
    <w:rsid w:val="00D14E07"/>
    <w:rsid w:val="00D14EEF"/>
    <w:rsid w:val="00D150BB"/>
    <w:rsid w:val="00D15DFF"/>
    <w:rsid w:val="00D15E35"/>
    <w:rsid w:val="00D176AE"/>
    <w:rsid w:val="00D17C24"/>
    <w:rsid w:val="00D21D6E"/>
    <w:rsid w:val="00D2227E"/>
    <w:rsid w:val="00D22935"/>
    <w:rsid w:val="00D23702"/>
    <w:rsid w:val="00D2451B"/>
    <w:rsid w:val="00D25870"/>
    <w:rsid w:val="00D2712A"/>
    <w:rsid w:val="00D2772B"/>
    <w:rsid w:val="00D27A26"/>
    <w:rsid w:val="00D30A49"/>
    <w:rsid w:val="00D314B3"/>
    <w:rsid w:val="00D32285"/>
    <w:rsid w:val="00D329A4"/>
    <w:rsid w:val="00D32B33"/>
    <w:rsid w:val="00D32FF9"/>
    <w:rsid w:val="00D337D8"/>
    <w:rsid w:val="00D337DC"/>
    <w:rsid w:val="00D34D41"/>
    <w:rsid w:val="00D35153"/>
    <w:rsid w:val="00D35326"/>
    <w:rsid w:val="00D36487"/>
    <w:rsid w:val="00D366D0"/>
    <w:rsid w:val="00D37FE0"/>
    <w:rsid w:val="00D40045"/>
    <w:rsid w:val="00D408AD"/>
    <w:rsid w:val="00D41360"/>
    <w:rsid w:val="00D426F5"/>
    <w:rsid w:val="00D42D25"/>
    <w:rsid w:val="00D433EA"/>
    <w:rsid w:val="00D43642"/>
    <w:rsid w:val="00D4380A"/>
    <w:rsid w:val="00D44980"/>
    <w:rsid w:val="00D44D72"/>
    <w:rsid w:val="00D454A4"/>
    <w:rsid w:val="00D459A6"/>
    <w:rsid w:val="00D45E2F"/>
    <w:rsid w:val="00D46BF7"/>
    <w:rsid w:val="00D46F0B"/>
    <w:rsid w:val="00D4728D"/>
    <w:rsid w:val="00D50216"/>
    <w:rsid w:val="00D50B1C"/>
    <w:rsid w:val="00D50EFE"/>
    <w:rsid w:val="00D51DC6"/>
    <w:rsid w:val="00D52FB1"/>
    <w:rsid w:val="00D53761"/>
    <w:rsid w:val="00D53A27"/>
    <w:rsid w:val="00D54503"/>
    <w:rsid w:val="00D545B8"/>
    <w:rsid w:val="00D546E2"/>
    <w:rsid w:val="00D551BE"/>
    <w:rsid w:val="00D575C6"/>
    <w:rsid w:val="00D60AD8"/>
    <w:rsid w:val="00D62E58"/>
    <w:rsid w:val="00D6334D"/>
    <w:rsid w:val="00D633A6"/>
    <w:rsid w:val="00D63C11"/>
    <w:rsid w:val="00D6496B"/>
    <w:rsid w:val="00D64D24"/>
    <w:rsid w:val="00D660E7"/>
    <w:rsid w:val="00D669BC"/>
    <w:rsid w:val="00D66F3D"/>
    <w:rsid w:val="00D67346"/>
    <w:rsid w:val="00D6796D"/>
    <w:rsid w:val="00D67A1A"/>
    <w:rsid w:val="00D67AE4"/>
    <w:rsid w:val="00D702B2"/>
    <w:rsid w:val="00D70EF7"/>
    <w:rsid w:val="00D7168A"/>
    <w:rsid w:val="00D768AF"/>
    <w:rsid w:val="00D77034"/>
    <w:rsid w:val="00D80379"/>
    <w:rsid w:val="00D81386"/>
    <w:rsid w:val="00D8158A"/>
    <w:rsid w:val="00D81D98"/>
    <w:rsid w:val="00D82F1B"/>
    <w:rsid w:val="00D8314B"/>
    <w:rsid w:val="00D835B1"/>
    <w:rsid w:val="00D843F5"/>
    <w:rsid w:val="00D85AAF"/>
    <w:rsid w:val="00D86238"/>
    <w:rsid w:val="00D92862"/>
    <w:rsid w:val="00D92C61"/>
    <w:rsid w:val="00D9446B"/>
    <w:rsid w:val="00D9510A"/>
    <w:rsid w:val="00D96541"/>
    <w:rsid w:val="00D96713"/>
    <w:rsid w:val="00D97078"/>
    <w:rsid w:val="00D971F2"/>
    <w:rsid w:val="00D97493"/>
    <w:rsid w:val="00D978C5"/>
    <w:rsid w:val="00D97D90"/>
    <w:rsid w:val="00DA02DB"/>
    <w:rsid w:val="00DA0B5E"/>
    <w:rsid w:val="00DA0FC8"/>
    <w:rsid w:val="00DA16F6"/>
    <w:rsid w:val="00DA19A6"/>
    <w:rsid w:val="00DA1CD7"/>
    <w:rsid w:val="00DA1E23"/>
    <w:rsid w:val="00DA1F48"/>
    <w:rsid w:val="00DA2253"/>
    <w:rsid w:val="00DA2F66"/>
    <w:rsid w:val="00DA3793"/>
    <w:rsid w:val="00DA37F8"/>
    <w:rsid w:val="00DA48AB"/>
    <w:rsid w:val="00DA6620"/>
    <w:rsid w:val="00DA6B86"/>
    <w:rsid w:val="00DA6FE9"/>
    <w:rsid w:val="00DA7674"/>
    <w:rsid w:val="00DB021D"/>
    <w:rsid w:val="00DB03B2"/>
    <w:rsid w:val="00DB08EA"/>
    <w:rsid w:val="00DB151C"/>
    <w:rsid w:val="00DB1CB7"/>
    <w:rsid w:val="00DB1D33"/>
    <w:rsid w:val="00DB2FF0"/>
    <w:rsid w:val="00DB320E"/>
    <w:rsid w:val="00DB3950"/>
    <w:rsid w:val="00DB4096"/>
    <w:rsid w:val="00DB6842"/>
    <w:rsid w:val="00DB6A07"/>
    <w:rsid w:val="00DB6F50"/>
    <w:rsid w:val="00DB71DE"/>
    <w:rsid w:val="00DC0B7F"/>
    <w:rsid w:val="00DC0B96"/>
    <w:rsid w:val="00DC191A"/>
    <w:rsid w:val="00DC2650"/>
    <w:rsid w:val="00DC306A"/>
    <w:rsid w:val="00DC320E"/>
    <w:rsid w:val="00DC3766"/>
    <w:rsid w:val="00DC398D"/>
    <w:rsid w:val="00DC3A99"/>
    <w:rsid w:val="00DC4B24"/>
    <w:rsid w:val="00DC4C92"/>
    <w:rsid w:val="00DC635F"/>
    <w:rsid w:val="00DC64DF"/>
    <w:rsid w:val="00DC70DD"/>
    <w:rsid w:val="00DD002D"/>
    <w:rsid w:val="00DD1821"/>
    <w:rsid w:val="00DD2CDC"/>
    <w:rsid w:val="00DD3836"/>
    <w:rsid w:val="00DD4E4D"/>
    <w:rsid w:val="00DD6771"/>
    <w:rsid w:val="00DD6A86"/>
    <w:rsid w:val="00DD6AA9"/>
    <w:rsid w:val="00DD75F2"/>
    <w:rsid w:val="00DD7A85"/>
    <w:rsid w:val="00DE0774"/>
    <w:rsid w:val="00DE0B17"/>
    <w:rsid w:val="00DE13D4"/>
    <w:rsid w:val="00DE21FA"/>
    <w:rsid w:val="00DE2500"/>
    <w:rsid w:val="00DE28F4"/>
    <w:rsid w:val="00DE2B07"/>
    <w:rsid w:val="00DE2D73"/>
    <w:rsid w:val="00DE2DC0"/>
    <w:rsid w:val="00DE303A"/>
    <w:rsid w:val="00DE35E9"/>
    <w:rsid w:val="00DE3FC3"/>
    <w:rsid w:val="00DE4467"/>
    <w:rsid w:val="00DE4A97"/>
    <w:rsid w:val="00DE5DAB"/>
    <w:rsid w:val="00DE6089"/>
    <w:rsid w:val="00DE6A52"/>
    <w:rsid w:val="00DE72EE"/>
    <w:rsid w:val="00DE7780"/>
    <w:rsid w:val="00DF03BF"/>
    <w:rsid w:val="00DF03CC"/>
    <w:rsid w:val="00DF1B43"/>
    <w:rsid w:val="00DF1DC5"/>
    <w:rsid w:val="00DF2515"/>
    <w:rsid w:val="00DF27E2"/>
    <w:rsid w:val="00DF2A39"/>
    <w:rsid w:val="00DF2B57"/>
    <w:rsid w:val="00DF350A"/>
    <w:rsid w:val="00DF5384"/>
    <w:rsid w:val="00DF5B22"/>
    <w:rsid w:val="00DF64F0"/>
    <w:rsid w:val="00DF6AF7"/>
    <w:rsid w:val="00E006EE"/>
    <w:rsid w:val="00E0076F"/>
    <w:rsid w:val="00E00B6B"/>
    <w:rsid w:val="00E00CF0"/>
    <w:rsid w:val="00E0125D"/>
    <w:rsid w:val="00E0131D"/>
    <w:rsid w:val="00E0297A"/>
    <w:rsid w:val="00E02D09"/>
    <w:rsid w:val="00E0327C"/>
    <w:rsid w:val="00E03946"/>
    <w:rsid w:val="00E03C8E"/>
    <w:rsid w:val="00E0473B"/>
    <w:rsid w:val="00E049C3"/>
    <w:rsid w:val="00E06402"/>
    <w:rsid w:val="00E06D98"/>
    <w:rsid w:val="00E072F7"/>
    <w:rsid w:val="00E076FA"/>
    <w:rsid w:val="00E10C7E"/>
    <w:rsid w:val="00E11A09"/>
    <w:rsid w:val="00E11BB7"/>
    <w:rsid w:val="00E129C1"/>
    <w:rsid w:val="00E136C1"/>
    <w:rsid w:val="00E149C2"/>
    <w:rsid w:val="00E14B78"/>
    <w:rsid w:val="00E15678"/>
    <w:rsid w:val="00E17056"/>
    <w:rsid w:val="00E17E3D"/>
    <w:rsid w:val="00E21B5C"/>
    <w:rsid w:val="00E23160"/>
    <w:rsid w:val="00E23985"/>
    <w:rsid w:val="00E25AB4"/>
    <w:rsid w:val="00E26301"/>
    <w:rsid w:val="00E2729A"/>
    <w:rsid w:val="00E3172F"/>
    <w:rsid w:val="00E3185C"/>
    <w:rsid w:val="00E320C1"/>
    <w:rsid w:val="00E33B49"/>
    <w:rsid w:val="00E34382"/>
    <w:rsid w:val="00E34EAD"/>
    <w:rsid w:val="00E35A9A"/>
    <w:rsid w:val="00E3626D"/>
    <w:rsid w:val="00E37DA3"/>
    <w:rsid w:val="00E401CB"/>
    <w:rsid w:val="00E4038A"/>
    <w:rsid w:val="00E405CB"/>
    <w:rsid w:val="00E40715"/>
    <w:rsid w:val="00E40CB2"/>
    <w:rsid w:val="00E40DEE"/>
    <w:rsid w:val="00E411F0"/>
    <w:rsid w:val="00E41D91"/>
    <w:rsid w:val="00E43C06"/>
    <w:rsid w:val="00E4556C"/>
    <w:rsid w:val="00E45B82"/>
    <w:rsid w:val="00E45CA1"/>
    <w:rsid w:val="00E4645F"/>
    <w:rsid w:val="00E46857"/>
    <w:rsid w:val="00E50D92"/>
    <w:rsid w:val="00E50F0A"/>
    <w:rsid w:val="00E51757"/>
    <w:rsid w:val="00E52316"/>
    <w:rsid w:val="00E54383"/>
    <w:rsid w:val="00E546AA"/>
    <w:rsid w:val="00E55538"/>
    <w:rsid w:val="00E555A1"/>
    <w:rsid w:val="00E55D79"/>
    <w:rsid w:val="00E562AD"/>
    <w:rsid w:val="00E5646C"/>
    <w:rsid w:val="00E56A72"/>
    <w:rsid w:val="00E56EF7"/>
    <w:rsid w:val="00E57231"/>
    <w:rsid w:val="00E57E7D"/>
    <w:rsid w:val="00E57F54"/>
    <w:rsid w:val="00E6076F"/>
    <w:rsid w:val="00E60C81"/>
    <w:rsid w:val="00E612C0"/>
    <w:rsid w:val="00E618DE"/>
    <w:rsid w:val="00E64730"/>
    <w:rsid w:val="00E66C82"/>
    <w:rsid w:val="00E66FED"/>
    <w:rsid w:val="00E67B55"/>
    <w:rsid w:val="00E712DB"/>
    <w:rsid w:val="00E7136C"/>
    <w:rsid w:val="00E71661"/>
    <w:rsid w:val="00E721B8"/>
    <w:rsid w:val="00E728A2"/>
    <w:rsid w:val="00E737EE"/>
    <w:rsid w:val="00E7401C"/>
    <w:rsid w:val="00E75C08"/>
    <w:rsid w:val="00E77FA7"/>
    <w:rsid w:val="00E8082C"/>
    <w:rsid w:val="00E810EF"/>
    <w:rsid w:val="00E813BC"/>
    <w:rsid w:val="00E81AFC"/>
    <w:rsid w:val="00E82FE8"/>
    <w:rsid w:val="00E8411C"/>
    <w:rsid w:val="00E841EC"/>
    <w:rsid w:val="00E852BD"/>
    <w:rsid w:val="00E876B8"/>
    <w:rsid w:val="00E877B6"/>
    <w:rsid w:val="00E9090A"/>
    <w:rsid w:val="00E90A49"/>
    <w:rsid w:val="00E90AA8"/>
    <w:rsid w:val="00E90EE4"/>
    <w:rsid w:val="00E91622"/>
    <w:rsid w:val="00E92029"/>
    <w:rsid w:val="00E92559"/>
    <w:rsid w:val="00E93214"/>
    <w:rsid w:val="00E93441"/>
    <w:rsid w:val="00E936BC"/>
    <w:rsid w:val="00E94F6F"/>
    <w:rsid w:val="00E94F8C"/>
    <w:rsid w:val="00E95214"/>
    <w:rsid w:val="00E95B99"/>
    <w:rsid w:val="00E9681E"/>
    <w:rsid w:val="00E9772E"/>
    <w:rsid w:val="00E97920"/>
    <w:rsid w:val="00EA019C"/>
    <w:rsid w:val="00EA0B58"/>
    <w:rsid w:val="00EA128B"/>
    <w:rsid w:val="00EA48B7"/>
    <w:rsid w:val="00EA5F49"/>
    <w:rsid w:val="00EA6876"/>
    <w:rsid w:val="00EA6DE2"/>
    <w:rsid w:val="00EA73AD"/>
    <w:rsid w:val="00EA7409"/>
    <w:rsid w:val="00EA74EB"/>
    <w:rsid w:val="00EA77A5"/>
    <w:rsid w:val="00EA7927"/>
    <w:rsid w:val="00EB0424"/>
    <w:rsid w:val="00EB17B5"/>
    <w:rsid w:val="00EB1CEA"/>
    <w:rsid w:val="00EB21AA"/>
    <w:rsid w:val="00EB2422"/>
    <w:rsid w:val="00EB24D7"/>
    <w:rsid w:val="00EB2A9F"/>
    <w:rsid w:val="00EB39E0"/>
    <w:rsid w:val="00EB5377"/>
    <w:rsid w:val="00EB5C13"/>
    <w:rsid w:val="00EB74C6"/>
    <w:rsid w:val="00EB7E0E"/>
    <w:rsid w:val="00EC214E"/>
    <w:rsid w:val="00EC26B4"/>
    <w:rsid w:val="00EC273D"/>
    <w:rsid w:val="00EC4F73"/>
    <w:rsid w:val="00EC5802"/>
    <w:rsid w:val="00EC6EEB"/>
    <w:rsid w:val="00EC7AE6"/>
    <w:rsid w:val="00ED009A"/>
    <w:rsid w:val="00ED0837"/>
    <w:rsid w:val="00ED0A5C"/>
    <w:rsid w:val="00ED0C78"/>
    <w:rsid w:val="00ED0E4C"/>
    <w:rsid w:val="00ED13D6"/>
    <w:rsid w:val="00ED34EF"/>
    <w:rsid w:val="00ED3829"/>
    <w:rsid w:val="00ED39CA"/>
    <w:rsid w:val="00ED4AE3"/>
    <w:rsid w:val="00ED52A9"/>
    <w:rsid w:val="00ED5711"/>
    <w:rsid w:val="00ED5C11"/>
    <w:rsid w:val="00ED663C"/>
    <w:rsid w:val="00ED7ED9"/>
    <w:rsid w:val="00EE089E"/>
    <w:rsid w:val="00EE0EEC"/>
    <w:rsid w:val="00EE13CD"/>
    <w:rsid w:val="00EE178B"/>
    <w:rsid w:val="00EE2610"/>
    <w:rsid w:val="00EE2803"/>
    <w:rsid w:val="00EE2835"/>
    <w:rsid w:val="00EE296A"/>
    <w:rsid w:val="00EE35A8"/>
    <w:rsid w:val="00EF04F0"/>
    <w:rsid w:val="00EF065D"/>
    <w:rsid w:val="00EF0D50"/>
    <w:rsid w:val="00EF1683"/>
    <w:rsid w:val="00EF1B22"/>
    <w:rsid w:val="00EF1E17"/>
    <w:rsid w:val="00EF27DD"/>
    <w:rsid w:val="00EF29AC"/>
    <w:rsid w:val="00EF30CA"/>
    <w:rsid w:val="00EF334F"/>
    <w:rsid w:val="00EF58E0"/>
    <w:rsid w:val="00EF5AFB"/>
    <w:rsid w:val="00EF5B59"/>
    <w:rsid w:val="00EF5E5E"/>
    <w:rsid w:val="00EF674F"/>
    <w:rsid w:val="00EF78F2"/>
    <w:rsid w:val="00EF7B7C"/>
    <w:rsid w:val="00F00C53"/>
    <w:rsid w:val="00F01BC2"/>
    <w:rsid w:val="00F01E82"/>
    <w:rsid w:val="00F0212F"/>
    <w:rsid w:val="00F021C1"/>
    <w:rsid w:val="00F036E1"/>
    <w:rsid w:val="00F037C2"/>
    <w:rsid w:val="00F04B30"/>
    <w:rsid w:val="00F0502B"/>
    <w:rsid w:val="00F05FA7"/>
    <w:rsid w:val="00F069B6"/>
    <w:rsid w:val="00F075B4"/>
    <w:rsid w:val="00F07C7F"/>
    <w:rsid w:val="00F1050B"/>
    <w:rsid w:val="00F106C1"/>
    <w:rsid w:val="00F10899"/>
    <w:rsid w:val="00F11157"/>
    <w:rsid w:val="00F12463"/>
    <w:rsid w:val="00F146C9"/>
    <w:rsid w:val="00F14733"/>
    <w:rsid w:val="00F14DDE"/>
    <w:rsid w:val="00F165C6"/>
    <w:rsid w:val="00F1675A"/>
    <w:rsid w:val="00F16F9D"/>
    <w:rsid w:val="00F1754E"/>
    <w:rsid w:val="00F202D3"/>
    <w:rsid w:val="00F20712"/>
    <w:rsid w:val="00F21082"/>
    <w:rsid w:val="00F21154"/>
    <w:rsid w:val="00F229F8"/>
    <w:rsid w:val="00F22DAF"/>
    <w:rsid w:val="00F23843"/>
    <w:rsid w:val="00F23FA6"/>
    <w:rsid w:val="00F24832"/>
    <w:rsid w:val="00F24E68"/>
    <w:rsid w:val="00F25353"/>
    <w:rsid w:val="00F2613F"/>
    <w:rsid w:val="00F26A56"/>
    <w:rsid w:val="00F26D39"/>
    <w:rsid w:val="00F27259"/>
    <w:rsid w:val="00F27302"/>
    <w:rsid w:val="00F30344"/>
    <w:rsid w:val="00F347D4"/>
    <w:rsid w:val="00F37FB1"/>
    <w:rsid w:val="00F407E6"/>
    <w:rsid w:val="00F40D5D"/>
    <w:rsid w:val="00F43353"/>
    <w:rsid w:val="00F43B5A"/>
    <w:rsid w:val="00F43E41"/>
    <w:rsid w:val="00F441DA"/>
    <w:rsid w:val="00F4426E"/>
    <w:rsid w:val="00F44B17"/>
    <w:rsid w:val="00F457E3"/>
    <w:rsid w:val="00F45A8F"/>
    <w:rsid w:val="00F463AE"/>
    <w:rsid w:val="00F470C4"/>
    <w:rsid w:val="00F473DD"/>
    <w:rsid w:val="00F5197D"/>
    <w:rsid w:val="00F52192"/>
    <w:rsid w:val="00F52CD4"/>
    <w:rsid w:val="00F53305"/>
    <w:rsid w:val="00F546F3"/>
    <w:rsid w:val="00F54749"/>
    <w:rsid w:val="00F550F4"/>
    <w:rsid w:val="00F55BAE"/>
    <w:rsid w:val="00F56259"/>
    <w:rsid w:val="00F562C7"/>
    <w:rsid w:val="00F56896"/>
    <w:rsid w:val="00F5798F"/>
    <w:rsid w:val="00F57CFF"/>
    <w:rsid w:val="00F601CF"/>
    <w:rsid w:val="00F6099F"/>
    <w:rsid w:val="00F623F0"/>
    <w:rsid w:val="00F7074D"/>
    <w:rsid w:val="00F70A3E"/>
    <w:rsid w:val="00F725B5"/>
    <w:rsid w:val="00F728F8"/>
    <w:rsid w:val="00F734DE"/>
    <w:rsid w:val="00F736D4"/>
    <w:rsid w:val="00F7442B"/>
    <w:rsid w:val="00F74ABE"/>
    <w:rsid w:val="00F74D5B"/>
    <w:rsid w:val="00F7527B"/>
    <w:rsid w:val="00F75C86"/>
    <w:rsid w:val="00F7679B"/>
    <w:rsid w:val="00F770EC"/>
    <w:rsid w:val="00F8008E"/>
    <w:rsid w:val="00F816C6"/>
    <w:rsid w:val="00F81BF5"/>
    <w:rsid w:val="00F826DD"/>
    <w:rsid w:val="00F834EC"/>
    <w:rsid w:val="00F836C1"/>
    <w:rsid w:val="00F83C9D"/>
    <w:rsid w:val="00F83F39"/>
    <w:rsid w:val="00F845B9"/>
    <w:rsid w:val="00F84F92"/>
    <w:rsid w:val="00F8536B"/>
    <w:rsid w:val="00F85588"/>
    <w:rsid w:val="00F86EFB"/>
    <w:rsid w:val="00F87777"/>
    <w:rsid w:val="00F90627"/>
    <w:rsid w:val="00F91B40"/>
    <w:rsid w:val="00F92783"/>
    <w:rsid w:val="00F92884"/>
    <w:rsid w:val="00F93304"/>
    <w:rsid w:val="00F9427A"/>
    <w:rsid w:val="00F95B0D"/>
    <w:rsid w:val="00F96E9D"/>
    <w:rsid w:val="00FA04CC"/>
    <w:rsid w:val="00FA2695"/>
    <w:rsid w:val="00FA2753"/>
    <w:rsid w:val="00FA3045"/>
    <w:rsid w:val="00FA52F5"/>
    <w:rsid w:val="00FA6BE7"/>
    <w:rsid w:val="00FA711C"/>
    <w:rsid w:val="00FA72C7"/>
    <w:rsid w:val="00FA79CB"/>
    <w:rsid w:val="00FA7DF3"/>
    <w:rsid w:val="00FB0640"/>
    <w:rsid w:val="00FB10EF"/>
    <w:rsid w:val="00FB1381"/>
    <w:rsid w:val="00FB15B9"/>
    <w:rsid w:val="00FB28A4"/>
    <w:rsid w:val="00FB2950"/>
    <w:rsid w:val="00FB55B5"/>
    <w:rsid w:val="00FB5E93"/>
    <w:rsid w:val="00FB6621"/>
    <w:rsid w:val="00FB6988"/>
    <w:rsid w:val="00FB7064"/>
    <w:rsid w:val="00FB7508"/>
    <w:rsid w:val="00FB7CA3"/>
    <w:rsid w:val="00FB7D8C"/>
    <w:rsid w:val="00FC0E39"/>
    <w:rsid w:val="00FC191E"/>
    <w:rsid w:val="00FC26F5"/>
    <w:rsid w:val="00FC31C2"/>
    <w:rsid w:val="00FC4708"/>
    <w:rsid w:val="00FC5A0A"/>
    <w:rsid w:val="00FC61A4"/>
    <w:rsid w:val="00FC6531"/>
    <w:rsid w:val="00FC7CB0"/>
    <w:rsid w:val="00FC7F8D"/>
    <w:rsid w:val="00FD0772"/>
    <w:rsid w:val="00FD0CDE"/>
    <w:rsid w:val="00FD13CA"/>
    <w:rsid w:val="00FD1ECB"/>
    <w:rsid w:val="00FD23D2"/>
    <w:rsid w:val="00FD36F6"/>
    <w:rsid w:val="00FD3EE4"/>
    <w:rsid w:val="00FD40AE"/>
    <w:rsid w:val="00FD51B4"/>
    <w:rsid w:val="00FD575F"/>
    <w:rsid w:val="00FD677C"/>
    <w:rsid w:val="00FD679A"/>
    <w:rsid w:val="00FD7A84"/>
    <w:rsid w:val="00FE03DE"/>
    <w:rsid w:val="00FE042F"/>
    <w:rsid w:val="00FE0FAE"/>
    <w:rsid w:val="00FE1980"/>
    <w:rsid w:val="00FE1EB6"/>
    <w:rsid w:val="00FE2D39"/>
    <w:rsid w:val="00FE350C"/>
    <w:rsid w:val="00FE36C9"/>
    <w:rsid w:val="00FE3B8A"/>
    <w:rsid w:val="00FE4065"/>
    <w:rsid w:val="00FE4B0D"/>
    <w:rsid w:val="00FE4E0C"/>
    <w:rsid w:val="00FE4F3E"/>
    <w:rsid w:val="00FE7264"/>
    <w:rsid w:val="00FE7F98"/>
    <w:rsid w:val="00FF06E2"/>
    <w:rsid w:val="00FF0C0E"/>
    <w:rsid w:val="00FF0C4F"/>
    <w:rsid w:val="00FF10DB"/>
    <w:rsid w:val="00FF1F7C"/>
    <w:rsid w:val="00FF2071"/>
    <w:rsid w:val="00FF2C2F"/>
    <w:rsid w:val="00FF30A4"/>
    <w:rsid w:val="00FF4972"/>
    <w:rsid w:val="00FF57F6"/>
    <w:rsid w:val="00FF5AEF"/>
    <w:rsid w:val="00FF6F56"/>
    <w:rsid w:val="00FF74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002879AA"/>
  <w15:docId w15:val="{F95C1AC5-5791-4080-B2EE-B38A7937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D2"/>
    <w:rPr>
      <w:rFonts w:ascii="Times New Roman" w:hAnsi="Times New Roman" w:cs="Times New Roman"/>
      <w:sz w:val="22"/>
      <w:szCs w:val="22"/>
      <w:lang w:val="ro-RO"/>
    </w:rPr>
  </w:style>
  <w:style w:type="paragraph" w:styleId="Heading1">
    <w:name w:val="heading 1"/>
    <w:basedOn w:val="Normal"/>
    <w:link w:val="Heading1Char"/>
    <w:uiPriority w:val="1"/>
    <w:qFormat/>
    <w:rsid w:val="007E0A3B"/>
    <w:pPr>
      <w:widowControl w:val="0"/>
      <w:outlineLvl w:val="0"/>
    </w:pPr>
    <w:rPr>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uiPriority w:val="99"/>
    <w:semiHidden/>
    <w:unhideWhenUsed/>
    <w:rPr>
      <w:color w:val="800080"/>
      <w:u w:val="single"/>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
    <w:basedOn w:val="Normal"/>
    <w:link w:val="CommentTextChar"/>
    <w:uiPriority w:val="99"/>
    <w:unhideWhenUsed/>
    <w:qFormat/>
    <w:rPr>
      <w:sz w:val="20"/>
      <w:szCs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locked/>
    <w:rPr>
      <w:rFonts w:ascii="Times New Roman" w:hAnsi="Times New Roman" w:cs="Times New Roman" w:hint="default"/>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ascii="Times New Roman" w:hAnsi="Times New Roman" w:cs="Times New Roman" w:hint="default"/>
      <w:b/>
      <w:bCs w:val="0"/>
      <w:sz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rFonts w:ascii="Tahoma" w:hAnsi="Tahoma" w:cs="Times New Roman" w:hint="default"/>
      <w:sz w:val="16"/>
    </w:rPr>
  </w:style>
  <w:style w:type="paragraph" w:styleId="Revision">
    <w:name w:val="Revision"/>
    <w:uiPriority w:val="99"/>
    <w:semiHidden/>
    <w:rPr>
      <w:rFonts w:cs="Times New Roman"/>
      <w:sz w:val="22"/>
      <w:szCs w:val="22"/>
      <w:lang w:val="ro-RO"/>
    </w:rPr>
  </w:style>
  <w:style w:type="paragraph" w:styleId="ListParagraph">
    <w:name w:val="List Paragraph"/>
    <w:basedOn w:val="Normal"/>
    <w:uiPriority w:val="34"/>
    <w:qFormat/>
    <w:pPr>
      <w:ind w:left="720"/>
    </w:p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val="ro-RO"/>
    </w:rPr>
  </w:style>
  <w:style w:type="paragraph" w:customStyle="1" w:styleId="CM1">
    <w:name w:val="CM1"/>
    <w:basedOn w:val="Default"/>
    <w:next w:val="Default"/>
    <w:uiPriority w:val="99"/>
    <w:pPr>
      <w:spacing w:line="518" w:lineRule="atLeast"/>
    </w:pPr>
    <w:rPr>
      <w:color w:val="auto"/>
    </w:rPr>
  </w:style>
  <w:style w:type="paragraph" w:customStyle="1" w:styleId="CM140">
    <w:name w:val="CM140"/>
    <w:basedOn w:val="Default"/>
    <w:next w:val="Default"/>
    <w:uiPriority w:val="99"/>
    <w:rPr>
      <w:color w:val="auto"/>
    </w:rPr>
  </w:style>
  <w:style w:type="paragraph" w:customStyle="1" w:styleId="CM141">
    <w:name w:val="CM141"/>
    <w:basedOn w:val="Default"/>
    <w:next w:val="Default"/>
    <w:uiPriority w:val="99"/>
    <w:rPr>
      <w:color w:val="auto"/>
    </w:rPr>
  </w:style>
  <w:style w:type="paragraph" w:customStyle="1" w:styleId="CM142">
    <w:name w:val="CM142"/>
    <w:basedOn w:val="Default"/>
    <w:next w:val="Default"/>
    <w:uiPriority w:val="99"/>
    <w:rPr>
      <w:color w:val="auto"/>
    </w:rPr>
  </w:style>
  <w:style w:type="paragraph" w:customStyle="1" w:styleId="CM2">
    <w:name w:val="CM2"/>
    <w:basedOn w:val="Default"/>
    <w:next w:val="Default"/>
    <w:uiPriority w:val="99"/>
    <w:pPr>
      <w:spacing w:line="388" w:lineRule="atLeast"/>
    </w:pPr>
    <w:rPr>
      <w:color w:val="auto"/>
    </w:rPr>
  </w:style>
  <w:style w:type="paragraph" w:customStyle="1" w:styleId="CM143">
    <w:name w:val="CM143"/>
    <w:basedOn w:val="Default"/>
    <w:next w:val="Default"/>
    <w:uiPriority w:val="99"/>
    <w:rPr>
      <w:color w:val="auto"/>
    </w:rPr>
  </w:style>
  <w:style w:type="paragraph" w:customStyle="1" w:styleId="CM3">
    <w:name w:val="CM3"/>
    <w:basedOn w:val="Default"/>
    <w:next w:val="Default"/>
    <w:uiPriority w:val="99"/>
    <w:pPr>
      <w:spacing w:line="518" w:lineRule="atLeast"/>
    </w:pPr>
    <w:rPr>
      <w:color w:val="auto"/>
    </w:rPr>
  </w:style>
  <w:style w:type="paragraph" w:customStyle="1" w:styleId="CM4">
    <w:name w:val="CM4"/>
    <w:basedOn w:val="Default"/>
    <w:next w:val="Default"/>
    <w:uiPriority w:val="99"/>
    <w:pPr>
      <w:spacing w:line="518"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9">
    <w:name w:val="CM9"/>
    <w:basedOn w:val="Default"/>
    <w:next w:val="Default"/>
    <w:uiPriority w:val="99"/>
    <w:pPr>
      <w:spacing w:line="260" w:lineRule="atLeast"/>
    </w:pPr>
    <w:rPr>
      <w:color w:val="auto"/>
    </w:rPr>
  </w:style>
  <w:style w:type="paragraph" w:customStyle="1" w:styleId="CM7">
    <w:name w:val="CM7"/>
    <w:basedOn w:val="Default"/>
    <w:next w:val="Default"/>
    <w:uiPriority w:val="99"/>
    <w:pPr>
      <w:spacing w:line="260" w:lineRule="atLeast"/>
    </w:pPr>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0">
    <w:name w:val="CM10"/>
    <w:basedOn w:val="Default"/>
    <w:next w:val="Default"/>
    <w:uiPriority w:val="99"/>
    <w:pPr>
      <w:spacing w:line="260" w:lineRule="atLeast"/>
    </w:pPr>
    <w:rPr>
      <w:color w:val="auto"/>
    </w:rPr>
  </w:style>
  <w:style w:type="paragraph" w:customStyle="1" w:styleId="CM13">
    <w:name w:val="CM13"/>
    <w:basedOn w:val="Default"/>
    <w:next w:val="Default"/>
    <w:uiPriority w:val="99"/>
    <w:pPr>
      <w:spacing w:line="260" w:lineRule="atLeast"/>
    </w:pPr>
    <w:rPr>
      <w:color w:val="auto"/>
    </w:rPr>
  </w:style>
  <w:style w:type="paragraph" w:customStyle="1" w:styleId="CM14">
    <w:name w:val="CM14"/>
    <w:basedOn w:val="Default"/>
    <w:next w:val="Default"/>
    <w:uiPriority w:val="99"/>
    <w:pPr>
      <w:spacing w:line="260" w:lineRule="atLeast"/>
    </w:pPr>
    <w:rPr>
      <w:color w:val="auto"/>
    </w:rPr>
  </w:style>
  <w:style w:type="paragraph" w:customStyle="1" w:styleId="CM15">
    <w:name w:val="CM15"/>
    <w:basedOn w:val="Default"/>
    <w:next w:val="Default"/>
    <w:uiPriority w:val="99"/>
    <w:pPr>
      <w:spacing w:line="260" w:lineRule="atLeast"/>
    </w:pPr>
    <w:rPr>
      <w:color w:val="auto"/>
    </w:rPr>
  </w:style>
  <w:style w:type="paragraph" w:customStyle="1" w:styleId="CM17">
    <w:name w:val="CM17"/>
    <w:basedOn w:val="Default"/>
    <w:next w:val="Default"/>
    <w:uiPriority w:val="99"/>
    <w:pPr>
      <w:spacing w:line="260" w:lineRule="atLeast"/>
    </w:pPr>
    <w:rPr>
      <w:color w:val="auto"/>
    </w:rPr>
  </w:style>
  <w:style w:type="paragraph" w:customStyle="1" w:styleId="CM18">
    <w:name w:val="CM18"/>
    <w:basedOn w:val="Default"/>
    <w:next w:val="Default"/>
    <w:uiPriority w:val="99"/>
    <w:pPr>
      <w:spacing w:line="260" w:lineRule="atLeast"/>
    </w:pPr>
    <w:rPr>
      <w:color w:val="auto"/>
    </w:rPr>
  </w:style>
  <w:style w:type="paragraph" w:customStyle="1" w:styleId="CM16">
    <w:name w:val="CM16"/>
    <w:basedOn w:val="Default"/>
    <w:next w:val="Default"/>
    <w:uiPriority w:val="99"/>
    <w:pPr>
      <w:spacing w:line="260" w:lineRule="atLeast"/>
    </w:pPr>
    <w:rPr>
      <w:color w:val="auto"/>
    </w:rPr>
  </w:style>
  <w:style w:type="paragraph" w:customStyle="1" w:styleId="CM12">
    <w:name w:val="CM12"/>
    <w:basedOn w:val="Default"/>
    <w:next w:val="Default"/>
    <w:uiPriority w:val="99"/>
    <w:pPr>
      <w:spacing w:line="260" w:lineRule="atLeast"/>
    </w:pPr>
    <w:rPr>
      <w:color w:val="auto"/>
    </w:rPr>
  </w:style>
  <w:style w:type="paragraph" w:customStyle="1" w:styleId="CM146">
    <w:name w:val="CM146"/>
    <w:basedOn w:val="Default"/>
    <w:next w:val="Default"/>
    <w:uiPriority w:val="99"/>
    <w:rPr>
      <w:color w:val="auto"/>
    </w:rPr>
  </w:style>
  <w:style w:type="paragraph" w:customStyle="1" w:styleId="CM19">
    <w:name w:val="CM19"/>
    <w:basedOn w:val="Default"/>
    <w:next w:val="Default"/>
    <w:uiPriority w:val="99"/>
    <w:pPr>
      <w:spacing w:line="260" w:lineRule="atLeast"/>
    </w:pPr>
    <w:rPr>
      <w:color w:val="auto"/>
    </w:rPr>
  </w:style>
  <w:style w:type="paragraph" w:customStyle="1" w:styleId="CM20">
    <w:name w:val="CM20"/>
    <w:basedOn w:val="Default"/>
    <w:next w:val="Default"/>
    <w:uiPriority w:val="99"/>
    <w:rPr>
      <w:color w:val="auto"/>
    </w:rPr>
  </w:style>
  <w:style w:type="paragraph" w:customStyle="1" w:styleId="CM21">
    <w:name w:val="CM21"/>
    <w:basedOn w:val="Default"/>
    <w:next w:val="Default"/>
    <w:uiPriority w:val="99"/>
    <w:rPr>
      <w:color w:val="auto"/>
    </w:rPr>
  </w:style>
  <w:style w:type="paragraph" w:customStyle="1" w:styleId="CM22">
    <w:name w:val="CM22"/>
    <w:basedOn w:val="Default"/>
    <w:next w:val="Default"/>
    <w:uiPriority w:val="99"/>
    <w:pPr>
      <w:spacing w:line="260" w:lineRule="atLeast"/>
    </w:pPr>
    <w:rPr>
      <w:color w:val="auto"/>
    </w:rPr>
  </w:style>
  <w:style w:type="paragraph" w:customStyle="1" w:styleId="CM149">
    <w:name w:val="CM149"/>
    <w:basedOn w:val="Default"/>
    <w:next w:val="Default"/>
    <w:uiPriority w:val="99"/>
    <w:rPr>
      <w:color w:val="auto"/>
    </w:rPr>
  </w:style>
  <w:style w:type="paragraph" w:customStyle="1" w:styleId="CM24">
    <w:name w:val="CM24"/>
    <w:basedOn w:val="Default"/>
    <w:next w:val="Default"/>
    <w:uiPriority w:val="99"/>
    <w:pPr>
      <w:spacing w:line="263" w:lineRule="atLeast"/>
    </w:pPr>
    <w:rPr>
      <w:color w:val="auto"/>
    </w:rPr>
  </w:style>
  <w:style w:type="paragraph" w:customStyle="1" w:styleId="CM25">
    <w:name w:val="CM25"/>
    <w:basedOn w:val="Default"/>
    <w:next w:val="Default"/>
    <w:uiPriority w:val="99"/>
    <w:rPr>
      <w:color w:val="auto"/>
    </w:rPr>
  </w:style>
  <w:style w:type="paragraph" w:customStyle="1" w:styleId="CM26">
    <w:name w:val="CM26"/>
    <w:basedOn w:val="Default"/>
    <w:next w:val="Default"/>
    <w:uiPriority w:val="99"/>
    <w:pPr>
      <w:spacing w:line="323" w:lineRule="atLeast"/>
    </w:pPr>
    <w:rPr>
      <w:color w:val="auto"/>
    </w:rPr>
  </w:style>
  <w:style w:type="paragraph" w:customStyle="1" w:styleId="CM27">
    <w:name w:val="CM27"/>
    <w:basedOn w:val="Default"/>
    <w:next w:val="Default"/>
    <w:uiPriority w:val="99"/>
    <w:pPr>
      <w:spacing w:line="323" w:lineRule="atLeast"/>
    </w:pPr>
    <w:rPr>
      <w:color w:val="auto"/>
    </w:rPr>
  </w:style>
  <w:style w:type="paragraph" w:customStyle="1" w:styleId="CM29">
    <w:name w:val="CM29"/>
    <w:basedOn w:val="Default"/>
    <w:next w:val="Default"/>
    <w:uiPriority w:val="99"/>
    <w:pPr>
      <w:spacing w:line="283" w:lineRule="atLeast"/>
    </w:pPr>
    <w:rPr>
      <w:color w:val="auto"/>
    </w:rPr>
  </w:style>
  <w:style w:type="paragraph" w:customStyle="1" w:styleId="CM30">
    <w:name w:val="CM30"/>
    <w:basedOn w:val="Default"/>
    <w:next w:val="Default"/>
    <w:uiPriority w:val="99"/>
    <w:pPr>
      <w:spacing w:line="260" w:lineRule="atLeast"/>
    </w:pPr>
    <w:rPr>
      <w:color w:val="auto"/>
    </w:rPr>
  </w:style>
  <w:style w:type="paragraph" w:customStyle="1" w:styleId="CM31">
    <w:name w:val="CM31"/>
    <w:basedOn w:val="Default"/>
    <w:next w:val="Default"/>
    <w:uiPriority w:val="99"/>
    <w:pPr>
      <w:spacing w:line="518" w:lineRule="atLeast"/>
    </w:pPr>
    <w:rPr>
      <w:color w:val="auto"/>
    </w:rPr>
  </w:style>
  <w:style w:type="paragraph" w:customStyle="1" w:styleId="CM32">
    <w:name w:val="CM32"/>
    <w:basedOn w:val="Default"/>
    <w:next w:val="Default"/>
    <w:uiPriority w:val="99"/>
    <w:pPr>
      <w:spacing w:line="260" w:lineRule="atLeast"/>
    </w:pPr>
    <w:rPr>
      <w:color w:val="auto"/>
    </w:rPr>
  </w:style>
  <w:style w:type="paragraph" w:customStyle="1" w:styleId="CM28">
    <w:name w:val="CM28"/>
    <w:basedOn w:val="Default"/>
    <w:next w:val="Default"/>
    <w:uiPriority w:val="99"/>
    <w:pPr>
      <w:spacing w:line="260" w:lineRule="atLeast"/>
    </w:pPr>
    <w:rPr>
      <w:color w:val="auto"/>
    </w:rPr>
  </w:style>
  <w:style w:type="paragraph" w:customStyle="1" w:styleId="CM156">
    <w:name w:val="CM156"/>
    <w:basedOn w:val="Default"/>
    <w:next w:val="Default"/>
    <w:uiPriority w:val="99"/>
    <w:rPr>
      <w:color w:val="auto"/>
    </w:rPr>
  </w:style>
  <w:style w:type="paragraph" w:customStyle="1" w:styleId="CM33">
    <w:name w:val="CM33"/>
    <w:basedOn w:val="Default"/>
    <w:next w:val="Default"/>
    <w:uiPriority w:val="99"/>
    <w:pPr>
      <w:spacing w:line="260" w:lineRule="atLeast"/>
    </w:pPr>
    <w:rPr>
      <w:color w:val="auto"/>
    </w:rPr>
  </w:style>
  <w:style w:type="paragraph" w:customStyle="1" w:styleId="CM34">
    <w:name w:val="CM34"/>
    <w:basedOn w:val="Default"/>
    <w:next w:val="Default"/>
    <w:uiPriority w:val="99"/>
    <w:pPr>
      <w:spacing w:line="260" w:lineRule="atLeast"/>
    </w:pPr>
    <w:rPr>
      <w:color w:val="auto"/>
    </w:rPr>
  </w:style>
  <w:style w:type="paragraph" w:customStyle="1" w:styleId="CM35">
    <w:name w:val="CM35"/>
    <w:basedOn w:val="Default"/>
    <w:next w:val="Default"/>
    <w:uiPriority w:val="99"/>
    <w:pPr>
      <w:spacing w:line="260" w:lineRule="atLeast"/>
    </w:pPr>
    <w:rPr>
      <w:color w:val="auto"/>
    </w:rPr>
  </w:style>
  <w:style w:type="paragraph" w:customStyle="1" w:styleId="CM157">
    <w:name w:val="CM157"/>
    <w:basedOn w:val="Default"/>
    <w:next w:val="Default"/>
    <w:uiPriority w:val="99"/>
    <w:rPr>
      <w:color w:val="auto"/>
    </w:rPr>
  </w:style>
  <w:style w:type="paragraph" w:customStyle="1" w:styleId="CM36">
    <w:name w:val="CM36"/>
    <w:basedOn w:val="Default"/>
    <w:next w:val="Default"/>
    <w:uiPriority w:val="99"/>
    <w:pPr>
      <w:spacing w:line="448" w:lineRule="atLeast"/>
    </w:pPr>
    <w:rPr>
      <w:color w:val="auto"/>
    </w:rPr>
  </w:style>
  <w:style w:type="paragraph" w:customStyle="1" w:styleId="CM158">
    <w:name w:val="CM158"/>
    <w:basedOn w:val="Default"/>
    <w:next w:val="Default"/>
    <w:uiPriority w:val="99"/>
    <w:rPr>
      <w:color w:val="auto"/>
    </w:rPr>
  </w:style>
  <w:style w:type="paragraph" w:customStyle="1" w:styleId="CM37">
    <w:name w:val="CM37"/>
    <w:basedOn w:val="Default"/>
    <w:next w:val="Default"/>
    <w:uiPriority w:val="99"/>
    <w:pPr>
      <w:spacing w:line="348" w:lineRule="atLeast"/>
    </w:pPr>
    <w:rPr>
      <w:color w:val="auto"/>
    </w:rPr>
  </w:style>
  <w:style w:type="paragraph" w:customStyle="1" w:styleId="CM38">
    <w:name w:val="CM38"/>
    <w:basedOn w:val="Default"/>
    <w:next w:val="Default"/>
    <w:uiPriority w:val="99"/>
    <w:pPr>
      <w:spacing w:line="391" w:lineRule="atLeast"/>
    </w:pPr>
    <w:rPr>
      <w:color w:val="auto"/>
    </w:rPr>
  </w:style>
  <w:style w:type="paragraph" w:customStyle="1" w:styleId="CM159">
    <w:name w:val="CM159"/>
    <w:basedOn w:val="Default"/>
    <w:next w:val="Default"/>
    <w:uiPriority w:val="99"/>
    <w:rPr>
      <w:color w:val="auto"/>
    </w:rPr>
  </w:style>
  <w:style w:type="paragraph" w:customStyle="1" w:styleId="CM39">
    <w:name w:val="CM39"/>
    <w:basedOn w:val="Default"/>
    <w:next w:val="Default"/>
    <w:uiPriority w:val="99"/>
    <w:pPr>
      <w:spacing w:line="260" w:lineRule="atLeast"/>
    </w:pPr>
    <w:rPr>
      <w:color w:val="auto"/>
    </w:rPr>
  </w:style>
  <w:style w:type="paragraph" w:customStyle="1" w:styleId="CM41">
    <w:name w:val="CM41"/>
    <w:basedOn w:val="Default"/>
    <w:next w:val="Default"/>
    <w:uiPriority w:val="99"/>
    <w:pPr>
      <w:spacing w:line="260" w:lineRule="atLeast"/>
    </w:pPr>
    <w:rPr>
      <w:color w:val="auto"/>
    </w:rPr>
  </w:style>
  <w:style w:type="paragraph" w:customStyle="1" w:styleId="CM42">
    <w:name w:val="CM42"/>
    <w:basedOn w:val="Default"/>
    <w:next w:val="Default"/>
    <w:uiPriority w:val="99"/>
    <w:pPr>
      <w:spacing w:line="323" w:lineRule="atLeast"/>
    </w:pPr>
    <w:rPr>
      <w:color w:val="auto"/>
    </w:rPr>
  </w:style>
  <w:style w:type="paragraph" w:customStyle="1" w:styleId="CM43">
    <w:name w:val="CM43"/>
    <w:basedOn w:val="Default"/>
    <w:next w:val="Default"/>
    <w:uiPriority w:val="99"/>
    <w:pPr>
      <w:spacing w:line="260" w:lineRule="atLeast"/>
    </w:pPr>
    <w:rPr>
      <w:color w:val="auto"/>
    </w:rPr>
  </w:style>
  <w:style w:type="paragraph" w:customStyle="1" w:styleId="CM40">
    <w:name w:val="CM40"/>
    <w:basedOn w:val="Default"/>
    <w:next w:val="Default"/>
    <w:uiPriority w:val="99"/>
    <w:pPr>
      <w:spacing w:line="260" w:lineRule="atLeast"/>
    </w:pPr>
    <w:rPr>
      <w:color w:val="auto"/>
    </w:rPr>
  </w:style>
  <w:style w:type="paragraph" w:customStyle="1" w:styleId="CM163">
    <w:name w:val="CM163"/>
    <w:basedOn w:val="Default"/>
    <w:next w:val="Default"/>
    <w:uiPriority w:val="99"/>
    <w:rPr>
      <w:color w:val="auto"/>
    </w:rPr>
  </w:style>
  <w:style w:type="paragraph" w:customStyle="1" w:styleId="CM44">
    <w:name w:val="CM44"/>
    <w:basedOn w:val="Default"/>
    <w:next w:val="Default"/>
    <w:uiPriority w:val="99"/>
    <w:pPr>
      <w:spacing w:line="276" w:lineRule="atLeast"/>
    </w:pPr>
    <w:rPr>
      <w:color w:val="auto"/>
    </w:rPr>
  </w:style>
  <w:style w:type="paragraph" w:customStyle="1" w:styleId="CM45">
    <w:name w:val="CM45"/>
    <w:basedOn w:val="Default"/>
    <w:next w:val="Default"/>
    <w:uiPriority w:val="99"/>
    <w:pPr>
      <w:spacing w:line="263" w:lineRule="atLeast"/>
    </w:pPr>
    <w:rPr>
      <w:color w:val="auto"/>
    </w:rPr>
  </w:style>
  <w:style w:type="paragraph" w:customStyle="1" w:styleId="CM46">
    <w:name w:val="CM46"/>
    <w:basedOn w:val="Default"/>
    <w:next w:val="Default"/>
    <w:uiPriority w:val="99"/>
    <w:pPr>
      <w:spacing w:line="260" w:lineRule="atLeast"/>
    </w:pPr>
    <w:rPr>
      <w:color w:val="auto"/>
    </w:rPr>
  </w:style>
  <w:style w:type="paragraph" w:customStyle="1" w:styleId="CM47">
    <w:name w:val="CM47"/>
    <w:basedOn w:val="Default"/>
    <w:next w:val="Default"/>
    <w:uiPriority w:val="99"/>
    <w:rPr>
      <w:color w:val="auto"/>
    </w:rPr>
  </w:style>
  <w:style w:type="paragraph" w:customStyle="1" w:styleId="CM48">
    <w:name w:val="CM48"/>
    <w:basedOn w:val="Default"/>
    <w:next w:val="Default"/>
    <w:uiPriority w:val="99"/>
    <w:rPr>
      <w:color w:val="auto"/>
    </w:rPr>
  </w:style>
  <w:style w:type="paragraph" w:customStyle="1" w:styleId="CM49">
    <w:name w:val="CM49"/>
    <w:basedOn w:val="Default"/>
    <w:next w:val="Default"/>
    <w:uiPriority w:val="99"/>
    <w:rPr>
      <w:color w:val="auto"/>
    </w:rPr>
  </w:style>
  <w:style w:type="paragraph" w:customStyle="1" w:styleId="CM50">
    <w:name w:val="CM50"/>
    <w:basedOn w:val="Default"/>
    <w:next w:val="Default"/>
    <w:uiPriority w:val="99"/>
    <w:pPr>
      <w:spacing w:line="260" w:lineRule="atLeast"/>
    </w:pPr>
    <w:rPr>
      <w:color w:val="auto"/>
    </w:rPr>
  </w:style>
  <w:style w:type="paragraph" w:customStyle="1" w:styleId="CM23">
    <w:name w:val="CM23"/>
    <w:basedOn w:val="Default"/>
    <w:next w:val="Default"/>
    <w:uiPriority w:val="99"/>
    <w:pPr>
      <w:spacing w:line="260" w:lineRule="atLeast"/>
    </w:pPr>
    <w:rPr>
      <w:color w:val="auto"/>
    </w:rPr>
  </w:style>
  <w:style w:type="paragraph" w:customStyle="1" w:styleId="CM53">
    <w:name w:val="CM53"/>
    <w:basedOn w:val="Default"/>
    <w:next w:val="Default"/>
    <w:uiPriority w:val="99"/>
    <w:pPr>
      <w:spacing w:line="260" w:lineRule="atLeast"/>
    </w:pPr>
    <w:rPr>
      <w:color w:val="auto"/>
    </w:rPr>
  </w:style>
  <w:style w:type="paragraph" w:customStyle="1" w:styleId="CM54">
    <w:name w:val="CM54"/>
    <w:basedOn w:val="Default"/>
    <w:next w:val="Default"/>
    <w:uiPriority w:val="99"/>
    <w:pPr>
      <w:spacing w:line="260" w:lineRule="atLeast"/>
    </w:pPr>
    <w:rPr>
      <w:color w:val="auto"/>
    </w:rPr>
  </w:style>
  <w:style w:type="paragraph" w:customStyle="1" w:styleId="CM55">
    <w:name w:val="CM55"/>
    <w:basedOn w:val="Default"/>
    <w:next w:val="Default"/>
    <w:uiPriority w:val="99"/>
    <w:pPr>
      <w:spacing w:line="268" w:lineRule="atLeast"/>
    </w:pPr>
    <w:rPr>
      <w:color w:val="auto"/>
    </w:rPr>
  </w:style>
  <w:style w:type="paragraph" w:customStyle="1" w:styleId="CM147">
    <w:name w:val="CM147"/>
    <w:basedOn w:val="Default"/>
    <w:next w:val="Default"/>
    <w:uiPriority w:val="99"/>
    <w:rPr>
      <w:color w:val="auto"/>
    </w:rPr>
  </w:style>
  <w:style w:type="paragraph" w:customStyle="1" w:styleId="CM56">
    <w:name w:val="CM56"/>
    <w:basedOn w:val="Default"/>
    <w:next w:val="Default"/>
    <w:uiPriority w:val="99"/>
    <w:pPr>
      <w:spacing w:line="260" w:lineRule="atLeast"/>
    </w:pPr>
    <w:rPr>
      <w:color w:val="auto"/>
    </w:rPr>
  </w:style>
  <w:style w:type="paragraph" w:customStyle="1" w:styleId="CM84">
    <w:name w:val="CM84"/>
    <w:basedOn w:val="Default"/>
    <w:next w:val="Default"/>
    <w:uiPriority w:val="99"/>
    <w:pPr>
      <w:spacing w:line="260" w:lineRule="atLeast"/>
    </w:pPr>
    <w:rPr>
      <w:color w:val="auto"/>
    </w:rPr>
  </w:style>
  <w:style w:type="paragraph" w:customStyle="1" w:styleId="CM57">
    <w:name w:val="CM57"/>
    <w:basedOn w:val="Default"/>
    <w:next w:val="Default"/>
    <w:uiPriority w:val="99"/>
    <w:pPr>
      <w:spacing w:line="476" w:lineRule="atLeast"/>
    </w:pPr>
    <w:rPr>
      <w:color w:val="auto"/>
    </w:rPr>
  </w:style>
  <w:style w:type="paragraph" w:customStyle="1" w:styleId="CM58">
    <w:name w:val="CM58"/>
    <w:basedOn w:val="Default"/>
    <w:next w:val="Default"/>
    <w:uiPriority w:val="99"/>
    <w:pPr>
      <w:spacing w:line="260" w:lineRule="atLeast"/>
    </w:pPr>
    <w:rPr>
      <w:color w:val="auto"/>
    </w:rPr>
  </w:style>
  <w:style w:type="paragraph" w:customStyle="1" w:styleId="CM59">
    <w:name w:val="CM59"/>
    <w:basedOn w:val="Default"/>
    <w:next w:val="Default"/>
    <w:uiPriority w:val="99"/>
    <w:pPr>
      <w:spacing w:line="260" w:lineRule="atLeast"/>
    </w:pPr>
    <w:rPr>
      <w:color w:val="auto"/>
    </w:rPr>
  </w:style>
  <w:style w:type="paragraph" w:customStyle="1" w:styleId="CM60">
    <w:name w:val="CM60"/>
    <w:basedOn w:val="Default"/>
    <w:next w:val="Default"/>
    <w:uiPriority w:val="99"/>
    <w:pPr>
      <w:spacing w:line="260" w:lineRule="atLeast"/>
    </w:pPr>
    <w:rPr>
      <w:color w:val="auto"/>
    </w:rPr>
  </w:style>
  <w:style w:type="paragraph" w:customStyle="1" w:styleId="CM62">
    <w:name w:val="CM62"/>
    <w:basedOn w:val="Default"/>
    <w:next w:val="Default"/>
    <w:uiPriority w:val="99"/>
    <w:pPr>
      <w:spacing w:line="260" w:lineRule="atLeast"/>
    </w:pPr>
    <w:rPr>
      <w:color w:val="auto"/>
    </w:rPr>
  </w:style>
  <w:style w:type="paragraph" w:customStyle="1" w:styleId="CM64">
    <w:name w:val="CM64"/>
    <w:basedOn w:val="Default"/>
    <w:next w:val="Default"/>
    <w:uiPriority w:val="99"/>
    <w:pPr>
      <w:spacing w:line="260" w:lineRule="atLeast"/>
    </w:pPr>
    <w:rPr>
      <w:color w:val="auto"/>
    </w:rPr>
  </w:style>
  <w:style w:type="paragraph" w:customStyle="1" w:styleId="CM148">
    <w:name w:val="CM148"/>
    <w:basedOn w:val="Default"/>
    <w:next w:val="Default"/>
    <w:uiPriority w:val="99"/>
    <w:rPr>
      <w:color w:val="auto"/>
    </w:rPr>
  </w:style>
  <w:style w:type="paragraph" w:customStyle="1" w:styleId="CM65">
    <w:name w:val="CM65"/>
    <w:basedOn w:val="Default"/>
    <w:next w:val="Default"/>
    <w:uiPriority w:val="99"/>
    <w:rPr>
      <w:color w:val="auto"/>
    </w:rPr>
  </w:style>
  <w:style w:type="paragraph" w:customStyle="1" w:styleId="CM150">
    <w:name w:val="CM150"/>
    <w:basedOn w:val="Default"/>
    <w:next w:val="Default"/>
    <w:uiPriority w:val="99"/>
    <w:rPr>
      <w:color w:val="auto"/>
    </w:rPr>
  </w:style>
  <w:style w:type="paragraph" w:customStyle="1" w:styleId="CM66">
    <w:name w:val="CM66"/>
    <w:basedOn w:val="Default"/>
    <w:next w:val="Default"/>
    <w:uiPriority w:val="99"/>
    <w:pPr>
      <w:spacing w:line="518" w:lineRule="atLeast"/>
    </w:pPr>
    <w:rPr>
      <w:color w:val="auto"/>
    </w:rPr>
  </w:style>
  <w:style w:type="paragraph" w:customStyle="1" w:styleId="CM67">
    <w:name w:val="CM67"/>
    <w:basedOn w:val="Default"/>
    <w:next w:val="Default"/>
    <w:uiPriority w:val="99"/>
    <w:pPr>
      <w:spacing w:line="518" w:lineRule="atLeast"/>
    </w:pPr>
    <w:rPr>
      <w:color w:val="auto"/>
    </w:rPr>
  </w:style>
  <w:style w:type="paragraph" w:customStyle="1" w:styleId="CM170">
    <w:name w:val="CM170"/>
    <w:basedOn w:val="Default"/>
    <w:next w:val="Default"/>
    <w:uiPriority w:val="99"/>
    <w:rPr>
      <w:color w:val="auto"/>
    </w:rPr>
  </w:style>
  <w:style w:type="paragraph" w:customStyle="1" w:styleId="CM68">
    <w:name w:val="CM68"/>
    <w:basedOn w:val="Default"/>
    <w:next w:val="Default"/>
    <w:uiPriority w:val="99"/>
    <w:pPr>
      <w:spacing w:line="518" w:lineRule="atLeast"/>
    </w:pPr>
    <w:rPr>
      <w:color w:val="auto"/>
    </w:rPr>
  </w:style>
  <w:style w:type="paragraph" w:customStyle="1" w:styleId="CM73">
    <w:name w:val="CM73"/>
    <w:basedOn w:val="Default"/>
    <w:next w:val="Default"/>
    <w:uiPriority w:val="99"/>
    <w:pPr>
      <w:spacing w:line="260" w:lineRule="atLeast"/>
    </w:pPr>
    <w:rPr>
      <w:color w:val="auto"/>
    </w:rPr>
  </w:style>
  <w:style w:type="paragraph" w:customStyle="1" w:styleId="CM79">
    <w:name w:val="CM79"/>
    <w:basedOn w:val="Default"/>
    <w:next w:val="Default"/>
    <w:uiPriority w:val="99"/>
    <w:pPr>
      <w:spacing w:line="260" w:lineRule="atLeast"/>
    </w:pPr>
    <w:rPr>
      <w:color w:val="auto"/>
    </w:rPr>
  </w:style>
  <w:style w:type="paragraph" w:customStyle="1" w:styleId="CM82">
    <w:name w:val="CM82"/>
    <w:basedOn w:val="Default"/>
    <w:next w:val="Default"/>
    <w:uiPriority w:val="99"/>
    <w:pPr>
      <w:spacing w:line="260" w:lineRule="atLeast"/>
    </w:pPr>
    <w:rPr>
      <w:color w:val="auto"/>
    </w:rPr>
  </w:style>
  <w:style w:type="paragraph" w:customStyle="1" w:styleId="CM83">
    <w:name w:val="CM83"/>
    <w:basedOn w:val="Default"/>
    <w:next w:val="Default"/>
    <w:uiPriority w:val="99"/>
    <w:pPr>
      <w:spacing w:line="260" w:lineRule="atLeast"/>
    </w:pPr>
    <w:rPr>
      <w:color w:val="auto"/>
    </w:rPr>
  </w:style>
  <w:style w:type="paragraph" w:customStyle="1" w:styleId="CM85">
    <w:name w:val="CM85"/>
    <w:basedOn w:val="Default"/>
    <w:next w:val="Default"/>
    <w:uiPriority w:val="99"/>
    <w:pPr>
      <w:spacing w:line="260" w:lineRule="atLeast"/>
    </w:pPr>
    <w:rPr>
      <w:color w:val="auto"/>
    </w:rPr>
  </w:style>
  <w:style w:type="paragraph" w:customStyle="1" w:styleId="CM86">
    <w:name w:val="CM86"/>
    <w:basedOn w:val="Default"/>
    <w:next w:val="Default"/>
    <w:uiPriority w:val="99"/>
    <w:pPr>
      <w:spacing w:line="260" w:lineRule="atLeast"/>
    </w:pPr>
    <w:rPr>
      <w:color w:val="auto"/>
    </w:rPr>
  </w:style>
  <w:style w:type="paragraph" w:customStyle="1" w:styleId="CM87">
    <w:name w:val="CM87"/>
    <w:basedOn w:val="Default"/>
    <w:next w:val="Default"/>
    <w:uiPriority w:val="99"/>
    <w:pPr>
      <w:spacing w:line="260" w:lineRule="atLeast"/>
    </w:pPr>
    <w:rPr>
      <w:color w:val="auto"/>
    </w:rPr>
  </w:style>
  <w:style w:type="paragraph" w:customStyle="1" w:styleId="CM88">
    <w:name w:val="CM88"/>
    <w:basedOn w:val="Default"/>
    <w:next w:val="Default"/>
    <w:uiPriority w:val="99"/>
    <w:pPr>
      <w:spacing w:line="268" w:lineRule="atLeast"/>
    </w:pPr>
    <w:rPr>
      <w:color w:val="auto"/>
    </w:rPr>
  </w:style>
  <w:style w:type="paragraph" w:customStyle="1" w:styleId="CM90">
    <w:name w:val="CM90"/>
    <w:basedOn w:val="Default"/>
    <w:next w:val="Default"/>
    <w:uiPriority w:val="99"/>
    <w:pPr>
      <w:spacing w:line="518" w:lineRule="atLeast"/>
    </w:pPr>
    <w:rPr>
      <w:color w:val="auto"/>
    </w:rPr>
  </w:style>
  <w:style w:type="paragraph" w:customStyle="1" w:styleId="CM95">
    <w:name w:val="CM95"/>
    <w:basedOn w:val="Default"/>
    <w:next w:val="Default"/>
    <w:uiPriority w:val="99"/>
    <w:pPr>
      <w:spacing w:line="260" w:lineRule="atLeast"/>
    </w:pPr>
    <w:rPr>
      <w:color w:val="auto"/>
    </w:rPr>
  </w:style>
  <w:style w:type="paragraph" w:customStyle="1" w:styleId="CM97">
    <w:name w:val="CM97"/>
    <w:basedOn w:val="Default"/>
    <w:next w:val="Default"/>
    <w:uiPriority w:val="99"/>
    <w:pPr>
      <w:spacing w:line="260" w:lineRule="atLeast"/>
    </w:pPr>
    <w:rPr>
      <w:color w:val="auto"/>
    </w:rPr>
  </w:style>
  <w:style w:type="paragraph" w:customStyle="1" w:styleId="CM99">
    <w:name w:val="CM99"/>
    <w:basedOn w:val="Default"/>
    <w:next w:val="Default"/>
    <w:uiPriority w:val="99"/>
    <w:pPr>
      <w:spacing w:line="260" w:lineRule="atLeast"/>
    </w:pPr>
    <w:rPr>
      <w:color w:val="auto"/>
    </w:rPr>
  </w:style>
  <w:style w:type="paragraph" w:customStyle="1" w:styleId="CM101">
    <w:name w:val="CM101"/>
    <w:basedOn w:val="Default"/>
    <w:next w:val="Default"/>
    <w:uiPriority w:val="99"/>
    <w:pPr>
      <w:spacing w:line="260" w:lineRule="atLeast"/>
    </w:pPr>
    <w:rPr>
      <w:color w:val="auto"/>
    </w:rPr>
  </w:style>
  <w:style w:type="paragraph" w:customStyle="1" w:styleId="CM102">
    <w:name w:val="CM102"/>
    <w:basedOn w:val="Default"/>
    <w:next w:val="Default"/>
    <w:uiPriority w:val="99"/>
    <w:pPr>
      <w:spacing w:line="518" w:lineRule="atLeast"/>
    </w:pPr>
    <w:rPr>
      <w:color w:val="auto"/>
    </w:rPr>
  </w:style>
  <w:style w:type="paragraph" w:customStyle="1" w:styleId="CM103">
    <w:name w:val="CM103"/>
    <w:basedOn w:val="Default"/>
    <w:next w:val="Default"/>
    <w:uiPriority w:val="99"/>
    <w:pPr>
      <w:spacing w:line="260" w:lineRule="atLeast"/>
    </w:pPr>
    <w:rPr>
      <w:color w:val="auto"/>
    </w:rPr>
  </w:style>
  <w:style w:type="paragraph" w:customStyle="1" w:styleId="CM153">
    <w:name w:val="CM153"/>
    <w:basedOn w:val="Default"/>
    <w:next w:val="Default"/>
    <w:uiPriority w:val="99"/>
    <w:rPr>
      <w:color w:val="auto"/>
    </w:rPr>
  </w:style>
  <w:style w:type="paragraph" w:customStyle="1" w:styleId="CM112">
    <w:name w:val="CM112"/>
    <w:basedOn w:val="Default"/>
    <w:next w:val="Default"/>
    <w:uiPriority w:val="99"/>
    <w:pPr>
      <w:spacing w:line="260" w:lineRule="atLeast"/>
    </w:pPr>
    <w:rPr>
      <w:color w:val="auto"/>
    </w:rPr>
  </w:style>
  <w:style w:type="paragraph" w:customStyle="1" w:styleId="CM114">
    <w:name w:val="CM114"/>
    <w:basedOn w:val="Default"/>
    <w:next w:val="Default"/>
    <w:uiPriority w:val="99"/>
    <w:pPr>
      <w:spacing w:line="263" w:lineRule="atLeast"/>
    </w:pPr>
    <w:rPr>
      <w:color w:val="auto"/>
    </w:rPr>
  </w:style>
  <w:style w:type="paragraph" w:customStyle="1" w:styleId="CM115">
    <w:name w:val="CM115"/>
    <w:basedOn w:val="Default"/>
    <w:next w:val="Default"/>
    <w:uiPriority w:val="99"/>
    <w:pPr>
      <w:spacing w:line="268" w:lineRule="atLeast"/>
    </w:pPr>
    <w:rPr>
      <w:color w:val="auto"/>
    </w:rPr>
  </w:style>
  <w:style w:type="paragraph" w:customStyle="1" w:styleId="CM119">
    <w:name w:val="CM119"/>
    <w:basedOn w:val="Default"/>
    <w:next w:val="Default"/>
    <w:uiPriority w:val="99"/>
    <w:pPr>
      <w:spacing w:line="260" w:lineRule="atLeast"/>
    </w:pPr>
    <w:rPr>
      <w:color w:val="auto"/>
    </w:rPr>
  </w:style>
  <w:style w:type="paragraph" w:customStyle="1" w:styleId="CM122">
    <w:name w:val="CM122"/>
    <w:basedOn w:val="Default"/>
    <w:next w:val="Default"/>
    <w:uiPriority w:val="99"/>
    <w:pPr>
      <w:spacing w:line="260" w:lineRule="atLeast"/>
    </w:pPr>
    <w:rPr>
      <w:color w:val="auto"/>
    </w:rPr>
  </w:style>
  <w:style w:type="paragraph" w:customStyle="1" w:styleId="CM52">
    <w:name w:val="CM52"/>
    <w:basedOn w:val="Default"/>
    <w:next w:val="Default"/>
    <w:uiPriority w:val="99"/>
    <w:pPr>
      <w:spacing w:line="260" w:lineRule="atLeast"/>
    </w:pPr>
    <w:rPr>
      <w:color w:val="auto"/>
    </w:rPr>
  </w:style>
  <w:style w:type="paragraph" w:customStyle="1" w:styleId="CM123">
    <w:name w:val="CM123"/>
    <w:basedOn w:val="Default"/>
    <w:next w:val="Default"/>
    <w:uiPriority w:val="99"/>
    <w:pPr>
      <w:spacing w:line="260" w:lineRule="atLeast"/>
    </w:pPr>
    <w:rPr>
      <w:color w:val="auto"/>
    </w:rPr>
  </w:style>
  <w:style w:type="paragraph" w:customStyle="1" w:styleId="CM124">
    <w:name w:val="CM124"/>
    <w:basedOn w:val="Default"/>
    <w:next w:val="Default"/>
    <w:uiPriority w:val="99"/>
    <w:pPr>
      <w:spacing w:line="260" w:lineRule="atLeast"/>
    </w:pPr>
    <w:rPr>
      <w:color w:val="auto"/>
    </w:rPr>
  </w:style>
  <w:style w:type="paragraph" w:customStyle="1" w:styleId="CM104">
    <w:name w:val="CM104"/>
    <w:basedOn w:val="Default"/>
    <w:next w:val="Default"/>
    <w:uiPriority w:val="99"/>
    <w:pPr>
      <w:spacing w:line="260" w:lineRule="atLeast"/>
    </w:pPr>
    <w:rPr>
      <w:color w:val="auto"/>
    </w:rPr>
  </w:style>
  <w:style w:type="paragraph" w:customStyle="1" w:styleId="CM125">
    <w:name w:val="CM125"/>
    <w:basedOn w:val="Default"/>
    <w:next w:val="Default"/>
    <w:uiPriority w:val="99"/>
    <w:pPr>
      <w:spacing w:line="260" w:lineRule="atLeast"/>
    </w:pPr>
    <w:rPr>
      <w:color w:val="auto"/>
    </w:rPr>
  </w:style>
  <w:style w:type="paragraph" w:customStyle="1" w:styleId="CM126">
    <w:name w:val="CM126"/>
    <w:basedOn w:val="Default"/>
    <w:next w:val="Default"/>
    <w:uiPriority w:val="99"/>
    <w:pPr>
      <w:spacing w:line="523" w:lineRule="atLeast"/>
    </w:pPr>
    <w:rPr>
      <w:color w:val="auto"/>
    </w:rPr>
  </w:style>
  <w:style w:type="paragraph" w:customStyle="1" w:styleId="CM129">
    <w:name w:val="CM129"/>
    <w:basedOn w:val="Default"/>
    <w:next w:val="Default"/>
    <w:uiPriority w:val="99"/>
    <w:pPr>
      <w:spacing w:line="260" w:lineRule="atLeast"/>
    </w:pPr>
    <w:rPr>
      <w:color w:val="auto"/>
    </w:rPr>
  </w:style>
  <w:style w:type="paragraph" w:customStyle="1" w:styleId="CM133">
    <w:name w:val="CM133"/>
    <w:basedOn w:val="Default"/>
    <w:next w:val="Default"/>
    <w:uiPriority w:val="99"/>
    <w:pPr>
      <w:spacing w:line="518" w:lineRule="atLeast"/>
    </w:pPr>
    <w:rPr>
      <w:color w:val="auto"/>
    </w:rPr>
  </w:style>
  <w:style w:type="paragraph" w:customStyle="1" w:styleId="CM154">
    <w:name w:val="CM154"/>
    <w:basedOn w:val="Default"/>
    <w:next w:val="Default"/>
    <w:uiPriority w:val="99"/>
    <w:rPr>
      <w:color w:val="auto"/>
    </w:rPr>
  </w:style>
  <w:style w:type="character" w:styleId="CommentReference">
    <w:name w:val="annotation reference"/>
    <w:uiPriority w:val="99"/>
    <w:semiHidden/>
    <w:unhideWhenUsed/>
    <w:rPr>
      <w:rFonts w:ascii="Times New Roman" w:hAnsi="Times New Roman" w:cs="Times New Roman" w:hint="default"/>
      <w:sz w:val="16"/>
    </w:rPr>
  </w:style>
  <w:style w:type="table" w:styleId="TableGrid">
    <w:name w:val="Table Grid"/>
    <w:basedOn w:val="TableNormal"/>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C51"/>
    <w:pPr>
      <w:widowControl w:val="0"/>
      <w:ind w:left="118"/>
    </w:pPr>
  </w:style>
  <w:style w:type="character" w:customStyle="1" w:styleId="BodyTextChar">
    <w:name w:val="Body Text Char"/>
    <w:link w:val="BodyText"/>
    <w:uiPriority w:val="1"/>
    <w:rsid w:val="00B75C51"/>
    <w:rPr>
      <w:rFonts w:ascii="Times New Roman" w:hAnsi="Times New Roman" w:cs="Times New Roman"/>
      <w:sz w:val="22"/>
      <w:szCs w:val="22"/>
    </w:rPr>
  </w:style>
  <w:style w:type="paragraph" w:customStyle="1" w:styleId="TableParagraph">
    <w:name w:val="Table Paragraph"/>
    <w:basedOn w:val="Normal"/>
    <w:uiPriority w:val="1"/>
    <w:qFormat/>
    <w:rsid w:val="0037217A"/>
    <w:pPr>
      <w:widowControl w:val="0"/>
    </w:pPr>
    <w:rPr>
      <w:rFonts w:ascii="Calibri" w:eastAsia="Calibri" w:hAnsi="Calibri"/>
    </w:rPr>
  </w:style>
  <w:style w:type="paragraph" w:styleId="Header">
    <w:name w:val="header"/>
    <w:basedOn w:val="Normal"/>
    <w:link w:val="HeaderChar"/>
    <w:uiPriority w:val="99"/>
    <w:unhideWhenUsed/>
    <w:rsid w:val="004B6804"/>
    <w:pPr>
      <w:tabs>
        <w:tab w:val="center" w:pos="4680"/>
        <w:tab w:val="right" w:pos="9360"/>
      </w:tabs>
    </w:pPr>
  </w:style>
  <w:style w:type="character" w:customStyle="1" w:styleId="HeaderChar">
    <w:name w:val="Header Char"/>
    <w:link w:val="Header"/>
    <w:uiPriority w:val="99"/>
    <w:rsid w:val="004B6804"/>
    <w:rPr>
      <w:rFonts w:cs="Times New Roman"/>
      <w:sz w:val="22"/>
      <w:szCs w:val="22"/>
    </w:rPr>
  </w:style>
  <w:style w:type="paragraph" w:styleId="Footer">
    <w:name w:val="footer"/>
    <w:basedOn w:val="Normal"/>
    <w:link w:val="FooterChar"/>
    <w:uiPriority w:val="99"/>
    <w:unhideWhenUsed/>
    <w:rsid w:val="004B6804"/>
    <w:pPr>
      <w:tabs>
        <w:tab w:val="center" w:pos="4680"/>
        <w:tab w:val="right" w:pos="9360"/>
      </w:tabs>
    </w:pPr>
  </w:style>
  <w:style w:type="character" w:customStyle="1" w:styleId="FooterChar">
    <w:name w:val="Footer Char"/>
    <w:link w:val="Footer"/>
    <w:uiPriority w:val="99"/>
    <w:rsid w:val="004B6804"/>
    <w:rPr>
      <w:rFonts w:cs="Times New Roman"/>
      <w:sz w:val="22"/>
      <w:szCs w:val="22"/>
    </w:rPr>
  </w:style>
  <w:style w:type="character" w:customStyle="1" w:styleId="Heading1Char">
    <w:name w:val="Heading 1 Char"/>
    <w:link w:val="Heading1"/>
    <w:uiPriority w:val="1"/>
    <w:rsid w:val="007E0A3B"/>
    <w:rPr>
      <w:rFonts w:ascii="Times New Roman" w:hAnsi="Times New Roman" w:cs="Times New Roman"/>
      <w:b/>
      <w:bCs/>
      <w:caps/>
      <w:sz w:val="22"/>
      <w:szCs w:val="22"/>
      <w:lang w:val="ro-RO" w:eastAsia="en-US"/>
    </w:rPr>
  </w:style>
  <w:style w:type="paragraph" w:styleId="NoSpacing">
    <w:name w:val="No Spacing"/>
    <w:uiPriority w:val="1"/>
    <w:qFormat/>
    <w:rsid w:val="00B51C8C"/>
    <w:rPr>
      <w:rFonts w:eastAsia="Calibri" w:cs="Times New Roman"/>
      <w:sz w:val="22"/>
      <w:szCs w:val="22"/>
      <w:lang w:val="ro-RO"/>
    </w:rPr>
  </w:style>
  <w:style w:type="table" w:customStyle="1" w:styleId="TableGrid1">
    <w:name w:val="Table Grid1"/>
    <w:basedOn w:val="TableNormal"/>
    <w:next w:val="TableGrid"/>
    <w:uiPriority w:val="59"/>
    <w:rsid w:val="00231E2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29DD"/>
    <w:pPr>
      <w:spacing w:before="100" w:beforeAutospacing="1" w:after="100" w:afterAutospacing="1"/>
    </w:pPr>
    <w:rPr>
      <w:rFonts w:ascii="Calibri" w:eastAsia="Calibri" w:hAnsi="Calibri" w:cs="Calibri"/>
    </w:rPr>
  </w:style>
  <w:style w:type="character" w:customStyle="1" w:styleId="UnresolvedMention1">
    <w:name w:val="Unresolved Mention1"/>
    <w:uiPriority w:val="99"/>
    <w:semiHidden/>
    <w:unhideWhenUsed/>
    <w:rsid w:val="00E00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4095">
      <w:marLeft w:val="0"/>
      <w:marRight w:val="0"/>
      <w:marTop w:val="0"/>
      <w:marBottom w:val="0"/>
      <w:divBdr>
        <w:top w:val="none" w:sz="0" w:space="0" w:color="auto"/>
        <w:left w:val="none" w:sz="0" w:space="0" w:color="auto"/>
        <w:bottom w:val="none" w:sz="0" w:space="0" w:color="auto"/>
        <w:right w:val="none" w:sz="0" w:space="0" w:color="auto"/>
      </w:divBdr>
    </w:div>
    <w:div w:id="146944352">
      <w:marLeft w:val="0"/>
      <w:marRight w:val="0"/>
      <w:marTop w:val="0"/>
      <w:marBottom w:val="0"/>
      <w:divBdr>
        <w:top w:val="none" w:sz="0" w:space="0" w:color="auto"/>
        <w:left w:val="none" w:sz="0" w:space="0" w:color="auto"/>
        <w:bottom w:val="none" w:sz="0" w:space="0" w:color="auto"/>
        <w:right w:val="none" w:sz="0" w:space="0" w:color="auto"/>
      </w:divBdr>
    </w:div>
    <w:div w:id="149685480">
      <w:bodyDiv w:val="1"/>
      <w:marLeft w:val="0"/>
      <w:marRight w:val="0"/>
      <w:marTop w:val="0"/>
      <w:marBottom w:val="0"/>
      <w:divBdr>
        <w:top w:val="none" w:sz="0" w:space="0" w:color="auto"/>
        <w:left w:val="none" w:sz="0" w:space="0" w:color="auto"/>
        <w:bottom w:val="none" w:sz="0" w:space="0" w:color="auto"/>
        <w:right w:val="none" w:sz="0" w:space="0" w:color="auto"/>
      </w:divBdr>
    </w:div>
    <w:div w:id="155147219">
      <w:bodyDiv w:val="1"/>
      <w:marLeft w:val="0"/>
      <w:marRight w:val="0"/>
      <w:marTop w:val="0"/>
      <w:marBottom w:val="0"/>
      <w:divBdr>
        <w:top w:val="none" w:sz="0" w:space="0" w:color="auto"/>
        <w:left w:val="none" w:sz="0" w:space="0" w:color="auto"/>
        <w:bottom w:val="none" w:sz="0" w:space="0" w:color="auto"/>
        <w:right w:val="none" w:sz="0" w:space="0" w:color="auto"/>
      </w:divBdr>
    </w:div>
    <w:div w:id="168184793">
      <w:marLeft w:val="0"/>
      <w:marRight w:val="0"/>
      <w:marTop w:val="0"/>
      <w:marBottom w:val="0"/>
      <w:divBdr>
        <w:top w:val="none" w:sz="0" w:space="0" w:color="auto"/>
        <w:left w:val="none" w:sz="0" w:space="0" w:color="auto"/>
        <w:bottom w:val="none" w:sz="0" w:space="0" w:color="auto"/>
        <w:right w:val="none" w:sz="0" w:space="0" w:color="auto"/>
      </w:divBdr>
    </w:div>
    <w:div w:id="186410208">
      <w:marLeft w:val="0"/>
      <w:marRight w:val="0"/>
      <w:marTop w:val="0"/>
      <w:marBottom w:val="0"/>
      <w:divBdr>
        <w:top w:val="none" w:sz="0" w:space="0" w:color="auto"/>
        <w:left w:val="none" w:sz="0" w:space="0" w:color="auto"/>
        <w:bottom w:val="none" w:sz="0" w:space="0" w:color="auto"/>
        <w:right w:val="none" w:sz="0" w:space="0" w:color="auto"/>
      </w:divBdr>
    </w:div>
    <w:div w:id="244265969">
      <w:marLeft w:val="0"/>
      <w:marRight w:val="0"/>
      <w:marTop w:val="0"/>
      <w:marBottom w:val="0"/>
      <w:divBdr>
        <w:top w:val="none" w:sz="0" w:space="0" w:color="auto"/>
        <w:left w:val="none" w:sz="0" w:space="0" w:color="auto"/>
        <w:bottom w:val="none" w:sz="0" w:space="0" w:color="auto"/>
        <w:right w:val="none" w:sz="0" w:space="0" w:color="auto"/>
      </w:divBdr>
    </w:div>
    <w:div w:id="277876086">
      <w:bodyDiv w:val="1"/>
      <w:marLeft w:val="0"/>
      <w:marRight w:val="0"/>
      <w:marTop w:val="0"/>
      <w:marBottom w:val="0"/>
      <w:divBdr>
        <w:top w:val="none" w:sz="0" w:space="0" w:color="auto"/>
        <w:left w:val="none" w:sz="0" w:space="0" w:color="auto"/>
        <w:bottom w:val="none" w:sz="0" w:space="0" w:color="auto"/>
        <w:right w:val="none" w:sz="0" w:space="0" w:color="auto"/>
      </w:divBdr>
    </w:div>
    <w:div w:id="286817115">
      <w:bodyDiv w:val="1"/>
      <w:marLeft w:val="0"/>
      <w:marRight w:val="0"/>
      <w:marTop w:val="0"/>
      <w:marBottom w:val="0"/>
      <w:divBdr>
        <w:top w:val="none" w:sz="0" w:space="0" w:color="auto"/>
        <w:left w:val="none" w:sz="0" w:space="0" w:color="auto"/>
        <w:bottom w:val="none" w:sz="0" w:space="0" w:color="auto"/>
        <w:right w:val="none" w:sz="0" w:space="0" w:color="auto"/>
      </w:divBdr>
      <w:divsChild>
        <w:div w:id="337149694">
          <w:marLeft w:val="0"/>
          <w:marRight w:val="0"/>
          <w:marTop w:val="0"/>
          <w:marBottom w:val="0"/>
          <w:divBdr>
            <w:top w:val="none" w:sz="0" w:space="0" w:color="auto"/>
            <w:left w:val="none" w:sz="0" w:space="0" w:color="auto"/>
            <w:bottom w:val="none" w:sz="0" w:space="0" w:color="auto"/>
            <w:right w:val="none" w:sz="0" w:space="0" w:color="auto"/>
          </w:divBdr>
          <w:divsChild>
            <w:div w:id="673535556">
              <w:marLeft w:val="0"/>
              <w:marRight w:val="0"/>
              <w:marTop w:val="0"/>
              <w:marBottom w:val="0"/>
              <w:divBdr>
                <w:top w:val="none" w:sz="0" w:space="0" w:color="auto"/>
                <w:left w:val="none" w:sz="0" w:space="0" w:color="auto"/>
                <w:bottom w:val="none" w:sz="0" w:space="0" w:color="auto"/>
                <w:right w:val="none" w:sz="0" w:space="0" w:color="auto"/>
              </w:divBdr>
            </w:div>
            <w:div w:id="20206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5759">
      <w:marLeft w:val="0"/>
      <w:marRight w:val="0"/>
      <w:marTop w:val="0"/>
      <w:marBottom w:val="0"/>
      <w:divBdr>
        <w:top w:val="none" w:sz="0" w:space="0" w:color="auto"/>
        <w:left w:val="none" w:sz="0" w:space="0" w:color="auto"/>
        <w:bottom w:val="none" w:sz="0" w:space="0" w:color="auto"/>
        <w:right w:val="none" w:sz="0" w:space="0" w:color="auto"/>
      </w:divBdr>
    </w:div>
    <w:div w:id="360055810">
      <w:marLeft w:val="0"/>
      <w:marRight w:val="0"/>
      <w:marTop w:val="0"/>
      <w:marBottom w:val="0"/>
      <w:divBdr>
        <w:top w:val="none" w:sz="0" w:space="0" w:color="auto"/>
        <w:left w:val="none" w:sz="0" w:space="0" w:color="auto"/>
        <w:bottom w:val="none" w:sz="0" w:space="0" w:color="auto"/>
        <w:right w:val="none" w:sz="0" w:space="0" w:color="auto"/>
      </w:divBdr>
    </w:div>
    <w:div w:id="627124921">
      <w:marLeft w:val="0"/>
      <w:marRight w:val="0"/>
      <w:marTop w:val="0"/>
      <w:marBottom w:val="0"/>
      <w:divBdr>
        <w:top w:val="none" w:sz="0" w:space="0" w:color="auto"/>
        <w:left w:val="none" w:sz="0" w:space="0" w:color="auto"/>
        <w:bottom w:val="none" w:sz="0" w:space="0" w:color="auto"/>
        <w:right w:val="none" w:sz="0" w:space="0" w:color="auto"/>
      </w:divBdr>
    </w:div>
    <w:div w:id="702830262">
      <w:bodyDiv w:val="1"/>
      <w:marLeft w:val="0"/>
      <w:marRight w:val="0"/>
      <w:marTop w:val="0"/>
      <w:marBottom w:val="0"/>
      <w:divBdr>
        <w:top w:val="none" w:sz="0" w:space="0" w:color="auto"/>
        <w:left w:val="none" w:sz="0" w:space="0" w:color="auto"/>
        <w:bottom w:val="none" w:sz="0" w:space="0" w:color="auto"/>
        <w:right w:val="none" w:sz="0" w:space="0" w:color="auto"/>
      </w:divBdr>
    </w:div>
    <w:div w:id="857700517">
      <w:marLeft w:val="0"/>
      <w:marRight w:val="0"/>
      <w:marTop w:val="0"/>
      <w:marBottom w:val="0"/>
      <w:divBdr>
        <w:top w:val="none" w:sz="0" w:space="0" w:color="auto"/>
        <w:left w:val="none" w:sz="0" w:space="0" w:color="auto"/>
        <w:bottom w:val="none" w:sz="0" w:space="0" w:color="auto"/>
        <w:right w:val="none" w:sz="0" w:space="0" w:color="auto"/>
      </w:divBdr>
    </w:div>
    <w:div w:id="869612947">
      <w:bodyDiv w:val="1"/>
      <w:marLeft w:val="0"/>
      <w:marRight w:val="0"/>
      <w:marTop w:val="0"/>
      <w:marBottom w:val="0"/>
      <w:divBdr>
        <w:top w:val="none" w:sz="0" w:space="0" w:color="auto"/>
        <w:left w:val="none" w:sz="0" w:space="0" w:color="auto"/>
        <w:bottom w:val="none" w:sz="0" w:space="0" w:color="auto"/>
        <w:right w:val="none" w:sz="0" w:space="0" w:color="auto"/>
      </w:divBdr>
      <w:divsChild>
        <w:div w:id="1858882597">
          <w:marLeft w:val="0"/>
          <w:marRight w:val="0"/>
          <w:marTop w:val="0"/>
          <w:marBottom w:val="0"/>
          <w:divBdr>
            <w:top w:val="none" w:sz="0" w:space="0" w:color="auto"/>
            <w:left w:val="none" w:sz="0" w:space="0" w:color="auto"/>
            <w:bottom w:val="none" w:sz="0" w:space="0" w:color="auto"/>
            <w:right w:val="none" w:sz="0" w:space="0" w:color="auto"/>
          </w:divBdr>
          <w:divsChild>
            <w:div w:id="1485199575">
              <w:marLeft w:val="0"/>
              <w:marRight w:val="0"/>
              <w:marTop w:val="0"/>
              <w:marBottom w:val="0"/>
              <w:divBdr>
                <w:top w:val="none" w:sz="0" w:space="0" w:color="auto"/>
                <w:left w:val="none" w:sz="0" w:space="0" w:color="auto"/>
                <w:bottom w:val="none" w:sz="0" w:space="0" w:color="auto"/>
                <w:right w:val="none" w:sz="0" w:space="0" w:color="auto"/>
              </w:divBdr>
            </w:div>
            <w:div w:id="154155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0659">
      <w:marLeft w:val="0"/>
      <w:marRight w:val="0"/>
      <w:marTop w:val="0"/>
      <w:marBottom w:val="0"/>
      <w:divBdr>
        <w:top w:val="none" w:sz="0" w:space="0" w:color="auto"/>
        <w:left w:val="none" w:sz="0" w:space="0" w:color="auto"/>
        <w:bottom w:val="none" w:sz="0" w:space="0" w:color="auto"/>
        <w:right w:val="none" w:sz="0" w:space="0" w:color="auto"/>
      </w:divBdr>
    </w:div>
    <w:div w:id="931817060">
      <w:marLeft w:val="0"/>
      <w:marRight w:val="0"/>
      <w:marTop w:val="0"/>
      <w:marBottom w:val="0"/>
      <w:divBdr>
        <w:top w:val="none" w:sz="0" w:space="0" w:color="auto"/>
        <w:left w:val="none" w:sz="0" w:space="0" w:color="auto"/>
        <w:bottom w:val="none" w:sz="0" w:space="0" w:color="auto"/>
        <w:right w:val="none" w:sz="0" w:space="0" w:color="auto"/>
      </w:divBdr>
    </w:div>
    <w:div w:id="941569239">
      <w:marLeft w:val="0"/>
      <w:marRight w:val="0"/>
      <w:marTop w:val="0"/>
      <w:marBottom w:val="0"/>
      <w:divBdr>
        <w:top w:val="none" w:sz="0" w:space="0" w:color="auto"/>
        <w:left w:val="none" w:sz="0" w:space="0" w:color="auto"/>
        <w:bottom w:val="none" w:sz="0" w:space="0" w:color="auto"/>
        <w:right w:val="none" w:sz="0" w:space="0" w:color="auto"/>
      </w:divBdr>
    </w:div>
    <w:div w:id="1012224497">
      <w:bodyDiv w:val="1"/>
      <w:marLeft w:val="0"/>
      <w:marRight w:val="0"/>
      <w:marTop w:val="0"/>
      <w:marBottom w:val="0"/>
      <w:divBdr>
        <w:top w:val="none" w:sz="0" w:space="0" w:color="auto"/>
        <w:left w:val="none" w:sz="0" w:space="0" w:color="auto"/>
        <w:bottom w:val="none" w:sz="0" w:space="0" w:color="auto"/>
        <w:right w:val="none" w:sz="0" w:space="0" w:color="auto"/>
      </w:divBdr>
    </w:div>
    <w:div w:id="1088963181">
      <w:marLeft w:val="0"/>
      <w:marRight w:val="0"/>
      <w:marTop w:val="0"/>
      <w:marBottom w:val="0"/>
      <w:divBdr>
        <w:top w:val="none" w:sz="0" w:space="0" w:color="auto"/>
        <w:left w:val="none" w:sz="0" w:space="0" w:color="auto"/>
        <w:bottom w:val="none" w:sz="0" w:space="0" w:color="auto"/>
        <w:right w:val="none" w:sz="0" w:space="0" w:color="auto"/>
      </w:divBdr>
    </w:div>
    <w:div w:id="1252004565">
      <w:bodyDiv w:val="1"/>
      <w:marLeft w:val="0"/>
      <w:marRight w:val="0"/>
      <w:marTop w:val="0"/>
      <w:marBottom w:val="0"/>
      <w:divBdr>
        <w:top w:val="none" w:sz="0" w:space="0" w:color="auto"/>
        <w:left w:val="none" w:sz="0" w:space="0" w:color="auto"/>
        <w:bottom w:val="none" w:sz="0" w:space="0" w:color="auto"/>
        <w:right w:val="none" w:sz="0" w:space="0" w:color="auto"/>
      </w:divBdr>
    </w:div>
    <w:div w:id="1351487770">
      <w:marLeft w:val="0"/>
      <w:marRight w:val="0"/>
      <w:marTop w:val="0"/>
      <w:marBottom w:val="0"/>
      <w:divBdr>
        <w:top w:val="none" w:sz="0" w:space="0" w:color="auto"/>
        <w:left w:val="none" w:sz="0" w:space="0" w:color="auto"/>
        <w:bottom w:val="none" w:sz="0" w:space="0" w:color="auto"/>
        <w:right w:val="none" w:sz="0" w:space="0" w:color="auto"/>
      </w:divBdr>
    </w:div>
    <w:div w:id="1391271337">
      <w:marLeft w:val="0"/>
      <w:marRight w:val="0"/>
      <w:marTop w:val="0"/>
      <w:marBottom w:val="0"/>
      <w:divBdr>
        <w:top w:val="none" w:sz="0" w:space="0" w:color="auto"/>
        <w:left w:val="none" w:sz="0" w:space="0" w:color="auto"/>
        <w:bottom w:val="none" w:sz="0" w:space="0" w:color="auto"/>
        <w:right w:val="none" w:sz="0" w:space="0" w:color="auto"/>
      </w:divBdr>
    </w:div>
    <w:div w:id="1422676159">
      <w:marLeft w:val="0"/>
      <w:marRight w:val="0"/>
      <w:marTop w:val="0"/>
      <w:marBottom w:val="0"/>
      <w:divBdr>
        <w:top w:val="none" w:sz="0" w:space="0" w:color="auto"/>
        <w:left w:val="none" w:sz="0" w:space="0" w:color="auto"/>
        <w:bottom w:val="none" w:sz="0" w:space="0" w:color="auto"/>
        <w:right w:val="none" w:sz="0" w:space="0" w:color="auto"/>
      </w:divBdr>
    </w:div>
    <w:div w:id="1566330844">
      <w:bodyDiv w:val="1"/>
      <w:marLeft w:val="0"/>
      <w:marRight w:val="0"/>
      <w:marTop w:val="0"/>
      <w:marBottom w:val="0"/>
      <w:divBdr>
        <w:top w:val="none" w:sz="0" w:space="0" w:color="auto"/>
        <w:left w:val="none" w:sz="0" w:space="0" w:color="auto"/>
        <w:bottom w:val="none" w:sz="0" w:space="0" w:color="auto"/>
        <w:right w:val="none" w:sz="0" w:space="0" w:color="auto"/>
      </w:divBdr>
      <w:divsChild>
        <w:div w:id="1734506887">
          <w:marLeft w:val="0"/>
          <w:marRight w:val="0"/>
          <w:marTop w:val="0"/>
          <w:marBottom w:val="0"/>
          <w:divBdr>
            <w:top w:val="none" w:sz="0" w:space="0" w:color="auto"/>
            <w:left w:val="none" w:sz="0" w:space="0" w:color="auto"/>
            <w:bottom w:val="none" w:sz="0" w:space="0" w:color="auto"/>
            <w:right w:val="none" w:sz="0" w:space="0" w:color="auto"/>
          </w:divBdr>
          <w:divsChild>
            <w:div w:id="1082683746">
              <w:marLeft w:val="0"/>
              <w:marRight w:val="0"/>
              <w:marTop w:val="0"/>
              <w:marBottom w:val="0"/>
              <w:divBdr>
                <w:top w:val="none" w:sz="0" w:space="0" w:color="auto"/>
                <w:left w:val="none" w:sz="0" w:space="0" w:color="auto"/>
                <w:bottom w:val="none" w:sz="0" w:space="0" w:color="auto"/>
                <w:right w:val="none" w:sz="0" w:space="0" w:color="auto"/>
              </w:divBdr>
            </w:div>
            <w:div w:id="123366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568250">
      <w:marLeft w:val="0"/>
      <w:marRight w:val="0"/>
      <w:marTop w:val="0"/>
      <w:marBottom w:val="0"/>
      <w:divBdr>
        <w:top w:val="none" w:sz="0" w:space="0" w:color="auto"/>
        <w:left w:val="none" w:sz="0" w:space="0" w:color="auto"/>
        <w:bottom w:val="none" w:sz="0" w:space="0" w:color="auto"/>
        <w:right w:val="none" w:sz="0" w:space="0" w:color="auto"/>
      </w:divBdr>
    </w:div>
    <w:div w:id="1838885471">
      <w:marLeft w:val="0"/>
      <w:marRight w:val="0"/>
      <w:marTop w:val="0"/>
      <w:marBottom w:val="0"/>
      <w:divBdr>
        <w:top w:val="none" w:sz="0" w:space="0" w:color="auto"/>
        <w:left w:val="none" w:sz="0" w:space="0" w:color="auto"/>
        <w:bottom w:val="none" w:sz="0" w:space="0" w:color="auto"/>
        <w:right w:val="none" w:sz="0" w:space="0" w:color="auto"/>
      </w:divBdr>
    </w:div>
    <w:div w:id="1847939845">
      <w:marLeft w:val="0"/>
      <w:marRight w:val="0"/>
      <w:marTop w:val="0"/>
      <w:marBottom w:val="0"/>
      <w:divBdr>
        <w:top w:val="none" w:sz="0" w:space="0" w:color="auto"/>
        <w:left w:val="none" w:sz="0" w:space="0" w:color="auto"/>
        <w:bottom w:val="none" w:sz="0" w:space="0" w:color="auto"/>
        <w:right w:val="none" w:sz="0" w:space="0" w:color="auto"/>
      </w:divBdr>
    </w:div>
    <w:div w:id="1848668678">
      <w:marLeft w:val="0"/>
      <w:marRight w:val="0"/>
      <w:marTop w:val="0"/>
      <w:marBottom w:val="0"/>
      <w:divBdr>
        <w:top w:val="none" w:sz="0" w:space="0" w:color="auto"/>
        <w:left w:val="none" w:sz="0" w:space="0" w:color="auto"/>
        <w:bottom w:val="none" w:sz="0" w:space="0" w:color="auto"/>
        <w:right w:val="none" w:sz="0" w:space="0" w:color="auto"/>
      </w:divBdr>
    </w:div>
    <w:div w:id="1942256821">
      <w:bodyDiv w:val="1"/>
      <w:marLeft w:val="0"/>
      <w:marRight w:val="0"/>
      <w:marTop w:val="0"/>
      <w:marBottom w:val="0"/>
      <w:divBdr>
        <w:top w:val="none" w:sz="0" w:space="0" w:color="auto"/>
        <w:left w:val="none" w:sz="0" w:space="0" w:color="auto"/>
        <w:bottom w:val="none" w:sz="0" w:space="0" w:color="auto"/>
        <w:right w:val="none" w:sz="0" w:space="0" w:color="auto"/>
      </w:divBdr>
    </w:div>
    <w:div w:id="2046439779">
      <w:marLeft w:val="0"/>
      <w:marRight w:val="0"/>
      <w:marTop w:val="0"/>
      <w:marBottom w:val="0"/>
      <w:divBdr>
        <w:top w:val="none" w:sz="0" w:space="0" w:color="auto"/>
        <w:left w:val="none" w:sz="0" w:space="0" w:color="auto"/>
        <w:bottom w:val="none" w:sz="0" w:space="0" w:color="auto"/>
        <w:right w:val="none" w:sz="0" w:space="0" w:color="auto"/>
      </w:divBdr>
    </w:div>
    <w:div w:id="21317069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7.png"/><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52.pn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footnotes" Target="footnotes.xml"/><Relationship Id="rId51" Type="http://schemas.openxmlformats.org/officeDocument/2006/relationships/image" Target="media/image43.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hyperlink" Target="https://www.ema.europa.eu/en/medicines/human/epar/amsparity" TargetMode="Externa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yperlink" Target="https://www.ema.europa.eu" TargetMode="External"/><Relationship Id="rId65" Type="http://schemas.openxmlformats.org/officeDocument/2006/relationships/image" Target="media/image56.png"/><Relationship Id="rId73"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webSettings" Target="webSettings.xml"/><Relationship Id="rId71"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EMADOC-1700519818-2419126</_dlc_DocId>
    <_dlc_DocIdUrl xmlns="a034c160-bfb7-45f5-8632-2eb7e0508071">
      <Url>https://euema.sharepoint.com/sites/CRM/_layouts/15/DocIdRedir.aspx?ID=EMADOC-1700519818-2419126</Url>
      <Description>EMADOC-1700519818-2419126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214CC1-54D6-49C8-920D-7471C070FAFA}">
  <ds:schemaRefs>
    <ds:schemaRef ds:uri="http://schemas.openxmlformats.org/package/2006/metadata/core-properties"/>
    <ds:schemaRef ds:uri="http://purl.org/dc/terms/"/>
    <ds:schemaRef ds:uri="eaccfbb3-eed6-4c9a-8e27-7ba0664b3d8c"/>
    <ds:schemaRef ds:uri="d84c6132-a0bf-45bf-877e-5619fe69e2c8"/>
    <ds:schemaRef ds:uri="http://www.w3.org/XML/1998/namespace"/>
    <ds:schemaRef ds:uri="http://schemas.microsoft.com/office/infopath/2007/PartnerControls"/>
    <ds:schemaRef ds:uri="http://schemas.microsoft.com/sharepoint/v3/fields"/>
    <ds:schemaRef ds:uri="http://schemas.microsoft.com/office/2006/documentManagement/types"/>
    <ds:schemaRef ds:uri="http://schemas.microsoft.com/sharepoint/v3"/>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F4382213-3298-43AE-82D1-C992858A261A}"/>
</file>

<file path=customXml/itemProps3.xml><?xml version="1.0" encoding="utf-8"?>
<ds:datastoreItem xmlns:ds="http://schemas.openxmlformats.org/officeDocument/2006/customXml" ds:itemID="{BBCDE5E9-0D9E-4D73-A822-27F4F9A70278}">
  <ds:schemaRefs>
    <ds:schemaRef ds:uri="http://schemas.microsoft.com/sharepoint/v3/contenttype/forms"/>
  </ds:schemaRefs>
</ds:datastoreItem>
</file>

<file path=customXml/itemProps4.xml><?xml version="1.0" encoding="utf-8"?>
<ds:datastoreItem xmlns:ds="http://schemas.openxmlformats.org/officeDocument/2006/customXml" ds:itemID="{4FD79AD3-FD97-4B41-9F3D-3EA820EF8DD2}"/>
</file>

<file path=docProps/app.xml><?xml version="1.0" encoding="utf-8"?>
<Properties xmlns="http://schemas.openxmlformats.org/officeDocument/2006/extended-properties" xmlns:vt="http://schemas.openxmlformats.org/officeDocument/2006/docPropsVTypes">
  <Template>Normal.dotm</Template>
  <TotalTime>65</TotalTime>
  <Pages>275</Pages>
  <Words>98189</Words>
  <Characters>558180</Characters>
  <Application>Microsoft Office Word</Application>
  <DocSecurity>0</DocSecurity>
  <Lines>4651</Lines>
  <Paragraphs>1310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Amsparity: EPAR – Product information – tracked changes</vt:lpstr>
      <vt:lpstr>Amsparity, INN-adalimumab</vt:lpstr>
    </vt:vector>
  </TitlesOfParts>
  <Company/>
  <LinksUpToDate>false</LinksUpToDate>
  <CharactersWithSpaces>655059</CharactersWithSpaces>
  <SharedDoc>false</SharedDoc>
  <HLinks>
    <vt:vector size="10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Amsparity: EPAR – Product information – tracked changes</dc:title>
  <dc:subject/>
  <dc:creator/>
  <cp:keywords/>
  <cp:lastModifiedBy>Author</cp:lastModifiedBy>
  <cp:revision>15</cp:revision>
  <cp:lastPrinted>2019-07-23T12:22:00Z</cp:lastPrinted>
  <dcterms:created xsi:type="dcterms:W3CDTF">2024-11-28T08:49:00Z</dcterms:created>
  <dcterms:modified xsi:type="dcterms:W3CDTF">2025-07-11T09:02:00Z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4791b42f-c435-42ca-9531-75a3f42aae3d_Enabled">
    <vt:lpwstr>true</vt:lpwstr>
  </property>
  <property fmtid="{D5CDD505-2E9C-101B-9397-08002B2CF9AE}" pid="4" name="MSIP_Label_4791b42f-c435-42ca-9531-75a3f42aae3d_SetDate">
    <vt:lpwstr>2023-08-22T14:03:35Z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3e14abd9-15b3-4758-8164-4b10f9811cc1</vt:lpwstr>
  </property>
  <property fmtid="{D5CDD505-2E9C-101B-9397-08002B2CF9AE}" pid="9" name="MSIP_Label_4791b42f-c435-42ca-9531-75a3f42aae3d_ContentBits">
    <vt:lpwstr>0</vt:lpwstr>
  </property>
  <property fmtid="{D5CDD505-2E9C-101B-9397-08002B2CF9AE}" pid="10" name="MediaServiceImageTags">
    <vt:lpwstr/>
  </property>
  <property fmtid="{D5CDD505-2E9C-101B-9397-08002B2CF9AE}" pid="11" name="_dlc_DocIdItemGuid">
    <vt:lpwstr>ca6cd080-a933-4520-b0e6-1f8d2e377134</vt:lpwstr>
  </property>
</Properties>
</file>