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26" w:type="dxa"/>
        <w:tblInd w:w="-147" w:type="dxa"/>
        <w:tblLook w:val="04A0" w:firstRow="1" w:lastRow="0" w:firstColumn="1" w:lastColumn="0" w:noHBand="0" w:noVBand="1"/>
      </w:tblPr>
      <w:tblGrid>
        <w:gridCol w:w="9426"/>
      </w:tblGrid>
      <w:tr w:rsidR="00AF48CB" w:rsidRPr="00220238" w14:paraId="54772ED5" w14:textId="77777777" w:rsidTr="00AF48CB">
        <w:trPr>
          <w:trHeight w:val="1332"/>
        </w:trPr>
        <w:tc>
          <w:tcPr>
            <w:tcW w:w="9426" w:type="dxa"/>
          </w:tcPr>
          <w:p w14:paraId="3F36E397" w14:textId="62222C69" w:rsidR="00AF48CB" w:rsidRPr="00220238" w:rsidRDefault="00AF48CB" w:rsidP="00E302C1">
            <w:r w:rsidRPr="00220238">
              <w:t xml:space="preserve">Prezentul document conține informațiile aprobate referitoare la produs pentru </w:t>
            </w:r>
            <w:r w:rsidR="00AC6C7E">
              <w:t>Anoro Ellipta</w:t>
            </w:r>
            <w:r w:rsidRPr="00220238">
              <w:t>, cu evidențierea modificărilor aduse de la procedura anterioară care au afectat informațiile referitoare la produs (</w:t>
            </w:r>
            <w:r w:rsidR="00D6603B" w:rsidRPr="00D6603B">
              <w:t>EMEA/H/C/PSR/S/0048</w:t>
            </w:r>
            <w:r w:rsidRPr="00220238">
              <w:t>).</w:t>
            </w:r>
          </w:p>
          <w:p w14:paraId="37C5F0DF" w14:textId="77777777" w:rsidR="00AF48CB" w:rsidRPr="00220238" w:rsidRDefault="00AF48CB" w:rsidP="00E302C1"/>
          <w:p w14:paraId="3FB66CC2" w14:textId="35428E7C" w:rsidR="00AF48CB" w:rsidRPr="00220238" w:rsidRDefault="00AF48CB" w:rsidP="00E302C1">
            <w:r w:rsidRPr="00220238">
              <w:t xml:space="preserve">Mai multe informații se pot găsi pe site-ul Agenției Europene pentru Medicamente: </w:t>
            </w:r>
            <w:hyperlink r:id="rId8" w:history="1">
              <w:r w:rsidR="00AC6C7E" w:rsidRPr="00AC6C7E">
                <w:rPr>
                  <w:rStyle w:val="Hyperlink"/>
                  <w:lang w:val="en-IN"/>
                </w:rPr>
                <w:t>https://www.ema.europa.eu/en/medicines/human/EPAR/anoro-ellipta</w:t>
              </w:r>
            </w:hyperlink>
          </w:p>
        </w:tc>
      </w:tr>
    </w:tbl>
    <w:p w14:paraId="553CBA4B" w14:textId="77777777" w:rsidR="006961D5" w:rsidRPr="008E0F8F" w:rsidRDefault="006961D5">
      <w:pPr>
        <w:pStyle w:val="NoSpacing"/>
        <w:rPr>
          <w:sz w:val="22"/>
          <w:lang w:val="ro-RO"/>
        </w:rPr>
      </w:pPr>
    </w:p>
    <w:p w14:paraId="15C3A2A5" w14:textId="77777777" w:rsidR="006961D5" w:rsidRPr="009A01BA" w:rsidRDefault="006961D5">
      <w:pPr>
        <w:pStyle w:val="NoSpacing"/>
        <w:rPr>
          <w:sz w:val="22"/>
          <w:lang w:val="en-GB"/>
        </w:rPr>
      </w:pPr>
    </w:p>
    <w:p w14:paraId="0D434DCA" w14:textId="77777777" w:rsidR="006961D5" w:rsidRPr="009A01BA" w:rsidRDefault="006961D5">
      <w:pPr>
        <w:pStyle w:val="NoSpacing"/>
        <w:rPr>
          <w:sz w:val="22"/>
          <w:lang w:val="en-GB"/>
        </w:rPr>
      </w:pPr>
    </w:p>
    <w:p w14:paraId="6A0BFA8C" w14:textId="77777777" w:rsidR="006961D5" w:rsidRPr="009A01BA" w:rsidRDefault="006961D5">
      <w:pPr>
        <w:pStyle w:val="NoSpacing"/>
        <w:rPr>
          <w:sz w:val="22"/>
          <w:lang w:val="en-GB"/>
        </w:rPr>
      </w:pPr>
    </w:p>
    <w:p w14:paraId="6897C797" w14:textId="77777777" w:rsidR="006961D5" w:rsidRPr="009A01BA" w:rsidRDefault="006961D5">
      <w:pPr>
        <w:pStyle w:val="NoSpacing"/>
        <w:rPr>
          <w:sz w:val="22"/>
          <w:lang w:val="en-GB"/>
        </w:rPr>
      </w:pPr>
    </w:p>
    <w:p w14:paraId="21D0D9ED" w14:textId="77777777" w:rsidR="006961D5" w:rsidRPr="009A01BA" w:rsidRDefault="006961D5">
      <w:pPr>
        <w:pStyle w:val="NoSpacing"/>
        <w:rPr>
          <w:sz w:val="22"/>
          <w:lang w:val="en-GB"/>
        </w:rPr>
      </w:pPr>
    </w:p>
    <w:p w14:paraId="64452C6B" w14:textId="77777777" w:rsidR="006961D5" w:rsidRPr="009A01BA" w:rsidRDefault="006961D5">
      <w:pPr>
        <w:pStyle w:val="NoSpacing"/>
        <w:rPr>
          <w:sz w:val="22"/>
          <w:lang w:val="en-GB"/>
        </w:rPr>
      </w:pPr>
    </w:p>
    <w:p w14:paraId="4CC5DE1C" w14:textId="77777777" w:rsidR="006961D5" w:rsidRPr="009A01BA" w:rsidRDefault="006961D5">
      <w:pPr>
        <w:pStyle w:val="NoSpacing"/>
        <w:rPr>
          <w:sz w:val="22"/>
          <w:lang w:val="en-GB"/>
        </w:rPr>
      </w:pPr>
    </w:p>
    <w:p w14:paraId="5DE6BED2" w14:textId="77777777" w:rsidR="006961D5" w:rsidRPr="009A01BA" w:rsidRDefault="006961D5">
      <w:pPr>
        <w:pStyle w:val="NoSpacing"/>
        <w:rPr>
          <w:sz w:val="22"/>
          <w:lang w:val="en-GB"/>
        </w:rPr>
      </w:pPr>
    </w:p>
    <w:p w14:paraId="783378A5" w14:textId="77777777" w:rsidR="006961D5" w:rsidRPr="009A01BA" w:rsidRDefault="006961D5">
      <w:pPr>
        <w:pStyle w:val="NoSpacing"/>
        <w:rPr>
          <w:sz w:val="22"/>
          <w:lang w:val="en-GB"/>
        </w:rPr>
      </w:pPr>
    </w:p>
    <w:p w14:paraId="69A84388" w14:textId="77777777" w:rsidR="006961D5" w:rsidRPr="009A01BA" w:rsidRDefault="006961D5">
      <w:pPr>
        <w:pStyle w:val="NoSpacing"/>
        <w:rPr>
          <w:sz w:val="22"/>
          <w:lang w:val="en-GB"/>
        </w:rPr>
      </w:pPr>
    </w:p>
    <w:p w14:paraId="7733A054" w14:textId="77777777" w:rsidR="006961D5" w:rsidRPr="009A01BA" w:rsidRDefault="006961D5">
      <w:pPr>
        <w:pStyle w:val="NoSpacing"/>
        <w:rPr>
          <w:sz w:val="22"/>
          <w:lang w:val="en-GB"/>
        </w:rPr>
      </w:pPr>
    </w:p>
    <w:p w14:paraId="129AB440" w14:textId="77777777" w:rsidR="006961D5" w:rsidRPr="009A01BA" w:rsidRDefault="006961D5">
      <w:pPr>
        <w:pStyle w:val="NoSpacing"/>
        <w:rPr>
          <w:sz w:val="22"/>
          <w:lang w:val="en-GB"/>
        </w:rPr>
      </w:pPr>
    </w:p>
    <w:p w14:paraId="5401A6EF" w14:textId="77777777" w:rsidR="006961D5" w:rsidRPr="009A01BA" w:rsidRDefault="006961D5">
      <w:pPr>
        <w:pStyle w:val="NoSpacing"/>
        <w:rPr>
          <w:sz w:val="22"/>
          <w:lang w:val="en-GB"/>
        </w:rPr>
      </w:pPr>
    </w:p>
    <w:p w14:paraId="5E6DF4B1" w14:textId="77777777" w:rsidR="006961D5" w:rsidRPr="009A01BA" w:rsidRDefault="006961D5">
      <w:pPr>
        <w:pStyle w:val="NoSpacing"/>
        <w:rPr>
          <w:sz w:val="22"/>
          <w:lang w:val="en-GB"/>
        </w:rPr>
      </w:pPr>
    </w:p>
    <w:p w14:paraId="3B510A49" w14:textId="77777777" w:rsidR="006961D5" w:rsidRPr="009A01BA" w:rsidRDefault="006961D5">
      <w:pPr>
        <w:pStyle w:val="NoSpacing"/>
        <w:rPr>
          <w:sz w:val="22"/>
          <w:lang w:val="en-GB"/>
        </w:rPr>
      </w:pPr>
    </w:p>
    <w:p w14:paraId="2F046026" w14:textId="77777777" w:rsidR="006961D5" w:rsidRPr="009A01BA" w:rsidRDefault="006961D5">
      <w:pPr>
        <w:pStyle w:val="NoSpacing"/>
        <w:rPr>
          <w:sz w:val="22"/>
          <w:lang w:val="en-GB"/>
        </w:rPr>
      </w:pPr>
    </w:p>
    <w:p w14:paraId="55E94C2C" w14:textId="77777777" w:rsidR="006961D5" w:rsidRPr="009A01BA" w:rsidRDefault="006961D5">
      <w:pPr>
        <w:pStyle w:val="NoSpacing"/>
        <w:rPr>
          <w:sz w:val="22"/>
          <w:lang w:val="en-GB"/>
        </w:rPr>
      </w:pPr>
    </w:p>
    <w:p w14:paraId="721C20ED" w14:textId="77777777" w:rsidR="006961D5" w:rsidRPr="009A01BA" w:rsidRDefault="006961D5">
      <w:pPr>
        <w:pStyle w:val="NoSpacing"/>
        <w:rPr>
          <w:sz w:val="22"/>
          <w:lang w:val="en-GB"/>
        </w:rPr>
      </w:pPr>
    </w:p>
    <w:p w14:paraId="07286DF3" w14:textId="77777777" w:rsidR="006961D5" w:rsidRPr="00E66843" w:rsidRDefault="006961D5">
      <w:pPr>
        <w:pStyle w:val="NoSpacing"/>
        <w:jc w:val="center"/>
        <w:rPr>
          <w:b/>
          <w:sz w:val="22"/>
          <w:lang w:val="en-GB"/>
        </w:rPr>
      </w:pPr>
      <w:r w:rsidRPr="00E66843">
        <w:rPr>
          <w:b/>
          <w:sz w:val="22"/>
          <w:lang w:val="en-GB"/>
        </w:rPr>
        <w:t>ANEXA I</w:t>
      </w:r>
    </w:p>
    <w:p w14:paraId="350EAAB1" w14:textId="77777777" w:rsidR="006961D5" w:rsidRPr="00E66843" w:rsidRDefault="006961D5">
      <w:pPr>
        <w:pStyle w:val="NoSpacing"/>
        <w:jc w:val="center"/>
        <w:rPr>
          <w:b/>
          <w:sz w:val="22"/>
          <w:lang w:val="en-GB"/>
        </w:rPr>
      </w:pPr>
    </w:p>
    <w:p w14:paraId="0EB7109C" w14:textId="77777777" w:rsidR="006961D5" w:rsidRPr="00E66843" w:rsidRDefault="006961D5" w:rsidP="008240DE">
      <w:pPr>
        <w:pStyle w:val="TitleA"/>
      </w:pPr>
      <w:r w:rsidRPr="00E66843">
        <w:t>REZUMATUL CARACTERISTICILOR PRODUSULUI</w:t>
      </w:r>
    </w:p>
    <w:p w14:paraId="2004EF04" w14:textId="77777777" w:rsidR="006961D5" w:rsidRPr="00E66843" w:rsidRDefault="006961D5">
      <w:pPr>
        <w:pStyle w:val="NoSpacing"/>
        <w:rPr>
          <w:b/>
          <w:sz w:val="22"/>
          <w:lang w:val="en-GB"/>
        </w:rPr>
      </w:pPr>
    </w:p>
    <w:p w14:paraId="785224B9" w14:textId="77777777" w:rsidR="006961D5" w:rsidRDefault="006961D5" w:rsidP="0091317C">
      <w:pPr>
        <w:pStyle w:val="NoSpacing"/>
        <w:tabs>
          <w:tab w:val="left" w:pos="567"/>
          <w:tab w:val="left" w:pos="709"/>
        </w:tabs>
      </w:pPr>
    </w:p>
    <w:p w14:paraId="0257B6DC" w14:textId="77777777" w:rsidR="00FB1DBC" w:rsidRPr="009A01BA" w:rsidRDefault="00FB1DBC">
      <w:pPr>
        <w:pStyle w:val="FreeForm"/>
        <w:rPr>
          <w:sz w:val="22"/>
          <w:lang w:val="en-GB"/>
        </w:rPr>
      </w:pPr>
      <w:r w:rsidRPr="009A01BA">
        <w:br w:type="page"/>
      </w:r>
      <w:r w:rsidR="006961D5" w:rsidRPr="00E66843">
        <w:rPr>
          <w:b/>
          <w:sz w:val="22"/>
          <w:lang w:val="en-GB"/>
        </w:rPr>
        <w:lastRenderedPageBreak/>
        <w:t>1.</w:t>
      </w:r>
      <w:r w:rsidR="006961D5" w:rsidRPr="00E66843">
        <w:rPr>
          <w:b/>
          <w:sz w:val="22"/>
          <w:lang w:val="en-GB"/>
        </w:rPr>
        <w:tab/>
        <w:t>DENUMIREA COMERCIALĂ A MEDICAMENTULUI</w:t>
      </w:r>
    </w:p>
    <w:p w14:paraId="24FD97F9" w14:textId="77777777" w:rsidR="006961D5" w:rsidRPr="00E66843" w:rsidRDefault="006961D5">
      <w:pPr>
        <w:pStyle w:val="NoSpacing"/>
        <w:rPr>
          <w:b/>
          <w:sz w:val="22"/>
          <w:lang w:val="en-GB"/>
        </w:rPr>
      </w:pPr>
    </w:p>
    <w:p w14:paraId="2FBBE47B" w14:textId="77777777" w:rsidR="00852D85" w:rsidRPr="009A01BA" w:rsidRDefault="000A3E8C">
      <w:pPr>
        <w:pStyle w:val="NoSpacing"/>
        <w:rPr>
          <w:sz w:val="22"/>
          <w:lang w:val="en-US"/>
        </w:rPr>
      </w:pPr>
      <w:r>
        <w:rPr>
          <w:sz w:val="22"/>
          <w:lang w:val="en-GB"/>
        </w:rPr>
        <w:t>ANORO ELLIPTA</w:t>
      </w:r>
      <w:r w:rsidR="006961D5" w:rsidRPr="009A01BA">
        <w:rPr>
          <w:caps/>
          <w:sz w:val="22"/>
          <w:lang w:val="en-GB"/>
        </w:rPr>
        <w:t xml:space="preserve"> </w:t>
      </w:r>
      <w:r w:rsidR="006961D5" w:rsidRPr="009A01BA">
        <w:rPr>
          <w:sz w:val="22"/>
          <w:lang w:val="en-GB"/>
        </w:rPr>
        <w:t>55 micrograme/22 micrograme pulbere</w:t>
      </w:r>
      <w:r w:rsidR="004F4036">
        <w:rPr>
          <w:sz w:val="22"/>
          <w:lang w:val="en-US"/>
        </w:rPr>
        <w:t xml:space="preserve"> unidoz</w:t>
      </w:r>
      <w:r w:rsidR="004F4036">
        <w:rPr>
          <w:sz w:val="22"/>
          <w:lang w:val="ro-RO"/>
        </w:rPr>
        <w:t>ă</w:t>
      </w:r>
      <w:r w:rsidR="00852D85" w:rsidRPr="009A01BA">
        <w:rPr>
          <w:sz w:val="22"/>
          <w:lang w:val="en-US"/>
        </w:rPr>
        <w:t xml:space="preserve"> de inhalat</w:t>
      </w:r>
      <w:r w:rsidR="006961D5" w:rsidRPr="009A01BA">
        <w:rPr>
          <w:sz w:val="22"/>
          <w:lang w:val="en-GB"/>
        </w:rPr>
        <w:t xml:space="preserve"> </w:t>
      </w:r>
    </w:p>
    <w:p w14:paraId="5638FEED" w14:textId="77777777" w:rsidR="004F4036" w:rsidRDefault="004F4036">
      <w:pPr>
        <w:pStyle w:val="NoSpacing"/>
        <w:rPr>
          <w:sz w:val="22"/>
          <w:shd w:val="clear" w:color="auto" w:fill="CCCCCC"/>
          <w:lang w:val="ro-RO"/>
        </w:rPr>
      </w:pPr>
    </w:p>
    <w:p w14:paraId="6398A56F" w14:textId="77777777" w:rsidR="006961D5" w:rsidRPr="009A01BA" w:rsidRDefault="006961D5">
      <w:pPr>
        <w:pStyle w:val="NoSpacing"/>
        <w:rPr>
          <w:sz w:val="22"/>
          <w:lang w:val="en-GB"/>
        </w:rPr>
      </w:pPr>
    </w:p>
    <w:p w14:paraId="720F7D45" w14:textId="77777777" w:rsidR="006961D5" w:rsidRPr="00081C1A" w:rsidRDefault="006961D5" w:rsidP="0091317C">
      <w:pPr>
        <w:pStyle w:val="NoSpacing"/>
        <w:tabs>
          <w:tab w:val="left" w:pos="567"/>
        </w:tabs>
        <w:rPr>
          <w:b/>
          <w:sz w:val="22"/>
          <w:lang w:val="en-GB"/>
        </w:rPr>
      </w:pPr>
      <w:r w:rsidRPr="00081C1A">
        <w:rPr>
          <w:b/>
          <w:sz w:val="22"/>
          <w:lang w:val="en-GB"/>
        </w:rPr>
        <w:t>2.</w:t>
      </w:r>
      <w:r w:rsidRPr="00081C1A">
        <w:rPr>
          <w:b/>
          <w:sz w:val="22"/>
          <w:lang w:val="en-GB"/>
        </w:rPr>
        <w:tab/>
        <w:t>COMPOZIŢIA CALITATIVĂ ŞI CANTITATIVĂ</w:t>
      </w:r>
    </w:p>
    <w:p w14:paraId="5745BA20" w14:textId="77777777" w:rsidR="006961D5" w:rsidRPr="009A01BA" w:rsidRDefault="006961D5">
      <w:pPr>
        <w:pStyle w:val="NoSpacing"/>
        <w:rPr>
          <w:sz w:val="22"/>
          <w:lang w:val="en-GB"/>
        </w:rPr>
      </w:pPr>
    </w:p>
    <w:p w14:paraId="2902336B" w14:textId="77777777" w:rsidR="006961D5" w:rsidRPr="009A01BA" w:rsidRDefault="00852D85">
      <w:pPr>
        <w:pStyle w:val="NoSpacing"/>
        <w:rPr>
          <w:rFonts w:eastAsia="MS Mincho"/>
          <w:sz w:val="22"/>
          <w:szCs w:val="22"/>
          <w:lang w:val="ro-RO"/>
        </w:rPr>
      </w:pPr>
      <w:r w:rsidRPr="009A01BA">
        <w:rPr>
          <w:sz w:val="22"/>
          <w:szCs w:val="22"/>
          <w:lang w:val="ro-RO"/>
        </w:rPr>
        <w:t>Fiecare doză administrată (doza care este eliberată prin piesa bucală) conţine</w:t>
      </w:r>
      <w:r w:rsidRPr="009A01BA">
        <w:rPr>
          <w:rStyle w:val="hps"/>
          <w:sz w:val="22"/>
          <w:lang w:val="en-GB"/>
        </w:rPr>
        <w:t xml:space="preserve"> bromură</w:t>
      </w:r>
      <w:r w:rsidRPr="009A01BA">
        <w:rPr>
          <w:sz w:val="22"/>
          <w:lang w:val="en-GB"/>
        </w:rPr>
        <w:t xml:space="preserve"> de </w:t>
      </w:r>
      <w:r w:rsidRPr="009A01BA">
        <w:rPr>
          <w:rStyle w:val="hps"/>
          <w:sz w:val="22"/>
          <w:lang w:val="en-GB"/>
        </w:rPr>
        <w:t>umeclidinium</w:t>
      </w:r>
      <w:r w:rsidRPr="009A01BA">
        <w:rPr>
          <w:sz w:val="22"/>
          <w:szCs w:val="22"/>
          <w:lang w:val="ro-RO"/>
        </w:rPr>
        <w:t xml:space="preserve"> </w:t>
      </w:r>
      <w:r w:rsidRPr="009A01BA">
        <w:rPr>
          <w:rStyle w:val="hps"/>
          <w:sz w:val="22"/>
          <w:lang w:val="en-GB"/>
        </w:rPr>
        <w:t>65</w:t>
      </w:r>
      <w:r w:rsidRPr="009A01BA">
        <w:rPr>
          <w:sz w:val="22"/>
          <w:lang w:val="en-GB"/>
        </w:rPr>
        <w:t xml:space="preserve"> </w:t>
      </w:r>
      <w:r w:rsidRPr="009A01BA">
        <w:rPr>
          <w:rStyle w:val="hps"/>
          <w:sz w:val="22"/>
          <w:lang w:val="en-GB"/>
        </w:rPr>
        <w:t>micrograme</w:t>
      </w:r>
      <w:r w:rsidR="008E0F8F">
        <w:rPr>
          <w:rStyle w:val="hps"/>
          <w:sz w:val="22"/>
          <w:lang w:val="ro-RO"/>
        </w:rPr>
        <w:t>,</w:t>
      </w:r>
      <w:r w:rsidRPr="009A01BA">
        <w:rPr>
          <w:sz w:val="22"/>
          <w:lang w:val="en-GB"/>
        </w:rPr>
        <w:t xml:space="preserve"> </w:t>
      </w:r>
      <w:r w:rsidRPr="009A01BA">
        <w:rPr>
          <w:rStyle w:val="hps"/>
          <w:sz w:val="22"/>
          <w:lang w:val="en-GB"/>
        </w:rPr>
        <w:t>echivalent cu</w:t>
      </w:r>
      <w:r w:rsidRPr="009A01BA">
        <w:rPr>
          <w:sz w:val="22"/>
          <w:lang w:val="en-GB"/>
        </w:rPr>
        <w:t xml:space="preserve"> </w:t>
      </w:r>
      <w:r w:rsidRPr="009A01BA">
        <w:rPr>
          <w:rStyle w:val="hps"/>
          <w:sz w:val="22"/>
          <w:lang w:val="en-GB"/>
        </w:rPr>
        <w:t>umeclidinium</w:t>
      </w:r>
      <w:r w:rsidR="0085531B" w:rsidRPr="009A01BA">
        <w:rPr>
          <w:rStyle w:val="hps"/>
          <w:sz w:val="22"/>
          <w:lang w:val="en-US"/>
        </w:rPr>
        <w:t xml:space="preserve"> </w:t>
      </w:r>
      <w:r w:rsidR="0085531B" w:rsidRPr="009A01BA">
        <w:rPr>
          <w:rStyle w:val="hps"/>
          <w:sz w:val="22"/>
          <w:lang w:val="en-GB"/>
        </w:rPr>
        <w:t>55</w:t>
      </w:r>
      <w:r w:rsidR="0085531B" w:rsidRPr="009A01BA">
        <w:rPr>
          <w:sz w:val="22"/>
          <w:lang w:val="en-GB"/>
        </w:rPr>
        <w:t xml:space="preserve"> </w:t>
      </w:r>
      <w:r w:rsidR="0085531B" w:rsidRPr="009A01BA">
        <w:rPr>
          <w:rStyle w:val="hps"/>
          <w:sz w:val="22"/>
          <w:lang w:val="en-GB"/>
        </w:rPr>
        <w:t>micrograme</w:t>
      </w:r>
      <w:r w:rsidRPr="009A01BA">
        <w:rPr>
          <w:rFonts w:eastAsia="MS Mincho"/>
          <w:sz w:val="22"/>
          <w:szCs w:val="22"/>
          <w:lang w:val="ro-RO"/>
        </w:rPr>
        <w:t xml:space="preserve"> şi vilanterol (sub formă de trifenatat de vilanterol) </w:t>
      </w:r>
      <w:r w:rsidRPr="009A01BA">
        <w:rPr>
          <w:sz w:val="22"/>
          <w:szCs w:val="22"/>
          <w:lang w:val="ro-RO"/>
        </w:rPr>
        <w:t>22 </w:t>
      </w:r>
      <w:r w:rsidRPr="009A01BA">
        <w:rPr>
          <w:rFonts w:eastAsia="MS Mincho"/>
          <w:sz w:val="22"/>
          <w:szCs w:val="22"/>
          <w:lang w:val="ro-RO"/>
        </w:rPr>
        <w:t>micrograme. Aceasta corespunde unei unidoze de</w:t>
      </w:r>
      <w:r w:rsidRPr="009A01BA">
        <w:rPr>
          <w:rStyle w:val="hps"/>
          <w:sz w:val="22"/>
          <w:lang w:val="en-GB"/>
        </w:rPr>
        <w:t xml:space="preserve"> bromură de umeclidinium de 74,2</w:t>
      </w:r>
      <w:r w:rsidRPr="009A01BA">
        <w:rPr>
          <w:sz w:val="22"/>
          <w:lang w:val="en-GB"/>
        </w:rPr>
        <w:t xml:space="preserve"> </w:t>
      </w:r>
      <w:r w:rsidRPr="009A01BA">
        <w:rPr>
          <w:rStyle w:val="hps"/>
          <w:sz w:val="22"/>
          <w:lang w:val="en-GB"/>
        </w:rPr>
        <w:t>micrograme</w:t>
      </w:r>
      <w:r w:rsidR="008E0F8F">
        <w:rPr>
          <w:rStyle w:val="hps"/>
          <w:sz w:val="22"/>
          <w:lang w:val="ro-RO"/>
        </w:rPr>
        <w:t>,</w:t>
      </w:r>
      <w:r w:rsidRPr="009A01BA">
        <w:rPr>
          <w:rStyle w:val="hps"/>
          <w:sz w:val="22"/>
          <w:lang w:val="en-GB"/>
        </w:rPr>
        <w:t xml:space="preserve"> echivalent cu</w:t>
      </w:r>
      <w:r w:rsidRPr="009A01BA">
        <w:rPr>
          <w:sz w:val="22"/>
          <w:lang w:val="en-GB"/>
        </w:rPr>
        <w:t xml:space="preserve"> </w:t>
      </w:r>
      <w:r w:rsidRPr="009A01BA">
        <w:rPr>
          <w:rStyle w:val="hps"/>
          <w:sz w:val="22"/>
          <w:lang w:val="en-GB"/>
        </w:rPr>
        <w:t>umeclidinium</w:t>
      </w:r>
      <w:r w:rsidR="0085531B" w:rsidRPr="00D64E4F">
        <w:rPr>
          <w:rStyle w:val="hps"/>
          <w:sz w:val="22"/>
        </w:rPr>
        <w:t xml:space="preserve"> </w:t>
      </w:r>
      <w:r w:rsidR="0085531B" w:rsidRPr="009A01BA">
        <w:rPr>
          <w:rStyle w:val="hps"/>
          <w:sz w:val="22"/>
          <w:lang w:val="en-GB"/>
        </w:rPr>
        <w:t>62,5 micrograme</w:t>
      </w:r>
      <w:r w:rsidRPr="009A01BA">
        <w:rPr>
          <w:rFonts w:eastAsia="MS Mincho"/>
          <w:sz w:val="22"/>
          <w:szCs w:val="22"/>
          <w:lang w:val="ro-RO"/>
        </w:rPr>
        <w:t xml:space="preserve"> şi vilanterol (sub formă de trifenatat de vilanterol) 25 micrograme.</w:t>
      </w:r>
    </w:p>
    <w:p w14:paraId="547B68E3" w14:textId="77777777" w:rsidR="00030A3C" w:rsidRPr="009A01BA" w:rsidRDefault="00030A3C">
      <w:pPr>
        <w:pStyle w:val="NoSpacing"/>
        <w:rPr>
          <w:rFonts w:eastAsia="MS Mincho"/>
          <w:sz w:val="22"/>
          <w:szCs w:val="22"/>
          <w:lang w:val="ro-RO"/>
        </w:rPr>
      </w:pPr>
    </w:p>
    <w:p w14:paraId="1D739E37" w14:textId="77777777" w:rsidR="006961D5" w:rsidRPr="00D64E4F" w:rsidRDefault="006961D5">
      <w:pPr>
        <w:pStyle w:val="NoSpacing"/>
        <w:rPr>
          <w:sz w:val="22"/>
          <w:lang w:val="ro-RO"/>
        </w:rPr>
      </w:pPr>
      <w:r w:rsidRPr="005D2CEF">
        <w:rPr>
          <w:rStyle w:val="hps"/>
          <w:sz w:val="22"/>
          <w:u w:val="single"/>
          <w:lang w:val="en-GB"/>
        </w:rPr>
        <w:t>Excipient</w:t>
      </w:r>
      <w:r w:rsidRPr="005D2CEF">
        <w:rPr>
          <w:sz w:val="22"/>
          <w:u w:val="single"/>
          <w:lang w:val="en-GB"/>
        </w:rPr>
        <w:t xml:space="preserve"> </w:t>
      </w:r>
      <w:r w:rsidRPr="005D2CEF">
        <w:rPr>
          <w:rStyle w:val="hps"/>
          <w:sz w:val="22"/>
          <w:u w:val="single"/>
          <w:lang w:val="en-GB"/>
        </w:rPr>
        <w:t>cu</w:t>
      </w:r>
      <w:r w:rsidRPr="005D2CEF">
        <w:rPr>
          <w:sz w:val="22"/>
          <w:u w:val="single"/>
          <w:lang w:val="en-GB"/>
        </w:rPr>
        <w:t xml:space="preserve"> </w:t>
      </w:r>
      <w:r w:rsidRPr="005D2CEF">
        <w:rPr>
          <w:rStyle w:val="hps"/>
          <w:sz w:val="22"/>
          <w:u w:val="single"/>
          <w:lang w:val="en-GB"/>
        </w:rPr>
        <w:t>efect cunoscut</w:t>
      </w:r>
    </w:p>
    <w:p w14:paraId="77895DF9" w14:textId="77777777" w:rsidR="004B598B" w:rsidRDefault="004B598B">
      <w:pPr>
        <w:pStyle w:val="NoSpacing"/>
        <w:rPr>
          <w:rStyle w:val="hps"/>
          <w:sz w:val="22"/>
          <w:lang w:val="en-GB"/>
        </w:rPr>
      </w:pPr>
    </w:p>
    <w:p w14:paraId="6BE709EC" w14:textId="77777777" w:rsidR="006961D5" w:rsidRPr="009A01BA" w:rsidRDefault="006961D5">
      <w:pPr>
        <w:pStyle w:val="NoSpacing"/>
        <w:rPr>
          <w:sz w:val="22"/>
          <w:lang w:val="en-GB"/>
        </w:rPr>
      </w:pPr>
      <w:r w:rsidRPr="009A01BA">
        <w:rPr>
          <w:rStyle w:val="hps"/>
          <w:sz w:val="22"/>
          <w:lang w:val="en-GB"/>
        </w:rPr>
        <w:t>Fiecare</w:t>
      </w:r>
      <w:r w:rsidRPr="009A01BA">
        <w:rPr>
          <w:sz w:val="22"/>
          <w:lang w:val="en-GB"/>
        </w:rPr>
        <w:t xml:space="preserve"> </w:t>
      </w:r>
      <w:r w:rsidRPr="009A01BA">
        <w:rPr>
          <w:rStyle w:val="hps"/>
          <w:sz w:val="22"/>
          <w:lang w:val="en-GB"/>
        </w:rPr>
        <w:t>doză eliberată</w:t>
      </w:r>
      <w:r w:rsidRPr="009A01BA">
        <w:rPr>
          <w:sz w:val="22"/>
          <w:lang w:val="en-GB"/>
        </w:rPr>
        <w:t xml:space="preserve"> </w:t>
      </w:r>
      <w:r w:rsidRPr="009A01BA">
        <w:rPr>
          <w:rStyle w:val="hps"/>
          <w:sz w:val="22"/>
          <w:lang w:val="en-GB"/>
        </w:rPr>
        <w:t>conține lactoză</w:t>
      </w:r>
      <w:r w:rsidRPr="009A01BA">
        <w:rPr>
          <w:sz w:val="22"/>
          <w:lang w:val="en-GB"/>
        </w:rPr>
        <w:t xml:space="preserve"> </w:t>
      </w:r>
      <w:r w:rsidRPr="009A01BA">
        <w:rPr>
          <w:rStyle w:val="hps"/>
          <w:sz w:val="22"/>
          <w:lang w:val="en-GB"/>
        </w:rPr>
        <w:t>(</w:t>
      </w:r>
      <w:r w:rsidRPr="009A01BA">
        <w:rPr>
          <w:sz w:val="22"/>
          <w:lang w:val="en-GB"/>
        </w:rPr>
        <w:t>sub formă de</w:t>
      </w:r>
      <w:r w:rsidR="00172BE9" w:rsidRPr="009A01BA">
        <w:rPr>
          <w:rStyle w:val="hps"/>
          <w:sz w:val="22"/>
          <w:lang w:val="en-GB"/>
        </w:rPr>
        <w:t xml:space="preserve"> lactoză</w:t>
      </w:r>
      <w:r w:rsidRPr="009A01BA">
        <w:rPr>
          <w:sz w:val="22"/>
          <w:lang w:val="en-GB"/>
        </w:rPr>
        <w:t xml:space="preserve"> monohidrat)</w:t>
      </w:r>
      <w:r w:rsidR="00172BE9" w:rsidRPr="009A01BA">
        <w:rPr>
          <w:rStyle w:val="hps"/>
          <w:sz w:val="22"/>
          <w:lang w:val="en-GB"/>
        </w:rPr>
        <w:t xml:space="preserve"> aproximativ</w:t>
      </w:r>
      <w:r w:rsidR="00172BE9" w:rsidRPr="009A01BA">
        <w:rPr>
          <w:sz w:val="22"/>
          <w:lang w:val="en-GB"/>
        </w:rPr>
        <w:t xml:space="preserve"> </w:t>
      </w:r>
      <w:r w:rsidR="00172BE9" w:rsidRPr="009A01BA">
        <w:rPr>
          <w:rStyle w:val="hps"/>
          <w:sz w:val="22"/>
          <w:lang w:val="en-GB"/>
        </w:rPr>
        <w:t>2</w:t>
      </w:r>
      <w:r w:rsidR="00A36BD5" w:rsidRPr="00251327">
        <w:rPr>
          <w:rStyle w:val="hps"/>
          <w:sz w:val="22"/>
          <w:lang w:val="ro-RO"/>
        </w:rPr>
        <w:t>4</w:t>
      </w:r>
      <w:r w:rsidR="00172BE9" w:rsidRPr="009A01BA">
        <w:rPr>
          <w:sz w:val="22"/>
          <w:lang w:val="en-GB"/>
        </w:rPr>
        <w:t xml:space="preserve"> </w:t>
      </w:r>
      <w:r w:rsidR="00172BE9" w:rsidRPr="009A01BA">
        <w:rPr>
          <w:rStyle w:val="hps"/>
          <w:sz w:val="22"/>
          <w:lang w:val="en-GB"/>
        </w:rPr>
        <w:t>mg</w:t>
      </w:r>
      <w:r w:rsidRPr="009A01BA">
        <w:rPr>
          <w:sz w:val="22"/>
          <w:lang w:val="en-GB"/>
        </w:rPr>
        <w:t>.</w:t>
      </w:r>
    </w:p>
    <w:p w14:paraId="1974954D" w14:textId="77777777" w:rsidR="006961D5" w:rsidRPr="009A01BA" w:rsidRDefault="006961D5">
      <w:pPr>
        <w:pStyle w:val="NoSpacing"/>
        <w:rPr>
          <w:sz w:val="22"/>
          <w:lang w:val="en-GB"/>
        </w:rPr>
      </w:pPr>
    </w:p>
    <w:p w14:paraId="28907A79" w14:textId="77777777" w:rsidR="006961D5" w:rsidRPr="009A01BA" w:rsidRDefault="006961D5">
      <w:pPr>
        <w:pStyle w:val="NoSpacing"/>
        <w:rPr>
          <w:sz w:val="22"/>
          <w:lang w:val="en-GB"/>
        </w:rPr>
      </w:pPr>
      <w:r w:rsidRPr="009A01BA">
        <w:rPr>
          <w:rStyle w:val="hps"/>
          <w:sz w:val="22"/>
          <w:lang w:val="en-GB"/>
        </w:rPr>
        <w:t>Pentru</w:t>
      </w:r>
      <w:r w:rsidRPr="009A01BA">
        <w:rPr>
          <w:sz w:val="22"/>
          <w:lang w:val="en-GB"/>
        </w:rPr>
        <w:t xml:space="preserve"> </w:t>
      </w:r>
      <w:r w:rsidRPr="009A01BA">
        <w:rPr>
          <w:rStyle w:val="hps"/>
          <w:sz w:val="22"/>
          <w:lang w:val="en-GB"/>
        </w:rPr>
        <w:t>lista</w:t>
      </w:r>
      <w:r w:rsidRPr="009A01BA">
        <w:rPr>
          <w:sz w:val="22"/>
          <w:lang w:val="en-GB"/>
        </w:rPr>
        <w:t xml:space="preserve"> </w:t>
      </w:r>
      <w:r w:rsidRPr="009A01BA">
        <w:rPr>
          <w:rStyle w:val="hps"/>
          <w:sz w:val="22"/>
          <w:lang w:val="en-GB"/>
        </w:rPr>
        <w:t>tuturor excipienților</w:t>
      </w:r>
      <w:r w:rsidRPr="009A01BA">
        <w:rPr>
          <w:sz w:val="22"/>
          <w:lang w:val="en-GB"/>
        </w:rPr>
        <w:t xml:space="preserve">, </w:t>
      </w:r>
      <w:r w:rsidRPr="009A01BA">
        <w:rPr>
          <w:rStyle w:val="hps"/>
          <w:sz w:val="22"/>
          <w:lang w:val="en-GB"/>
        </w:rPr>
        <w:t>vezi</w:t>
      </w:r>
      <w:r w:rsidRPr="009A01BA">
        <w:rPr>
          <w:sz w:val="22"/>
          <w:lang w:val="en-GB"/>
        </w:rPr>
        <w:t xml:space="preserve"> </w:t>
      </w:r>
      <w:r w:rsidRPr="009A01BA">
        <w:rPr>
          <w:rStyle w:val="hps"/>
          <w:sz w:val="22"/>
          <w:lang w:val="en-GB"/>
        </w:rPr>
        <w:t>pct. 6.1</w:t>
      </w:r>
      <w:r w:rsidRPr="009A01BA">
        <w:rPr>
          <w:sz w:val="22"/>
          <w:lang w:val="en-GB"/>
        </w:rPr>
        <w:t>.</w:t>
      </w:r>
    </w:p>
    <w:p w14:paraId="49B74315" w14:textId="77777777" w:rsidR="006961D5" w:rsidRPr="009A01BA" w:rsidRDefault="006961D5">
      <w:pPr>
        <w:pStyle w:val="NoSpacing"/>
        <w:rPr>
          <w:sz w:val="22"/>
          <w:lang w:val="en-GB"/>
        </w:rPr>
      </w:pPr>
    </w:p>
    <w:p w14:paraId="16954F47" w14:textId="77777777" w:rsidR="006961D5" w:rsidRPr="009A01BA" w:rsidRDefault="006961D5">
      <w:pPr>
        <w:pStyle w:val="NoSpacing"/>
        <w:rPr>
          <w:sz w:val="22"/>
          <w:lang w:val="en-GB"/>
        </w:rPr>
      </w:pPr>
    </w:p>
    <w:p w14:paraId="790F17AD" w14:textId="77777777" w:rsidR="006961D5" w:rsidRPr="00081C1A" w:rsidRDefault="006961D5" w:rsidP="0091317C">
      <w:pPr>
        <w:pStyle w:val="NoSpacing"/>
        <w:tabs>
          <w:tab w:val="left" w:pos="567"/>
        </w:tabs>
        <w:rPr>
          <w:b/>
          <w:sz w:val="22"/>
          <w:lang w:val="en-GB"/>
        </w:rPr>
      </w:pPr>
      <w:r w:rsidRPr="00081C1A">
        <w:rPr>
          <w:b/>
          <w:sz w:val="22"/>
          <w:lang w:val="en-GB"/>
        </w:rPr>
        <w:t>3.</w:t>
      </w:r>
      <w:r w:rsidRPr="00081C1A">
        <w:rPr>
          <w:b/>
          <w:sz w:val="22"/>
          <w:lang w:val="en-GB"/>
        </w:rPr>
        <w:tab/>
        <w:t>FORMA FARMACEUTICĂ</w:t>
      </w:r>
    </w:p>
    <w:p w14:paraId="530C5397" w14:textId="77777777" w:rsidR="006961D5" w:rsidRPr="009A01BA" w:rsidRDefault="006961D5">
      <w:pPr>
        <w:pStyle w:val="NoSpacing"/>
        <w:rPr>
          <w:sz w:val="22"/>
          <w:lang w:val="en-GB"/>
        </w:rPr>
      </w:pPr>
    </w:p>
    <w:p w14:paraId="1AEF988E" w14:textId="77777777" w:rsidR="006961D5" w:rsidRPr="009A01BA" w:rsidRDefault="006961D5" w:rsidP="006961D5">
      <w:pPr>
        <w:rPr>
          <w:sz w:val="22"/>
          <w:szCs w:val="22"/>
          <w:lang w:val="ro-RO"/>
        </w:rPr>
      </w:pPr>
      <w:r w:rsidRPr="009A01BA">
        <w:rPr>
          <w:sz w:val="22"/>
          <w:szCs w:val="22"/>
          <w:lang w:val="ro-RO"/>
        </w:rPr>
        <w:t>Pulbere unidoză de inhalat (pulbere de inhalat</w:t>
      </w:r>
      <w:r w:rsidR="00EE56D2">
        <w:rPr>
          <w:sz w:val="22"/>
          <w:szCs w:val="22"/>
          <w:lang w:val="ro-RO"/>
        </w:rPr>
        <w:t>)</w:t>
      </w:r>
    </w:p>
    <w:p w14:paraId="74BC4B1C" w14:textId="77777777" w:rsidR="006961D5" w:rsidRPr="009A01BA" w:rsidRDefault="006961D5">
      <w:pPr>
        <w:pStyle w:val="NoSpacing"/>
        <w:rPr>
          <w:sz w:val="22"/>
          <w:lang w:val="en-GB"/>
        </w:rPr>
      </w:pPr>
      <w:r w:rsidRPr="009A01BA">
        <w:rPr>
          <w:sz w:val="22"/>
          <w:lang w:val="en-GB"/>
        </w:rPr>
        <w:cr/>
      </w:r>
      <w:r w:rsidRPr="009A01BA">
        <w:rPr>
          <w:rStyle w:val="hps"/>
          <w:sz w:val="22"/>
          <w:lang w:val="en-GB"/>
        </w:rPr>
        <w:t>Pulbere</w:t>
      </w:r>
      <w:r w:rsidR="00A43F78" w:rsidRPr="009A01BA">
        <w:rPr>
          <w:rStyle w:val="hps"/>
          <w:sz w:val="22"/>
          <w:lang w:val="en-US"/>
        </w:rPr>
        <w:t xml:space="preserve"> de culoare</w:t>
      </w:r>
      <w:r w:rsidRPr="009A01BA">
        <w:rPr>
          <w:rStyle w:val="hps"/>
          <w:sz w:val="22"/>
          <w:lang w:val="en-GB"/>
        </w:rPr>
        <w:t xml:space="preserve"> albă</w:t>
      </w:r>
      <w:r w:rsidRPr="009A01BA">
        <w:rPr>
          <w:sz w:val="22"/>
          <w:lang w:val="en-GB"/>
        </w:rPr>
        <w:t xml:space="preserve"> </w:t>
      </w:r>
      <w:r w:rsidRPr="009A01BA">
        <w:rPr>
          <w:rStyle w:val="hps"/>
          <w:sz w:val="22"/>
          <w:lang w:val="en-GB"/>
        </w:rPr>
        <w:t>într-</w:t>
      </w:r>
      <w:r w:rsidRPr="009A01BA">
        <w:rPr>
          <w:sz w:val="22"/>
          <w:lang w:val="en-GB"/>
        </w:rPr>
        <w:t xml:space="preserve">un </w:t>
      </w:r>
      <w:r w:rsidRPr="009A01BA">
        <w:rPr>
          <w:rStyle w:val="hps"/>
          <w:sz w:val="22"/>
          <w:lang w:val="en-GB"/>
        </w:rPr>
        <w:t>inhalator</w:t>
      </w:r>
      <w:r w:rsidRPr="009A01BA">
        <w:rPr>
          <w:sz w:val="22"/>
          <w:lang w:val="en-GB"/>
        </w:rPr>
        <w:t xml:space="preserve"> </w:t>
      </w:r>
      <w:r w:rsidRPr="009A01BA">
        <w:rPr>
          <w:rStyle w:val="hps"/>
          <w:sz w:val="22"/>
          <w:lang w:val="en-GB"/>
        </w:rPr>
        <w:t>de culoare gri deschis</w:t>
      </w:r>
      <w:r w:rsidR="00EE56D2">
        <w:rPr>
          <w:sz w:val="22"/>
          <w:szCs w:val="22"/>
          <w:lang w:val="ro-RO"/>
        </w:rPr>
        <w:t xml:space="preserve"> ( ELLIPTA)</w:t>
      </w:r>
      <w:r w:rsidRPr="009A01BA">
        <w:rPr>
          <w:rStyle w:val="hps"/>
          <w:sz w:val="22"/>
          <w:lang w:val="en-GB"/>
        </w:rPr>
        <w:t>,</w:t>
      </w:r>
      <w:r w:rsidRPr="009A01BA">
        <w:rPr>
          <w:sz w:val="22"/>
          <w:lang w:val="en-GB"/>
        </w:rPr>
        <w:t xml:space="preserve"> </w:t>
      </w:r>
      <w:r w:rsidRPr="009A01BA">
        <w:rPr>
          <w:rStyle w:val="hps"/>
          <w:sz w:val="22"/>
          <w:lang w:val="en-GB"/>
        </w:rPr>
        <w:t>cu</w:t>
      </w:r>
      <w:r w:rsidRPr="009A01BA">
        <w:rPr>
          <w:sz w:val="22"/>
          <w:lang w:val="en-GB"/>
        </w:rPr>
        <w:t xml:space="preserve"> </w:t>
      </w:r>
      <w:r w:rsidRPr="009A01BA">
        <w:rPr>
          <w:rStyle w:val="hps"/>
          <w:sz w:val="22"/>
          <w:lang w:val="en-GB"/>
        </w:rPr>
        <w:t>un</w:t>
      </w:r>
      <w:r w:rsidRPr="009A01BA">
        <w:rPr>
          <w:sz w:val="22"/>
          <w:lang w:val="en-GB"/>
        </w:rPr>
        <w:t xml:space="preserve"> </w:t>
      </w:r>
      <w:r w:rsidRPr="009A01BA">
        <w:rPr>
          <w:rStyle w:val="hps"/>
          <w:sz w:val="22"/>
          <w:lang w:val="en-GB"/>
        </w:rPr>
        <w:t>capac</w:t>
      </w:r>
      <w:r w:rsidRPr="009A01BA">
        <w:rPr>
          <w:sz w:val="22"/>
          <w:lang w:val="en-GB"/>
        </w:rPr>
        <w:t xml:space="preserve"> de culoare </w:t>
      </w:r>
      <w:r w:rsidRPr="009A01BA">
        <w:rPr>
          <w:rStyle w:val="hps"/>
          <w:sz w:val="22"/>
          <w:lang w:val="en-GB"/>
        </w:rPr>
        <w:t>roșie pentru piesa bucală și</w:t>
      </w:r>
      <w:r w:rsidRPr="009A01BA">
        <w:rPr>
          <w:sz w:val="22"/>
          <w:lang w:val="en-GB"/>
        </w:rPr>
        <w:t xml:space="preserve"> </w:t>
      </w:r>
      <w:r w:rsidR="00A43F78" w:rsidRPr="009A01BA">
        <w:rPr>
          <w:sz w:val="22"/>
          <w:szCs w:val="22"/>
          <w:lang w:val="ro-RO"/>
        </w:rPr>
        <w:t>un dispozitiv de numărare a dozelor.</w:t>
      </w:r>
    </w:p>
    <w:p w14:paraId="769A74F8" w14:textId="77777777" w:rsidR="006961D5" w:rsidRPr="009A01BA" w:rsidRDefault="006961D5">
      <w:pPr>
        <w:pStyle w:val="NoSpacing"/>
        <w:rPr>
          <w:sz w:val="22"/>
          <w:lang w:val="en-GB"/>
        </w:rPr>
      </w:pPr>
    </w:p>
    <w:p w14:paraId="1E863B6B" w14:textId="77777777" w:rsidR="006961D5" w:rsidRPr="009A01BA" w:rsidRDefault="006961D5">
      <w:pPr>
        <w:pStyle w:val="NoSpacing"/>
        <w:rPr>
          <w:sz w:val="22"/>
          <w:lang w:val="en-GB"/>
        </w:rPr>
      </w:pPr>
    </w:p>
    <w:p w14:paraId="1EA22BF3" w14:textId="77777777" w:rsidR="006961D5" w:rsidRPr="00081C1A" w:rsidRDefault="006961D5" w:rsidP="0091317C">
      <w:pPr>
        <w:pStyle w:val="NoSpacing"/>
        <w:tabs>
          <w:tab w:val="left" w:pos="567"/>
        </w:tabs>
        <w:rPr>
          <w:b/>
          <w:sz w:val="22"/>
          <w:lang w:val="en-GB"/>
        </w:rPr>
      </w:pPr>
      <w:r w:rsidRPr="00081C1A">
        <w:rPr>
          <w:b/>
          <w:sz w:val="22"/>
          <w:lang w:val="en-GB"/>
        </w:rPr>
        <w:t>4.</w:t>
      </w:r>
      <w:r w:rsidRPr="00081C1A">
        <w:rPr>
          <w:b/>
          <w:sz w:val="22"/>
          <w:lang w:val="en-GB"/>
        </w:rPr>
        <w:tab/>
        <w:t>DATE CLINICE</w:t>
      </w:r>
    </w:p>
    <w:p w14:paraId="4E7CC5F8" w14:textId="77777777" w:rsidR="006961D5" w:rsidRPr="009A01BA" w:rsidRDefault="006961D5">
      <w:pPr>
        <w:pStyle w:val="NoSpacing"/>
        <w:rPr>
          <w:sz w:val="22"/>
          <w:lang w:val="en-GB"/>
        </w:rPr>
      </w:pPr>
    </w:p>
    <w:p w14:paraId="23C399E1" w14:textId="77777777" w:rsidR="006961D5" w:rsidRPr="00E36673" w:rsidRDefault="006961D5" w:rsidP="0091317C">
      <w:pPr>
        <w:pStyle w:val="NoSpacing"/>
        <w:tabs>
          <w:tab w:val="left" w:pos="567"/>
        </w:tabs>
        <w:rPr>
          <w:b/>
          <w:sz w:val="22"/>
          <w:lang w:val="en-GB"/>
        </w:rPr>
      </w:pPr>
      <w:r w:rsidRPr="00E36673">
        <w:rPr>
          <w:b/>
          <w:sz w:val="22"/>
          <w:lang w:val="en-GB"/>
        </w:rPr>
        <w:t>4.1</w:t>
      </w:r>
      <w:r w:rsidRPr="00E36673">
        <w:rPr>
          <w:b/>
          <w:sz w:val="22"/>
          <w:lang w:val="en-GB"/>
        </w:rPr>
        <w:tab/>
        <w:t>Indicaţii terapeutice</w:t>
      </w:r>
    </w:p>
    <w:p w14:paraId="21F31DF6" w14:textId="77777777" w:rsidR="006961D5" w:rsidRPr="009A01BA" w:rsidRDefault="006961D5">
      <w:pPr>
        <w:pStyle w:val="NoSpacing"/>
        <w:rPr>
          <w:sz w:val="22"/>
          <w:lang w:val="en-GB"/>
        </w:rPr>
      </w:pPr>
    </w:p>
    <w:p w14:paraId="06D13C50" w14:textId="77777777" w:rsidR="006961D5" w:rsidRPr="009A01BA" w:rsidRDefault="000A3E8C">
      <w:pPr>
        <w:pStyle w:val="NoSpacing"/>
        <w:rPr>
          <w:sz w:val="22"/>
          <w:lang w:val="en-GB"/>
        </w:rPr>
      </w:pPr>
      <w:r>
        <w:rPr>
          <w:rStyle w:val="hps"/>
          <w:sz w:val="22"/>
          <w:lang w:val="en-GB"/>
        </w:rPr>
        <w:t>ANORO ELLIPTA</w:t>
      </w:r>
      <w:r w:rsidR="006961D5" w:rsidRPr="009A01BA">
        <w:rPr>
          <w:sz w:val="22"/>
          <w:lang w:val="en-GB"/>
        </w:rPr>
        <w:t xml:space="preserve"> </w:t>
      </w:r>
      <w:r w:rsidR="006961D5" w:rsidRPr="009A01BA">
        <w:rPr>
          <w:rStyle w:val="hps"/>
          <w:sz w:val="22"/>
          <w:lang w:val="en-GB"/>
        </w:rPr>
        <w:t>este indicat</w:t>
      </w:r>
      <w:r w:rsidR="006961D5" w:rsidRPr="009A01BA">
        <w:rPr>
          <w:sz w:val="22"/>
          <w:lang w:val="en-GB"/>
        </w:rPr>
        <w:t xml:space="preserve"> </w:t>
      </w:r>
      <w:r w:rsidR="006961D5" w:rsidRPr="009A01BA">
        <w:rPr>
          <w:rStyle w:val="hps"/>
          <w:sz w:val="22"/>
          <w:lang w:val="en-GB"/>
        </w:rPr>
        <w:t>ca tratament</w:t>
      </w:r>
      <w:r w:rsidR="006961D5" w:rsidRPr="009A01BA">
        <w:rPr>
          <w:sz w:val="22"/>
          <w:lang w:val="en-GB"/>
        </w:rPr>
        <w:t xml:space="preserve"> </w:t>
      </w:r>
      <w:r w:rsidR="006961D5" w:rsidRPr="009A01BA">
        <w:rPr>
          <w:rStyle w:val="hps"/>
          <w:sz w:val="22"/>
          <w:lang w:val="en-GB"/>
        </w:rPr>
        <w:t>bronhodilatator</w:t>
      </w:r>
      <w:r w:rsidR="006961D5" w:rsidRPr="009A01BA">
        <w:rPr>
          <w:sz w:val="22"/>
          <w:lang w:val="en-GB"/>
        </w:rPr>
        <w:t xml:space="preserve"> </w:t>
      </w:r>
      <w:r w:rsidR="006961D5" w:rsidRPr="009A01BA">
        <w:rPr>
          <w:rStyle w:val="hps"/>
          <w:sz w:val="22"/>
          <w:lang w:val="en-GB"/>
        </w:rPr>
        <w:t>de întreținere</w:t>
      </w:r>
      <w:r w:rsidR="006961D5" w:rsidRPr="009A01BA">
        <w:rPr>
          <w:sz w:val="22"/>
          <w:lang w:val="en-GB"/>
        </w:rPr>
        <w:t xml:space="preserve"> </w:t>
      </w:r>
      <w:r w:rsidR="006961D5" w:rsidRPr="009A01BA">
        <w:rPr>
          <w:rStyle w:val="hps"/>
          <w:sz w:val="22"/>
          <w:lang w:val="en-GB"/>
        </w:rPr>
        <w:t>pentru</w:t>
      </w:r>
      <w:r w:rsidR="006961D5" w:rsidRPr="009A01BA">
        <w:rPr>
          <w:sz w:val="22"/>
          <w:lang w:val="en-GB"/>
        </w:rPr>
        <w:t xml:space="preserve"> </w:t>
      </w:r>
      <w:r w:rsidR="006961D5" w:rsidRPr="009A01BA">
        <w:rPr>
          <w:rStyle w:val="hps"/>
          <w:sz w:val="22"/>
          <w:lang w:val="en-GB"/>
        </w:rPr>
        <w:t>ameliorarea simptomelor</w:t>
      </w:r>
      <w:r w:rsidR="006961D5" w:rsidRPr="009A01BA">
        <w:rPr>
          <w:sz w:val="22"/>
          <w:lang w:val="en-GB"/>
        </w:rPr>
        <w:t xml:space="preserve"> </w:t>
      </w:r>
      <w:r w:rsidR="006961D5" w:rsidRPr="009A01BA">
        <w:rPr>
          <w:rStyle w:val="hps"/>
          <w:sz w:val="22"/>
          <w:lang w:val="en-GB"/>
        </w:rPr>
        <w:t>la pacienții adulți cu</w:t>
      </w:r>
      <w:r w:rsidR="006961D5" w:rsidRPr="009A01BA">
        <w:rPr>
          <w:sz w:val="22"/>
          <w:lang w:val="en-GB"/>
        </w:rPr>
        <w:t xml:space="preserve"> </w:t>
      </w:r>
      <w:r w:rsidR="006961D5" w:rsidRPr="009A01BA">
        <w:rPr>
          <w:rStyle w:val="hps"/>
          <w:sz w:val="22"/>
          <w:lang w:val="en-GB"/>
        </w:rPr>
        <w:t>bronhopneumopatie obstructivă cronică</w:t>
      </w:r>
      <w:r w:rsidR="006961D5" w:rsidRPr="009A01BA">
        <w:rPr>
          <w:sz w:val="22"/>
          <w:lang w:val="en-GB"/>
        </w:rPr>
        <w:t xml:space="preserve"> </w:t>
      </w:r>
      <w:r w:rsidR="006961D5" w:rsidRPr="009A01BA">
        <w:rPr>
          <w:rStyle w:val="hps"/>
          <w:sz w:val="22"/>
          <w:lang w:val="en-GB"/>
        </w:rPr>
        <w:t>(</w:t>
      </w:r>
      <w:r w:rsidR="006961D5" w:rsidRPr="009A01BA">
        <w:rPr>
          <w:sz w:val="22"/>
          <w:lang w:val="en-GB"/>
        </w:rPr>
        <w:t>BPOC).</w:t>
      </w:r>
    </w:p>
    <w:p w14:paraId="240389A7" w14:textId="77777777" w:rsidR="006961D5" w:rsidRPr="009A01BA" w:rsidRDefault="006961D5">
      <w:pPr>
        <w:pStyle w:val="NoSpacing"/>
        <w:rPr>
          <w:sz w:val="22"/>
          <w:lang w:val="en-GB"/>
        </w:rPr>
      </w:pPr>
    </w:p>
    <w:p w14:paraId="36C4952C" w14:textId="77777777" w:rsidR="006961D5" w:rsidRPr="00E36673" w:rsidRDefault="006961D5" w:rsidP="0091317C">
      <w:pPr>
        <w:pStyle w:val="NoSpacing"/>
        <w:tabs>
          <w:tab w:val="left" w:pos="567"/>
        </w:tabs>
        <w:rPr>
          <w:b/>
          <w:sz w:val="22"/>
          <w:lang w:val="en-GB"/>
        </w:rPr>
      </w:pPr>
      <w:r w:rsidRPr="00E36673">
        <w:rPr>
          <w:b/>
          <w:sz w:val="22"/>
          <w:lang w:val="en-GB"/>
        </w:rPr>
        <w:t>4.2</w:t>
      </w:r>
      <w:r w:rsidRPr="00E36673">
        <w:rPr>
          <w:b/>
          <w:sz w:val="22"/>
          <w:lang w:val="en-GB"/>
        </w:rPr>
        <w:tab/>
        <w:t>Doze şi mod de administrare</w:t>
      </w:r>
    </w:p>
    <w:p w14:paraId="2E9B9A18" w14:textId="77777777" w:rsidR="006961D5" w:rsidRPr="009A01BA" w:rsidRDefault="006961D5">
      <w:pPr>
        <w:pStyle w:val="NoSpacing"/>
        <w:rPr>
          <w:sz w:val="22"/>
          <w:lang w:val="en-GB"/>
        </w:rPr>
      </w:pPr>
    </w:p>
    <w:p w14:paraId="22734DC8" w14:textId="77777777" w:rsidR="006961D5" w:rsidRPr="009A01BA" w:rsidRDefault="006961D5">
      <w:pPr>
        <w:pStyle w:val="NoSpacing"/>
        <w:rPr>
          <w:sz w:val="22"/>
          <w:u w:val="single"/>
          <w:lang w:val="en-GB"/>
        </w:rPr>
      </w:pPr>
      <w:r w:rsidRPr="009A01BA">
        <w:rPr>
          <w:sz w:val="22"/>
          <w:u w:val="single"/>
          <w:lang w:val="en-GB"/>
        </w:rPr>
        <w:t>Doze</w:t>
      </w:r>
    </w:p>
    <w:p w14:paraId="3C7BBAF0" w14:textId="77777777" w:rsidR="006961D5" w:rsidRPr="009A01BA" w:rsidRDefault="006961D5">
      <w:pPr>
        <w:pStyle w:val="NoSpacing"/>
        <w:rPr>
          <w:sz w:val="22"/>
          <w:lang w:val="en-GB"/>
        </w:rPr>
      </w:pPr>
    </w:p>
    <w:p w14:paraId="71BF5563" w14:textId="77777777" w:rsidR="006961D5" w:rsidRPr="009A01BA" w:rsidRDefault="006961D5">
      <w:pPr>
        <w:pStyle w:val="NoSpacing"/>
        <w:rPr>
          <w:sz w:val="22"/>
          <w:lang w:val="en-GB"/>
        </w:rPr>
      </w:pPr>
      <w:r w:rsidRPr="009A01BA">
        <w:rPr>
          <w:sz w:val="22"/>
          <w:lang w:val="en-GB"/>
        </w:rPr>
        <w:t xml:space="preserve">Doza recomandată </w:t>
      </w:r>
      <w:r w:rsidR="000B4538" w:rsidRPr="000B4538">
        <w:rPr>
          <w:sz w:val="22"/>
          <w:lang w:val="en-GB"/>
        </w:rPr>
        <w:t xml:space="preserve">și maximă </w:t>
      </w:r>
      <w:r w:rsidRPr="009A01BA">
        <w:rPr>
          <w:sz w:val="22"/>
          <w:lang w:val="en-GB"/>
        </w:rPr>
        <w:t>este de o inhalare o dată pe zi.</w:t>
      </w:r>
    </w:p>
    <w:p w14:paraId="543BACC0" w14:textId="77777777" w:rsidR="006961D5" w:rsidRPr="009A01BA" w:rsidRDefault="006961D5">
      <w:pPr>
        <w:pStyle w:val="NoSpacing"/>
        <w:rPr>
          <w:sz w:val="22"/>
          <w:lang w:val="en-GB"/>
        </w:rPr>
      </w:pPr>
    </w:p>
    <w:p w14:paraId="105F3046" w14:textId="77777777" w:rsidR="004522DA" w:rsidRPr="00251327" w:rsidRDefault="000A3E8C" w:rsidP="004522DA">
      <w:pPr>
        <w:pStyle w:val="NoSpacing"/>
        <w:rPr>
          <w:sz w:val="22"/>
          <w:lang w:val="en-US"/>
        </w:rPr>
      </w:pPr>
      <w:r>
        <w:rPr>
          <w:sz w:val="22"/>
          <w:lang w:val="ro-RO"/>
        </w:rPr>
        <w:t>ANORO ELLIPTA</w:t>
      </w:r>
      <w:r w:rsidR="004522DA" w:rsidRPr="004522DA">
        <w:rPr>
          <w:sz w:val="22"/>
          <w:lang w:val="ro-RO"/>
        </w:rPr>
        <w:t xml:space="preserve"> </w:t>
      </w:r>
      <w:r w:rsidR="004522DA">
        <w:rPr>
          <w:sz w:val="22"/>
          <w:lang w:val="ro-RO"/>
        </w:rPr>
        <w:t xml:space="preserve">trebuie administrat la aceeaşi oră </w:t>
      </w:r>
      <w:r w:rsidR="00411B32">
        <w:rPr>
          <w:sz w:val="22"/>
          <w:lang w:val="ro-RO"/>
        </w:rPr>
        <w:t xml:space="preserve">în fiecare </w:t>
      </w:r>
      <w:r w:rsidR="004522DA">
        <w:rPr>
          <w:sz w:val="22"/>
          <w:lang w:val="ro-RO"/>
        </w:rPr>
        <w:t xml:space="preserve">zi pentru a menţine bronhodilataţia. </w:t>
      </w:r>
      <w:r w:rsidR="000B4538" w:rsidRPr="000B4538">
        <w:rPr>
          <w:sz w:val="22"/>
          <w:lang w:val="en-GB"/>
        </w:rPr>
        <w:t xml:space="preserve"> Dacă se omite o doză, doza următoare trebuie luată la ora obişnuită în ziua următoare</w:t>
      </w:r>
      <w:r w:rsidR="000B4538">
        <w:rPr>
          <w:sz w:val="22"/>
          <w:lang w:val="en-US"/>
        </w:rPr>
        <w:t>.</w:t>
      </w:r>
    </w:p>
    <w:p w14:paraId="2ECB9DD6" w14:textId="77777777" w:rsidR="006961D5" w:rsidRPr="009A01BA" w:rsidRDefault="006961D5">
      <w:pPr>
        <w:pStyle w:val="NoSpacing"/>
        <w:rPr>
          <w:sz w:val="22"/>
          <w:lang w:val="en-GB"/>
        </w:rPr>
      </w:pPr>
    </w:p>
    <w:p w14:paraId="5472DB41" w14:textId="77777777" w:rsidR="006961D5" w:rsidRPr="00D64E4F" w:rsidRDefault="006961D5">
      <w:pPr>
        <w:pStyle w:val="NoSpacing"/>
        <w:rPr>
          <w:i/>
          <w:sz w:val="22"/>
        </w:rPr>
      </w:pPr>
      <w:r w:rsidRPr="005D2CEF">
        <w:rPr>
          <w:i/>
          <w:sz w:val="22"/>
          <w:lang w:val="en-GB"/>
        </w:rPr>
        <w:t>Categorii speciale de pacienţi</w:t>
      </w:r>
    </w:p>
    <w:p w14:paraId="55523583" w14:textId="77777777" w:rsidR="006961D5" w:rsidRPr="00251327" w:rsidRDefault="00132F7F" w:rsidP="000D1BA9">
      <w:pPr>
        <w:pStyle w:val="NoSpacing"/>
        <w:rPr>
          <w:i/>
          <w:iCs/>
          <w:sz w:val="22"/>
          <w:u w:val="single"/>
          <w:lang w:val="en-GB"/>
        </w:rPr>
      </w:pPr>
      <w:r w:rsidRPr="00251327">
        <w:rPr>
          <w:i/>
          <w:iCs/>
          <w:sz w:val="22"/>
          <w:u w:val="single"/>
        </w:rPr>
        <w:t>V</w:t>
      </w:r>
      <w:r w:rsidR="006961D5" w:rsidRPr="00251327">
        <w:rPr>
          <w:i/>
          <w:iCs/>
          <w:sz w:val="22"/>
          <w:u w:val="single"/>
          <w:lang w:val="en-GB"/>
        </w:rPr>
        <w:t>ârstnici</w:t>
      </w:r>
    </w:p>
    <w:p w14:paraId="4DDBC7D1" w14:textId="77777777" w:rsidR="0075492D" w:rsidRDefault="0075492D">
      <w:pPr>
        <w:pStyle w:val="NoSpacing"/>
        <w:rPr>
          <w:sz w:val="22"/>
          <w:lang w:val="en-GB"/>
        </w:rPr>
      </w:pPr>
    </w:p>
    <w:p w14:paraId="038D85FB" w14:textId="77777777" w:rsidR="006961D5" w:rsidRPr="009A01BA" w:rsidRDefault="006961D5">
      <w:pPr>
        <w:pStyle w:val="NoSpacing"/>
        <w:rPr>
          <w:sz w:val="22"/>
          <w:lang w:val="en-GB"/>
        </w:rPr>
      </w:pPr>
      <w:r w:rsidRPr="009A01BA">
        <w:rPr>
          <w:sz w:val="22"/>
          <w:lang w:val="en-GB"/>
        </w:rPr>
        <w:t xml:space="preserve">Nu este necesară ajustarea dozei la pacienţii cu vârsta </w:t>
      </w:r>
      <w:r w:rsidR="000B4538">
        <w:rPr>
          <w:sz w:val="22"/>
          <w:lang w:val="en-US"/>
        </w:rPr>
        <w:t xml:space="preserve">de </w:t>
      </w:r>
      <w:r w:rsidRPr="009A01BA">
        <w:rPr>
          <w:sz w:val="22"/>
          <w:lang w:val="en-GB"/>
        </w:rPr>
        <w:t>65 ani</w:t>
      </w:r>
      <w:r w:rsidR="000B4538">
        <w:rPr>
          <w:sz w:val="22"/>
          <w:lang w:val="en-US"/>
        </w:rPr>
        <w:t xml:space="preserve"> şi </w:t>
      </w:r>
      <w:r w:rsidR="000B4538" w:rsidRPr="009A01BA">
        <w:rPr>
          <w:sz w:val="22"/>
          <w:lang w:val="en-GB"/>
        </w:rPr>
        <w:t>peste</w:t>
      </w:r>
      <w:r w:rsidR="000B4538">
        <w:rPr>
          <w:sz w:val="22"/>
          <w:lang w:val="en-US"/>
        </w:rPr>
        <w:t xml:space="preserve"> (vezi pct. 5.2)</w:t>
      </w:r>
      <w:r w:rsidRPr="009A01BA">
        <w:rPr>
          <w:sz w:val="22"/>
          <w:lang w:val="en-GB"/>
        </w:rPr>
        <w:t>.</w:t>
      </w:r>
    </w:p>
    <w:p w14:paraId="6759949F" w14:textId="77777777" w:rsidR="006961D5" w:rsidRPr="009A01BA" w:rsidRDefault="006961D5">
      <w:pPr>
        <w:pStyle w:val="NoSpacing"/>
        <w:rPr>
          <w:sz w:val="22"/>
          <w:lang w:val="en-GB"/>
        </w:rPr>
      </w:pPr>
    </w:p>
    <w:p w14:paraId="72A77891" w14:textId="77777777" w:rsidR="006961D5" w:rsidRPr="00251327" w:rsidRDefault="006961D5" w:rsidP="000D1BA9">
      <w:pPr>
        <w:pStyle w:val="NoSpacing"/>
        <w:rPr>
          <w:i/>
          <w:iCs/>
          <w:sz w:val="22"/>
          <w:u w:val="single"/>
          <w:lang w:val="en-GB"/>
        </w:rPr>
      </w:pPr>
      <w:r w:rsidRPr="00251327">
        <w:rPr>
          <w:i/>
          <w:iCs/>
          <w:sz w:val="22"/>
          <w:u w:val="single"/>
          <w:lang w:val="en-GB"/>
        </w:rPr>
        <w:t>Insuficiență renală</w:t>
      </w:r>
    </w:p>
    <w:p w14:paraId="1DC94698" w14:textId="77777777" w:rsidR="0075492D" w:rsidRDefault="0075492D">
      <w:pPr>
        <w:pStyle w:val="NoSpacing"/>
        <w:rPr>
          <w:sz w:val="22"/>
          <w:lang w:val="en-GB"/>
        </w:rPr>
      </w:pPr>
    </w:p>
    <w:p w14:paraId="4DA5E8B2" w14:textId="77777777" w:rsidR="006961D5" w:rsidRPr="009A01BA" w:rsidRDefault="006961D5">
      <w:pPr>
        <w:pStyle w:val="NoSpacing"/>
        <w:rPr>
          <w:sz w:val="22"/>
          <w:lang w:val="en-GB"/>
        </w:rPr>
      </w:pPr>
      <w:r w:rsidRPr="009A01BA">
        <w:rPr>
          <w:sz w:val="22"/>
          <w:lang w:val="en-GB"/>
        </w:rPr>
        <w:t>Nu este necesară ajustarea dozei la pacienții cu insuficiență renală</w:t>
      </w:r>
      <w:r w:rsidR="000B4538">
        <w:rPr>
          <w:sz w:val="22"/>
          <w:lang w:val="en-US"/>
        </w:rPr>
        <w:t xml:space="preserve"> </w:t>
      </w:r>
      <w:r w:rsidR="000B4538" w:rsidRPr="000B4538">
        <w:rPr>
          <w:sz w:val="22"/>
          <w:lang w:val="en-GB"/>
        </w:rPr>
        <w:t>(vezi pct. 5.2)</w:t>
      </w:r>
      <w:r w:rsidRPr="009A01BA">
        <w:rPr>
          <w:sz w:val="22"/>
          <w:lang w:val="en-GB"/>
        </w:rPr>
        <w:t>.</w:t>
      </w:r>
    </w:p>
    <w:p w14:paraId="70DCC655" w14:textId="77777777" w:rsidR="006961D5" w:rsidRPr="009A01BA" w:rsidRDefault="006961D5">
      <w:pPr>
        <w:pStyle w:val="NoSpacing"/>
        <w:rPr>
          <w:sz w:val="22"/>
          <w:lang w:val="en-GB"/>
        </w:rPr>
      </w:pPr>
    </w:p>
    <w:p w14:paraId="60B1AAA1" w14:textId="77777777" w:rsidR="006961D5" w:rsidRPr="00251327" w:rsidRDefault="006961D5" w:rsidP="000D1BA9">
      <w:pPr>
        <w:pStyle w:val="NoSpacing"/>
        <w:rPr>
          <w:i/>
          <w:iCs/>
          <w:sz w:val="22"/>
          <w:u w:val="single"/>
          <w:lang w:val="en-GB"/>
        </w:rPr>
      </w:pPr>
      <w:r w:rsidRPr="00251327">
        <w:rPr>
          <w:i/>
          <w:iCs/>
          <w:sz w:val="22"/>
          <w:u w:val="single"/>
          <w:lang w:val="en-GB"/>
        </w:rPr>
        <w:t>Insuficiență hepatică</w:t>
      </w:r>
    </w:p>
    <w:p w14:paraId="1AEBD727" w14:textId="77777777" w:rsidR="0075492D" w:rsidRDefault="0075492D">
      <w:pPr>
        <w:pStyle w:val="NoSpacing"/>
        <w:rPr>
          <w:sz w:val="22"/>
          <w:lang w:val="en-GB"/>
        </w:rPr>
      </w:pPr>
    </w:p>
    <w:p w14:paraId="64A9C5E3" w14:textId="77777777" w:rsidR="006961D5" w:rsidRPr="009A01BA" w:rsidRDefault="006961D5">
      <w:pPr>
        <w:pStyle w:val="NoSpacing"/>
        <w:rPr>
          <w:sz w:val="22"/>
          <w:lang w:val="en-GB"/>
        </w:rPr>
      </w:pPr>
      <w:r w:rsidRPr="009A01BA">
        <w:rPr>
          <w:sz w:val="22"/>
          <w:lang w:val="en-GB"/>
        </w:rPr>
        <w:lastRenderedPageBreak/>
        <w:t xml:space="preserve">Nu este necesară ajustarea dozei la pacienții cu insuficiență hepatică ușoară sau moderată. </w:t>
      </w:r>
      <w:r w:rsidR="00411B32">
        <w:rPr>
          <w:sz w:val="22"/>
          <w:lang w:val="ro-RO"/>
        </w:rPr>
        <w:t xml:space="preserve">Utilizarea </w:t>
      </w:r>
      <w:r w:rsidR="000A3E8C">
        <w:rPr>
          <w:sz w:val="22"/>
          <w:lang w:val="ro-RO"/>
        </w:rPr>
        <w:t>ANORO ELLIPTA</w:t>
      </w:r>
      <w:r w:rsidR="00411B32">
        <w:rPr>
          <w:sz w:val="22"/>
          <w:lang w:val="ro-RO"/>
        </w:rPr>
        <w:t xml:space="preserve"> </w:t>
      </w:r>
      <w:r w:rsidRPr="009A01BA">
        <w:rPr>
          <w:sz w:val="22"/>
          <w:lang w:val="en-GB"/>
        </w:rPr>
        <w:t>nu a fost studiat</w:t>
      </w:r>
      <w:r w:rsidR="00411B32">
        <w:rPr>
          <w:sz w:val="22"/>
          <w:lang w:val="ro-RO"/>
        </w:rPr>
        <w:t>ă</w:t>
      </w:r>
      <w:r w:rsidRPr="009A01BA">
        <w:rPr>
          <w:sz w:val="22"/>
          <w:lang w:val="en-GB"/>
        </w:rPr>
        <w:t xml:space="preserve"> la pacienții cu insuficiență hepatică severă și trebuie utilizat cu precauție</w:t>
      </w:r>
      <w:r w:rsidR="000B4538">
        <w:rPr>
          <w:sz w:val="22"/>
          <w:lang w:val="en-US"/>
        </w:rPr>
        <w:t xml:space="preserve"> </w:t>
      </w:r>
      <w:r w:rsidR="000B4538" w:rsidRPr="000B4538">
        <w:rPr>
          <w:sz w:val="22"/>
          <w:lang w:val="en-GB"/>
        </w:rPr>
        <w:t>(vezi pct. 5.2)</w:t>
      </w:r>
      <w:r w:rsidRPr="009A01BA">
        <w:rPr>
          <w:sz w:val="22"/>
          <w:lang w:val="en-GB"/>
        </w:rPr>
        <w:t>.</w:t>
      </w:r>
    </w:p>
    <w:p w14:paraId="601983AF" w14:textId="77777777" w:rsidR="006961D5" w:rsidRPr="009A01BA" w:rsidRDefault="006961D5">
      <w:pPr>
        <w:pStyle w:val="NoSpacing"/>
        <w:rPr>
          <w:sz w:val="22"/>
          <w:lang w:val="en-GB"/>
        </w:rPr>
      </w:pPr>
    </w:p>
    <w:p w14:paraId="4DDDB1D5" w14:textId="77777777" w:rsidR="006961D5" w:rsidRPr="00251327" w:rsidRDefault="006961D5">
      <w:pPr>
        <w:pStyle w:val="NoSpacing"/>
        <w:rPr>
          <w:i/>
          <w:sz w:val="22"/>
          <w:u w:val="single"/>
          <w:lang w:val="en-GB"/>
        </w:rPr>
      </w:pPr>
      <w:r w:rsidRPr="00251327">
        <w:rPr>
          <w:i/>
          <w:sz w:val="22"/>
          <w:u w:val="single"/>
          <w:lang w:val="en-GB"/>
        </w:rPr>
        <w:t>Copii și adolescenți</w:t>
      </w:r>
    </w:p>
    <w:p w14:paraId="4CFC0960" w14:textId="77777777" w:rsidR="006961D5" w:rsidRPr="009A01BA" w:rsidRDefault="006961D5">
      <w:pPr>
        <w:pStyle w:val="NoSpacing"/>
        <w:rPr>
          <w:sz w:val="22"/>
          <w:lang w:val="en-GB"/>
        </w:rPr>
      </w:pPr>
    </w:p>
    <w:p w14:paraId="7C008F46" w14:textId="77777777" w:rsidR="006961D5" w:rsidRPr="009A01BA" w:rsidRDefault="006961D5">
      <w:pPr>
        <w:pStyle w:val="NoSpacing"/>
        <w:rPr>
          <w:sz w:val="22"/>
          <w:lang w:val="en-GB"/>
        </w:rPr>
      </w:pPr>
      <w:r w:rsidRPr="009A01BA">
        <w:rPr>
          <w:sz w:val="22"/>
          <w:lang w:val="en-GB"/>
        </w:rPr>
        <w:t>Utilizarea</w:t>
      </w:r>
      <w:r w:rsidR="00411B32" w:rsidRPr="00411B32">
        <w:rPr>
          <w:sz w:val="22"/>
          <w:lang w:val="ro-RO"/>
        </w:rPr>
        <w:t xml:space="preserve"> </w:t>
      </w:r>
      <w:r w:rsidR="000A3E8C">
        <w:rPr>
          <w:sz w:val="22"/>
          <w:lang w:val="ro-RO"/>
        </w:rPr>
        <w:t>ANORO ELLIPTA</w:t>
      </w:r>
      <w:r w:rsidRPr="009A01BA">
        <w:rPr>
          <w:sz w:val="22"/>
          <w:lang w:val="en-GB"/>
        </w:rPr>
        <w:t xml:space="preserve"> nu este relevantă la copii și adolescenți (cu vârsta sub 18 ani) </w:t>
      </w:r>
      <w:r w:rsidR="009C5DE1" w:rsidRPr="00D64E4F">
        <w:rPr>
          <w:sz w:val="22"/>
        </w:rPr>
        <w:t>pentru</w:t>
      </w:r>
      <w:r w:rsidR="009C5DE1" w:rsidRPr="009A01BA">
        <w:rPr>
          <w:sz w:val="22"/>
          <w:lang w:val="en-GB"/>
        </w:rPr>
        <w:t xml:space="preserve"> </w:t>
      </w:r>
      <w:r w:rsidRPr="009A01BA">
        <w:rPr>
          <w:sz w:val="22"/>
          <w:lang w:val="en-GB"/>
        </w:rPr>
        <w:t xml:space="preserve">indicația de BPOC. </w:t>
      </w:r>
    </w:p>
    <w:p w14:paraId="3C8563BF" w14:textId="77777777" w:rsidR="006961D5" w:rsidRPr="009A01BA" w:rsidRDefault="006961D5">
      <w:pPr>
        <w:pStyle w:val="NoSpacing"/>
        <w:rPr>
          <w:sz w:val="22"/>
          <w:lang w:val="en-GB"/>
        </w:rPr>
      </w:pPr>
    </w:p>
    <w:p w14:paraId="64505ED7" w14:textId="77777777" w:rsidR="006961D5" w:rsidRPr="009A01BA" w:rsidRDefault="006961D5">
      <w:pPr>
        <w:pStyle w:val="NoSpacing"/>
        <w:rPr>
          <w:sz w:val="22"/>
          <w:u w:val="single"/>
          <w:lang w:val="en-GB"/>
        </w:rPr>
      </w:pPr>
      <w:r w:rsidRPr="009A01BA">
        <w:rPr>
          <w:sz w:val="22"/>
          <w:u w:val="single"/>
          <w:lang w:val="en-GB"/>
        </w:rPr>
        <w:t>Mod de administrare</w:t>
      </w:r>
    </w:p>
    <w:p w14:paraId="7A5350BE" w14:textId="77777777" w:rsidR="006961D5" w:rsidRPr="009A01BA" w:rsidRDefault="006961D5">
      <w:pPr>
        <w:pStyle w:val="NoSpacing"/>
        <w:rPr>
          <w:sz w:val="22"/>
          <w:lang w:val="en-GB"/>
        </w:rPr>
      </w:pPr>
    </w:p>
    <w:p w14:paraId="694D85C7" w14:textId="77777777" w:rsidR="006961D5" w:rsidRPr="009A01BA" w:rsidRDefault="000B4538">
      <w:pPr>
        <w:pStyle w:val="NoSpacing"/>
        <w:rPr>
          <w:sz w:val="22"/>
          <w:lang w:val="en-GB"/>
        </w:rPr>
      </w:pPr>
      <w:r w:rsidRPr="00251327">
        <w:rPr>
          <w:sz w:val="22"/>
          <w:lang w:val="sv-SE"/>
        </w:rPr>
        <w:t>E</w:t>
      </w:r>
      <w:r w:rsidR="006961D5" w:rsidRPr="009A01BA">
        <w:rPr>
          <w:sz w:val="22"/>
          <w:lang w:val="en-GB"/>
        </w:rPr>
        <w:t xml:space="preserve">ste doar pentru </w:t>
      </w:r>
      <w:r w:rsidR="00981B60" w:rsidRPr="00D64E4F">
        <w:rPr>
          <w:sz w:val="22"/>
        </w:rPr>
        <w:t xml:space="preserve">administrare </w:t>
      </w:r>
      <w:r w:rsidR="006961D5" w:rsidRPr="009A01BA">
        <w:rPr>
          <w:sz w:val="22"/>
          <w:lang w:val="en-GB"/>
        </w:rPr>
        <w:t xml:space="preserve">inhalatorie. </w:t>
      </w:r>
    </w:p>
    <w:p w14:paraId="5E120DC4" w14:textId="77777777" w:rsidR="00620CDB" w:rsidRPr="00D64E4F" w:rsidRDefault="00620CDB" w:rsidP="00620CDB">
      <w:pPr>
        <w:rPr>
          <w:sz w:val="22"/>
        </w:rPr>
      </w:pPr>
    </w:p>
    <w:p w14:paraId="75A6F64F" w14:textId="77777777" w:rsidR="00620CDB" w:rsidRPr="009A01BA" w:rsidRDefault="00620CDB" w:rsidP="00620CDB">
      <w:pPr>
        <w:rPr>
          <w:lang w:val="en-GB"/>
        </w:rPr>
      </w:pPr>
      <w:r w:rsidRPr="009A01BA">
        <w:rPr>
          <w:sz w:val="22"/>
          <w:lang w:val="en-GB"/>
        </w:rPr>
        <w:t xml:space="preserve">Instrucţiunile de utilizare prezentate mai jos pentru inhalatorul cu 30 doze </w:t>
      </w:r>
      <w:r w:rsidR="00D64E4F" w:rsidRPr="00D64E4F">
        <w:rPr>
          <w:sz w:val="22"/>
        </w:rPr>
        <w:t>(</w:t>
      </w:r>
      <w:r w:rsidR="00E36C9E">
        <w:rPr>
          <w:sz w:val="22"/>
        </w:rPr>
        <w:t>administrare</w:t>
      </w:r>
      <w:r w:rsidR="00D64E4F">
        <w:rPr>
          <w:sz w:val="22"/>
        </w:rPr>
        <w:t xml:space="preserve"> pentru 30 de zile) </w:t>
      </w:r>
      <w:r w:rsidRPr="009A01BA">
        <w:rPr>
          <w:sz w:val="22"/>
          <w:lang w:val="en-GB"/>
        </w:rPr>
        <w:t>sunt valabile şi pentru inhalatorul cu 7 doze</w:t>
      </w:r>
      <w:r w:rsidR="00D64E4F" w:rsidRPr="00D64E4F">
        <w:rPr>
          <w:sz w:val="22"/>
        </w:rPr>
        <w:t xml:space="preserve"> (</w:t>
      </w:r>
      <w:r w:rsidR="00E36C9E">
        <w:rPr>
          <w:sz w:val="22"/>
        </w:rPr>
        <w:t>administrare</w:t>
      </w:r>
      <w:r w:rsidR="00D64E4F" w:rsidRPr="00D64E4F">
        <w:rPr>
          <w:sz w:val="22"/>
        </w:rPr>
        <w:t xml:space="preserve"> pentru 7 zile)</w:t>
      </w:r>
      <w:r w:rsidRPr="009A01BA">
        <w:rPr>
          <w:lang w:val="en-GB"/>
        </w:rPr>
        <w:t>.</w:t>
      </w:r>
    </w:p>
    <w:p w14:paraId="21443A4C" w14:textId="77777777" w:rsidR="006961D5" w:rsidRPr="009A01BA" w:rsidRDefault="006961D5">
      <w:pPr>
        <w:pStyle w:val="NoSpacing"/>
        <w:rPr>
          <w:sz w:val="22"/>
          <w:lang w:val="en-GB"/>
        </w:rPr>
      </w:pPr>
    </w:p>
    <w:p w14:paraId="517D4A5A" w14:textId="77777777" w:rsidR="00620CDB" w:rsidRPr="009A01BA" w:rsidRDefault="00620CDB" w:rsidP="00620CDB">
      <w:pPr>
        <w:rPr>
          <w:sz w:val="22"/>
          <w:lang w:val="en-GB"/>
        </w:rPr>
      </w:pPr>
      <w:r w:rsidRPr="009A01BA">
        <w:rPr>
          <w:sz w:val="22"/>
          <w:lang w:val="en-GB"/>
        </w:rPr>
        <w:t>Inhalatorul</w:t>
      </w:r>
      <w:r>
        <w:rPr>
          <w:sz w:val="22"/>
          <w:lang w:val="ro-RO"/>
        </w:rPr>
        <w:t xml:space="preserve">  ELLIPTA</w:t>
      </w:r>
      <w:r w:rsidRPr="009A01BA">
        <w:rPr>
          <w:sz w:val="22"/>
          <w:lang w:val="en-GB"/>
        </w:rPr>
        <w:t xml:space="preserve"> conţine </w:t>
      </w:r>
      <w:r w:rsidRPr="009A01BA">
        <w:rPr>
          <w:sz w:val="22"/>
          <w:lang w:val="ro-RO"/>
        </w:rPr>
        <w:t>uni</w:t>
      </w:r>
      <w:r w:rsidRPr="009A01BA">
        <w:rPr>
          <w:sz w:val="22"/>
          <w:lang w:val="en-GB"/>
        </w:rPr>
        <w:t>doze şi este gata de utilizare.</w:t>
      </w:r>
    </w:p>
    <w:p w14:paraId="4E9A493E" w14:textId="77777777" w:rsidR="00620CDB" w:rsidRPr="009A01BA" w:rsidRDefault="00620CDB" w:rsidP="00620CDB">
      <w:pPr>
        <w:rPr>
          <w:sz w:val="22"/>
          <w:lang w:val="en-GB"/>
        </w:rPr>
      </w:pPr>
    </w:p>
    <w:p w14:paraId="0FF8B49B" w14:textId="77777777" w:rsidR="00620CDB" w:rsidRDefault="00620CDB" w:rsidP="00620CDB">
      <w:pPr>
        <w:rPr>
          <w:sz w:val="22"/>
          <w:lang w:val="en-US"/>
        </w:rPr>
      </w:pPr>
      <w:r w:rsidRPr="009A01BA">
        <w:rPr>
          <w:sz w:val="22"/>
          <w:lang w:val="en-GB"/>
        </w:rPr>
        <w:t>Inhalatorul este ambalat într-o tăviţă ce conţine un pliculeţ cu desicant pentru reducerea umidităţii. După deschidere, pliculeţul cu desicant trebuie aruncat şi nu trebuie</w:t>
      </w:r>
      <w:r w:rsidR="00F246A7">
        <w:rPr>
          <w:sz w:val="22"/>
          <w:lang w:val="en-US"/>
        </w:rPr>
        <w:t xml:space="preserve"> deschis,</w:t>
      </w:r>
      <w:r w:rsidRPr="009A01BA">
        <w:rPr>
          <w:sz w:val="22"/>
          <w:lang w:val="en-GB"/>
        </w:rPr>
        <w:t xml:space="preserve"> </w:t>
      </w:r>
      <w:r w:rsidR="00FE52D0">
        <w:rPr>
          <w:sz w:val="22"/>
          <w:lang w:val="en-US"/>
        </w:rPr>
        <w:t xml:space="preserve">ingerat </w:t>
      </w:r>
      <w:r w:rsidRPr="009A01BA">
        <w:rPr>
          <w:sz w:val="22"/>
          <w:lang w:val="en-GB"/>
        </w:rPr>
        <w:t xml:space="preserve">sau inhalat. </w:t>
      </w:r>
    </w:p>
    <w:p w14:paraId="5335530F" w14:textId="77777777" w:rsidR="00231EE4" w:rsidRPr="00231EE4" w:rsidRDefault="00231EE4" w:rsidP="00620CDB">
      <w:pPr>
        <w:rPr>
          <w:sz w:val="22"/>
          <w:lang w:val="ro-RO"/>
        </w:rPr>
      </w:pPr>
      <w:r w:rsidRPr="00202802">
        <w:rPr>
          <w:sz w:val="22"/>
          <w:lang w:val="ro-RO"/>
        </w:rPr>
        <w:t>Pacientul tre</w:t>
      </w:r>
      <w:r>
        <w:rPr>
          <w:sz w:val="22"/>
          <w:lang w:val="ro-RO"/>
        </w:rPr>
        <w:t>buie sfătuit să nu deschidă tăviţa</w:t>
      </w:r>
      <w:r w:rsidRPr="00202802">
        <w:rPr>
          <w:sz w:val="22"/>
          <w:lang w:val="ro-RO"/>
        </w:rPr>
        <w:t xml:space="preserve"> până când nu este gata să inhaleze</w:t>
      </w:r>
      <w:r>
        <w:rPr>
          <w:sz w:val="22"/>
          <w:lang w:val="ro-RO"/>
        </w:rPr>
        <w:t xml:space="preserve"> o doză</w:t>
      </w:r>
      <w:r w:rsidRPr="00202802">
        <w:rPr>
          <w:sz w:val="22"/>
          <w:lang w:val="ro-RO"/>
        </w:rPr>
        <w:t>.</w:t>
      </w:r>
    </w:p>
    <w:p w14:paraId="3FC03B7E" w14:textId="77777777" w:rsidR="00620CDB" w:rsidRPr="009A01BA" w:rsidRDefault="00620CDB" w:rsidP="00620CDB">
      <w:pPr>
        <w:rPr>
          <w:sz w:val="22"/>
          <w:lang w:val="en-GB"/>
        </w:rPr>
      </w:pPr>
    </w:p>
    <w:p w14:paraId="4CB730D5" w14:textId="77777777" w:rsidR="00620CDB" w:rsidRDefault="00620CDB" w:rsidP="00620CDB">
      <w:pPr>
        <w:rPr>
          <w:sz w:val="22"/>
          <w:lang w:val="ro-RO"/>
        </w:rPr>
      </w:pPr>
      <w:r w:rsidRPr="009A01BA">
        <w:rPr>
          <w:sz w:val="22"/>
          <w:lang w:val="en-GB"/>
        </w:rPr>
        <w:t xml:space="preserve">Când inhalatorul este scos din tăviţă prima dată, acesta va fi în poziţia “închis”. </w:t>
      </w:r>
      <w:r w:rsidR="00231EE4">
        <w:rPr>
          <w:sz w:val="22"/>
          <w:lang w:val="ro-RO"/>
        </w:rPr>
        <w:t>Spaţiul alocat pe eticheta inhalatorului pentru „</w:t>
      </w:r>
      <w:r w:rsidR="00231EE4" w:rsidRPr="00D64E4F">
        <w:rPr>
          <w:sz w:val="22"/>
        </w:rPr>
        <w:t xml:space="preserve"> A se folosi p</w:t>
      </w:r>
      <w:r w:rsidR="00231EE4">
        <w:rPr>
          <w:sz w:val="22"/>
          <w:lang w:val="ro-RO"/>
        </w:rPr>
        <w:t>ână la</w:t>
      </w:r>
      <w:r w:rsidR="00231EE4" w:rsidRPr="00D64E4F">
        <w:rPr>
          <w:sz w:val="22"/>
        </w:rPr>
        <w:t>”</w:t>
      </w:r>
      <w:r w:rsidR="00231EE4" w:rsidRPr="00614FBC">
        <w:rPr>
          <w:sz w:val="22"/>
          <w:lang w:val="ro-RO"/>
        </w:rPr>
        <w:t xml:space="preserve"> </w:t>
      </w:r>
      <w:r w:rsidR="00231EE4">
        <w:rPr>
          <w:sz w:val="22"/>
          <w:lang w:val="ro-RO"/>
        </w:rPr>
        <w:t>trebuie completat cu data corespunzătoare. Data de completat în dreptul  „A se folosi până la</w:t>
      </w:r>
      <w:r w:rsidR="00231EE4" w:rsidRPr="00D64E4F">
        <w:rPr>
          <w:sz w:val="22"/>
        </w:rPr>
        <w:t xml:space="preserve">” este de 6 săptămâni de la data deschiderii tăviţei. După această dată, inhalatorul nu mai trebuie să fie folosit. Tăviţa poate fi aruncată după deschidere. </w:t>
      </w:r>
    </w:p>
    <w:p w14:paraId="2AD92FF9" w14:textId="77777777" w:rsidR="005E7FEC" w:rsidRPr="0098674D" w:rsidRDefault="005E7FEC" w:rsidP="00620CDB">
      <w:pPr>
        <w:rPr>
          <w:sz w:val="22"/>
          <w:lang w:val="ro-RO"/>
        </w:rPr>
      </w:pPr>
    </w:p>
    <w:p w14:paraId="69124011" w14:textId="77777777" w:rsidR="005E7FEC" w:rsidRPr="009A01BA" w:rsidRDefault="005E7FEC" w:rsidP="005E7FEC">
      <w:pPr>
        <w:rPr>
          <w:sz w:val="22"/>
          <w:lang w:val="en-GB"/>
        </w:rPr>
      </w:pPr>
      <w:r w:rsidRPr="005E7FEC">
        <w:rPr>
          <w:sz w:val="22"/>
          <w:lang w:val="en-GB"/>
        </w:rPr>
        <w:t xml:space="preserve">În cazul în care </w:t>
      </w:r>
      <w:r w:rsidRPr="005E7FEC">
        <w:rPr>
          <w:sz w:val="22"/>
          <w:lang w:val="ro-RO"/>
        </w:rPr>
        <w:t xml:space="preserve">se </w:t>
      </w:r>
      <w:r w:rsidRPr="005E7FEC">
        <w:rPr>
          <w:sz w:val="22"/>
          <w:lang w:val="en-GB"/>
        </w:rPr>
        <w:t>deschide şi</w:t>
      </w:r>
      <w:r w:rsidRPr="005E7FEC">
        <w:rPr>
          <w:sz w:val="22"/>
          <w:lang w:val="ro-RO"/>
        </w:rPr>
        <w:t xml:space="preserve"> se </w:t>
      </w:r>
      <w:r w:rsidRPr="005E7FEC">
        <w:rPr>
          <w:sz w:val="22"/>
          <w:lang w:val="en-GB"/>
        </w:rPr>
        <w:t>închide</w:t>
      </w:r>
      <w:r w:rsidRPr="005E7FEC">
        <w:rPr>
          <w:sz w:val="22"/>
          <w:lang w:val="ro-RO"/>
        </w:rPr>
        <w:t xml:space="preserve"> </w:t>
      </w:r>
      <w:r w:rsidRPr="005E7FEC">
        <w:rPr>
          <w:sz w:val="22"/>
          <w:lang w:val="en-GB"/>
        </w:rPr>
        <w:t xml:space="preserve">capacul inhalatorului fără </w:t>
      </w:r>
      <w:r w:rsidRPr="005E7FEC">
        <w:rPr>
          <w:sz w:val="22"/>
          <w:szCs w:val="22"/>
          <w:lang w:val="ro-RO"/>
        </w:rPr>
        <w:t xml:space="preserve">ca pacientul să inhaleze </w:t>
      </w:r>
      <w:r w:rsidRPr="005E7FEC">
        <w:rPr>
          <w:sz w:val="22"/>
          <w:lang w:val="en-GB"/>
        </w:rPr>
        <w:t>medicamentul, doza se va pierde. Doza pierdută va rămâne în siguranţă în interiorul inhalatorului, dar nu va mai fi disponibilă pentru a fi inhalată.</w:t>
      </w:r>
      <w:r w:rsidRPr="009A01BA">
        <w:rPr>
          <w:sz w:val="22"/>
          <w:lang w:val="en-GB"/>
        </w:rPr>
        <w:t xml:space="preserve"> </w:t>
      </w:r>
    </w:p>
    <w:p w14:paraId="7C30B97E" w14:textId="77777777" w:rsidR="00620CDB" w:rsidRPr="009A01BA" w:rsidRDefault="00620CDB" w:rsidP="00620CDB">
      <w:pPr>
        <w:rPr>
          <w:sz w:val="22"/>
          <w:lang w:val="en-GB"/>
        </w:rPr>
      </w:pPr>
    </w:p>
    <w:p w14:paraId="7449177F" w14:textId="77777777" w:rsidR="00620CDB" w:rsidRPr="009A01BA" w:rsidRDefault="00620CDB" w:rsidP="00620CDB">
      <w:pPr>
        <w:rPr>
          <w:sz w:val="22"/>
          <w:lang w:val="en-GB"/>
        </w:rPr>
      </w:pPr>
      <w:r w:rsidRPr="009A01BA">
        <w:rPr>
          <w:sz w:val="22"/>
          <w:lang w:val="en-GB"/>
        </w:rPr>
        <w:t xml:space="preserve">Nu există posibilitatea de a </w:t>
      </w:r>
      <w:r w:rsidRPr="009A01BA">
        <w:rPr>
          <w:sz w:val="22"/>
          <w:lang w:val="ro-RO"/>
        </w:rPr>
        <w:t>utiliza</w:t>
      </w:r>
      <w:r w:rsidRPr="009A01BA">
        <w:rPr>
          <w:sz w:val="22"/>
          <w:lang w:val="en-GB"/>
        </w:rPr>
        <w:t xml:space="preserve"> în mod accidental o cantitate mai mare de medicament sau o doză dublă într-o singură inhalare.</w:t>
      </w:r>
    </w:p>
    <w:p w14:paraId="331765BD" w14:textId="77777777" w:rsidR="00112C73" w:rsidRDefault="00112C73" w:rsidP="00620CDB">
      <w:pPr>
        <w:pStyle w:val="NoSpacing"/>
        <w:rPr>
          <w:sz w:val="22"/>
          <w:lang w:val="en-GB"/>
        </w:rPr>
      </w:pPr>
    </w:p>
    <w:p w14:paraId="23A6CE37" w14:textId="77777777" w:rsidR="00112C73" w:rsidRPr="00251327" w:rsidRDefault="00112C73" w:rsidP="00620CDB">
      <w:pPr>
        <w:pStyle w:val="NoSpacing"/>
        <w:rPr>
          <w:bCs/>
          <w:i/>
          <w:iCs/>
          <w:sz w:val="22"/>
          <w:lang w:val="en-US"/>
        </w:rPr>
      </w:pPr>
      <w:r w:rsidRPr="00251327">
        <w:rPr>
          <w:bCs/>
          <w:i/>
          <w:iCs/>
          <w:sz w:val="22"/>
          <w:lang w:val="en-GB"/>
        </w:rPr>
        <w:t>Instrucţ</w:t>
      </w:r>
      <w:r w:rsidRPr="00251327">
        <w:rPr>
          <w:bCs/>
          <w:i/>
          <w:iCs/>
          <w:sz w:val="22"/>
          <w:lang w:val="en-US"/>
        </w:rPr>
        <w:t>iuni de utilizare:</w:t>
      </w:r>
    </w:p>
    <w:p w14:paraId="5141E38E" w14:textId="77777777" w:rsidR="00112C73" w:rsidRPr="006F1DE8" w:rsidRDefault="00112C73" w:rsidP="00620CDB">
      <w:pPr>
        <w:pStyle w:val="NoSpacing"/>
        <w:rPr>
          <w:b/>
          <w:sz w:val="22"/>
          <w:lang w:val="en-US"/>
        </w:rPr>
      </w:pPr>
    </w:p>
    <w:p w14:paraId="67C394AD" w14:textId="77777777" w:rsidR="00620CDB" w:rsidRPr="00251327" w:rsidRDefault="00620CDB" w:rsidP="00620CDB">
      <w:pPr>
        <w:pStyle w:val="ListParagraph"/>
        <w:numPr>
          <w:ilvl w:val="0"/>
          <w:numId w:val="2"/>
        </w:numPr>
        <w:ind w:hanging="567"/>
        <w:rPr>
          <w:bCs/>
          <w:i/>
          <w:iCs/>
          <w:u w:val="single"/>
        </w:rPr>
      </w:pPr>
      <w:r w:rsidRPr="00251327">
        <w:rPr>
          <w:bCs/>
          <w:i/>
          <w:iCs/>
          <w:u w:val="single"/>
        </w:rPr>
        <w:t xml:space="preserve">Cum </w:t>
      </w:r>
      <w:r w:rsidRPr="00251327">
        <w:rPr>
          <w:bCs/>
          <w:i/>
          <w:iCs/>
          <w:u w:val="single"/>
          <w:lang w:val="ro-RO"/>
        </w:rPr>
        <w:t>se</w:t>
      </w:r>
      <w:r w:rsidRPr="00251327">
        <w:rPr>
          <w:bCs/>
          <w:i/>
          <w:iCs/>
          <w:u w:val="single"/>
        </w:rPr>
        <w:t xml:space="preserve"> pregăt</w:t>
      </w:r>
      <w:r w:rsidRPr="00251327">
        <w:rPr>
          <w:bCs/>
          <w:i/>
          <w:iCs/>
          <w:u w:val="single"/>
          <w:lang w:val="ro-RO"/>
        </w:rPr>
        <w:t>eşte</w:t>
      </w:r>
      <w:r w:rsidRPr="00251327">
        <w:rPr>
          <w:bCs/>
          <w:i/>
          <w:iCs/>
          <w:u w:val="single"/>
        </w:rPr>
        <w:t xml:space="preserve"> o doză</w:t>
      </w:r>
    </w:p>
    <w:p w14:paraId="552BA5BC" w14:textId="77777777" w:rsidR="00620CDB" w:rsidRPr="00620CDB" w:rsidRDefault="00620CDB" w:rsidP="00620CDB">
      <w:pPr>
        <w:rPr>
          <w:b/>
          <w:sz w:val="22"/>
          <w:lang w:val="en-GB"/>
        </w:rPr>
      </w:pPr>
    </w:p>
    <w:p w14:paraId="068204ED" w14:textId="77777777" w:rsidR="00620CDB" w:rsidRPr="00FE52D0" w:rsidRDefault="00620CDB" w:rsidP="00FE52D0">
      <w:pPr>
        <w:pStyle w:val="Warning"/>
        <w:spacing w:before="0" w:after="0"/>
        <w:ind w:left="357" w:hanging="357"/>
        <w:rPr>
          <w:rFonts w:ascii="Times New Roman" w:hAnsi="Times New Roman"/>
          <w:sz w:val="22"/>
          <w:lang w:val="ro-RO"/>
        </w:rPr>
      </w:pPr>
      <w:r w:rsidRPr="009A01BA">
        <w:rPr>
          <w:rFonts w:ascii="Times New Roman" w:hAnsi="Times New Roman"/>
          <w:sz w:val="22"/>
          <w:lang w:val="ro-RO"/>
        </w:rPr>
        <w:t xml:space="preserve">Pacientul va deschide capacul atunci când este pregătit să </w:t>
      </w:r>
      <w:r w:rsidR="00112C73">
        <w:rPr>
          <w:rFonts w:ascii="Times New Roman" w:hAnsi="Times New Roman"/>
          <w:sz w:val="22"/>
          <w:lang w:val="ro-RO"/>
        </w:rPr>
        <w:t>inhaleze</w:t>
      </w:r>
      <w:r w:rsidR="00112C73" w:rsidRPr="009A01BA">
        <w:rPr>
          <w:rFonts w:ascii="Times New Roman" w:hAnsi="Times New Roman"/>
          <w:sz w:val="22"/>
          <w:lang w:val="ro-RO"/>
        </w:rPr>
        <w:t xml:space="preserve"> </w:t>
      </w:r>
      <w:r w:rsidRPr="009A01BA">
        <w:rPr>
          <w:rFonts w:ascii="Times New Roman" w:hAnsi="Times New Roman"/>
          <w:sz w:val="22"/>
          <w:lang w:val="ro-RO"/>
        </w:rPr>
        <w:t>o doză. A nu se agita inhalatorul.</w:t>
      </w:r>
      <w:r w:rsidRPr="009A01BA">
        <w:rPr>
          <w:rFonts w:ascii="Times New Roman" w:hAnsi="Times New Roman"/>
          <w:sz w:val="22"/>
        </w:rPr>
        <w:t xml:space="preserve"> </w:t>
      </w:r>
    </w:p>
    <w:p w14:paraId="4503B397" w14:textId="77777777" w:rsidR="00620CDB" w:rsidRPr="009A01BA" w:rsidRDefault="00620CDB" w:rsidP="00620CDB">
      <w:pPr>
        <w:tabs>
          <w:tab w:val="left" w:pos="142"/>
        </w:tabs>
        <w:ind w:left="720"/>
        <w:rPr>
          <w:sz w:val="22"/>
          <w:lang w:val="en-GB"/>
        </w:rPr>
      </w:pPr>
    </w:p>
    <w:p w14:paraId="3A0D8A3D" w14:textId="77777777" w:rsidR="00620CDB" w:rsidRPr="00D64E4F" w:rsidRDefault="00620CDB" w:rsidP="00620CDB">
      <w:pPr>
        <w:tabs>
          <w:tab w:val="left" w:pos="142"/>
        </w:tabs>
        <w:rPr>
          <w:sz w:val="22"/>
          <w:lang w:val="ro-RO"/>
        </w:rPr>
      </w:pPr>
      <w:r w:rsidRPr="009A01BA">
        <w:rPr>
          <w:sz w:val="22"/>
          <w:lang w:val="ro-RO"/>
        </w:rPr>
        <w:t>Se g</w:t>
      </w:r>
      <w:r w:rsidRPr="009A01BA">
        <w:rPr>
          <w:sz w:val="22"/>
          <w:lang w:val="en-GB"/>
        </w:rPr>
        <w:t>lis</w:t>
      </w:r>
      <w:r w:rsidRPr="009A01BA">
        <w:rPr>
          <w:sz w:val="22"/>
          <w:lang w:val="ro-RO"/>
        </w:rPr>
        <w:t>ează</w:t>
      </w:r>
      <w:r w:rsidRPr="009A01BA">
        <w:rPr>
          <w:sz w:val="22"/>
          <w:lang w:val="en-GB"/>
        </w:rPr>
        <w:t xml:space="preserve"> capacul în jos până când </w:t>
      </w:r>
      <w:r w:rsidRPr="009A01BA">
        <w:rPr>
          <w:sz w:val="22"/>
          <w:lang w:val="ro-RO"/>
        </w:rPr>
        <w:t xml:space="preserve">se </w:t>
      </w:r>
      <w:r w:rsidRPr="009A01BA">
        <w:rPr>
          <w:sz w:val="22"/>
          <w:lang w:val="en-GB"/>
        </w:rPr>
        <w:t>au</w:t>
      </w:r>
      <w:r w:rsidRPr="009A01BA">
        <w:rPr>
          <w:sz w:val="22"/>
          <w:lang w:val="ro-RO"/>
        </w:rPr>
        <w:t>de</w:t>
      </w:r>
      <w:r w:rsidRPr="009A01BA">
        <w:rPr>
          <w:sz w:val="22"/>
          <w:lang w:val="en-GB"/>
        </w:rPr>
        <w:t xml:space="preserve"> un “click”.</w:t>
      </w:r>
      <w:r>
        <w:rPr>
          <w:sz w:val="22"/>
          <w:lang w:val="ro-RO"/>
        </w:rPr>
        <w:t xml:space="preserve"> </w:t>
      </w:r>
      <w:r w:rsidRPr="009A01BA">
        <w:rPr>
          <w:sz w:val="22"/>
          <w:lang w:val="en-GB"/>
        </w:rPr>
        <w:t xml:space="preserve">Medicamentul este acum pregătit pentru inhalare. </w:t>
      </w:r>
    </w:p>
    <w:p w14:paraId="347D0C98" w14:textId="77777777" w:rsidR="00FE52D0" w:rsidRPr="00D64E4F" w:rsidRDefault="00FE52D0" w:rsidP="00620CDB">
      <w:pPr>
        <w:tabs>
          <w:tab w:val="left" w:pos="142"/>
        </w:tabs>
        <w:rPr>
          <w:sz w:val="22"/>
          <w:lang w:val="ro-RO"/>
        </w:rPr>
      </w:pPr>
    </w:p>
    <w:p w14:paraId="3C58F32B" w14:textId="77777777" w:rsidR="00620CDB" w:rsidRPr="009A01BA" w:rsidRDefault="00620CDB" w:rsidP="00620CDB">
      <w:pPr>
        <w:rPr>
          <w:sz w:val="22"/>
          <w:szCs w:val="22"/>
          <w:lang w:val="ro-RO"/>
        </w:rPr>
      </w:pPr>
      <w:r w:rsidRPr="009A01BA">
        <w:rPr>
          <w:sz w:val="22"/>
          <w:szCs w:val="22"/>
          <w:lang w:val="ro-RO"/>
        </w:rPr>
        <w:t xml:space="preserve">Dispozitivul de numărare a dozelor va </w:t>
      </w:r>
      <w:r w:rsidR="008E0F8F">
        <w:rPr>
          <w:sz w:val="22"/>
          <w:szCs w:val="22"/>
          <w:lang w:val="ro-RO"/>
        </w:rPr>
        <w:t xml:space="preserve">indica </w:t>
      </w:r>
      <w:r w:rsidRPr="009A01BA">
        <w:rPr>
          <w:sz w:val="22"/>
          <w:szCs w:val="22"/>
          <w:lang w:val="ro-RO"/>
        </w:rPr>
        <w:t>scăde</w:t>
      </w:r>
      <w:r w:rsidR="008E0F8F">
        <w:rPr>
          <w:sz w:val="22"/>
          <w:szCs w:val="22"/>
          <w:lang w:val="ro-RO"/>
        </w:rPr>
        <w:t>re</w:t>
      </w:r>
      <w:r w:rsidRPr="009A01BA">
        <w:rPr>
          <w:sz w:val="22"/>
          <w:szCs w:val="22"/>
          <w:lang w:val="ro-RO"/>
        </w:rPr>
        <w:t>a cu 1 unitate</w:t>
      </w:r>
      <w:r w:rsidR="008E0F8F">
        <w:rPr>
          <w:sz w:val="22"/>
          <w:szCs w:val="22"/>
          <w:lang w:val="ro-RO"/>
        </w:rPr>
        <w:t>,</w:t>
      </w:r>
      <w:r w:rsidRPr="009A01BA">
        <w:rPr>
          <w:sz w:val="22"/>
          <w:szCs w:val="22"/>
          <w:lang w:val="ro-RO"/>
        </w:rPr>
        <w:t xml:space="preserve"> pentru confirmarea utilizării dozei.</w:t>
      </w:r>
      <w:r>
        <w:rPr>
          <w:sz w:val="22"/>
          <w:szCs w:val="22"/>
          <w:lang w:val="ro-RO"/>
        </w:rPr>
        <w:t xml:space="preserve"> </w:t>
      </w:r>
      <w:r w:rsidRPr="009A01BA">
        <w:rPr>
          <w:sz w:val="22"/>
          <w:szCs w:val="22"/>
          <w:lang w:val="ro-RO"/>
        </w:rPr>
        <w:t xml:space="preserve">În cazul în care dispozitivul de numărare a dozelor nu </w:t>
      </w:r>
      <w:r w:rsidR="008E0F8F">
        <w:rPr>
          <w:sz w:val="22"/>
          <w:szCs w:val="22"/>
          <w:lang w:val="ro-RO"/>
        </w:rPr>
        <w:t xml:space="preserve">indică o </w:t>
      </w:r>
      <w:r w:rsidR="00575A1E" w:rsidRPr="009A01BA">
        <w:rPr>
          <w:sz w:val="22"/>
          <w:szCs w:val="22"/>
          <w:lang w:val="ro-RO"/>
        </w:rPr>
        <w:t>sc</w:t>
      </w:r>
      <w:r w:rsidR="00575A1E">
        <w:rPr>
          <w:sz w:val="22"/>
          <w:szCs w:val="22"/>
          <w:lang w:val="ro-RO"/>
        </w:rPr>
        <w:t>ă</w:t>
      </w:r>
      <w:r w:rsidR="00575A1E" w:rsidRPr="009A01BA">
        <w:rPr>
          <w:sz w:val="22"/>
          <w:szCs w:val="22"/>
          <w:lang w:val="ro-RO"/>
        </w:rPr>
        <w:t>de</w:t>
      </w:r>
      <w:r w:rsidR="00575A1E">
        <w:rPr>
          <w:sz w:val="22"/>
          <w:szCs w:val="22"/>
          <w:lang w:val="ro-RO"/>
        </w:rPr>
        <w:t>re</w:t>
      </w:r>
      <w:r w:rsidR="00575A1E" w:rsidRPr="009A01BA">
        <w:rPr>
          <w:sz w:val="22"/>
          <w:szCs w:val="22"/>
          <w:lang w:val="ro-RO"/>
        </w:rPr>
        <w:t xml:space="preserve"> </w:t>
      </w:r>
      <w:r w:rsidRPr="009A01BA">
        <w:rPr>
          <w:sz w:val="22"/>
          <w:szCs w:val="22"/>
          <w:lang w:val="ro-RO"/>
        </w:rPr>
        <w:t xml:space="preserve">după ce s-a auzit </w:t>
      </w:r>
      <w:r w:rsidRPr="00D64E4F">
        <w:rPr>
          <w:sz w:val="22"/>
          <w:szCs w:val="22"/>
          <w:lang w:val="ro-RO"/>
        </w:rPr>
        <w:t>“</w:t>
      </w:r>
      <w:r w:rsidRPr="009A01BA">
        <w:rPr>
          <w:sz w:val="22"/>
          <w:szCs w:val="22"/>
          <w:lang w:val="ro-RO"/>
        </w:rPr>
        <w:t>click-ul”, inhalatorul n</w:t>
      </w:r>
      <w:r>
        <w:rPr>
          <w:sz w:val="22"/>
          <w:szCs w:val="22"/>
          <w:lang w:val="ro-RO"/>
        </w:rPr>
        <w:t>u va elibera doza de medicament şi p</w:t>
      </w:r>
      <w:r w:rsidRPr="009A01BA">
        <w:rPr>
          <w:sz w:val="22"/>
          <w:szCs w:val="22"/>
          <w:lang w:val="ro-RO"/>
        </w:rPr>
        <w:t>acientul trebuie să meargă cu medicamentul înapoi la farmacist pentru recomandări.</w:t>
      </w:r>
    </w:p>
    <w:p w14:paraId="3B758B31" w14:textId="77777777" w:rsidR="00620CDB" w:rsidRPr="009A01BA" w:rsidRDefault="00620CDB" w:rsidP="00620CDB">
      <w:pPr>
        <w:pStyle w:val="NoSpacing"/>
        <w:rPr>
          <w:sz w:val="22"/>
          <w:lang w:val="en-GB"/>
        </w:rPr>
      </w:pPr>
    </w:p>
    <w:p w14:paraId="2769B716" w14:textId="77777777" w:rsidR="00620CDB" w:rsidRPr="00251327" w:rsidRDefault="00620CDB" w:rsidP="00620CDB">
      <w:pPr>
        <w:pStyle w:val="ListParagraph"/>
        <w:numPr>
          <w:ilvl w:val="0"/>
          <w:numId w:val="2"/>
        </w:numPr>
        <w:ind w:hanging="567"/>
        <w:rPr>
          <w:bCs/>
          <w:i/>
          <w:iCs/>
          <w:u w:val="single"/>
        </w:rPr>
      </w:pPr>
      <w:r w:rsidRPr="00251327">
        <w:rPr>
          <w:bCs/>
          <w:i/>
          <w:iCs/>
          <w:u w:val="single"/>
        </w:rPr>
        <w:t>Cum s</w:t>
      </w:r>
      <w:r w:rsidRPr="00251327">
        <w:rPr>
          <w:bCs/>
          <w:i/>
          <w:iCs/>
          <w:u w:val="single"/>
          <w:lang w:val="en-US"/>
        </w:rPr>
        <w:t>e</w:t>
      </w:r>
      <w:r w:rsidRPr="00251327">
        <w:rPr>
          <w:bCs/>
          <w:i/>
          <w:iCs/>
          <w:u w:val="single"/>
        </w:rPr>
        <w:t xml:space="preserve"> inhal</w:t>
      </w:r>
      <w:r w:rsidRPr="00251327">
        <w:rPr>
          <w:bCs/>
          <w:i/>
          <w:iCs/>
          <w:u w:val="single"/>
          <w:lang w:val="en-US"/>
        </w:rPr>
        <w:t>ea</w:t>
      </w:r>
      <w:r w:rsidRPr="00251327">
        <w:rPr>
          <w:bCs/>
          <w:i/>
          <w:iCs/>
          <w:u w:val="single"/>
          <w:lang w:val="ro-RO"/>
        </w:rPr>
        <w:t>ză</w:t>
      </w:r>
      <w:r w:rsidRPr="00251327">
        <w:rPr>
          <w:bCs/>
          <w:i/>
          <w:iCs/>
          <w:u w:val="single"/>
        </w:rPr>
        <w:t xml:space="preserve"> medicamentul</w:t>
      </w:r>
    </w:p>
    <w:p w14:paraId="1DA18A21" w14:textId="77777777" w:rsidR="00620CDB" w:rsidRPr="00620CDB" w:rsidRDefault="00620CDB" w:rsidP="00620CDB">
      <w:pPr>
        <w:rPr>
          <w:b/>
          <w:sz w:val="22"/>
          <w:lang w:val="en-GB"/>
        </w:rPr>
      </w:pPr>
    </w:p>
    <w:p w14:paraId="593CE43C" w14:textId="77777777" w:rsidR="00620CDB" w:rsidRPr="009A01BA" w:rsidRDefault="00620CDB" w:rsidP="00620CDB">
      <w:pPr>
        <w:pStyle w:val="centheadGDS"/>
        <w:ind w:firstLine="0"/>
        <w:rPr>
          <w:lang w:val="ro-RO"/>
        </w:rPr>
      </w:pPr>
      <w:r w:rsidRPr="009A01BA">
        <w:rPr>
          <w:lang w:val="ro-RO"/>
        </w:rPr>
        <w:t>Pacientul ţine inhalatorul la distanţă de gură şi expiră atât cât se simte confortabil.</w:t>
      </w:r>
      <w:r>
        <w:rPr>
          <w:lang w:val="ro-RO"/>
        </w:rPr>
        <w:t xml:space="preserve"> </w:t>
      </w:r>
      <w:r w:rsidRPr="009A01BA">
        <w:rPr>
          <w:lang w:val="ro-RO"/>
        </w:rPr>
        <w:t>Pacientul nu trebuie să expire în inhalator.</w:t>
      </w:r>
    </w:p>
    <w:p w14:paraId="100CC03F" w14:textId="77777777" w:rsidR="00620CDB" w:rsidRPr="009A01BA" w:rsidRDefault="00620CDB" w:rsidP="00620CDB">
      <w:pPr>
        <w:pStyle w:val="centheadGDS"/>
      </w:pPr>
    </w:p>
    <w:p w14:paraId="5437DA52" w14:textId="77777777" w:rsidR="00620CDB" w:rsidRDefault="00620CDB" w:rsidP="00620CDB">
      <w:pPr>
        <w:pStyle w:val="centheadGDS"/>
        <w:ind w:firstLine="0"/>
        <w:rPr>
          <w:lang w:val="ro-RO"/>
        </w:rPr>
      </w:pPr>
      <w:r w:rsidRPr="009A01BA">
        <w:rPr>
          <w:lang w:val="ro-RO"/>
        </w:rPr>
        <w:t>Pacientul trebuie să pună piesa bucală între buze şi să strângă buzele ferm împrejurul acesteia.</w:t>
      </w:r>
      <w:r>
        <w:rPr>
          <w:lang w:val="ro-RO"/>
        </w:rPr>
        <w:t xml:space="preserve"> </w:t>
      </w:r>
      <w:r w:rsidRPr="009A01BA">
        <w:rPr>
          <w:lang w:val="ro-RO"/>
        </w:rPr>
        <w:t xml:space="preserve">A nu se bloca orificiile de aerisire cu degetele. </w:t>
      </w:r>
    </w:p>
    <w:p w14:paraId="7DBF66C9" w14:textId="77777777" w:rsidR="00620CDB" w:rsidRPr="00251327" w:rsidRDefault="00620CDB" w:rsidP="00251327">
      <w:pPr>
        <w:pStyle w:val="NoSpacing"/>
        <w:numPr>
          <w:ilvl w:val="0"/>
          <w:numId w:val="27"/>
        </w:numPr>
        <w:rPr>
          <w:i/>
          <w:sz w:val="22"/>
          <w:szCs w:val="22"/>
          <w:lang w:val="ro-RO"/>
        </w:rPr>
      </w:pPr>
      <w:r w:rsidRPr="00251327">
        <w:rPr>
          <w:sz w:val="22"/>
          <w:szCs w:val="22"/>
          <w:lang w:val="ro-RO"/>
        </w:rPr>
        <w:lastRenderedPageBreak/>
        <w:t>Pacientul trebuie să inspire lung, ferm şi profund. Pacientul trebuie să îşi ţină respiraţia cât mai mult timp posibil (cel puţin 3-4 secunde).</w:t>
      </w:r>
    </w:p>
    <w:p w14:paraId="32D7158C" w14:textId="77777777" w:rsidR="00620CDB" w:rsidRPr="000B4538" w:rsidRDefault="00620CDB" w:rsidP="00251327">
      <w:pPr>
        <w:pStyle w:val="NoSpacing"/>
        <w:numPr>
          <w:ilvl w:val="0"/>
          <w:numId w:val="27"/>
        </w:numPr>
        <w:rPr>
          <w:sz w:val="22"/>
          <w:szCs w:val="22"/>
          <w:lang w:val="ro-RO"/>
        </w:rPr>
      </w:pPr>
      <w:r w:rsidRPr="000B4538">
        <w:rPr>
          <w:sz w:val="22"/>
          <w:szCs w:val="22"/>
          <w:lang w:val="ro-RO"/>
        </w:rPr>
        <w:t>Pacientul îndepărtează inhalatorul de la gură</w:t>
      </w:r>
      <w:r w:rsidR="00626DFA" w:rsidRPr="000B4538">
        <w:rPr>
          <w:sz w:val="22"/>
          <w:szCs w:val="22"/>
          <w:lang w:val="ro-RO"/>
        </w:rPr>
        <w:t>.</w:t>
      </w:r>
    </w:p>
    <w:p w14:paraId="00625E53" w14:textId="77777777" w:rsidR="00620CDB" w:rsidRPr="000B4538" w:rsidRDefault="00620CDB" w:rsidP="00251327">
      <w:pPr>
        <w:pStyle w:val="NoSpacing"/>
        <w:numPr>
          <w:ilvl w:val="0"/>
          <w:numId w:val="27"/>
        </w:numPr>
        <w:rPr>
          <w:sz w:val="22"/>
          <w:szCs w:val="22"/>
          <w:lang w:val="ro-RO"/>
        </w:rPr>
      </w:pPr>
      <w:r w:rsidRPr="000B4538">
        <w:rPr>
          <w:sz w:val="22"/>
          <w:szCs w:val="22"/>
          <w:lang w:val="ro-RO"/>
        </w:rPr>
        <w:t>Pacientul expiră încet şi uşor</w:t>
      </w:r>
      <w:r w:rsidR="00626DFA" w:rsidRPr="000B4538">
        <w:rPr>
          <w:sz w:val="22"/>
          <w:szCs w:val="22"/>
          <w:lang w:val="ro-RO"/>
        </w:rPr>
        <w:t>.</w:t>
      </w:r>
    </w:p>
    <w:p w14:paraId="58C94E0C" w14:textId="77777777" w:rsidR="00620CDB" w:rsidRPr="009A01BA" w:rsidRDefault="00620CDB" w:rsidP="00620CDB">
      <w:pPr>
        <w:pStyle w:val="centheadGDS"/>
        <w:rPr>
          <w:lang w:val="ro-RO"/>
        </w:rPr>
      </w:pPr>
    </w:p>
    <w:p w14:paraId="3DC40F88" w14:textId="77777777" w:rsidR="00620CDB" w:rsidRDefault="00620CDB" w:rsidP="00620CDB">
      <w:pPr>
        <w:pStyle w:val="centheadGDS"/>
        <w:ind w:firstLine="0"/>
        <w:rPr>
          <w:lang w:val="ro-RO"/>
        </w:rPr>
      </w:pPr>
      <w:r w:rsidRPr="009A01BA">
        <w:rPr>
          <w:lang w:val="ro-RO"/>
        </w:rPr>
        <w:t>Pacientul nu va percepe gustul medicamentului, chiar şi atunci când inhalatorul este utilizat corect.</w:t>
      </w:r>
    </w:p>
    <w:p w14:paraId="2594AF39" w14:textId="77777777" w:rsidR="009634D5" w:rsidRDefault="009634D5" w:rsidP="00620CDB">
      <w:pPr>
        <w:pStyle w:val="centheadGDS"/>
        <w:ind w:firstLine="0"/>
        <w:rPr>
          <w:lang w:val="ro-RO"/>
        </w:rPr>
      </w:pPr>
    </w:p>
    <w:p w14:paraId="5412D6E0" w14:textId="77777777" w:rsidR="00A662B4" w:rsidRPr="009A01BA" w:rsidRDefault="00A662B4" w:rsidP="00A662B4">
      <w:pPr>
        <w:keepNext/>
        <w:rPr>
          <w:sz w:val="22"/>
          <w:szCs w:val="22"/>
          <w:lang w:val="ro-RO"/>
        </w:rPr>
      </w:pPr>
      <w:r w:rsidRPr="009A01BA">
        <w:rPr>
          <w:sz w:val="22"/>
          <w:szCs w:val="22"/>
          <w:lang w:val="ro-RO"/>
        </w:rPr>
        <w:t>Pentru curăţarea piesei bucale, se utilizează un şerveţel uscat,</w:t>
      </w:r>
      <w:r w:rsidRPr="009A01BA">
        <w:rPr>
          <w:b/>
          <w:sz w:val="22"/>
          <w:szCs w:val="22"/>
          <w:lang w:val="ro-RO"/>
        </w:rPr>
        <w:t xml:space="preserve"> </w:t>
      </w:r>
      <w:r w:rsidRPr="009A01BA">
        <w:rPr>
          <w:sz w:val="22"/>
          <w:szCs w:val="22"/>
          <w:lang w:val="ro-RO"/>
        </w:rPr>
        <w:t>înainte de a închide capacul.</w:t>
      </w:r>
    </w:p>
    <w:p w14:paraId="71CA3FEA" w14:textId="77777777" w:rsidR="009634D5" w:rsidRPr="009A01BA" w:rsidRDefault="009634D5" w:rsidP="00620CDB">
      <w:pPr>
        <w:pStyle w:val="centheadGDS"/>
        <w:ind w:firstLine="0"/>
      </w:pPr>
    </w:p>
    <w:p w14:paraId="7702ED77" w14:textId="77777777" w:rsidR="00620CDB" w:rsidRPr="00251327" w:rsidRDefault="00620CDB" w:rsidP="00620CDB">
      <w:pPr>
        <w:pStyle w:val="ListParagraph"/>
        <w:numPr>
          <w:ilvl w:val="0"/>
          <w:numId w:val="2"/>
        </w:numPr>
        <w:ind w:hanging="567"/>
        <w:rPr>
          <w:bCs/>
          <w:i/>
          <w:iCs/>
          <w:u w:val="single"/>
        </w:rPr>
      </w:pPr>
      <w:r w:rsidRPr="00251327">
        <w:rPr>
          <w:bCs/>
          <w:i/>
          <w:iCs/>
          <w:u w:val="single"/>
        </w:rPr>
        <w:t>Închide</w:t>
      </w:r>
      <w:r w:rsidRPr="00251327">
        <w:rPr>
          <w:bCs/>
          <w:i/>
          <w:iCs/>
          <w:u w:val="single"/>
          <w:lang w:val="ro-RO"/>
        </w:rPr>
        <w:t>rea</w:t>
      </w:r>
      <w:r w:rsidRPr="00251327">
        <w:rPr>
          <w:bCs/>
          <w:i/>
          <w:iCs/>
          <w:u w:val="single"/>
        </w:rPr>
        <w:t xml:space="preserve"> inhalatorul</w:t>
      </w:r>
      <w:r w:rsidRPr="00251327">
        <w:rPr>
          <w:bCs/>
          <w:i/>
          <w:iCs/>
          <w:u w:val="single"/>
          <w:lang w:val="ro-RO"/>
        </w:rPr>
        <w:t>ui</w:t>
      </w:r>
      <w:r w:rsidRPr="00251327">
        <w:rPr>
          <w:bCs/>
          <w:i/>
          <w:iCs/>
          <w:u w:val="single"/>
        </w:rPr>
        <w:t xml:space="preserve"> </w:t>
      </w:r>
    </w:p>
    <w:p w14:paraId="465CD901" w14:textId="77777777" w:rsidR="00620CDB" w:rsidRPr="009A01BA" w:rsidRDefault="00620CDB" w:rsidP="00620CDB">
      <w:pPr>
        <w:rPr>
          <w:sz w:val="22"/>
          <w:szCs w:val="22"/>
          <w:lang w:val="ro-RO"/>
        </w:rPr>
      </w:pPr>
    </w:p>
    <w:p w14:paraId="72FDCF0E" w14:textId="77777777" w:rsidR="00620CDB" w:rsidRPr="009A01BA" w:rsidRDefault="00620CDB" w:rsidP="00620CDB">
      <w:pPr>
        <w:pStyle w:val="ListParagraph"/>
        <w:tabs>
          <w:tab w:val="clear" w:pos="567"/>
        </w:tabs>
        <w:ind w:left="0"/>
      </w:pPr>
      <w:r w:rsidRPr="009A01BA">
        <w:rPr>
          <w:lang w:val="ro-RO"/>
        </w:rPr>
        <w:t>Se g</w:t>
      </w:r>
      <w:r w:rsidRPr="009A01BA">
        <w:t>lis</w:t>
      </w:r>
      <w:r w:rsidRPr="009A01BA">
        <w:rPr>
          <w:lang w:val="ro-RO"/>
        </w:rPr>
        <w:t>ează</w:t>
      </w:r>
      <w:r w:rsidRPr="009A01BA">
        <w:t xml:space="preserve"> capacul în sus până când acesta va acoperi piesa bucală.</w:t>
      </w:r>
    </w:p>
    <w:p w14:paraId="0DFD482C" w14:textId="77777777" w:rsidR="006961D5" w:rsidRPr="009A01BA" w:rsidRDefault="006961D5">
      <w:pPr>
        <w:pStyle w:val="NoSpacing"/>
        <w:rPr>
          <w:sz w:val="22"/>
          <w:lang w:val="en-GB"/>
        </w:rPr>
      </w:pPr>
    </w:p>
    <w:p w14:paraId="48C66BAB" w14:textId="77777777" w:rsidR="006961D5" w:rsidRPr="0078288A" w:rsidRDefault="006961D5" w:rsidP="0091317C">
      <w:pPr>
        <w:pStyle w:val="NoSpacing"/>
        <w:tabs>
          <w:tab w:val="left" w:pos="567"/>
        </w:tabs>
        <w:rPr>
          <w:b/>
          <w:sz w:val="22"/>
          <w:lang w:val="en-GB"/>
        </w:rPr>
      </w:pPr>
      <w:r w:rsidRPr="0078288A">
        <w:rPr>
          <w:b/>
          <w:sz w:val="22"/>
          <w:lang w:val="en-GB"/>
        </w:rPr>
        <w:t>4.3</w:t>
      </w:r>
      <w:r w:rsidRPr="0078288A">
        <w:rPr>
          <w:b/>
          <w:sz w:val="22"/>
          <w:lang w:val="en-GB"/>
        </w:rPr>
        <w:tab/>
        <w:t>Contraindicaţii</w:t>
      </w:r>
    </w:p>
    <w:p w14:paraId="7F1D54FC" w14:textId="77777777" w:rsidR="006961D5" w:rsidRPr="009A01BA" w:rsidRDefault="006961D5">
      <w:pPr>
        <w:pStyle w:val="NoSpacing"/>
        <w:rPr>
          <w:sz w:val="22"/>
          <w:lang w:val="en-GB"/>
        </w:rPr>
      </w:pPr>
    </w:p>
    <w:p w14:paraId="23524DE5" w14:textId="77777777" w:rsidR="006961D5" w:rsidRPr="006F1DE8" w:rsidRDefault="006961D5">
      <w:pPr>
        <w:pStyle w:val="NoSpacing"/>
        <w:rPr>
          <w:sz w:val="22"/>
          <w:lang w:val="en-US"/>
        </w:rPr>
      </w:pPr>
      <w:r w:rsidRPr="009A01BA">
        <w:rPr>
          <w:sz w:val="22"/>
          <w:lang w:val="en-GB"/>
        </w:rPr>
        <w:t>Hipersensibilitate la substanţele active sau la oricare dintre excipienţii enumeraţi la pct. 6.1</w:t>
      </w:r>
      <w:r w:rsidR="00626DFA">
        <w:rPr>
          <w:sz w:val="22"/>
          <w:lang w:val="en-US"/>
        </w:rPr>
        <w:t>.</w:t>
      </w:r>
    </w:p>
    <w:p w14:paraId="278317E5" w14:textId="77777777" w:rsidR="006961D5" w:rsidRPr="009A01BA" w:rsidRDefault="006961D5">
      <w:pPr>
        <w:pStyle w:val="NoSpacing"/>
        <w:rPr>
          <w:sz w:val="22"/>
          <w:lang w:val="en-GB"/>
        </w:rPr>
      </w:pPr>
    </w:p>
    <w:p w14:paraId="6B386D87" w14:textId="77777777" w:rsidR="006961D5" w:rsidRPr="0078288A" w:rsidRDefault="006961D5" w:rsidP="0091317C">
      <w:pPr>
        <w:pStyle w:val="NoSpacing"/>
        <w:tabs>
          <w:tab w:val="left" w:pos="567"/>
        </w:tabs>
        <w:rPr>
          <w:b/>
          <w:sz w:val="22"/>
          <w:lang w:val="en-GB"/>
        </w:rPr>
      </w:pPr>
      <w:r w:rsidRPr="00E36ABB">
        <w:rPr>
          <w:b/>
          <w:sz w:val="22"/>
          <w:lang w:val="en-GB"/>
        </w:rPr>
        <w:t>4.4</w:t>
      </w:r>
      <w:r w:rsidRPr="00E36ABB">
        <w:rPr>
          <w:b/>
          <w:sz w:val="22"/>
          <w:lang w:val="en-GB"/>
        </w:rPr>
        <w:tab/>
        <w:t>Atenţionări şi precauţii speciale pentru utilizare</w:t>
      </w:r>
      <w:r w:rsidRPr="0078288A">
        <w:rPr>
          <w:b/>
          <w:sz w:val="22"/>
          <w:lang w:val="en-GB"/>
        </w:rPr>
        <w:t xml:space="preserve"> </w:t>
      </w:r>
    </w:p>
    <w:p w14:paraId="6ECEBCDD" w14:textId="77777777" w:rsidR="006961D5" w:rsidRPr="009A01BA" w:rsidRDefault="006961D5">
      <w:pPr>
        <w:pStyle w:val="NoSpacing"/>
        <w:rPr>
          <w:sz w:val="22"/>
          <w:lang w:val="en-GB"/>
        </w:rPr>
      </w:pPr>
    </w:p>
    <w:p w14:paraId="0C306EFD" w14:textId="77777777" w:rsidR="006961D5" w:rsidRPr="009A01BA" w:rsidRDefault="006961D5">
      <w:pPr>
        <w:pStyle w:val="NoSpacing"/>
        <w:rPr>
          <w:sz w:val="22"/>
          <w:u w:val="single"/>
          <w:lang w:val="ro-RO"/>
        </w:rPr>
      </w:pPr>
      <w:r w:rsidRPr="009A01BA">
        <w:rPr>
          <w:sz w:val="22"/>
          <w:u w:val="single"/>
          <w:lang w:val="en-GB"/>
        </w:rPr>
        <w:t>Astm</w:t>
      </w:r>
      <w:r w:rsidR="00D52588" w:rsidRPr="009A01BA">
        <w:rPr>
          <w:sz w:val="22"/>
          <w:u w:val="single"/>
          <w:lang w:val="ro-RO"/>
        </w:rPr>
        <w:t xml:space="preserve"> bronşic</w:t>
      </w:r>
    </w:p>
    <w:p w14:paraId="391E8766" w14:textId="77777777" w:rsidR="0075492D" w:rsidRDefault="0075492D">
      <w:pPr>
        <w:pStyle w:val="NoSpacing"/>
        <w:rPr>
          <w:sz w:val="22"/>
          <w:lang w:val="ro-RO"/>
        </w:rPr>
      </w:pPr>
    </w:p>
    <w:p w14:paraId="633D2354" w14:textId="77777777" w:rsidR="006961D5" w:rsidRPr="009A01BA" w:rsidRDefault="005245EF">
      <w:pPr>
        <w:pStyle w:val="NoSpacing"/>
        <w:rPr>
          <w:sz w:val="22"/>
          <w:lang w:val="en-GB"/>
        </w:rPr>
      </w:pPr>
      <w:r w:rsidRPr="00251327">
        <w:rPr>
          <w:sz w:val="22"/>
          <w:lang w:val="ro-RO"/>
        </w:rPr>
        <w:t>Ac</w:t>
      </w:r>
      <w:r>
        <w:rPr>
          <w:sz w:val="22"/>
          <w:lang w:val="ro-RO"/>
        </w:rPr>
        <w:t>est medicament</w:t>
      </w:r>
      <w:r w:rsidR="006961D5" w:rsidRPr="009A01BA">
        <w:rPr>
          <w:sz w:val="22"/>
          <w:lang w:val="en-GB"/>
        </w:rPr>
        <w:t xml:space="preserve"> nu trebuie utilizat</w:t>
      </w:r>
      <w:r w:rsidR="00D52588" w:rsidRPr="009A01BA">
        <w:rPr>
          <w:sz w:val="22"/>
          <w:lang w:val="ro-RO"/>
        </w:rPr>
        <w:t>ă</w:t>
      </w:r>
      <w:r w:rsidR="006961D5" w:rsidRPr="009A01BA">
        <w:rPr>
          <w:sz w:val="22"/>
          <w:lang w:val="en-GB"/>
        </w:rPr>
        <w:t xml:space="preserve"> la pacienții cu astm bronșic, deoarece nu a fost studiat</w:t>
      </w:r>
      <w:r w:rsidR="00D52588" w:rsidRPr="009A01BA">
        <w:rPr>
          <w:sz w:val="22"/>
          <w:lang w:val="ro-RO"/>
        </w:rPr>
        <w:t>ă</w:t>
      </w:r>
      <w:r w:rsidR="006961D5" w:rsidRPr="009A01BA">
        <w:rPr>
          <w:sz w:val="22"/>
          <w:lang w:val="en-GB"/>
        </w:rPr>
        <w:t xml:space="preserve"> la această categorie de pacienți.</w:t>
      </w:r>
    </w:p>
    <w:p w14:paraId="3B812E19" w14:textId="77777777" w:rsidR="006961D5" w:rsidRPr="009A01BA" w:rsidRDefault="006961D5">
      <w:pPr>
        <w:pStyle w:val="NoSpacing"/>
        <w:rPr>
          <w:sz w:val="22"/>
          <w:lang w:val="en-GB"/>
        </w:rPr>
      </w:pPr>
    </w:p>
    <w:p w14:paraId="65D25417" w14:textId="77777777" w:rsidR="006961D5" w:rsidRPr="009A01BA" w:rsidRDefault="006961D5">
      <w:pPr>
        <w:pStyle w:val="NoSpacing"/>
        <w:rPr>
          <w:sz w:val="22"/>
          <w:u w:val="single"/>
          <w:lang w:val="en-GB"/>
        </w:rPr>
      </w:pPr>
      <w:r w:rsidRPr="009A01BA">
        <w:rPr>
          <w:sz w:val="22"/>
          <w:u w:val="single"/>
          <w:lang w:val="en-GB"/>
        </w:rPr>
        <w:t>Bronhospasm paradoxal</w:t>
      </w:r>
    </w:p>
    <w:p w14:paraId="50F0DC7B" w14:textId="77777777" w:rsidR="0075492D" w:rsidRDefault="0075492D">
      <w:pPr>
        <w:pStyle w:val="NoSpacing"/>
        <w:rPr>
          <w:sz w:val="22"/>
          <w:lang w:val="en-US"/>
        </w:rPr>
      </w:pPr>
    </w:p>
    <w:p w14:paraId="43474AA0" w14:textId="77777777" w:rsidR="006961D5" w:rsidRPr="009A01BA" w:rsidRDefault="00BE6E89">
      <w:pPr>
        <w:pStyle w:val="NoSpacing"/>
        <w:rPr>
          <w:sz w:val="22"/>
          <w:lang w:val="en-GB"/>
        </w:rPr>
      </w:pPr>
      <w:r>
        <w:rPr>
          <w:sz w:val="22"/>
          <w:lang w:val="en-US"/>
        </w:rPr>
        <w:t>A</w:t>
      </w:r>
      <w:r w:rsidR="006961D5" w:rsidRPr="009A01BA">
        <w:rPr>
          <w:sz w:val="22"/>
          <w:lang w:val="en-GB"/>
        </w:rPr>
        <w:t>dministrarea</w:t>
      </w:r>
      <w:r w:rsidR="0049372D" w:rsidRPr="009A01BA">
        <w:rPr>
          <w:sz w:val="22"/>
          <w:lang w:val="ro-RO"/>
        </w:rPr>
        <w:t xml:space="preserve"> combinaţiei</w:t>
      </w:r>
      <w:r w:rsidR="006961D5" w:rsidRPr="009A01BA">
        <w:rPr>
          <w:sz w:val="22"/>
          <w:lang w:val="en-GB"/>
        </w:rPr>
        <w:t xml:space="preserve"> umeclidinium/vilanterol poate produce bronhospasm paradoxal, care poate avea potenţial letal. </w:t>
      </w:r>
      <w:r w:rsidR="005245EF">
        <w:rPr>
          <w:sz w:val="22"/>
          <w:lang w:val="en-US"/>
        </w:rPr>
        <w:t>D</w:t>
      </w:r>
      <w:r w:rsidR="005245EF" w:rsidRPr="005245EF">
        <w:rPr>
          <w:sz w:val="22"/>
          <w:lang w:val="en-GB"/>
        </w:rPr>
        <w:t>acă apare bronhospasmul paradoxal</w:t>
      </w:r>
      <w:r w:rsidR="005245EF">
        <w:rPr>
          <w:sz w:val="22"/>
          <w:lang w:val="en-US"/>
        </w:rPr>
        <w:t>, t</w:t>
      </w:r>
      <w:r w:rsidR="006961D5" w:rsidRPr="009A01BA">
        <w:rPr>
          <w:sz w:val="22"/>
          <w:lang w:val="en-GB"/>
        </w:rPr>
        <w:t>ratamentul trebuie întrerupt imediat și trebuie instituită terapie alternativă</w:t>
      </w:r>
      <w:r w:rsidR="008E0F8F">
        <w:rPr>
          <w:sz w:val="22"/>
          <w:lang w:val="ro-RO"/>
        </w:rPr>
        <w:t>,</w:t>
      </w:r>
      <w:r w:rsidR="006961D5" w:rsidRPr="009A01BA">
        <w:rPr>
          <w:sz w:val="22"/>
          <w:lang w:val="en-GB"/>
        </w:rPr>
        <w:t xml:space="preserve"> dacă este cazul.</w:t>
      </w:r>
    </w:p>
    <w:p w14:paraId="2106C434" w14:textId="77777777" w:rsidR="006961D5" w:rsidRDefault="006961D5">
      <w:pPr>
        <w:pStyle w:val="NoSpacing"/>
        <w:rPr>
          <w:sz w:val="22"/>
          <w:lang w:val="ro-RO"/>
        </w:rPr>
      </w:pPr>
    </w:p>
    <w:p w14:paraId="1BA1BDD5" w14:textId="77777777" w:rsidR="00566601" w:rsidRPr="00B2084B" w:rsidRDefault="00B2084B">
      <w:pPr>
        <w:pStyle w:val="NoSpacing"/>
        <w:rPr>
          <w:sz w:val="22"/>
          <w:u w:val="single"/>
          <w:lang w:val="ro-RO"/>
        </w:rPr>
      </w:pPr>
      <w:r w:rsidRPr="00B2084B">
        <w:rPr>
          <w:sz w:val="22"/>
          <w:u w:val="single"/>
          <w:lang w:val="ro-RO"/>
        </w:rPr>
        <w:t>A nu se utiliza în fază acută</w:t>
      </w:r>
    </w:p>
    <w:p w14:paraId="26FC5E09" w14:textId="77777777" w:rsidR="005245EF" w:rsidRDefault="005245EF">
      <w:pPr>
        <w:pStyle w:val="NoSpacing"/>
        <w:rPr>
          <w:sz w:val="22"/>
          <w:lang w:val="ro-RO"/>
        </w:rPr>
      </w:pPr>
    </w:p>
    <w:p w14:paraId="3AB047F3" w14:textId="77777777" w:rsidR="00566601" w:rsidRDefault="00566601">
      <w:pPr>
        <w:pStyle w:val="NoSpacing"/>
        <w:rPr>
          <w:sz w:val="22"/>
          <w:lang w:val="ro-RO"/>
        </w:rPr>
      </w:pPr>
      <w:r w:rsidRPr="009A01BA">
        <w:rPr>
          <w:sz w:val="22"/>
          <w:lang w:val="ro-RO"/>
        </w:rPr>
        <w:t>Combinaţia u</w:t>
      </w:r>
      <w:r w:rsidRPr="009A01BA">
        <w:rPr>
          <w:sz w:val="22"/>
          <w:lang w:val="en-GB"/>
        </w:rPr>
        <w:t>meclidinium/vilanterol</w:t>
      </w:r>
      <w:r>
        <w:rPr>
          <w:sz w:val="22"/>
          <w:lang w:val="ro-RO"/>
        </w:rPr>
        <w:t xml:space="preserve"> nu este indicată pentru tratamentul episoadelor acute de bronhospasm.</w:t>
      </w:r>
    </w:p>
    <w:p w14:paraId="17C51676" w14:textId="77777777" w:rsidR="00566601" w:rsidRPr="00566601" w:rsidRDefault="00566601">
      <w:pPr>
        <w:pStyle w:val="NoSpacing"/>
        <w:rPr>
          <w:sz w:val="22"/>
          <w:lang w:val="ro-RO"/>
        </w:rPr>
      </w:pPr>
    </w:p>
    <w:p w14:paraId="7EFB76E5" w14:textId="77777777" w:rsidR="006961D5" w:rsidRPr="009A01BA" w:rsidRDefault="006961D5">
      <w:pPr>
        <w:pStyle w:val="NoSpacing"/>
        <w:rPr>
          <w:sz w:val="22"/>
          <w:u w:val="single"/>
          <w:lang w:val="en-GB"/>
        </w:rPr>
      </w:pPr>
      <w:r w:rsidRPr="009A01BA">
        <w:rPr>
          <w:sz w:val="22"/>
          <w:u w:val="single"/>
          <w:lang w:val="en-GB"/>
        </w:rPr>
        <w:t>Agravare</w:t>
      </w:r>
      <w:r w:rsidR="001C1ABB" w:rsidRPr="00D64E4F">
        <w:rPr>
          <w:sz w:val="22"/>
          <w:u w:val="single"/>
          <w:lang w:val="ro-RO"/>
        </w:rPr>
        <w:t xml:space="preserve"> </w:t>
      </w:r>
      <w:r w:rsidRPr="009A01BA">
        <w:rPr>
          <w:sz w:val="22"/>
          <w:u w:val="single"/>
          <w:lang w:val="en-GB"/>
        </w:rPr>
        <w:t>a bolii</w:t>
      </w:r>
    </w:p>
    <w:p w14:paraId="100D1AB7" w14:textId="77777777" w:rsidR="005245EF" w:rsidRDefault="005245EF">
      <w:pPr>
        <w:pStyle w:val="NoSpacing"/>
        <w:rPr>
          <w:sz w:val="22"/>
          <w:lang w:val="en-GB"/>
        </w:rPr>
      </w:pPr>
    </w:p>
    <w:p w14:paraId="61C6AB21" w14:textId="77777777" w:rsidR="006961D5" w:rsidRPr="009A01BA" w:rsidRDefault="006961D5">
      <w:pPr>
        <w:pStyle w:val="NoSpacing"/>
        <w:rPr>
          <w:sz w:val="22"/>
          <w:lang w:val="en-GB"/>
        </w:rPr>
      </w:pPr>
      <w:r w:rsidRPr="009A01BA">
        <w:rPr>
          <w:sz w:val="22"/>
          <w:lang w:val="en-GB"/>
        </w:rPr>
        <w:t>Creșterea frecvenţei utilizării bronhodilatatoarelor cu durată scurtă de acţiune pentru ameliorarea simptomelor indică deteriorarea controlului</w:t>
      </w:r>
      <w:r w:rsidR="00C3318A" w:rsidRPr="009A01BA">
        <w:rPr>
          <w:sz w:val="22"/>
          <w:lang w:val="ro-RO"/>
        </w:rPr>
        <w:t xml:space="preserve"> asupra bolii</w:t>
      </w:r>
      <w:r w:rsidRPr="009A01BA">
        <w:rPr>
          <w:sz w:val="22"/>
          <w:lang w:val="en-GB"/>
        </w:rPr>
        <w:t xml:space="preserve">. În cazul agravării BPOC în timpul tratamentului cu </w:t>
      </w:r>
      <w:r w:rsidR="00C3318A" w:rsidRPr="009A01BA">
        <w:rPr>
          <w:sz w:val="22"/>
          <w:lang w:val="ro-RO"/>
        </w:rPr>
        <w:t>combinaţia</w:t>
      </w:r>
      <w:r w:rsidR="00C3318A" w:rsidRPr="009A01BA">
        <w:rPr>
          <w:sz w:val="22"/>
          <w:lang w:val="en-GB"/>
        </w:rPr>
        <w:t xml:space="preserve"> </w:t>
      </w:r>
      <w:r w:rsidRPr="009A01BA">
        <w:rPr>
          <w:sz w:val="22"/>
          <w:lang w:val="en-GB"/>
        </w:rPr>
        <w:t>umeclidinium/vilanterol, trebuie efectuată o re-evaluare a pacientului și a schemei de tratament</w:t>
      </w:r>
      <w:r w:rsidR="00C3318A" w:rsidRPr="009A01BA">
        <w:rPr>
          <w:sz w:val="22"/>
          <w:lang w:val="ro-RO"/>
        </w:rPr>
        <w:t xml:space="preserve"> </w:t>
      </w:r>
      <w:r w:rsidRPr="009A01BA">
        <w:rPr>
          <w:sz w:val="22"/>
          <w:lang w:val="en-GB"/>
        </w:rPr>
        <w:t>a BPOC.</w:t>
      </w:r>
    </w:p>
    <w:p w14:paraId="1DA00A3A" w14:textId="77777777" w:rsidR="006961D5" w:rsidRPr="009A01BA" w:rsidRDefault="006961D5">
      <w:pPr>
        <w:pStyle w:val="NoSpacing"/>
        <w:rPr>
          <w:sz w:val="22"/>
          <w:lang w:val="en-GB"/>
        </w:rPr>
      </w:pPr>
    </w:p>
    <w:p w14:paraId="1FB50281" w14:textId="77777777" w:rsidR="006961D5" w:rsidRPr="009A01BA" w:rsidRDefault="006961D5">
      <w:pPr>
        <w:pStyle w:val="NoSpacing"/>
        <w:rPr>
          <w:sz w:val="22"/>
          <w:u w:val="single"/>
          <w:lang w:val="en-GB"/>
        </w:rPr>
      </w:pPr>
      <w:r w:rsidRPr="009A01BA">
        <w:rPr>
          <w:sz w:val="22"/>
          <w:u w:val="single"/>
          <w:lang w:val="en-GB"/>
        </w:rPr>
        <w:t>Efecte cardiovasculare</w:t>
      </w:r>
    </w:p>
    <w:p w14:paraId="7E2DC183" w14:textId="77777777" w:rsidR="005245EF" w:rsidRDefault="005245EF">
      <w:pPr>
        <w:pStyle w:val="NoSpacing"/>
        <w:rPr>
          <w:sz w:val="22"/>
          <w:lang w:val="en-GB"/>
        </w:rPr>
      </w:pPr>
    </w:p>
    <w:p w14:paraId="3C65B6B3" w14:textId="77777777" w:rsidR="006961D5" w:rsidRPr="009A01BA" w:rsidRDefault="006961D5">
      <w:pPr>
        <w:pStyle w:val="NoSpacing"/>
        <w:rPr>
          <w:sz w:val="22"/>
          <w:lang w:val="en-GB"/>
        </w:rPr>
      </w:pPr>
      <w:r w:rsidRPr="009A01BA">
        <w:rPr>
          <w:sz w:val="22"/>
          <w:lang w:val="en-GB"/>
        </w:rPr>
        <w:t xml:space="preserve">După administrarea de antagoniști ai receptorilor muscarinici și de simpatomimetice, inclusiv umeclidinium/vilanterol pot fi observate efecte cardiovasculare, cum </w:t>
      </w:r>
      <w:r w:rsidR="008E0F8F">
        <w:rPr>
          <w:sz w:val="22"/>
          <w:lang w:val="ro-RO"/>
        </w:rPr>
        <w:t>sunt,</w:t>
      </w:r>
      <w:r w:rsidRPr="009A01BA">
        <w:rPr>
          <w:sz w:val="22"/>
          <w:lang w:val="en-GB"/>
        </w:rPr>
        <w:t xml:space="preserve"> de exemplu</w:t>
      </w:r>
      <w:r w:rsidR="008E0F8F">
        <w:rPr>
          <w:sz w:val="22"/>
          <w:lang w:val="ro-RO"/>
        </w:rPr>
        <w:t>,</w:t>
      </w:r>
      <w:r w:rsidRPr="009A01BA">
        <w:rPr>
          <w:sz w:val="22"/>
          <w:lang w:val="en-GB"/>
        </w:rPr>
        <w:t xml:space="preserve"> aritmii cardiace, fibrilație atrială și tahicardie</w:t>
      </w:r>
      <w:r w:rsidR="005245EF">
        <w:rPr>
          <w:sz w:val="22"/>
          <w:lang w:val="en-US"/>
        </w:rPr>
        <w:t xml:space="preserve"> (vezi pct. 4.8)</w:t>
      </w:r>
      <w:r w:rsidRPr="009A01BA">
        <w:rPr>
          <w:sz w:val="22"/>
          <w:lang w:val="en-GB"/>
        </w:rPr>
        <w:t xml:space="preserve">. </w:t>
      </w:r>
      <w:r w:rsidR="00EE56D2">
        <w:rPr>
          <w:sz w:val="22"/>
          <w:lang w:val="ro-RO"/>
        </w:rPr>
        <w:t xml:space="preserve">Pacienţii cu afecţiuni cardiovasculare clinic semnificative, insuficient controlate prin terapie au fost excluşi din studiile clinice. </w:t>
      </w:r>
      <w:r w:rsidRPr="009A01BA">
        <w:rPr>
          <w:sz w:val="22"/>
          <w:lang w:val="en-GB"/>
        </w:rPr>
        <w:t xml:space="preserve">Prin urmare, </w:t>
      </w:r>
      <w:r w:rsidR="00E9227F" w:rsidRPr="009A01BA">
        <w:rPr>
          <w:sz w:val="22"/>
          <w:lang w:val="ro-RO"/>
        </w:rPr>
        <w:t>combinaţia</w:t>
      </w:r>
      <w:r w:rsidR="00E9227F" w:rsidRPr="009A01BA">
        <w:rPr>
          <w:sz w:val="22"/>
          <w:lang w:val="en-GB"/>
        </w:rPr>
        <w:t xml:space="preserve"> </w:t>
      </w:r>
      <w:r w:rsidRPr="009A01BA">
        <w:rPr>
          <w:sz w:val="22"/>
          <w:lang w:val="en-GB"/>
        </w:rPr>
        <w:t>umeclidinium/vilanterol trebuie utilizat</w:t>
      </w:r>
      <w:r w:rsidR="00E9227F" w:rsidRPr="009A01BA">
        <w:rPr>
          <w:sz w:val="22"/>
          <w:lang w:val="ro-RO"/>
        </w:rPr>
        <w:t>ă</w:t>
      </w:r>
      <w:r w:rsidRPr="009A01BA">
        <w:rPr>
          <w:sz w:val="22"/>
          <w:lang w:val="en-GB"/>
        </w:rPr>
        <w:t xml:space="preserve"> cu precauție la pacienții cu afecțiuni cardiovasculare severe.</w:t>
      </w:r>
    </w:p>
    <w:p w14:paraId="251ED176" w14:textId="77777777" w:rsidR="006961D5" w:rsidRPr="009A01BA" w:rsidRDefault="006961D5">
      <w:pPr>
        <w:pStyle w:val="NoSpacing"/>
        <w:rPr>
          <w:sz w:val="22"/>
          <w:lang w:val="en-GB"/>
        </w:rPr>
      </w:pPr>
    </w:p>
    <w:p w14:paraId="2A566CF1" w14:textId="77777777" w:rsidR="006961D5" w:rsidRPr="009A01BA" w:rsidRDefault="006961D5">
      <w:pPr>
        <w:pStyle w:val="NoSpacing"/>
        <w:rPr>
          <w:sz w:val="22"/>
          <w:u w:val="single"/>
          <w:lang w:val="en-GB"/>
        </w:rPr>
      </w:pPr>
      <w:r w:rsidRPr="009A01BA">
        <w:rPr>
          <w:sz w:val="22"/>
          <w:u w:val="single"/>
          <w:lang w:val="en-GB"/>
        </w:rPr>
        <w:t>Activitate antimuscarinicǎ</w:t>
      </w:r>
    </w:p>
    <w:p w14:paraId="509E218E" w14:textId="77777777" w:rsidR="005245EF" w:rsidRDefault="005245EF">
      <w:pPr>
        <w:pStyle w:val="NoSpacing"/>
        <w:rPr>
          <w:sz w:val="22"/>
          <w:lang w:val="en-GB"/>
        </w:rPr>
      </w:pPr>
    </w:p>
    <w:p w14:paraId="5D7A33C7" w14:textId="77777777" w:rsidR="006961D5" w:rsidRPr="009A01BA" w:rsidRDefault="00D26C27">
      <w:pPr>
        <w:pStyle w:val="NoSpacing"/>
        <w:rPr>
          <w:sz w:val="22"/>
          <w:lang w:val="en-GB"/>
        </w:rPr>
      </w:pPr>
      <w:r>
        <w:rPr>
          <w:sz w:val="22"/>
          <w:lang w:val="en-US"/>
        </w:rPr>
        <w:t>Din cauza</w:t>
      </w:r>
      <w:r w:rsidR="005245EF" w:rsidRPr="005245EF">
        <w:rPr>
          <w:sz w:val="22"/>
          <w:lang w:val="en-GB"/>
        </w:rPr>
        <w:t xml:space="preserve"> activității sale antimuscarinice</w:t>
      </w:r>
      <w:r w:rsidR="006961D5" w:rsidRPr="009A01BA">
        <w:rPr>
          <w:sz w:val="22"/>
          <w:lang w:val="en-GB"/>
        </w:rPr>
        <w:t xml:space="preserve">, </w:t>
      </w:r>
      <w:r w:rsidR="00E9227F" w:rsidRPr="009A01BA">
        <w:rPr>
          <w:sz w:val="22"/>
          <w:lang w:val="ro-RO"/>
        </w:rPr>
        <w:t>combinaţia</w:t>
      </w:r>
      <w:r w:rsidR="00E9227F" w:rsidRPr="009A01BA">
        <w:rPr>
          <w:sz w:val="22"/>
          <w:lang w:val="en-GB"/>
        </w:rPr>
        <w:t xml:space="preserve"> </w:t>
      </w:r>
      <w:r w:rsidR="006961D5" w:rsidRPr="009A01BA">
        <w:rPr>
          <w:sz w:val="22"/>
          <w:lang w:val="en-GB"/>
        </w:rPr>
        <w:t>umeclidinium/vilanterol trebuie utilizat</w:t>
      </w:r>
      <w:r w:rsidR="00E9227F" w:rsidRPr="009A01BA">
        <w:rPr>
          <w:sz w:val="22"/>
          <w:lang w:val="ro-RO"/>
        </w:rPr>
        <w:t>ă</w:t>
      </w:r>
      <w:r w:rsidR="006961D5" w:rsidRPr="009A01BA">
        <w:rPr>
          <w:sz w:val="22"/>
          <w:lang w:val="en-GB"/>
        </w:rPr>
        <w:t xml:space="preserve"> cu</w:t>
      </w:r>
      <w:r w:rsidR="004B598B">
        <w:rPr>
          <w:sz w:val="22"/>
          <w:lang w:val="en-US"/>
        </w:rPr>
        <w:t xml:space="preserve"> </w:t>
      </w:r>
      <w:r w:rsidR="006961D5" w:rsidRPr="009A01BA">
        <w:rPr>
          <w:sz w:val="22"/>
          <w:lang w:val="en-GB"/>
        </w:rPr>
        <w:t>precauție la pacienții cu retenție urinară sa</w:t>
      </w:r>
      <w:r w:rsidR="00F430A3">
        <w:rPr>
          <w:sz w:val="22"/>
          <w:lang w:val="en-GB"/>
        </w:rPr>
        <w:t>u cu glaucom cu unghi în</w:t>
      </w:r>
      <w:r w:rsidR="00EF66FD">
        <w:rPr>
          <w:sz w:val="22"/>
          <w:lang w:val="en-US"/>
        </w:rPr>
        <w:t>gust</w:t>
      </w:r>
      <w:r w:rsidR="006961D5" w:rsidRPr="009A01BA">
        <w:rPr>
          <w:sz w:val="22"/>
          <w:lang w:val="en-GB"/>
        </w:rPr>
        <w:t xml:space="preserve">. </w:t>
      </w:r>
    </w:p>
    <w:p w14:paraId="3421486A" w14:textId="77777777" w:rsidR="006961D5" w:rsidRDefault="006961D5">
      <w:pPr>
        <w:pStyle w:val="NoSpacing"/>
        <w:rPr>
          <w:sz w:val="22"/>
          <w:lang w:val="ro-RO"/>
        </w:rPr>
      </w:pPr>
    </w:p>
    <w:p w14:paraId="7BE3CC4B" w14:textId="77777777" w:rsidR="00566601" w:rsidRPr="001E344D" w:rsidRDefault="00B2084B">
      <w:pPr>
        <w:pStyle w:val="NoSpacing"/>
        <w:rPr>
          <w:sz w:val="22"/>
          <w:u w:val="single"/>
          <w:lang w:val="ro-RO"/>
        </w:rPr>
      </w:pPr>
      <w:r w:rsidRPr="001E344D">
        <w:rPr>
          <w:sz w:val="22"/>
          <w:u w:val="single"/>
          <w:lang w:val="ro-RO"/>
        </w:rPr>
        <w:t>Hipo</w:t>
      </w:r>
      <w:r>
        <w:rPr>
          <w:sz w:val="22"/>
          <w:u w:val="single"/>
          <w:lang w:val="ro-RO"/>
        </w:rPr>
        <w:t>kaliemie</w:t>
      </w:r>
    </w:p>
    <w:p w14:paraId="6D214584" w14:textId="77777777" w:rsidR="005245EF" w:rsidRDefault="005245EF">
      <w:pPr>
        <w:pStyle w:val="NoSpacing"/>
        <w:rPr>
          <w:sz w:val="22"/>
          <w:lang w:val="ro-RO"/>
        </w:rPr>
      </w:pPr>
    </w:p>
    <w:p w14:paraId="3074C4ED" w14:textId="77777777" w:rsidR="006759E2" w:rsidRDefault="006759E2">
      <w:pPr>
        <w:pStyle w:val="NoSpacing"/>
        <w:rPr>
          <w:sz w:val="22"/>
          <w:lang w:val="ro-RO"/>
        </w:rPr>
      </w:pPr>
      <w:r>
        <w:rPr>
          <w:sz w:val="22"/>
          <w:lang w:val="ro-RO"/>
        </w:rPr>
        <w:t>La unii pacienţi, agoniştii β</w:t>
      </w:r>
      <w:r>
        <w:rPr>
          <w:sz w:val="22"/>
          <w:vertAlign w:val="subscript"/>
          <w:lang w:val="ro-RO"/>
        </w:rPr>
        <w:t>2</w:t>
      </w:r>
      <w:r w:rsidRPr="00D64E4F">
        <w:rPr>
          <w:sz w:val="22"/>
          <w:lang w:val="ro-RO"/>
        </w:rPr>
        <w:t>-adrenergici</w:t>
      </w:r>
      <w:r>
        <w:rPr>
          <w:sz w:val="22"/>
          <w:lang w:val="ro-RO"/>
        </w:rPr>
        <w:t xml:space="preserve"> pot produce hipo</w:t>
      </w:r>
      <w:r w:rsidR="001C1ABB">
        <w:rPr>
          <w:sz w:val="22"/>
          <w:lang w:val="ro-RO"/>
        </w:rPr>
        <w:t>kaliemie</w:t>
      </w:r>
      <w:r>
        <w:rPr>
          <w:sz w:val="22"/>
          <w:lang w:val="ro-RO"/>
        </w:rPr>
        <w:t xml:space="preserve"> semnificativă</w:t>
      </w:r>
      <w:r w:rsidR="008E0F8F">
        <w:rPr>
          <w:sz w:val="22"/>
          <w:lang w:val="ro-RO"/>
        </w:rPr>
        <w:t>,</w:t>
      </w:r>
      <w:r>
        <w:rPr>
          <w:sz w:val="22"/>
          <w:lang w:val="ro-RO"/>
        </w:rPr>
        <w:t xml:space="preserve"> care poate duce la </w:t>
      </w:r>
      <w:r w:rsidR="008E0F8F">
        <w:rPr>
          <w:sz w:val="22"/>
          <w:lang w:val="ro-RO"/>
        </w:rPr>
        <w:t xml:space="preserve">reacţii </w:t>
      </w:r>
      <w:r>
        <w:rPr>
          <w:sz w:val="22"/>
          <w:lang w:val="ro-RO"/>
        </w:rPr>
        <w:t>adverse cardiovasculare. Scăderea potas</w:t>
      </w:r>
      <w:r w:rsidR="008E0F8F">
        <w:rPr>
          <w:sz w:val="22"/>
          <w:lang w:val="ro-RO"/>
        </w:rPr>
        <w:t>emiei</w:t>
      </w:r>
      <w:r>
        <w:rPr>
          <w:sz w:val="22"/>
          <w:lang w:val="ro-RO"/>
        </w:rPr>
        <w:t xml:space="preserve"> este de obicei trecătoare şi nu necesită aport suplimentar.</w:t>
      </w:r>
    </w:p>
    <w:p w14:paraId="0AB38833" w14:textId="77777777" w:rsidR="006D18E3" w:rsidRDefault="006D18E3">
      <w:pPr>
        <w:pStyle w:val="NoSpacing"/>
        <w:rPr>
          <w:sz w:val="22"/>
          <w:lang w:val="ro-RO"/>
        </w:rPr>
      </w:pPr>
    </w:p>
    <w:p w14:paraId="247CC6AC" w14:textId="77777777" w:rsidR="006759E2" w:rsidRPr="005D1D62" w:rsidRDefault="006D18E3">
      <w:pPr>
        <w:pStyle w:val="NoSpacing"/>
        <w:rPr>
          <w:sz w:val="22"/>
          <w:lang w:val="ro-RO"/>
        </w:rPr>
      </w:pPr>
      <w:r>
        <w:rPr>
          <w:sz w:val="22"/>
          <w:lang w:val="ro-RO"/>
        </w:rPr>
        <w:t xml:space="preserve">Nu au fost observate efecte clinice relevante </w:t>
      </w:r>
      <w:r w:rsidR="001E344D">
        <w:rPr>
          <w:sz w:val="22"/>
          <w:lang w:val="ro-RO"/>
        </w:rPr>
        <w:t>ale hipo</w:t>
      </w:r>
      <w:r w:rsidR="001C1ABB">
        <w:rPr>
          <w:sz w:val="22"/>
          <w:lang w:val="ro-RO"/>
        </w:rPr>
        <w:t>kaliemiei</w:t>
      </w:r>
      <w:r w:rsidR="001E344D">
        <w:rPr>
          <w:sz w:val="22"/>
          <w:lang w:val="ro-RO"/>
        </w:rPr>
        <w:t xml:space="preserve"> în cursul studiilor clinice efectuate cu combinaţia umeclidinium</w:t>
      </w:r>
      <w:r w:rsidR="001E344D" w:rsidRPr="009A01BA">
        <w:rPr>
          <w:sz w:val="22"/>
          <w:lang w:val="en-GB"/>
        </w:rPr>
        <w:t>/vilanterol</w:t>
      </w:r>
      <w:r w:rsidR="006759E2">
        <w:rPr>
          <w:sz w:val="22"/>
          <w:lang w:val="ro-RO"/>
        </w:rPr>
        <w:t xml:space="preserve"> </w:t>
      </w:r>
      <w:r w:rsidR="001E344D">
        <w:rPr>
          <w:sz w:val="22"/>
          <w:lang w:val="ro-RO"/>
        </w:rPr>
        <w:t>la dozele terapeutice recomandate.</w:t>
      </w:r>
      <w:r w:rsidR="000654E1">
        <w:rPr>
          <w:sz w:val="22"/>
          <w:lang w:val="ro-RO"/>
        </w:rPr>
        <w:t xml:space="preserve"> </w:t>
      </w:r>
      <w:r w:rsidR="00EE56D2">
        <w:rPr>
          <w:sz w:val="22"/>
          <w:lang w:val="ro-RO"/>
        </w:rPr>
        <w:t xml:space="preserve">Trebuie luate </w:t>
      </w:r>
      <w:r w:rsidR="00EE56D2" w:rsidRPr="00D64E4F">
        <w:rPr>
          <w:sz w:val="22"/>
          <w:lang w:val="ro-RO"/>
        </w:rPr>
        <w:t>m</w:t>
      </w:r>
      <w:r w:rsidR="00EE56D2">
        <w:rPr>
          <w:sz w:val="22"/>
          <w:lang w:val="ro-RO"/>
        </w:rPr>
        <w:t xml:space="preserve">ăsuri de precauţie </w:t>
      </w:r>
      <w:r w:rsidR="005D1D62">
        <w:rPr>
          <w:sz w:val="22"/>
          <w:lang w:val="ro-RO"/>
        </w:rPr>
        <w:t>atunci când combinaţia umeclidinium</w:t>
      </w:r>
      <w:r w:rsidR="005D1D62" w:rsidRPr="009A01BA">
        <w:rPr>
          <w:sz w:val="22"/>
          <w:lang w:val="en-GB"/>
        </w:rPr>
        <w:t>/vilanterol</w:t>
      </w:r>
      <w:r w:rsidR="005D1D62">
        <w:rPr>
          <w:sz w:val="22"/>
          <w:lang w:val="ro-RO"/>
        </w:rPr>
        <w:t xml:space="preserve"> este </w:t>
      </w:r>
      <w:r w:rsidR="008E0F8F">
        <w:rPr>
          <w:sz w:val="22"/>
          <w:lang w:val="ro-RO"/>
        </w:rPr>
        <w:t xml:space="preserve">utilizată </w:t>
      </w:r>
      <w:r w:rsidR="005D1D62">
        <w:rPr>
          <w:sz w:val="22"/>
          <w:lang w:val="ro-RO"/>
        </w:rPr>
        <w:t xml:space="preserve">concomitent cu alte medicamente cu potenţial </w:t>
      </w:r>
      <w:r w:rsidR="00DF323D">
        <w:rPr>
          <w:sz w:val="22"/>
          <w:lang w:val="ro-RO"/>
        </w:rPr>
        <w:t xml:space="preserve">hipokaliemiant </w:t>
      </w:r>
      <w:r w:rsidR="005D1D62">
        <w:rPr>
          <w:sz w:val="22"/>
          <w:lang w:val="ro-RO"/>
        </w:rPr>
        <w:t>(vezi pct. 4.5).</w:t>
      </w:r>
    </w:p>
    <w:p w14:paraId="61DE8C86" w14:textId="77777777" w:rsidR="001E344D" w:rsidRDefault="001E344D">
      <w:pPr>
        <w:pStyle w:val="NoSpacing"/>
        <w:rPr>
          <w:sz w:val="22"/>
          <w:lang w:val="ro-RO"/>
        </w:rPr>
      </w:pPr>
    </w:p>
    <w:p w14:paraId="31C1DAEE" w14:textId="77777777" w:rsidR="005B34B1" w:rsidRDefault="005B34B1">
      <w:pPr>
        <w:pStyle w:val="NoSpacing"/>
        <w:rPr>
          <w:sz w:val="22"/>
          <w:u w:val="single"/>
          <w:lang w:val="ro-RO"/>
        </w:rPr>
      </w:pPr>
      <w:r>
        <w:rPr>
          <w:sz w:val="22"/>
          <w:u w:val="single"/>
          <w:lang w:val="ro-RO"/>
        </w:rPr>
        <w:t>Hiper</w:t>
      </w:r>
      <w:r w:rsidRPr="005B34B1">
        <w:rPr>
          <w:sz w:val="22"/>
          <w:u w:val="single"/>
          <w:lang w:val="ro-RO"/>
        </w:rPr>
        <w:t>glicemi</w:t>
      </w:r>
      <w:r w:rsidR="00B2084B">
        <w:rPr>
          <w:sz w:val="22"/>
          <w:u w:val="single"/>
          <w:lang w:val="ro-RO"/>
        </w:rPr>
        <w:t>e</w:t>
      </w:r>
    </w:p>
    <w:p w14:paraId="74F8A5AA" w14:textId="77777777" w:rsidR="005245EF" w:rsidRDefault="005245EF">
      <w:pPr>
        <w:pStyle w:val="NoSpacing"/>
        <w:rPr>
          <w:sz w:val="22"/>
          <w:lang w:val="ro-RO"/>
        </w:rPr>
      </w:pPr>
    </w:p>
    <w:p w14:paraId="01F8565C" w14:textId="77777777" w:rsidR="005B34B1" w:rsidRDefault="005B34B1">
      <w:pPr>
        <w:pStyle w:val="NoSpacing"/>
        <w:rPr>
          <w:sz w:val="22"/>
          <w:lang w:val="ro-RO"/>
        </w:rPr>
      </w:pPr>
      <w:r>
        <w:rPr>
          <w:sz w:val="22"/>
          <w:lang w:val="ro-RO"/>
        </w:rPr>
        <w:t>La unii pacienţi, agoniştii β</w:t>
      </w:r>
      <w:r>
        <w:rPr>
          <w:sz w:val="22"/>
          <w:vertAlign w:val="subscript"/>
          <w:lang w:val="ro-RO"/>
        </w:rPr>
        <w:t>2</w:t>
      </w:r>
      <w:r w:rsidRPr="00D64E4F">
        <w:rPr>
          <w:sz w:val="22"/>
        </w:rPr>
        <w:t>-adrenergici</w:t>
      </w:r>
      <w:r>
        <w:rPr>
          <w:sz w:val="22"/>
          <w:lang w:val="ro-RO"/>
        </w:rPr>
        <w:t xml:space="preserve"> pot produce hiperglicemie trecătoare.</w:t>
      </w:r>
    </w:p>
    <w:p w14:paraId="2F15B49B" w14:textId="77777777" w:rsidR="005B34B1" w:rsidRDefault="005B34B1">
      <w:pPr>
        <w:pStyle w:val="NoSpacing"/>
        <w:rPr>
          <w:sz w:val="22"/>
          <w:lang w:val="ro-RO"/>
        </w:rPr>
      </w:pPr>
    </w:p>
    <w:p w14:paraId="6EBE6617" w14:textId="77777777" w:rsidR="005B34B1" w:rsidRDefault="005B34B1" w:rsidP="005B34B1">
      <w:pPr>
        <w:pStyle w:val="NoSpacing"/>
        <w:rPr>
          <w:sz w:val="22"/>
          <w:lang w:val="ro-RO"/>
        </w:rPr>
      </w:pPr>
      <w:r>
        <w:rPr>
          <w:sz w:val="22"/>
          <w:lang w:val="ro-RO"/>
        </w:rPr>
        <w:t xml:space="preserve">Nu au fost observate </w:t>
      </w:r>
      <w:r w:rsidR="008E0F8F">
        <w:rPr>
          <w:sz w:val="22"/>
          <w:lang w:val="ro-RO"/>
        </w:rPr>
        <w:t xml:space="preserve">modificări ale glicemiei care să determine </w:t>
      </w:r>
      <w:r>
        <w:rPr>
          <w:sz w:val="22"/>
          <w:lang w:val="ro-RO"/>
        </w:rPr>
        <w:t>efecte clinice relevante în cursul studiilor clinice efectuate cu combinaţia umeclidinium</w:t>
      </w:r>
      <w:r w:rsidRPr="009A01BA">
        <w:rPr>
          <w:sz w:val="22"/>
          <w:lang w:val="en-GB"/>
        </w:rPr>
        <w:t>/vilanterol</w:t>
      </w:r>
      <w:r>
        <w:rPr>
          <w:sz w:val="22"/>
          <w:lang w:val="ro-RO"/>
        </w:rPr>
        <w:t xml:space="preserve"> la dozele terapeutice recomandate</w:t>
      </w:r>
      <w:r w:rsidR="00B2084B">
        <w:rPr>
          <w:sz w:val="22"/>
          <w:lang w:val="ro-RO"/>
        </w:rPr>
        <w:t>.</w:t>
      </w:r>
      <w:r w:rsidR="005D1D62">
        <w:rPr>
          <w:sz w:val="22"/>
          <w:lang w:val="ro-RO"/>
        </w:rPr>
        <w:t xml:space="preserve"> </w:t>
      </w:r>
      <w:r w:rsidR="00B2084B">
        <w:rPr>
          <w:sz w:val="22"/>
          <w:lang w:val="ro-RO"/>
        </w:rPr>
        <w:t>L</w:t>
      </w:r>
      <w:r w:rsidR="005D1D62">
        <w:rPr>
          <w:sz w:val="22"/>
          <w:lang w:val="ro-RO"/>
        </w:rPr>
        <w:t>a începerea tratamentului cu combinaţia umeclidinium</w:t>
      </w:r>
      <w:r w:rsidR="005D1D62" w:rsidRPr="009A01BA">
        <w:rPr>
          <w:sz w:val="22"/>
          <w:lang w:val="en-GB"/>
        </w:rPr>
        <w:t>/vilanterol</w:t>
      </w:r>
      <w:r w:rsidR="00B2084B">
        <w:rPr>
          <w:sz w:val="22"/>
          <w:lang w:val="ro-RO"/>
        </w:rPr>
        <w:t>, glicemia trebuie monitorizată mai atent la pacienţii cu diabet</w:t>
      </w:r>
      <w:r w:rsidR="008E0F8F">
        <w:rPr>
          <w:sz w:val="22"/>
          <w:lang w:val="ro-RO"/>
        </w:rPr>
        <w:t xml:space="preserve"> zaharat</w:t>
      </w:r>
      <w:r w:rsidR="00B2084B">
        <w:rPr>
          <w:sz w:val="22"/>
          <w:lang w:val="ro-RO"/>
        </w:rPr>
        <w:t>.</w:t>
      </w:r>
    </w:p>
    <w:p w14:paraId="195F71A6" w14:textId="77777777" w:rsidR="005B34B1" w:rsidRDefault="005B34B1">
      <w:pPr>
        <w:pStyle w:val="NoSpacing"/>
        <w:rPr>
          <w:sz w:val="22"/>
          <w:u w:val="single"/>
          <w:lang w:val="ro-RO"/>
        </w:rPr>
      </w:pPr>
    </w:p>
    <w:p w14:paraId="7D97B95A" w14:textId="77777777" w:rsidR="00351E0C" w:rsidRPr="009F4A4F" w:rsidRDefault="00351E0C">
      <w:pPr>
        <w:pStyle w:val="NoSpacing"/>
        <w:rPr>
          <w:sz w:val="22"/>
          <w:u w:val="single"/>
          <w:lang w:val="ro-RO"/>
        </w:rPr>
      </w:pPr>
      <w:r w:rsidRPr="009F4A4F">
        <w:rPr>
          <w:sz w:val="22"/>
          <w:u w:val="single"/>
          <w:lang w:val="ro-RO"/>
        </w:rPr>
        <w:t>Afecţiuni coexistente</w:t>
      </w:r>
    </w:p>
    <w:p w14:paraId="40AEBFE9" w14:textId="77777777" w:rsidR="005245EF" w:rsidRDefault="005245EF">
      <w:pPr>
        <w:pStyle w:val="NoSpacing"/>
        <w:rPr>
          <w:sz w:val="22"/>
          <w:lang w:val="ro-RO"/>
        </w:rPr>
      </w:pPr>
    </w:p>
    <w:p w14:paraId="0B051E32" w14:textId="77777777" w:rsidR="00351E0C" w:rsidRPr="00D64E4F" w:rsidRDefault="00E30E65">
      <w:pPr>
        <w:pStyle w:val="NoSpacing"/>
        <w:rPr>
          <w:sz w:val="22"/>
          <w:lang w:val="ro-RO"/>
        </w:rPr>
      </w:pPr>
      <w:r>
        <w:rPr>
          <w:sz w:val="22"/>
          <w:lang w:val="ro-RO"/>
        </w:rPr>
        <w:t>C</w:t>
      </w:r>
      <w:r w:rsidR="00351E0C">
        <w:rPr>
          <w:sz w:val="22"/>
          <w:lang w:val="ro-RO"/>
        </w:rPr>
        <w:t>ombinaţia umeclidinium</w:t>
      </w:r>
      <w:r w:rsidR="00351E0C" w:rsidRPr="009A01BA">
        <w:rPr>
          <w:sz w:val="22"/>
          <w:lang w:val="en-GB"/>
        </w:rPr>
        <w:t>/vilanterol</w:t>
      </w:r>
      <w:r w:rsidR="00351E0C">
        <w:rPr>
          <w:sz w:val="22"/>
          <w:lang w:val="ro-RO"/>
        </w:rPr>
        <w:t xml:space="preserve"> trebuie </w:t>
      </w:r>
      <w:r w:rsidR="008E0F8F">
        <w:rPr>
          <w:sz w:val="22"/>
          <w:lang w:val="ro-RO"/>
        </w:rPr>
        <w:t>utilizată</w:t>
      </w:r>
      <w:r w:rsidR="00351E0C">
        <w:rPr>
          <w:sz w:val="22"/>
          <w:lang w:val="ro-RO"/>
        </w:rPr>
        <w:t xml:space="preserve"> cu precauţie la pacienţii cu tulburări convulsive sau tir</w:t>
      </w:r>
      <w:r w:rsidR="00C53A1E">
        <w:rPr>
          <w:sz w:val="22"/>
          <w:lang w:val="ro-RO"/>
        </w:rPr>
        <w:t>eo</w:t>
      </w:r>
      <w:r w:rsidR="00351E0C">
        <w:rPr>
          <w:sz w:val="22"/>
          <w:lang w:val="ro-RO"/>
        </w:rPr>
        <w:t xml:space="preserve">toxicoză şi la pacienţii care nu răspund de </w:t>
      </w:r>
      <w:r w:rsidR="008E0F8F">
        <w:rPr>
          <w:sz w:val="22"/>
          <w:lang w:val="ro-RO"/>
        </w:rPr>
        <w:t xml:space="preserve">regulă </w:t>
      </w:r>
      <w:r w:rsidR="00351E0C">
        <w:rPr>
          <w:sz w:val="22"/>
          <w:lang w:val="ro-RO"/>
        </w:rPr>
        <w:t>la tratament</w:t>
      </w:r>
      <w:r w:rsidR="008E0F8F">
        <w:rPr>
          <w:sz w:val="22"/>
          <w:lang w:val="ro-RO"/>
        </w:rPr>
        <w:t>ul</w:t>
      </w:r>
      <w:r w:rsidR="00351E0C">
        <w:rPr>
          <w:sz w:val="22"/>
          <w:lang w:val="ro-RO"/>
        </w:rPr>
        <w:t xml:space="preserve"> cu agonişti β</w:t>
      </w:r>
      <w:r w:rsidR="00351E0C">
        <w:rPr>
          <w:sz w:val="22"/>
          <w:vertAlign w:val="subscript"/>
          <w:lang w:val="ro-RO"/>
        </w:rPr>
        <w:t>2</w:t>
      </w:r>
      <w:r w:rsidR="00351E0C" w:rsidRPr="00D64E4F">
        <w:rPr>
          <w:sz w:val="22"/>
          <w:lang w:val="ro-RO"/>
        </w:rPr>
        <w:t>-adrenergici.</w:t>
      </w:r>
    </w:p>
    <w:p w14:paraId="5E6421C1" w14:textId="77777777" w:rsidR="00C53A1E" w:rsidRPr="00351E0C" w:rsidRDefault="00C53A1E">
      <w:pPr>
        <w:pStyle w:val="NoSpacing"/>
        <w:rPr>
          <w:sz w:val="22"/>
          <w:u w:val="single"/>
          <w:lang w:val="ro-RO"/>
        </w:rPr>
      </w:pPr>
    </w:p>
    <w:p w14:paraId="426FCECB" w14:textId="77777777" w:rsidR="006961D5" w:rsidRPr="009A01BA" w:rsidRDefault="006961D5">
      <w:pPr>
        <w:pStyle w:val="NoSpacing"/>
        <w:rPr>
          <w:sz w:val="22"/>
          <w:u w:val="single"/>
          <w:lang w:val="en-GB"/>
        </w:rPr>
      </w:pPr>
      <w:r w:rsidRPr="009A01BA">
        <w:rPr>
          <w:sz w:val="22"/>
          <w:u w:val="single"/>
          <w:lang w:val="en-GB"/>
        </w:rPr>
        <w:t>Excipienți</w:t>
      </w:r>
    </w:p>
    <w:p w14:paraId="565D07E1" w14:textId="77777777" w:rsidR="005245EF" w:rsidRDefault="005245EF">
      <w:pPr>
        <w:pStyle w:val="NoSpacing"/>
        <w:rPr>
          <w:sz w:val="22"/>
          <w:lang w:val="ro-RO"/>
        </w:rPr>
      </w:pPr>
    </w:p>
    <w:p w14:paraId="4A041D2D" w14:textId="77777777" w:rsidR="006961D5" w:rsidRPr="009A01BA" w:rsidRDefault="009F4A4F">
      <w:pPr>
        <w:pStyle w:val="NoSpacing"/>
        <w:rPr>
          <w:sz w:val="22"/>
          <w:lang w:val="en-GB"/>
        </w:rPr>
      </w:pPr>
      <w:r>
        <w:rPr>
          <w:sz w:val="22"/>
          <w:lang w:val="ro-RO"/>
        </w:rPr>
        <w:t xml:space="preserve">Acest medicament conţine lactoză. </w:t>
      </w:r>
      <w:r w:rsidR="006961D5" w:rsidRPr="009A01BA">
        <w:rPr>
          <w:sz w:val="22"/>
          <w:lang w:val="en-GB"/>
        </w:rPr>
        <w:t xml:space="preserve">Pacienții cu afecțiuni ereditare rare de intoleranță la galactoză, deficit de lactază </w:t>
      </w:r>
      <w:r w:rsidR="006F3B8C" w:rsidRPr="00981604">
        <w:rPr>
          <w:sz w:val="22"/>
          <w:lang w:val="ro-RO"/>
        </w:rPr>
        <w:t>total</w:t>
      </w:r>
      <w:r w:rsidR="000D1A01" w:rsidRPr="00981604">
        <w:rPr>
          <w:sz w:val="22"/>
          <w:lang w:val="ro-RO"/>
        </w:rPr>
        <w:t xml:space="preserve"> </w:t>
      </w:r>
      <w:r w:rsidR="006961D5" w:rsidRPr="009A01BA">
        <w:rPr>
          <w:sz w:val="22"/>
          <w:lang w:val="en-GB"/>
        </w:rPr>
        <w:t xml:space="preserve">sau sindrom de malabsorbție la glucoză-galactoză nu trebuie să </w:t>
      </w:r>
      <w:r w:rsidR="006F3B8C" w:rsidRPr="00981604">
        <w:rPr>
          <w:sz w:val="22"/>
          <w:lang w:val="ro-RO"/>
        </w:rPr>
        <w:t>utilizeze</w:t>
      </w:r>
      <w:r w:rsidR="006961D5" w:rsidRPr="009A01BA">
        <w:rPr>
          <w:sz w:val="22"/>
          <w:lang w:val="en-GB"/>
        </w:rPr>
        <w:t xml:space="preserve"> acest medicament.</w:t>
      </w:r>
    </w:p>
    <w:p w14:paraId="1AE02A68" w14:textId="77777777" w:rsidR="006961D5" w:rsidRPr="009A01BA" w:rsidRDefault="006961D5">
      <w:pPr>
        <w:pStyle w:val="NoSpacing"/>
        <w:rPr>
          <w:sz w:val="22"/>
          <w:lang w:val="en-GB"/>
        </w:rPr>
      </w:pPr>
    </w:p>
    <w:p w14:paraId="24C79034" w14:textId="77777777" w:rsidR="006961D5" w:rsidRPr="0078288A" w:rsidRDefault="006961D5" w:rsidP="0091317C">
      <w:pPr>
        <w:pStyle w:val="NoSpacing"/>
        <w:tabs>
          <w:tab w:val="left" w:pos="567"/>
        </w:tabs>
        <w:rPr>
          <w:b/>
          <w:sz w:val="22"/>
          <w:lang w:val="en-GB"/>
        </w:rPr>
      </w:pPr>
      <w:r w:rsidRPr="0078288A">
        <w:rPr>
          <w:b/>
          <w:sz w:val="22"/>
          <w:lang w:val="en-GB"/>
        </w:rPr>
        <w:t>4.5</w:t>
      </w:r>
      <w:r w:rsidRPr="0078288A">
        <w:rPr>
          <w:b/>
          <w:sz w:val="22"/>
          <w:lang w:val="en-GB"/>
        </w:rPr>
        <w:tab/>
        <w:t>Interacţiuni cu alte medicamente şi alte forme de interacţiune</w:t>
      </w:r>
    </w:p>
    <w:p w14:paraId="16F3EC1E" w14:textId="77777777" w:rsidR="006961D5" w:rsidRDefault="006961D5">
      <w:pPr>
        <w:pStyle w:val="NoSpacing"/>
        <w:rPr>
          <w:sz w:val="22"/>
          <w:lang w:val="en-GB"/>
        </w:rPr>
      </w:pPr>
    </w:p>
    <w:p w14:paraId="26B5EA7B" w14:textId="77777777" w:rsidR="005245EF" w:rsidRPr="00251327" w:rsidRDefault="005245EF" w:rsidP="005245EF">
      <w:pPr>
        <w:pStyle w:val="NoSpacing"/>
        <w:rPr>
          <w:sz w:val="22"/>
          <w:lang w:val="en-US"/>
        </w:rPr>
      </w:pPr>
      <w:r w:rsidRPr="005245EF">
        <w:rPr>
          <w:sz w:val="22"/>
          <w:lang w:val="en-GB"/>
        </w:rPr>
        <w:t>Interacţiunile medicamentoase semnificative din punct de vedere clinic, mediate de umeclidinium/vilanterol la doze clinice, sunt considerate puţin probabile datorită concentraţiilor</w:t>
      </w:r>
      <w:r>
        <w:rPr>
          <w:sz w:val="22"/>
          <w:lang w:val="en-US"/>
        </w:rPr>
        <w:t xml:space="preserve"> </w:t>
      </w:r>
      <w:r w:rsidRPr="005245EF">
        <w:rPr>
          <w:sz w:val="22"/>
          <w:lang w:val="en-GB"/>
        </w:rPr>
        <w:t>plasmatice scăzute obţinute după administrarea prin inhalare</w:t>
      </w:r>
      <w:r>
        <w:rPr>
          <w:sz w:val="22"/>
          <w:lang w:val="en-US"/>
        </w:rPr>
        <w:t>.</w:t>
      </w:r>
    </w:p>
    <w:p w14:paraId="2BF13146" w14:textId="77777777" w:rsidR="005245EF" w:rsidRPr="009A01BA" w:rsidRDefault="005245EF">
      <w:pPr>
        <w:pStyle w:val="NoSpacing"/>
        <w:rPr>
          <w:sz w:val="22"/>
          <w:lang w:val="en-GB"/>
        </w:rPr>
      </w:pPr>
    </w:p>
    <w:p w14:paraId="5EFC13EF" w14:textId="77777777" w:rsidR="006961D5" w:rsidRPr="009A01BA" w:rsidRDefault="006961D5">
      <w:pPr>
        <w:pStyle w:val="NoSpacing"/>
        <w:rPr>
          <w:sz w:val="22"/>
          <w:u w:val="single"/>
          <w:lang w:val="en-GB"/>
        </w:rPr>
      </w:pPr>
      <w:r w:rsidRPr="009A01BA">
        <w:rPr>
          <w:sz w:val="22"/>
          <w:u w:val="single"/>
          <w:lang w:val="en-GB"/>
        </w:rPr>
        <w:t>Blocante beta-adrenergice</w:t>
      </w:r>
    </w:p>
    <w:p w14:paraId="079598EF" w14:textId="77777777" w:rsidR="005245EF" w:rsidRDefault="005245EF">
      <w:pPr>
        <w:pStyle w:val="NoSpacing"/>
        <w:rPr>
          <w:sz w:val="22"/>
          <w:lang w:val="en-GB"/>
        </w:rPr>
      </w:pPr>
    </w:p>
    <w:p w14:paraId="1118CBE3" w14:textId="77777777" w:rsidR="006961D5" w:rsidRPr="009A01BA" w:rsidRDefault="005245EF">
      <w:pPr>
        <w:pStyle w:val="NoSpacing"/>
        <w:rPr>
          <w:sz w:val="22"/>
          <w:lang w:val="en-GB"/>
        </w:rPr>
      </w:pPr>
      <w:r>
        <w:rPr>
          <w:sz w:val="22"/>
          <w:lang w:val="en-US"/>
        </w:rPr>
        <w:t>B</w:t>
      </w:r>
      <w:r w:rsidR="006961D5" w:rsidRPr="009A01BA">
        <w:rPr>
          <w:sz w:val="22"/>
          <w:lang w:val="en-GB"/>
        </w:rPr>
        <w:t>locante</w:t>
      </w:r>
      <w:r>
        <w:rPr>
          <w:sz w:val="22"/>
          <w:lang w:val="en-US"/>
        </w:rPr>
        <w:t>le</w:t>
      </w:r>
      <w:r w:rsidR="006961D5" w:rsidRPr="009A01BA">
        <w:rPr>
          <w:sz w:val="22"/>
          <w:lang w:val="en-GB"/>
        </w:rPr>
        <w:t xml:space="preserve"> beta</w:t>
      </w:r>
      <w:r>
        <w:rPr>
          <w:sz w:val="22"/>
          <w:vertAlign w:val="subscript"/>
          <w:lang w:val="en-US"/>
        </w:rPr>
        <w:t>2</w:t>
      </w:r>
      <w:r w:rsidR="006961D5" w:rsidRPr="009A01BA">
        <w:rPr>
          <w:sz w:val="22"/>
          <w:lang w:val="en-GB"/>
        </w:rPr>
        <w:t>-adrenergice pot reduce sau antagoniza efectul agoniștilor beta</w:t>
      </w:r>
      <w:r w:rsidR="006961D5" w:rsidRPr="009A01BA">
        <w:rPr>
          <w:sz w:val="22"/>
          <w:vertAlign w:val="subscript"/>
          <w:lang w:val="en-GB"/>
        </w:rPr>
        <w:t>2</w:t>
      </w:r>
      <w:r w:rsidR="000654E1">
        <w:rPr>
          <w:sz w:val="22"/>
          <w:lang w:val="en-US"/>
        </w:rPr>
        <w:t>-</w:t>
      </w:r>
      <w:r w:rsidR="006961D5" w:rsidRPr="009A01BA">
        <w:rPr>
          <w:sz w:val="22"/>
          <w:lang w:val="en-GB"/>
        </w:rPr>
        <w:t xml:space="preserve">adrenergici, cum </w:t>
      </w:r>
      <w:r w:rsidR="008E0F8F">
        <w:rPr>
          <w:sz w:val="22"/>
          <w:lang w:val="ro-RO"/>
        </w:rPr>
        <w:t xml:space="preserve">este </w:t>
      </w:r>
      <w:r w:rsidR="006961D5" w:rsidRPr="009A01BA">
        <w:rPr>
          <w:sz w:val="22"/>
          <w:lang w:val="en-GB"/>
        </w:rPr>
        <w:t>vilanterol. Utilizarea concomitentă a beta-adrenergicelor neselective sau selective trebuie evitată</w:t>
      </w:r>
      <w:r w:rsidR="008E0F8F">
        <w:rPr>
          <w:sz w:val="22"/>
          <w:lang w:val="ro-RO"/>
        </w:rPr>
        <w:t>,</w:t>
      </w:r>
      <w:r w:rsidR="006961D5" w:rsidRPr="009A01BA">
        <w:rPr>
          <w:sz w:val="22"/>
          <w:lang w:val="en-GB"/>
        </w:rPr>
        <w:t xml:space="preserve"> cu excepția cazului în care există motive întemeiate pentru utilizarea acestora.</w:t>
      </w:r>
    </w:p>
    <w:p w14:paraId="7F528CBE" w14:textId="77777777" w:rsidR="006961D5" w:rsidRPr="009A01BA" w:rsidRDefault="006961D5">
      <w:pPr>
        <w:pStyle w:val="NoSpacing"/>
        <w:rPr>
          <w:sz w:val="22"/>
          <w:lang w:val="en-GB"/>
        </w:rPr>
      </w:pPr>
    </w:p>
    <w:p w14:paraId="1CEE4797" w14:textId="77777777" w:rsidR="006961D5" w:rsidRPr="009A01BA" w:rsidRDefault="006961D5">
      <w:pPr>
        <w:pStyle w:val="NoSpacing"/>
        <w:rPr>
          <w:sz w:val="22"/>
          <w:u w:val="single"/>
          <w:lang w:val="en-GB"/>
        </w:rPr>
      </w:pPr>
      <w:r w:rsidRPr="009A01BA">
        <w:rPr>
          <w:sz w:val="22"/>
          <w:u w:val="single"/>
          <w:lang w:val="en-GB"/>
        </w:rPr>
        <w:t xml:space="preserve">Interacțiuni metabolice și asociate transportorului </w:t>
      </w:r>
    </w:p>
    <w:p w14:paraId="7C3D3B5A" w14:textId="77777777" w:rsidR="00043F95" w:rsidRDefault="00043F95">
      <w:pPr>
        <w:pStyle w:val="NoSpacing"/>
        <w:rPr>
          <w:sz w:val="22"/>
          <w:lang w:val="en-GB"/>
        </w:rPr>
      </w:pPr>
    </w:p>
    <w:p w14:paraId="541AE12F" w14:textId="77777777" w:rsidR="006961D5" w:rsidRPr="009A01BA" w:rsidRDefault="006961D5">
      <w:pPr>
        <w:pStyle w:val="NoSpacing"/>
        <w:rPr>
          <w:sz w:val="22"/>
          <w:lang w:val="en-GB"/>
        </w:rPr>
      </w:pPr>
      <w:r w:rsidRPr="009A01BA">
        <w:rPr>
          <w:sz w:val="22"/>
          <w:lang w:val="en-GB"/>
        </w:rPr>
        <w:t xml:space="preserve">Vilanterol este un substrat al citocromului P450 3A4 (CYP3A4). Administrarea concomitentă </w:t>
      </w:r>
      <w:r w:rsidR="008E0F8F">
        <w:rPr>
          <w:sz w:val="22"/>
          <w:lang w:val="ro-RO"/>
        </w:rPr>
        <w:t>cu</w:t>
      </w:r>
      <w:r w:rsidR="008E0F8F" w:rsidRPr="009A01BA">
        <w:rPr>
          <w:sz w:val="22"/>
          <w:lang w:val="en-GB"/>
        </w:rPr>
        <w:t xml:space="preserve"> </w:t>
      </w:r>
      <w:r w:rsidRPr="009A01BA">
        <w:rPr>
          <w:sz w:val="22"/>
          <w:lang w:val="en-GB"/>
        </w:rPr>
        <w:t>inhibitori puternici ai CYP3A4 (de exemplu</w:t>
      </w:r>
      <w:r w:rsidR="008E0F8F">
        <w:rPr>
          <w:sz w:val="22"/>
          <w:lang w:val="ro-RO"/>
        </w:rPr>
        <w:t>,</w:t>
      </w:r>
      <w:r w:rsidRPr="009A01BA">
        <w:rPr>
          <w:sz w:val="22"/>
          <w:lang w:val="en-GB"/>
        </w:rPr>
        <w:t xml:space="preserve"> ketoconazol, claritromicină, itraconazol, ritonavir, telitromicină) poate inhiba metabolizarea și poate crește expunerea sistemică la vilanterol. </w:t>
      </w:r>
      <w:r w:rsidR="008E0F8F">
        <w:rPr>
          <w:sz w:val="22"/>
          <w:lang w:val="ro-RO"/>
        </w:rPr>
        <w:t>L</w:t>
      </w:r>
      <w:r w:rsidR="008E0F8F" w:rsidRPr="009A01BA">
        <w:rPr>
          <w:sz w:val="22"/>
          <w:lang w:val="en-GB"/>
        </w:rPr>
        <w:t>a voluntari sănătoși</w:t>
      </w:r>
      <w:r w:rsidR="008E0F8F">
        <w:rPr>
          <w:sz w:val="22"/>
          <w:lang w:val="ro-RO"/>
        </w:rPr>
        <w:t>,</w:t>
      </w:r>
      <w:r w:rsidR="008E0F8F" w:rsidRPr="009A01BA">
        <w:rPr>
          <w:sz w:val="22"/>
          <w:lang w:val="en-GB"/>
        </w:rPr>
        <w:t xml:space="preserve"> </w:t>
      </w:r>
      <w:r w:rsidR="008E0F8F">
        <w:rPr>
          <w:sz w:val="22"/>
          <w:lang w:val="ro-RO"/>
        </w:rPr>
        <w:t>a</w:t>
      </w:r>
      <w:r w:rsidR="008E0F8F" w:rsidRPr="009A01BA">
        <w:rPr>
          <w:sz w:val="22"/>
          <w:lang w:val="en-GB"/>
        </w:rPr>
        <w:t xml:space="preserve">dministrarea </w:t>
      </w:r>
      <w:r w:rsidRPr="009A01BA">
        <w:rPr>
          <w:sz w:val="22"/>
          <w:lang w:val="en-GB"/>
        </w:rPr>
        <w:t>concomitentă cu ketoconazol (400 mg) a crescut media ASC</w:t>
      </w:r>
      <w:r w:rsidRPr="009A01BA">
        <w:rPr>
          <w:sz w:val="22"/>
          <w:vertAlign w:val="subscript"/>
          <w:lang w:val="en-GB"/>
        </w:rPr>
        <w:t>(0 - t)</w:t>
      </w:r>
      <w:r w:rsidRPr="009A01BA">
        <w:rPr>
          <w:sz w:val="22"/>
          <w:lang w:val="en-GB"/>
        </w:rPr>
        <w:t xml:space="preserve"> și C</w:t>
      </w:r>
      <w:r w:rsidRPr="009A01BA">
        <w:rPr>
          <w:sz w:val="22"/>
          <w:vertAlign w:val="subscript"/>
          <w:lang w:val="en-GB"/>
        </w:rPr>
        <w:t>max</w:t>
      </w:r>
      <w:r w:rsidRPr="009A01BA">
        <w:rPr>
          <w:sz w:val="22"/>
          <w:lang w:val="en-GB"/>
        </w:rPr>
        <w:t xml:space="preserve"> a</w:t>
      </w:r>
      <w:r w:rsidR="008E0F8F">
        <w:rPr>
          <w:sz w:val="22"/>
          <w:lang w:val="ro-RO"/>
        </w:rPr>
        <w:t>le</w:t>
      </w:r>
      <w:r w:rsidRPr="009A01BA">
        <w:rPr>
          <w:sz w:val="22"/>
          <w:lang w:val="en-GB"/>
        </w:rPr>
        <w:t xml:space="preserve"> vilanterol cu 65% și respectiv 22 %. Creșterea expunerii la vilanterol nu a fost asociată cu o creştere a efectelor sistemice</w:t>
      </w:r>
      <w:r w:rsidR="00D75AB9" w:rsidRPr="009A01BA">
        <w:rPr>
          <w:sz w:val="22"/>
          <w:lang w:val="ro-RO"/>
        </w:rPr>
        <w:t xml:space="preserve"> a</w:t>
      </w:r>
      <w:r w:rsidRPr="009A01BA">
        <w:rPr>
          <w:sz w:val="22"/>
          <w:lang w:val="en-GB"/>
        </w:rPr>
        <w:t xml:space="preserve"> </w:t>
      </w:r>
      <w:r w:rsidR="00D75AB9" w:rsidRPr="009A01BA">
        <w:rPr>
          <w:sz w:val="22"/>
          <w:lang w:val="en-GB"/>
        </w:rPr>
        <w:t xml:space="preserve">agoniştilor beta-adrenergici </w:t>
      </w:r>
      <w:r w:rsidRPr="009A01BA">
        <w:rPr>
          <w:sz w:val="22"/>
          <w:lang w:val="en-GB"/>
        </w:rPr>
        <w:t xml:space="preserve">asupra ritmului cardiac, potasemiei sau intervalului QT (corectat prin metoda Fridericia). Se recomandă precauție în cazul administrării concomitente </w:t>
      </w:r>
      <w:r w:rsidR="00D75AB9" w:rsidRPr="009A01BA">
        <w:rPr>
          <w:sz w:val="22"/>
          <w:lang w:val="ro-RO"/>
        </w:rPr>
        <w:t>a combinaţiei</w:t>
      </w:r>
      <w:r w:rsidRPr="009A01BA">
        <w:rPr>
          <w:sz w:val="22"/>
          <w:lang w:val="en-GB"/>
        </w:rPr>
        <w:t xml:space="preserve"> umeclidinium/vilanterol cu ketoconazol și alți inhibitori puternici cunoscuți ai CYP3A4, deoarece există un potențial de creştere a expunerii sistemice la vilanterol, care ar putea duce la o creștere a riscului de reacții adverse. Verapamil</w:t>
      </w:r>
      <w:r w:rsidR="008E0F8F">
        <w:rPr>
          <w:sz w:val="22"/>
          <w:lang w:val="ro-RO"/>
        </w:rPr>
        <w:t>ul</w:t>
      </w:r>
      <w:r w:rsidRPr="009A01BA">
        <w:rPr>
          <w:sz w:val="22"/>
          <w:lang w:val="en-GB"/>
        </w:rPr>
        <w:t xml:space="preserve">, un inhibitor moderat al CYP3A4, nu a </w:t>
      </w:r>
      <w:r w:rsidR="008E0F8F">
        <w:rPr>
          <w:sz w:val="22"/>
          <w:lang w:val="ro-RO"/>
        </w:rPr>
        <w:t>influenţat</w:t>
      </w:r>
      <w:r w:rsidR="008E0F8F" w:rsidRPr="009A01BA">
        <w:rPr>
          <w:sz w:val="22"/>
          <w:lang w:val="en-GB"/>
        </w:rPr>
        <w:t xml:space="preserve"> </w:t>
      </w:r>
      <w:r w:rsidRPr="009A01BA">
        <w:rPr>
          <w:sz w:val="22"/>
          <w:lang w:val="en-GB"/>
        </w:rPr>
        <w:t>în mod semnificativ farmacocinetica vilanterol</w:t>
      </w:r>
      <w:r w:rsidR="00D75AB9" w:rsidRPr="009A01BA">
        <w:rPr>
          <w:sz w:val="22"/>
          <w:lang w:val="ro-RO"/>
        </w:rPr>
        <w:t>ului</w:t>
      </w:r>
      <w:r w:rsidRPr="009A01BA">
        <w:rPr>
          <w:sz w:val="22"/>
          <w:lang w:val="en-GB"/>
        </w:rPr>
        <w:t>.</w:t>
      </w:r>
    </w:p>
    <w:p w14:paraId="263D9AB9" w14:textId="77777777" w:rsidR="006961D5" w:rsidRPr="009A01BA" w:rsidRDefault="006961D5">
      <w:pPr>
        <w:pStyle w:val="NoSpacing"/>
        <w:rPr>
          <w:sz w:val="22"/>
          <w:lang w:val="en-GB"/>
        </w:rPr>
      </w:pPr>
    </w:p>
    <w:p w14:paraId="24656C19" w14:textId="77777777" w:rsidR="006961D5" w:rsidRPr="009A01BA" w:rsidRDefault="006961D5">
      <w:pPr>
        <w:pStyle w:val="NoSpacing"/>
        <w:rPr>
          <w:sz w:val="22"/>
          <w:lang w:val="en-GB"/>
        </w:rPr>
      </w:pPr>
      <w:r w:rsidRPr="009A01BA">
        <w:rPr>
          <w:sz w:val="22"/>
          <w:lang w:val="en-GB"/>
        </w:rPr>
        <w:lastRenderedPageBreak/>
        <w:t>Umeclidinium este un substrat al citocromului P450 2D6 (CYP2D6). Farmacocinetica umeclidinium</w:t>
      </w:r>
      <w:r w:rsidR="00587A14" w:rsidRPr="009A01BA">
        <w:rPr>
          <w:sz w:val="22"/>
          <w:lang w:val="en-GB"/>
        </w:rPr>
        <w:t>-ului</w:t>
      </w:r>
      <w:r w:rsidRPr="009A01BA">
        <w:rPr>
          <w:sz w:val="22"/>
          <w:lang w:val="en-GB"/>
        </w:rPr>
        <w:t xml:space="preserve"> la starea de echilibru a fost evaluată la voluntari sănătoși, </w:t>
      </w:r>
      <w:r w:rsidR="00AF1322" w:rsidRPr="009A01BA">
        <w:rPr>
          <w:sz w:val="22"/>
          <w:lang w:val="en-GB"/>
        </w:rPr>
        <w:t xml:space="preserve">cu deficit genetic privind activitatea </w:t>
      </w:r>
      <w:r w:rsidRPr="009A01BA">
        <w:rPr>
          <w:sz w:val="22"/>
          <w:lang w:val="en-GB"/>
        </w:rPr>
        <w:t>CYP2D6 (metabolizatori lenți). Nu a fost observat niciun efect asupra ASC sau C</w:t>
      </w:r>
      <w:r w:rsidRPr="009A01BA">
        <w:rPr>
          <w:sz w:val="22"/>
          <w:vertAlign w:val="subscript"/>
          <w:lang w:val="en-GB"/>
        </w:rPr>
        <w:t>max</w:t>
      </w:r>
      <w:r w:rsidRPr="009A01BA">
        <w:rPr>
          <w:sz w:val="22"/>
          <w:lang w:val="en-GB"/>
        </w:rPr>
        <w:t xml:space="preserve"> ale umeclidinium la o doză mai mare de </w:t>
      </w:r>
      <w:r w:rsidR="009C5DE1" w:rsidRPr="00D64E4F">
        <w:rPr>
          <w:sz w:val="22"/>
        </w:rPr>
        <w:t>8</w:t>
      </w:r>
      <w:r w:rsidR="009C5DE1" w:rsidRPr="009A01BA">
        <w:rPr>
          <w:sz w:val="22"/>
          <w:lang w:val="en-GB"/>
        </w:rPr>
        <w:t xml:space="preserve"> </w:t>
      </w:r>
      <w:r w:rsidRPr="009A01BA">
        <w:rPr>
          <w:sz w:val="22"/>
          <w:lang w:val="en-GB"/>
        </w:rPr>
        <w:t xml:space="preserve">ori. O creștere de aproximativ 1,3 ori a ASC a umeclidinium a fost observată la doze mai mari de </w:t>
      </w:r>
      <w:r w:rsidR="009C5DE1" w:rsidRPr="00D64E4F">
        <w:rPr>
          <w:sz w:val="22"/>
        </w:rPr>
        <w:t>16</w:t>
      </w:r>
      <w:r w:rsidR="009C5DE1" w:rsidRPr="009A01BA">
        <w:rPr>
          <w:sz w:val="22"/>
          <w:lang w:val="en-GB"/>
        </w:rPr>
        <w:t xml:space="preserve"> </w:t>
      </w:r>
      <w:r w:rsidRPr="009A01BA">
        <w:rPr>
          <w:sz w:val="22"/>
          <w:lang w:val="en-GB"/>
        </w:rPr>
        <w:t>ori, fără niciun efect asupra C</w:t>
      </w:r>
      <w:r w:rsidRPr="009A01BA">
        <w:rPr>
          <w:sz w:val="22"/>
          <w:vertAlign w:val="subscript"/>
          <w:lang w:val="en-GB"/>
        </w:rPr>
        <w:t>max</w:t>
      </w:r>
      <w:r w:rsidRPr="009A01BA">
        <w:rPr>
          <w:sz w:val="22"/>
          <w:lang w:val="en-GB"/>
        </w:rPr>
        <w:t xml:space="preserve"> pentru umeclidinium. Având în vedere amploarea acestor modificări, nu se preconizează nicio interacțiune semnificativă clinic în cazul în care </w:t>
      </w:r>
      <w:r w:rsidR="00587A14" w:rsidRPr="009A01BA">
        <w:rPr>
          <w:sz w:val="22"/>
          <w:lang w:val="en-GB"/>
        </w:rPr>
        <w:t>combina</w:t>
      </w:r>
      <w:r w:rsidR="00587A14" w:rsidRPr="009A01BA">
        <w:rPr>
          <w:sz w:val="22"/>
          <w:lang w:val="ro-RO"/>
        </w:rPr>
        <w:t xml:space="preserve">ţia </w:t>
      </w:r>
      <w:r w:rsidRPr="009A01BA">
        <w:rPr>
          <w:sz w:val="22"/>
          <w:lang w:val="en-GB"/>
        </w:rPr>
        <w:t>umeclidinium/vilanterol este administrat</w:t>
      </w:r>
      <w:r w:rsidR="00587A14" w:rsidRPr="009A01BA">
        <w:rPr>
          <w:sz w:val="22"/>
          <w:lang w:val="ro-RO"/>
        </w:rPr>
        <w:t>ă</w:t>
      </w:r>
      <w:r w:rsidRPr="009A01BA">
        <w:rPr>
          <w:sz w:val="22"/>
          <w:lang w:val="en-GB"/>
        </w:rPr>
        <w:t xml:space="preserve"> concomitent cu inhibitori ai CYP2D6 sau atunci când este administrat</w:t>
      </w:r>
      <w:r w:rsidR="00587A14" w:rsidRPr="009A01BA">
        <w:rPr>
          <w:sz w:val="22"/>
          <w:lang w:val="ro-RO"/>
        </w:rPr>
        <w:t>ă</w:t>
      </w:r>
      <w:r w:rsidRPr="009A01BA">
        <w:rPr>
          <w:sz w:val="22"/>
          <w:lang w:val="en-GB"/>
        </w:rPr>
        <w:t xml:space="preserve"> la </w:t>
      </w:r>
      <w:r w:rsidR="009F4A4F">
        <w:rPr>
          <w:sz w:val="22"/>
          <w:lang w:val="ro-RO"/>
        </w:rPr>
        <w:t>pacienţi</w:t>
      </w:r>
      <w:r w:rsidR="009F4A4F" w:rsidRPr="009A01BA">
        <w:rPr>
          <w:sz w:val="22"/>
          <w:lang w:val="en-GB"/>
        </w:rPr>
        <w:t xml:space="preserve"> </w:t>
      </w:r>
      <w:r w:rsidRPr="009A01BA">
        <w:rPr>
          <w:sz w:val="22"/>
          <w:lang w:val="en-GB"/>
        </w:rPr>
        <w:t>cu deficit genetic privind activitatea CYP2D6 (metabolizatori lenți).</w:t>
      </w:r>
    </w:p>
    <w:p w14:paraId="61F0BA18" w14:textId="77777777" w:rsidR="006961D5" w:rsidRPr="009A01BA" w:rsidRDefault="006961D5">
      <w:pPr>
        <w:pStyle w:val="NoSpacing"/>
        <w:rPr>
          <w:sz w:val="22"/>
          <w:lang w:val="en-GB"/>
        </w:rPr>
      </w:pPr>
    </w:p>
    <w:p w14:paraId="6B2021B4" w14:textId="77777777" w:rsidR="006961D5" w:rsidRPr="009A01BA" w:rsidRDefault="006961D5">
      <w:pPr>
        <w:pStyle w:val="NoSpacing"/>
        <w:rPr>
          <w:sz w:val="22"/>
          <w:lang w:val="en-GB"/>
        </w:rPr>
      </w:pPr>
      <w:r w:rsidRPr="009A01BA">
        <w:rPr>
          <w:sz w:val="22"/>
          <w:lang w:val="en-GB"/>
        </w:rPr>
        <w:t>Atât umeclidinium cât și vilanterol sunt substraturi ale transportorului glicoproteinei P (P-gp). Efectul inhibitorului moderat al P-gp verapamil (240 mg o dată pe zi) asupra farmacocineticii la starea de echilibru a umeclidinium</w:t>
      </w:r>
      <w:r w:rsidR="00AF1322">
        <w:rPr>
          <w:sz w:val="22"/>
          <w:lang w:val="ro-RO"/>
        </w:rPr>
        <w:t>ului</w:t>
      </w:r>
      <w:r w:rsidRPr="009A01BA">
        <w:rPr>
          <w:sz w:val="22"/>
          <w:lang w:val="en-GB"/>
        </w:rPr>
        <w:t xml:space="preserve"> și vilanterol</w:t>
      </w:r>
      <w:r w:rsidR="00BD132B" w:rsidRPr="009A01BA">
        <w:rPr>
          <w:sz w:val="22"/>
          <w:lang w:val="ro-RO"/>
        </w:rPr>
        <w:t>ului</w:t>
      </w:r>
      <w:r w:rsidRPr="009A01BA">
        <w:rPr>
          <w:sz w:val="22"/>
          <w:lang w:val="en-GB"/>
        </w:rPr>
        <w:t xml:space="preserve"> a fost evaluată la voluntari sănătoşi. Nu a fost observat niciun efect al verapamil</w:t>
      </w:r>
      <w:r w:rsidR="00AF1322">
        <w:rPr>
          <w:sz w:val="22"/>
          <w:lang w:val="ro-RO"/>
        </w:rPr>
        <w:t>ului</w:t>
      </w:r>
      <w:r w:rsidRPr="009A01BA">
        <w:rPr>
          <w:sz w:val="22"/>
          <w:lang w:val="en-GB"/>
        </w:rPr>
        <w:t xml:space="preserve"> asupra C</w:t>
      </w:r>
      <w:r w:rsidRPr="009A01BA">
        <w:rPr>
          <w:sz w:val="22"/>
          <w:vertAlign w:val="subscript"/>
          <w:lang w:val="en-GB"/>
        </w:rPr>
        <w:t>max</w:t>
      </w:r>
      <w:r w:rsidRPr="009A01BA">
        <w:rPr>
          <w:sz w:val="22"/>
          <w:lang w:val="en-GB"/>
        </w:rPr>
        <w:t xml:space="preserve"> a umeclidinium sau vilanterol</w:t>
      </w:r>
      <w:r w:rsidR="00BD132B" w:rsidRPr="009A01BA">
        <w:rPr>
          <w:sz w:val="22"/>
          <w:lang w:val="ro-RO"/>
        </w:rPr>
        <w:t>ului</w:t>
      </w:r>
      <w:r w:rsidRPr="009A01BA">
        <w:rPr>
          <w:sz w:val="22"/>
          <w:lang w:val="en-GB"/>
        </w:rPr>
        <w:t>. S-a observat o creștere de aproximativ 1,4 ori a ASC a umeclidinium</w:t>
      </w:r>
      <w:r w:rsidR="00AF1322">
        <w:rPr>
          <w:sz w:val="22"/>
          <w:lang w:val="ro-RO"/>
        </w:rPr>
        <w:t>,</w:t>
      </w:r>
      <w:r w:rsidRPr="009A01BA">
        <w:rPr>
          <w:sz w:val="22"/>
          <w:lang w:val="en-GB"/>
        </w:rPr>
        <w:t xml:space="preserve"> fără niciun efect asupra ASC a vilanterol</w:t>
      </w:r>
      <w:r w:rsidR="00BD132B" w:rsidRPr="009A01BA">
        <w:rPr>
          <w:sz w:val="22"/>
          <w:lang w:val="ro-RO"/>
        </w:rPr>
        <w:t>ului</w:t>
      </w:r>
      <w:r w:rsidRPr="009A01BA">
        <w:rPr>
          <w:sz w:val="22"/>
          <w:lang w:val="en-GB"/>
        </w:rPr>
        <w:t>. Având în vedere amploarea acestor modificări, nu se preconizează nicio interacțiune medicamentoasă semnificativă clinic</w:t>
      </w:r>
      <w:r w:rsidR="00AF1322">
        <w:rPr>
          <w:sz w:val="22"/>
          <w:lang w:val="ro-RO"/>
        </w:rPr>
        <w:t>,</w:t>
      </w:r>
      <w:r w:rsidRPr="009A01BA">
        <w:rPr>
          <w:sz w:val="22"/>
          <w:lang w:val="en-GB"/>
        </w:rPr>
        <w:t xml:space="preserve"> în cazul în care </w:t>
      </w:r>
      <w:r w:rsidR="00BD132B" w:rsidRPr="009A01BA">
        <w:rPr>
          <w:sz w:val="22"/>
          <w:lang w:val="en-GB"/>
        </w:rPr>
        <w:t>combina</w:t>
      </w:r>
      <w:r w:rsidR="00BD132B" w:rsidRPr="009A01BA">
        <w:rPr>
          <w:sz w:val="22"/>
          <w:lang w:val="ro-RO"/>
        </w:rPr>
        <w:t xml:space="preserve">ţia </w:t>
      </w:r>
      <w:r w:rsidRPr="009A01BA">
        <w:rPr>
          <w:sz w:val="22"/>
          <w:lang w:val="en-GB"/>
        </w:rPr>
        <w:t>umeclidinium/vilanterol este administrat</w:t>
      </w:r>
      <w:r w:rsidR="00BD132B" w:rsidRPr="009A01BA">
        <w:rPr>
          <w:sz w:val="22"/>
          <w:lang w:val="ro-RO"/>
        </w:rPr>
        <w:t>ă</w:t>
      </w:r>
      <w:r w:rsidRPr="009A01BA">
        <w:rPr>
          <w:sz w:val="22"/>
          <w:lang w:val="en-GB"/>
        </w:rPr>
        <w:t xml:space="preserve"> concomitent cu inhibitori ai P-gp. </w:t>
      </w:r>
    </w:p>
    <w:p w14:paraId="4AB9E150" w14:textId="77777777" w:rsidR="006961D5" w:rsidRPr="009A01BA" w:rsidRDefault="006961D5">
      <w:pPr>
        <w:pStyle w:val="NoSpacing"/>
        <w:rPr>
          <w:sz w:val="22"/>
          <w:lang w:val="en-GB"/>
        </w:rPr>
      </w:pPr>
    </w:p>
    <w:p w14:paraId="58059BB1" w14:textId="77777777" w:rsidR="006961D5" w:rsidRPr="009A01BA" w:rsidRDefault="006961D5">
      <w:pPr>
        <w:pStyle w:val="NoSpacing"/>
        <w:rPr>
          <w:sz w:val="22"/>
          <w:u w:val="single"/>
          <w:lang w:val="en-GB"/>
        </w:rPr>
      </w:pPr>
      <w:r w:rsidRPr="009A01BA">
        <w:rPr>
          <w:sz w:val="22"/>
          <w:u w:val="single"/>
          <w:lang w:val="en-GB"/>
        </w:rPr>
        <w:t>Alte antimuscarinice și simpatomimetice</w:t>
      </w:r>
    </w:p>
    <w:p w14:paraId="6A32C923" w14:textId="77777777" w:rsidR="00043F95" w:rsidRDefault="00043F95">
      <w:pPr>
        <w:pStyle w:val="NoSpacing"/>
        <w:rPr>
          <w:sz w:val="22"/>
          <w:lang w:val="en-GB"/>
        </w:rPr>
      </w:pPr>
    </w:p>
    <w:p w14:paraId="395B3CE0" w14:textId="77777777" w:rsidR="001A6E7B" w:rsidRDefault="006961D5">
      <w:pPr>
        <w:pStyle w:val="NoSpacing"/>
        <w:rPr>
          <w:sz w:val="22"/>
          <w:lang w:val="ro-RO"/>
        </w:rPr>
      </w:pPr>
      <w:r w:rsidRPr="009A01BA">
        <w:rPr>
          <w:sz w:val="22"/>
          <w:lang w:val="en-GB"/>
        </w:rPr>
        <w:t xml:space="preserve">Administrarea concomitentă a </w:t>
      </w:r>
      <w:r w:rsidR="00BD132B" w:rsidRPr="009A01BA">
        <w:rPr>
          <w:sz w:val="22"/>
          <w:lang w:val="en-GB"/>
        </w:rPr>
        <w:t>combina</w:t>
      </w:r>
      <w:r w:rsidR="00BD132B" w:rsidRPr="009A01BA">
        <w:rPr>
          <w:sz w:val="22"/>
          <w:lang w:val="ro-RO"/>
        </w:rPr>
        <w:t>ţiei</w:t>
      </w:r>
      <w:r w:rsidR="00BD132B" w:rsidRPr="009A01BA">
        <w:rPr>
          <w:sz w:val="22"/>
          <w:lang w:val="en-GB"/>
        </w:rPr>
        <w:t xml:space="preserve"> </w:t>
      </w:r>
      <w:r w:rsidRPr="009A01BA">
        <w:rPr>
          <w:sz w:val="22"/>
          <w:lang w:val="en-GB"/>
        </w:rPr>
        <w:t>umeclidinium/vilanterol cu alți antagoniști muscarinici cu durată lungă de acţiune, cu agoniști beta</w:t>
      </w:r>
      <w:r w:rsidR="001A6E7B">
        <w:rPr>
          <w:sz w:val="22"/>
          <w:vertAlign w:val="subscript"/>
          <w:lang w:val="ro-RO"/>
        </w:rPr>
        <w:t>2</w:t>
      </w:r>
      <w:r w:rsidRPr="009A01BA">
        <w:rPr>
          <w:sz w:val="22"/>
          <w:lang w:val="en-GB"/>
        </w:rPr>
        <w:t>-adrenergici cu durată lungă de acţiune sau cu medicamente care conțin oricare dintre aceşti agenţi nu a fost studiată și nu este recomandată</w:t>
      </w:r>
      <w:r w:rsidR="00AF1322">
        <w:rPr>
          <w:sz w:val="22"/>
          <w:lang w:val="ro-RO"/>
        </w:rPr>
        <w:t>,</w:t>
      </w:r>
      <w:r w:rsidR="001A6E7B">
        <w:rPr>
          <w:sz w:val="22"/>
          <w:lang w:val="ro-RO"/>
        </w:rPr>
        <w:t xml:space="preserve"> deoarece pot potenţa reacţiile adverse cunoscute </w:t>
      </w:r>
      <w:r w:rsidR="00AF1322">
        <w:rPr>
          <w:sz w:val="22"/>
          <w:lang w:val="ro-RO"/>
        </w:rPr>
        <w:t xml:space="preserve">la </w:t>
      </w:r>
      <w:r w:rsidR="00AF1322" w:rsidRPr="009A01BA">
        <w:rPr>
          <w:sz w:val="22"/>
          <w:lang w:val="en-GB"/>
        </w:rPr>
        <w:t>antagoniști</w:t>
      </w:r>
      <w:r w:rsidR="00AF1322">
        <w:rPr>
          <w:sz w:val="22"/>
          <w:lang w:val="en-US"/>
        </w:rPr>
        <w:t>i</w:t>
      </w:r>
      <w:r w:rsidR="00AF1322" w:rsidRPr="009A01BA">
        <w:rPr>
          <w:sz w:val="22"/>
          <w:lang w:val="en-GB"/>
        </w:rPr>
        <w:t xml:space="preserve"> </w:t>
      </w:r>
      <w:r w:rsidR="001A6E7B" w:rsidRPr="009A01BA">
        <w:rPr>
          <w:sz w:val="22"/>
          <w:lang w:val="en-GB"/>
        </w:rPr>
        <w:t>muscarinici</w:t>
      </w:r>
      <w:r w:rsidR="001A6E7B">
        <w:rPr>
          <w:sz w:val="22"/>
          <w:lang w:val="ro-RO"/>
        </w:rPr>
        <w:t xml:space="preserve"> </w:t>
      </w:r>
      <w:r w:rsidR="00AF1322">
        <w:rPr>
          <w:sz w:val="22"/>
          <w:lang w:val="ro-RO"/>
        </w:rPr>
        <w:t xml:space="preserve">cu administrare </w:t>
      </w:r>
      <w:r w:rsidR="001A6E7B">
        <w:rPr>
          <w:sz w:val="22"/>
          <w:lang w:val="ro-RO"/>
        </w:rPr>
        <w:t>inhalatori</w:t>
      </w:r>
      <w:r w:rsidR="00AF1322">
        <w:rPr>
          <w:sz w:val="22"/>
          <w:lang w:val="ro-RO"/>
        </w:rPr>
        <w:t>e</w:t>
      </w:r>
      <w:r w:rsidR="001A6E7B">
        <w:rPr>
          <w:sz w:val="22"/>
          <w:lang w:val="ro-RO"/>
        </w:rPr>
        <w:t xml:space="preserve"> şi </w:t>
      </w:r>
      <w:r w:rsidR="00AF1322">
        <w:rPr>
          <w:sz w:val="22"/>
          <w:lang w:val="ro-RO"/>
        </w:rPr>
        <w:t>la alţi</w:t>
      </w:r>
      <w:r w:rsidR="00AF1322" w:rsidRPr="009A01BA">
        <w:rPr>
          <w:sz w:val="22"/>
          <w:lang w:val="en-GB"/>
        </w:rPr>
        <w:t xml:space="preserve"> </w:t>
      </w:r>
      <w:r w:rsidR="001A6E7B" w:rsidRPr="009A01BA">
        <w:rPr>
          <w:sz w:val="22"/>
          <w:lang w:val="en-GB"/>
        </w:rPr>
        <w:t>agoniști beta</w:t>
      </w:r>
      <w:r w:rsidR="001A6E7B">
        <w:rPr>
          <w:sz w:val="22"/>
          <w:vertAlign w:val="subscript"/>
          <w:lang w:val="ro-RO"/>
        </w:rPr>
        <w:t>2</w:t>
      </w:r>
      <w:r w:rsidR="001A6E7B" w:rsidRPr="009A01BA">
        <w:rPr>
          <w:sz w:val="22"/>
          <w:lang w:val="en-GB"/>
        </w:rPr>
        <w:t>-adrenergici</w:t>
      </w:r>
      <w:r w:rsidR="001A6E7B">
        <w:rPr>
          <w:sz w:val="22"/>
          <w:lang w:val="ro-RO"/>
        </w:rPr>
        <w:t xml:space="preserve"> (vezi </w:t>
      </w:r>
      <w:r w:rsidR="000D1A01">
        <w:rPr>
          <w:sz w:val="22"/>
          <w:lang w:val="ro-RO"/>
        </w:rPr>
        <w:t>punctele</w:t>
      </w:r>
      <w:r w:rsidR="001A6E7B">
        <w:rPr>
          <w:sz w:val="22"/>
          <w:lang w:val="ro-RO"/>
        </w:rPr>
        <w:t xml:space="preserve"> 4.4 şi 4.9)</w:t>
      </w:r>
      <w:r w:rsidR="005E2DA7">
        <w:rPr>
          <w:sz w:val="22"/>
          <w:lang w:val="ro-RO"/>
        </w:rPr>
        <w:t>.</w:t>
      </w:r>
    </w:p>
    <w:p w14:paraId="7C3B2C32" w14:textId="77777777" w:rsidR="00B345E0" w:rsidRDefault="001A6E7B">
      <w:pPr>
        <w:pStyle w:val="NoSpacing"/>
        <w:rPr>
          <w:sz w:val="22"/>
          <w:lang w:val="ro-RO"/>
        </w:rPr>
      </w:pPr>
      <w:r w:rsidRPr="009A01BA">
        <w:rPr>
          <w:sz w:val="22"/>
          <w:lang w:val="en-GB"/>
        </w:rPr>
        <w:t xml:space="preserve"> </w:t>
      </w:r>
    </w:p>
    <w:p w14:paraId="051B7DAB" w14:textId="77777777" w:rsidR="00C86818" w:rsidRPr="006F1DE8" w:rsidRDefault="00C86818" w:rsidP="00C86818">
      <w:pPr>
        <w:pStyle w:val="Default"/>
        <w:rPr>
          <w:sz w:val="22"/>
          <w:szCs w:val="22"/>
          <w:u w:val="single"/>
          <w:lang w:val="ro-RO"/>
        </w:rPr>
      </w:pPr>
      <w:r w:rsidRPr="006F1DE8">
        <w:rPr>
          <w:sz w:val="22"/>
          <w:szCs w:val="22"/>
          <w:u w:val="single"/>
          <w:lang w:val="ro-RO"/>
        </w:rPr>
        <w:t xml:space="preserve">Hipokaliemia </w:t>
      </w:r>
    </w:p>
    <w:p w14:paraId="0AB0B435" w14:textId="77777777" w:rsidR="00043F95" w:rsidRDefault="00043F95" w:rsidP="00C86818">
      <w:pPr>
        <w:pStyle w:val="NoSpacing"/>
        <w:rPr>
          <w:sz w:val="22"/>
          <w:szCs w:val="22"/>
          <w:lang w:val="ro-RO"/>
        </w:rPr>
      </w:pPr>
    </w:p>
    <w:p w14:paraId="37FE19BD" w14:textId="77777777" w:rsidR="00C86818" w:rsidRPr="00D64E4F" w:rsidRDefault="00C86818" w:rsidP="00C86818">
      <w:pPr>
        <w:pStyle w:val="NoSpacing"/>
        <w:rPr>
          <w:sz w:val="22"/>
          <w:szCs w:val="22"/>
          <w:lang w:val="ro-RO"/>
        </w:rPr>
      </w:pPr>
      <w:r w:rsidRPr="00D64E4F">
        <w:rPr>
          <w:sz w:val="22"/>
          <w:szCs w:val="22"/>
          <w:lang w:val="ro-RO"/>
        </w:rPr>
        <w:t>Administrarea concomitentă a tratamentului cu derivaţi de metilxantină, corticosteroizi sau diuretice care elimină potasiu</w:t>
      </w:r>
      <w:r w:rsidR="00AF1322" w:rsidRPr="00D64E4F">
        <w:rPr>
          <w:sz w:val="22"/>
          <w:szCs w:val="22"/>
          <w:lang w:val="ro-RO"/>
        </w:rPr>
        <w:t xml:space="preserve">, cu efect de reducere a potasemiei, </w:t>
      </w:r>
      <w:r w:rsidRPr="00D64E4F">
        <w:rPr>
          <w:sz w:val="22"/>
          <w:szCs w:val="22"/>
          <w:lang w:val="ro-RO"/>
        </w:rPr>
        <w:t>poate potenţa posibilul efect hipokaliemiant al agoniştilor beta</w:t>
      </w:r>
      <w:r w:rsidRPr="00D64E4F">
        <w:rPr>
          <w:sz w:val="14"/>
          <w:szCs w:val="14"/>
          <w:lang w:val="ro-RO"/>
        </w:rPr>
        <w:t>2</w:t>
      </w:r>
      <w:r w:rsidR="00B2084B" w:rsidRPr="00D64E4F">
        <w:rPr>
          <w:sz w:val="22"/>
          <w:szCs w:val="22"/>
          <w:lang w:val="ro-RO"/>
        </w:rPr>
        <w:t>-adrenergici şi</w:t>
      </w:r>
      <w:r w:rsidR="00AF1322" w:rsidRPr="00D64E4F">
        <w:rPr>
          <w:sz w:val="22"/>
          <w:szCs w:val="22"/>
          <w:lang w:val="ro-RO"/>
        </w:rPr>
        <w:t>,</w:t>
      </w:r>
      <w:r w:rsidRPr="00D64E4F">
        <w:rPr>
          <w:sz w:val="22"/>
          <w:szCs w:val="22"/>
          <w:lang w:val="ro-RO"/>
        </w:rPr>
        <w:t xml:space="preserve"> ca urmare, aceste medicamente trebuie utilizate cu precauţie (vezi pct. 4.4).</w:t>
      </w:r>
    </w:p>
    <w:p w14:paraId="2A2E4240" w14:textId="77777777" w:rsidR="00C86818" w:rsidRPr="00C86818" w:rsidRDefault="00C86818" w:rsidP="00C86818">
      <w:pPr>
        <w:pStyle w:val="NoSpacing"/>
        <w:rPr>
          <w:sz w:val="22"/>
          <w:lang w:val="ro-RO"/>
        </w:rPr>
      </w:pPr>
    </w:p>
    <w:p w14:paraId="4BB05BE1" w14:textId="77777777" w:rsidR="006961D5" w:rsidRPr="009A01BA" w:rsidRDefault="006961D5">
      <w:pPr>
        <w:pStyle w:val="NoSpacing"/>
        <w:rPr>
          <w:sz w:val="22"/>
          <w:u w:val="single"/>
          <w:lang w:val="en-GB"/>
        </w:rPr>
      </w:pPr>
      <w:r w:rsidRPr="009A01BA">
        <w:rPr>
          <w:sz w:val="22"/>
          <w:u w:val="single"/>
          <w:lang w:val="en-GB"/>
        </w:rPr>
        <w:t>Alte medicamente pentru BPOC</w:t>
      </w:r>
    </w:p>
    <w:p w14:paraId="47C19D48" w14:textId="77777777" w:rsidR="00043F95" w:rsidRDefault="00043F95">
      <w:pPr>
        <w:pStyle w:val="NoSpacing"/>
        <w:rPr>
          <w:sz w:val="22"/>
          <w:lang w:val="en-GB"/>
        </w:rPr>
      </w:pPr>
    </w:p>
    <w:p w14:paraId="69BBA520" w14:textId="77777777" w:rsidR="006961D5" w:rsidRPr="009A01BA" w:rsidRDefault="006961D5">
      <w:pPr>
        <w:pStyle w:val="NoSpacing"/>
        <w:rPr>
          <w:sz w:val="22"/>
          <w:lang w:val="en-GB"/>
        </w:rPr>
      </w:pPr>
      <w:r w:rsidRPr="009A01BA">
        <w:rPr>
          <w:sz w:val="22"/>
          <w:lang w:val="en-GB"/>
        </w:rPr>
        <w:t xml:space="preserve">Deși nu au fost efectuate studii oficiale </w:t>
      </w:r>
      <w:r w:rsidRPr="009A01BA">
        <w:rPr>
          <w:i/>
          <w:sz w:val="22"/>
          <w:lang w:val="en-GB"/>
        </w:rPr>
        <w:t>in vivo</w:t>
      </w:r>
      <w:r w:rsidRPr="009A01BA">
        <w:rPr>
          <w:sz w:val="22"/>
          <w:lang w:val="en-GB"/>
        </w:rPr>
        <w:t xml:space="preserve"> privind interacțiunile medicamentoase, terapia inhalatorie cu</w:t>
      </w:r>
      <w:r w:rsidR="00BD132B" w:rsidRPr="00D64E4F">
        <w:rPr>
          <w:sz w:val="22"/>
          <w:lang w:val="ro-RO"/>
        </w:rPr>
        <w:t xml:space="preserve"> combina</w:t>
      </w:r>
      <w:r w:rsidR="00BD132B" w:rsidRPr="009A01BA">
        <w:rPr>
          <w:sz w:val="22"/>
          <w:lang w:val="ro-RO"/>
        </w:rPr>
        <w:t>ţia</w:t>
      </w:r>
      <w:r w:rsidRPr="009A01BA">
        <w:rPr>
          <w:sz w:val="22"/>
          <w:lang w:val="en-GB"/>
        </w:rPr>
        <w:t xml:space="preserve"> umeclidinium/vilanterol a fost utilizată concomitent cu alte medicamente pentru BPOC, inclusiv bronhodilatatoare simpatomimetice cu durată scurtă de acțiune și corticosteroizi</w:t>
      </w:r>
      <w:r w:rsidR="00BD132B" w:rsidRPr="009A01BA">
        <w:rPr>
          <w:sz w:val="22"/>
          <w:lang w:val="ro-RO"/>
        </w:rPr>
        <w:t xml:space="preserve"> cu administrare</w:t>
      </w:r>
      <w:r w:rsidRPr="009A01BA">
        <w:rPr>
          <w:sz w:val="22"/>
          <w:lang w:val="en-GB"/>
        </w:rPr>
        <w:t xml:space="preserve"> inhalatori</w:t>
      </w:r>
      <w:r w:rsidR="00BD132B" w:rsidRPr="009A01BA">
        <w:rPr>
          <w:sz w:val="22"/>
          <w:lang w:val="ro-RO"/>
        </w:rPr>
        <w:t>e</w:t>
      </w:r>
      <w:r w:rsidRPr="009A01BA">
        <w:rPr>
          <w:sz w:val="22"/>
          <w:lang w:val="en-GB"/>
        </w:rPr>
        <w:t>, fără dovezi clinice de interacţiuni medicamentoase.</w:t>
      </w:r>
    </w:p>
    <w:p w14:paraId="5EBAB1E3" w14:textId="77777777" w:rsidR="006961D5" w:rsidRPr="009A01BA" w:rsidRDefault="006961D5">
      <w:pPr>
        <w:pStyle w:val="NoSpacing"/>
        <w:rPr>
          <w:sz w:val="22"/>
          <w:lang w:val="en-GB"/>
        </w:rPr>
      </w:pPr>
    </w:p>
    <w:p w14:paraId="3B473592" w14:textId="77777777" w:rsidR="006961D5" w:rsidRPr="00E36673" w:rsidRDefault="006961D5" w:rsidP="0091317C">
      <w:pPr>
        <w:pStyle w:val="NoSpacing"/>
        <w:tabs>
          <w:tab w:val="left" w:pos="567"/>
        </w:tabs>
        <w:rPr>
          <w:b/>
          <w:sz w:val="22"/>
          <w:lang w:val="en-GB"/>
        </w:rPr>
      </w:pPr>
      <w:r w:rsidRPr="00E36673">
        <w:rPr>
          <w:b/>
          <w:sz w:val="22"/>
          <w:lang w:val="en-GB"/>
        </w:rPr>
        <w:t>4.6</w:t>
      </w:r>
      <w:r w:rsidRPr="00E36673">
        <w:rPr>
          <w:b/>
          <w:sz w:val="22"/>
          <w:lang w:val="en-GB"/>
        </w:rPr>
        <w:tab/>
        <w:t>Fertilitatea, sarcina şi alăptarea</w:t>
      </w:r>
    </w:p>
    <w:p w14:paraId="35DEEF4B" w14:textId="77777777" w:rsidR="006961D5" w:rsidRPr="009A01BA" w:rsidRDefault="006961D5">
      <w:pPr>
        <w:pStyle w:val="NoSpacing"/>
        <w:rPr>
          <w:sz w:val="22"/>
          <w:lang w:val="en-GB"/>
        </w:rPr>
      </w:pPr>
    </w:p>
    <w:p w14:paraId="448ECE23" w14:textId="77777777" w:rsidR="006961D5" w:rsidRPr="009A01BA" w:rsidRDefault="006961D5">
      <w:pPr>
        <w:pStyle w:val="NoSpacing"/>
        <w:rPr>
          <w:sz w:val="22"/>
          <w:u w:val="single"/>
          <w:lang w:val="en-GB"/>
        </w:rPr>
      </w:pPr>
      <w:r w:rsidRPr="009A01BA">
        <w:rPr>
          <w:rStyle w:val="hps"/>
          <w:sz w:val="22"/>
          <w:u w:val="single"/>
          <w:lang w:val="en-GB"/>
        </w:rPr>
        <w:t>Sarcina</w:t>
      </w:r>
    </w:p>
    <w:p w14:paraId="3586EFE7" w14:textId="77777777" w:rsidR="00043F95" w:rsidRDefault="00043F95">
      <w:pPr>
        <w:pStyle w:val="NoSpacing"/>
        <w:rPr>
          <w:rStyle w:val="hps"/>
          <w:sz w:val="22"/>
          <w:lang w:val="en-GB"/>
        </w:rPr>
      </w:pPr>
    </w:p>
    <w:p w14:paraId="14AE4CEF" w14:textId="77777777" w:rsidR="006961D5" w:rsidRPr="00D64E4F" w:rsidRDefault="006961D5">
      <w:pPr>
        <w:pStyle w:val="NoSpacing"/>
        <w:rPr>
          <w:sz w:val="22"/>
        </w:rPr>
      </w:pPr>
      <w:r w:rsidRPr="009A01BA">
        <w:rPr>
          <w:rStyle w:val="hps"/>
          <w:sz w:val="22"/>
          <w:lang w:val="en-GB"/>
        </w:rPr>
        <w:t>Nu există</w:t>
      </w:r>
      <w:r w:rsidRPr="009A01BA">
        <w:rPr>
          <w:sz w:val="22"/>
          <w:lang w:val="en-GB"/>
        </w:rPr>
        <w:t xml:space="preserve"> date </w:t>
      </w:r>
      <w:r w:rsidRPr="009A01BA">
        <w:rPr>
          <w:rStyle w:val="hps"/>
          <w:sz w:val="22"/>
          <w:lang w:val="en-GB"/>
        </w:rPr>
        <w:t>privind utilizarea</w:t>
      </w:r>
      <w:r w:rsidRPr="009A01BA">
        <w:rPr>
          <w:sz w:val="22"/>
          <w:lang w:val="en-GB"/>
        </w:rPr>
        <w:t xml:space="preserve"> </w:t>
      </w:r>
      <w:r w:rsidR="00BD132B" w:rsidRPr="009A01BA">
        <w:rPr>
          <w:sz w:val="22"/>
          <w:lang w:val="en-GB"/>
        </w:rPr>
        <w:t>combina</w:t>
      </w:r>
      <w:r w:rsidR="00BD132B" w:rsidRPr="009A01BA">
        <w:rPr>
          <w:sz w:val="22"/>
          <w:lang w:val="ro-RO"/>
        </w:rPr>
        <w:t>ţiei</w:t>
      </w:r>
      <w:r w:rsidR="00BD132B" w:rsidRPr="009A01BA">
        <w:rPr>
          <w:rStyle w:val="hps"/>
          <w:sz w:val="22"/>
          <w:lang w:val="en-GB"/>
        </w:rPr>
        <w:t xml:space="preserve"> </w:t>
      </w:r>
      <w:r w:rsidRPr="009A01BA">
        <w:rPr>
          <w:rStyle w:val="hps"/>
          <w:sz w:val="22"/>
          <w:lang w:val="en-GB"/>
        </w:rPr>
        <w:t>umeclidinium/vilanterol</w:t>
      </w:r>
      <w:r w:rsidRPr="009A01BA">
        <w:rPr>
          <w:sz w:val="22"/>
          <w:lang w:val="en-GB"/>
        </w:rPr>
        <w:t xml:space="preserve"> </w:t>
      </w:r>
      <w:r w:rsidRPr="009A01BA">
        <w:rPr>
          <w:rStyle w:val="hps"/>
          <w:sz w:val="22"/>
          <w:lang w:val="en-GB"/>
        </w:rPr>
        <w:t>la femeile gravide</w:t>
      </w:r>
      <w:r w:rsidRPr="009A01BA">
        <w:rPr>
          <w:sz w:val="22"/>
          <w:lang w:val="en-GB"/>
        </w:rPr>
        <w:t xml:space="preserve">. </w:t>
      </w:r>
      <w:r w:rsidR="00AF1322">
        <w:rPr>
          <w:rStyle w:val="hps"/>
          <w:sz w:val="22"/>
          <w:lang w:val="ro-RO"/>
        </w:rPr>
        <w:t>După</w:t>
      </w:r>
      <w:r w:rsidR="00AF1322" w:rsidRPr="009A01BA">
        <w:rPr>
          <w:rStyle w:val="hps"/>
          <w:sz w:val="22"/>
          <w:lang w:val="en-GB"/>
        </w:rPr>
        <w:t xml:space="preserve"> administr</w:t>
      </w:r>
      <w:r w:rsidR="00AF1322">
        <w:rPr>
          <w:rStyle w:val="hps"/>
          <w:sz w:val="22"/>
          <w:lang w:val="ro-RO"/>
        </w:rPr>
        <w:t>area</w:t>
      </w:r>
      <w:r w:rsidR="00AF1322" w:rsidRPr="009A01BA">
        <w:rPr>
          <w:sz w:val="22"/>
          <w:lang w:val="en-GB"/>
        </w:rPr>
        <w:t xml:space="preserve"> </w:t>
      </w:r>
      <w:r w:rsidR="00AF1322" w:rsidRPr="009A01BA">
        <w:rPr>
          <w:rStyle w:val="hps"/>
          <w:sz w:val="22"/>
          <w:lang w:val="en-GB"/>
        </w:rPr>
        <w:t>de</w:t>
      </w:r>
      <w:r w:rsidR="00AF1322" w:rsidRPr="009A01BA">
        <w:rPr>
          <w:sz w:val="22"/>
          <w:lang w:val="en-GB"/>
        </w:rPr>
        <w:t xml:space="preserve"> </w:t>
      </w:r>
      <w:r w:rsidR="00AF1322" w:rsidRPr="009A01BA">
        <w:rPr>
          <w:rStyle w:val="hps"/>
          <w:sz w:val="22"/>
          <w:lang w:val="en-GB"/>
        </w:rPr>
        <w:t>vilanterol</w:t>
      </w:r>
      <w:r w:rsidR="00AF1322">
        <w:rPr>
          <w:rStyle w:val="hps"/>
          <w:sz w:val="22"/>
          <w:lang w:val="ro-RO"/>
        </w:rPr>
        <w:t>,</w:t>
      </w:r>
      <w:r w:rsidR="00AF1322" w:rsidRPr="009A01BA">
        <w:rPr>
          <w:sz w:val="22"/>
          <w:lang w:val="en-GB"/>
        </w:rPr>
        <w:t xml:space="preserve"> </w:t>
      </w:r>
      <w:r w:rsidR="00AF1322">
        <w:rPr>
          <w:rStyle w:val="hps"/>
          <w:sz w:val="22"/>
          <w:lang w:val="ro-RO"/>
        </w:rPr>
        <w:t>s</w:t>
      </w:r>
      <w:r w:rsidR="00AF1322" w:rsidRPr="009A01BA">
        <w:rPr>
          <w:rStyle w:val="hps"/>
          <w:sz w:val="22"/>
          <w:lang w:val="en-GB"/>
        </w:rPr>
        <w:t xml:space="preserve">tudiile </w:t>
      </w:r>
      <w:r w:rsidRPr="009A01BA">
        <w:rPr>
          <w:rStyle w:val="hps"/>
          <w:sz w:val="22"/>
          <w:lang w:val="en-GB"/>
        </w:rPr>
        <w:t>la animale au</w:t>
      </w:r>
      <w:r w:rsidRPr="009A01BA">
        <w:rPr>
          <w:sz w:val="22"/>
          <w:lang w:val="en-GB"/>
        </w:rPr>
        <w:t xml:space="preserve"> </w:t>
      </w:r>
      <w:r w:rsidRPr="009A01BA">
        <w:rPr>
          <w:rStyle w:val="hps"/>
          <w:sz w:val="22"/>
          <w:lang w:val="en-GB"/>
        </w:rPr>
        <w:t>evidențiat efecte toxice asupra</w:t>
      </w:r>
      <w:r w:rsidRPr="009A01BA">
        <w:rPr>
          <w:sz w:val="22"/>
          <w:lang w:val="en-GB"/>
        </w:rPr>
        <w:t xml:space="preserve"> </w:t>
      </w:r>
      <w:r w:rsidRPr="009A01BA">
        <w:rPr>
          <w:rStyle w:val="hps"/>
          <w:sz w:val="22"/>
          <w:lang w:val="en-GB"/>
        </w:rPr>
        <w:t>funcției de reproducere</w:t>
      </w:r>
      <w:r w:rsidR="00AF1322">
        <w:rPr>
          <w:rStyle w:val="hps"/>
          <w:sz w:val="22"/>
          <w:lang w:val="ro-RO"/>
        </w:rPr>
        <w:t>,</w:t>
      </w:r>
      <w:r w:rsidR="001A6E7B">
        <w:rPr>
          <w:rStyle w:val="hps"/>
          <w:sz w:val="22"/>
          <w:lang w:val="ro-RO"/>
        </w:rPr>
        <w:t xml:space="preserve"> la expuneri care nu sunt relevante clinic</w:t>
      </w:r>
      <w:r w:rsidRPr="009A01BA">
        <w:rPr>
          <w:sz w:val="22"/>
          <w:lang w:val="en-GB"/>
        </w:rPr>
        <w:t xml:space="preserve"> </w:t>
      </w:r>
      <w:r w:rsidRPr="009A01BA">
        <w:rPr>
          <w:rStyle w:val="hps"/>
          <w:sz w:val="22"/>
          <w:lang w:val="en-GB"/>
        </w:rPr>
        <w:t>(</w:t>
      </w:r>
      <w:r w:rsidRPr="009A01BA">
        <w:rPr>
          <w:sz w:val="22"/>
          <w:lang w:val="en-GB"/>
        </w:rPr>
        <w:t>vezi pct. 5.3).</w:t>
      </w:r>
    </w:p>
    <w:p w14:paraId="7DCA2265" w14:textId="77777777" w:rsidR="00632E72" w:rsidRPr="00D64E4F" w:rsidRDefault="00632E72">
      <w:pPr>
        <w:pStyle w:val="NoSpacing"/>
        <w:rPr>
          <w:sz w:val="22"/>
        </w:rPr>
      </w:pPr>
    </w:p>
    <w:p w14:paraId="4E967806" w14:textId="77777777" w:rsidR="006961D5" w:rsidRPr="009A01BA" w:rsidRDefault="00BD132B">
      <w:pPr>
        <w:pStyle w:val="NoSpacing"/>
        <w:rPr>
          <w:sz w:val="22"/>
          <w:lang w:val="en-GB"/>
        </w:rPr>
      </w:pPr>
      <w:r w:rsidRPr="00D64E4F">
        <w:rPr>
          <w:sz w:val="22"/>
        </w:rPr>
        <w:t>Combina</w:t>
      </w:r>
      <w:r w:rsidRPr="009A01BA">
        <w:rPr>
          <w:sz w:val="22"/>
          <w:lang w:val="ro-RO"/>
        </w:rPr>
        <w:t>ţia</w:t>
      </w:r>
      <w:r w:rsidRPr="009A01BA">
        <w:rPr>
          <w:rStyle w:val="hps"/>
          <w:sz w:val="22"/>
          <w:lang w:val="en-GB"/>
        </w:rPr>
        <w:t xml:space="preserve"> </w:t>
      </w:r>
      <w:r w:rsidRPr="009A01BA">
        <w:rPr>
          <w:rStyle w:val="hps"/>
          <w:sz w:val="22"/>
          <w:lang w:val="ro-RO"/>
        </w:rPr>
        <w:t>u</w:t>
      </w:r>
      <w:r w:rsidR="006961D5" w:rsidRPr="009A01BA">
        <w:rPr>
          <w:rStyle w:val="hps"/>
          <w:sz w:val="22"/>
          <w:lang w:val="en-GB"/>
        </w:rPr>
        <w:t>meclidinium/vilanterol</w:t>
      </w:r>
      <w:r w:rsidR="006961D5" w:rsidRPr="009A01BA">
        <w:rPr>
          <w:sz w:val="22"/>
          <w:lang w:val="en-GB"/>
        </w:rPr>
        <w:t xml:space="preserve"> </w:t>
      </w:r>
      <w:r w:rsidR="006961D5" w:rsidRPr="009A01BA">
        <w:rPr>
          <w:rStyle w:val="hps"/>
          <w:sz w:val="22"/>
          <w:lang w:val="en-GB"/>
        </w:rPr>
        <w:t>trebuie</w:t>
      </w:r>
      <w:r w:rsidR="006961D5" w:rsidRPr="009A01BA">
        <w:rPr>
          <w:sz w:val="22"/>
          <w:lang w:val="en-GB"/>
        </w:rPr>
        <w:t xml:space="preserve"> </w:t>
      </w:r>
      <w:r w:rsidR="006961D5" w:rsidRPr="009A01BA">
        <w:rPr>
          <w:rStyle w:val="hps"/>
          <w:sz w:val="22"/>
          <w:lang w:val="en-GB"/>
        </w:rPr>
        <w:t>utilizat</w:t>
      </w:r>
      <w:r w:rsidRPr="009A01BA">
        <w:rPr>
          <w:rStyle w:val="hps"/>
          <w:sz w:val="22"/>
          <w:lang w:val="ro-RO"/>
        </w:rPr>
        <w:t>ă</w:t>
      </w:r>
      <w:r w:rsidR="006961D5" w:rsidRPr="009A01BA">
        <w:rPr>
          <w:sz w:val="22"/>
          <w:lang w:val="en-GB"/>
        </w:rPr>
        <w:t xml:space="preserve"> </w:t>
      </w:r>
      <w:r w:rsidR="006961D5" w:rsidRPr="009A01BA">
        <w:rPr>
          <w:rStyle w:val="hps"/>
          <w:sz w:val="22"/>
          <w:lang w:val="en-GB"/>
        </w:rPr>
        <w:t>în timpul</w:t>
      </w:r>
      <w:r w:rsidR="006961D5" w:rsidRPr="009A01BA">
        <w:rPr>
          <w:sz w:val="22"/>
          <w:lang w:val="en-GB"/>
        </w:rPr>
        <w:t xml:space="preserve"> </w:t>
      </w:r>
      <w:r w:rsidR="006961D5" w:rsidRPr="009A01BA">
        <w:rPr>
          <w:rStyle w:val="hps"/>
          <w:sz w:val="22"/>
          <w:lang w:val="en-GB"/>
        </w:rPr>
        <w:t>sarcinii numai</w:t>
      </w:r>
      <w:r w:rsidR="006961D5" w:rsidRPr="009A01BA">
        <w:rPr>
          <w:sz w:val="22"/>
          <w:lang w:val="en-GB"/>
        </w:rPr>
        <w:t xml:space="preserve"> </w:t>
      </w:r>
      <w:r w:rsidR="006961D5" w:rsidRPr="009A01BA">
        <w:rPr>
          <w:rStyle w:val="hps"/>
          <w:sz w:val="22"/>
          <w:lang w:val="en-GB"/>
        </w:rPr>
        <w:t>dacă beneficiul</w:t>
      </w:r>
      <w:r w:rsidR="006961D5" w:rsidRPr="009A01BA">
        <w:rPr>
          <w:sz w:val="22"/>
          <w:lang w:val="en-GB"/>
        </w:rPr>
        <w:t xml:space="preserve"> </w:t>
      </w:r>
      <w:r w:rsidR="006961D5" w:rsidRPr="009A01BA">
        <w:rPr>
          <w:rStyle w:val="hps"/>
          <w:sz w:val="22"/>
          <w:lang w:val="en-GB"/>
        </w:rPr>
        <w:t>preconizat</w:t>
      </w:r>
      <w:r w:rsidR="006961D5" w:rsidRPr="009A01BA">
        <w:rPr>
          <w:sz w:val="22"/>
          <w:lang w:val="en-GB"/>
        </w:rPr>
        <w:t xml:space="preserve"> </w:t>
      </w:r>
      <w:r w:rsidR="006961D5" w:rsidRPr="009A01BA">
        <w:rPr>
          <w:rStyle w:val="hps"/>
          <w:sz w:val="22"/>
          <w:lang w:val="en-GB"/>
        </w:rPr>
        <w:t>pentru mamă</w:t>
      </w:r>
      <w:r w:rsidR="006961D5" w:rsidRPr="009A01BA">
        <w:rPr>
          <w:sz w:val="22"/>
          <w:lang w:val="en-GB"/>
        </w:rPr>
        <w:t xml:space="preserve"> </w:t>
      </w:r>
      <w:r w:rsidR="006961D5" w:rsidRPr="009A01BA">
        <w:rPr>
          <w:rStyle w:val="hps"/>
          <w:sz w:val="22"/>
          <w:lang w:val="en-GB"/>
        </w:rPr>
        <w:t>justifică riscul</w:t>
      </w:r>
      <w:r w:rsidR="006961D5" w:rsidRPr="009A01BA">
        <w:rPr>
          <w:sz w:val="22"/>
          <w:lang w:val="en-GB"/>
        </w:rPr>
        <w:t xml:space="preserve"> </w:t>
      </w:r>
      <w:r w:rsidR="006961D5" w:rsidRPr="009A01BA">
        <w:rPr>
          <w:rStyle w:val="hps"/>
          <w:sz w:val="22"/>
          <w:lang w:val="en-GB"/>
        </w:rPr>
        <w:t>potențial pentru făt</w:t>
      </w:r>
      <w:r w:rsidR="006961D5" w:rsidRPr="009A01BA">
        <w:rPr>
          <w:sz w:val="22"/>
          <w:lang w:val="en-GB"/>
        </w:rPr>
        <w:t>.</w:t>
      </w:r>
    </w:p>
    <w:p w14:paraId="7D87576A" w14:textId="77777777" w:rsidR="006961D5" w:rsidRPr="009A01BA" w:rsidRDefault="006961D5">
      <w:pPr>
        <w:pStyle w:val="NoSpacing"/>
        <w:rPr>
          <w:sz w:val="22"/>
          <w:lang w:val="en-GB"/>
        </w:rPr>
      </w:pPr>
    </w:p>
    <w:p w14:paraId="4C318A86" w14:textId="77777777" w:rsidR="006961D5" w:rsidRPr="009A01BA" w:rsidRDefault="006961D5">
      <w:pPr>
        <w:pStyle w:val="NoSpacing"/>
        <w:rPr>
          <w:sz w:val="22"/>
          <w:u w:val="single"/>
          <w:lang w:val="en-GB"/>
        </w:rPr>
      </w:pPr>
      <w:r w:rsidRPr="009A01BA">
        <w:rPr>
          <w:rStyle w:val="hps"/>
          <w:sz w:val="22"/>
          <w:u w:val="single"/>
          <w:lang w:val="en-GB"/>
        </w:rPr>
        <w:t>Alăptarea</w:t>
      </w:r>
    </w:p>
    <w:p w14:paraId="239C0AD4" w14:textId="77777777" w:rsidR="00043F95" w:rsidRDefault="00043F95">
      <w:pPr>
        <w:pStyle w:val="NoSpacing"/>
        <w:rPr>
          <w:rStyle w:val="hps"/>
          <w:sz w:val="22"/>
          <w:lang w:val="en-GB"/>
        </w:rPr>
      </w:pPr>
    </w:p>
    <w:p w14:paraId="345819D1" w14:textId="77777777" w:rsidR="006961D5" w:rsidRPr="009A01BA" w:rsidRDefault="006961D5">
      <w:pPr>
        <w:pStyle w:val="NoSpacing"/>
        <w:rPr>
          <w:sz w:val="22"/>
          <w:lang w:val="en-GB"/>
        </w:rPr>
      </w:pPr>
      <w:r w:rsidRPr="009A01BA">
        <w:rPr>
          <w:rStyle w:val="hps"/>
          <w:sz w:val="22"/>
          <w:lang w:val="en-GB"/>
        </w:rPr>
        <w:t>Nu se cunoaște dacă</w:t>
      </w:r>
      <w:r w:rsidRPr="009A01BA">
        <w:rPr>
          <w:sz w:val="22"/>
          <w:lang w:val="en-GB"/>
        </w:rPr>
        <w:t xml:space="preserve"> </w:t>
      </w:r>
      <w:r w:rsidRPr="009A01BA">
        <w:rPr>
          <w:rStyle w:val="hps"/>
          <w:sz w:val="22"/>
          <w:lang w:val="en-GB"/>
        </w:rPr>
        <w:t>umeclidinium</w:t>
      </w:r>
      <w:r w:rsidRPr="009A01BA">
        <w:rPr>
          <w:sz w:val="22"/>
          <w:lang w:val="en-GB"/>
        </w:rPr>
        <w:t xml:space="preserve"> </w:t>
      </w:r>
      <w:r w:rsidRPr="009A01BA">
        <w:rPr>
          <w:rStyle w:val="hps"/>
          <w:sz w:val="22"/>
          <w:lang w:val="en-GB"/>
        </w:rPr>
        <w:t>sau</w:t>
      </w:r>
      <w:r w:rsidRPr="009A01BA">
        <w:rPr>
          <w:sz w:val="22"/>
          <w:lang w:val="en-GB"/>
        </w:rPr>
        <w:t xml:space="preserve"> </w:t>
      </w:r>
      <w:r w:rsidRPr="009A01BA">
        <w:rPr>
          <w:rStyle w:val="hps"/>
          <w:sz w:val="22"/>
          <w:lang w:val="en-GB"/>
        </w:rPr>
        <w:t>vilanterol</w:t>
      </w:r>
      <w:r w:rsidRPr="009A01BA">
        <w:rPr>
          <w:sz w:val="22"/>
          <w:lang w:val="en-GB"/>
        </w:rPr>
        <w:t xml:space="preserve"> </w:t>
      </w:r>
      <w:r w:rsidR="00601452" w:rsidRPr="00164BCE">
        <w:rPr>
          <w:rStyle w:val="hps"/>
          <w:sz w:val="22"/>
          <w:lang w:val="sv-SE"/>
        </w:rPr>
        <w:t>sunt excretate</w:t>
      </w:r>
      <w:r w:rsidRPr="009A01BA">
        <w:rPr>
          <w:rStyle w:val="hps"/>
          <w:sz w:val="22"/>
          <w:lang w:val="en-GB"/>
        </w:rPr>
        <w:t xml:space="preserve"> în laptele </w:t>
      </w:r>
      <w:r w:rsidR="00601452" w:rsidRPr="00164BCE">
        <w:rPr>
          <w:rStyle w:val="hps"/>
          <w:sz w:val="22"/>
          <w:lang w:val="sv-SE"/>
        </w:rPr>
        <w:t>matern</w:t>
      </w:r>
      <w:r w:rsidRPr="009A01BA">
        <w:rPr>
          <w:sz w:val="22"/>
          <w:lang w:val="en-GB"/>
        </w:rPr>
        <w:t xml:space="preserve">. </w:t>
      </w:r>
      <w:r w:rsidRPr="009A01BA">
        <w:rPr>
          <w:rStyle w:val="hps"/>
          <w:sz w:val="22"/>
          <w:lang w:val="en-GB"/>
        </w:rPr>
        <w:t>Cu toate acestea</w:t>
      </w:r>
      <w:r w:rsidRPr="009A01BA">
        <w:rPr>
          <w:sz w:val="22"/>
          <w:lang w:val="en-GB"/>
        </w:rPr>
        <w:t xml:space="preserve">, </w:t>
      </w:r>
      <w:r w:rsidRPr="009A01BA">
        <w:rPr>
          <w:rStyle w:val="hps"/>
          <w:sz w:val="22"/>
          <w:lang w:val="en-GB"/>
        </w:rPr>
        <w:t>alți agoniști</w:t>
      </w:r>
      <w:r w:rsidRPr="009A01BA">
        <w:rPr>
          <w:sz w:val="22"/>
          <w:lang w:val="en-GB"/>
        </w:rPr>
        <w:t xml:space="preserve"> </w:t>
      </w:r>
      <w:r w:rsidRPr="009A01BA">
        <w:rPr>
          <w:rStyle w:val="hps"/>
          <w:sz w:val="22"/>
          <w:lang w:val="en-GB"/>
        </w:rPr>
        <w:t>beta</w:t>
      </w:r>
      <w:r w:rsidRPr="009A01BA">
        <w:rPr>
          <w:rStyle w:val="hps"/>
          <w:sz w:val="22"/>
          <w:vertAlign w:val="subscript"/>
          <w:lang w:val="en-GB"/>
        </w:rPr>
        <w:t>2</w:t>
      </w:r>
      <w:r w:rsidRPr="009A01BA">
        <w:rPr>
          <w:rStyle w:val="hps"/>
          <w:sz w:val="22"/>
          <w:lang w:val="en-GB"/>
        </w:rPr>
        <w:t>-adrenergici</w:t>
      </w:r>
      <w:r w:rsidRPr="009A01BA">
        <w:rPr>
          <w:sz w:val="22"/>
          <w:lang w:val="en-GB"/>
        </w:rPr>
        <w:t xml:space="preserve"> </w:t>
      </w:r>
      <w:r w:rsidRPr="009A01BA">
        <w:rPr>
          <w:rStyle w:val="hps"/>
          <w:sz w:val="22"/>
          <w:lang w:val="en-GB"/>
        </w:rPr>
        <w:t>sunt detectaţi</w:t>
      </w:r>
      <w:r w:rsidRPr="009A01BA">
        <w:rPr>
          <w:sz w:val="22"/>
          <w:lang w:val="en-GB"/>
        </w:rPr>
        <w:t xml:space="preserve"> </w:t>
      </w:r>
      <w:r w:rsidRPr="009A01BA">
        <w:rPr>
          <w:rStyle w:val="hps"/>
          <w:sz w:val="22"/>
          <w:lang w:val="en-GB"/>
        </w:rPr>
        <w:t>în</w:t>
      </w:r>
      <w:r w:rsidRPr="009A01BA">
        <w:rPr>
          <w:sz w:val="22"/>
          <w:lang w:val="en-GB"/>
        </w:rPr>
        <w:t xml:space="preserve"> </w:t>
      </w:r>
      <w:r w:rsidRPr="009A01BA">
        <w:rPr>
          <w:rStyle w:val="hps"/>
          <w:sz w:val="22"/>
          <w:lang w:val="en-GB"/>
        </w:rPr>
        <w:t>laptele</w:t>
      </w:r>
      <w:r w:rsidRPr="009A01BA">
        <w:rPr>
          <w:sz w:val="22"/>
          <w:lang w:val="en-GB"/>
        </w:rPr>
        <w:t xml:space="preserve"> </w:t>
      </w:r>
      <w:r w:rsidRPr="009A01BA">
        <w:rPr>
          <w:rStyle w:val="hps"/>
          <w:sz w:val="22"/>
          <w:lang w:val="en-GB"/>
        </w:rPr>
        <w:t>uman</w:t>
      </w:r>
      <w:r w:rsidRPr="009A01BA">
        <w:rPr>
          <w:sz w:val="22"/>
          <w:lang w:val="en-GB"/>
        </w:rPr>
        <w:t>. N</w:t>
      </w:r>
      <w:r w:rsidRPr="009A01BA">
        <w:rPr>
          <w:rStyle w:val="hps"/>
          <w:sz w:val="22"/>
          <w:lang w:val="en-GB"/>
        </w:rPr>
        <w:t>u</w:t>
      </w:r>
      <w:r w:rsidRPr="009A01BA">
        <w:rPr>
          <w:sz w:val="22"/>
          <w:lang w:val="en-GB"/>
        </w:rPr>
        <w:t xml:space="preserve"> se </w:t>
      </w:r>
      <w:r w:rsidRPr="009A01BA">
        <w:rPr>
          <w:rStyle w:val="hps"/>
          <w:sz w:val="22"/>
          <w:lang w:val="en-GB"/>
        </w:rPr>
        <w:t>poate exclude riscul pentru</w:t>
      </w:r>
      <w:r w:rsidRPr="009A01BA">
        <w:rPr>
          <w:sz w:val="22"/>
          <w:lang w:val="en-GB"/>
        </w:rPr>
        <w:t xml:space="preserve"> </w:t>
      </w:r>
      <w:r w:rsidRPr="009A01BA">
        <w:rPr>
          <w:rStyle w:val="hps"/>
          <w:sz w:val="22"/>
          <w:lang w:val="en-GB"/>
        </w:rPr>
        <w:t>nou-născuți/sugari</w:t>
      </w:r>
      <w:r w:rsidRPr="009A01BA">
        <w:rPr>
          <w:sz w:val="22"/>
          <w:lang w:val="en-GB"/>
        </w:rPr>
        <w:t xml:space="preserve">. </w:t>
      </w:r>
      <w:r w:rsidRPr="009A01BA">
        <w:rPr>
          <w:rStyle w:val="hps"/>
          <w:sz w:val="22"/>
          <w:lang w:val="en-GB"/>
        </w:rPr>
        <w:t>Trebuie luată</w:t>
      </w:r>
      <w:r w:rsidRPr="009A01BA">
        <w:rPr>
          <w:sz w:val="22"/>
          <w:lang w:val="en-GB"/>
        </w:rPr>
        <w:t xml:space="preserve"> </w:t>
      </w:r>
      <w:r w:rsidRPr="009A01BA">
        <w:rPr>
          <w:rStyle w:val="hps"/>
          <w:sz w:val="22"/>
          <w:lang w:val="en-GB"/>
        </w:rPr>
        <w:t>decizia fie</w:t>
      </w:r>
      <w:r w:rsidRPr="009A01BA">
        <w:rPr>
          <w:sz w:val="22"/>
          <w:lang w:val="en-GB"/>
        </w:rPr>
        <w:t xml:space="preserve"> </w:t>
      </w:r>
      <w:r w:rsidRPr="009A01BA">
        <w:rPr>
          <w:rStyle w:val="hps"/>
          <w:sz w:val="22"/>
          <w:lang w:val="en-GB"/>
        </w:rPr>
        <w:t>de a întrerupe</w:t>
      </w:r>
      <w:r w:rsidRPr="009A01BA">
        <w:rPr>
          <w:sz w:val="22"/>
          <w:lang w:val="en-GB"/>
        </w:rPr>
        <w:t xml:space="preserve"> </w:t>
      </w:r>
      <w:r w:rsidRPr="009A01BA">
        <w:rPr>
          <w:rStyle w:val="hps"/>
          <w:sz w:val="22"/>
          <w:lang w:val="en-GB"/>
        </w:rPr>
        <w:t>alăptarea</w:t>
      </w:r>
      <w:r w:rsidR="00AF1322">
        <w:rPr>
          <w:rStyle w:val="hps"/>
          <w:sz w:val="22"/>
          <w:lang w:val="ro-RO"/>
        </w:rPr>
        <w:t>,</w:t>
      </w:r>
      <w:r w:rsidRPr="009A01BA">
        <w:rPr>
          <w:sz w:val="22"/>
          <w:lang w:val="en-GB"/>
        </w:rPr>
        <w:t xml:space="preserve"> </w:t>
      </w:r>
      <w:r w:rsidR="00601452">
        <w:rPr>
          <w:sz w:val="22"/>
          <w:lang w:val="en-US"/>
        </w:rPr>
        <w:t xml:space="preserve">fie </w:t>
      </w:r>
      <w:r w:rsidRPr="009A01BA">
        <w:rPr>
          <w:rStyle w:val="hps"/>
          <w:sz w:val="22"/>
          <w:lang w:val="en-GB"/>
        </w:rPr>
        <w:t>de a</w:t>
      </w:r>
      <w:r w:rsidRPr="009A01BA">
        <w:rPr>
          <w:sz w:val="22"/>
          <w:lang w:val="en-GB"/>
        </w:rPr>
        <w:t xml:space="preserve"> </w:t>
      </w:r>
      <w:r w:rsidRPr="009A01BA">
        <w:rPr>
          <w:rStyle w:val="hps"/>
          <w:sz w:val="22"/>
          <w:lang w:val="en-GB"/>
        </w:rPr>
        <w:t>întrerupe tratamentul</w:t>
      </w:r>
      <w:r w:rsidRPr="009A01BA">
        <w:rPr>
          <w:sz w:val="22"/>
          <w:lang w:val="en-GB"/>
        </w:rPr>
        <w:t xml:space="preserve"> cu </w:t>
      </w:r>
      <w:r w:rsidR="0060595A" w:rsidRPr="009A01BA">
        <w:rPr>
          <w:sz w:val="22"/>
          <w:lang w:val="en-GB"/>
        </w:rPr>
        <w:lastRenderedPageBreak/>
        <w:t>combina</w:t>
      </w:r>
      <w:r w:rsidR="0060595A" w:rsidRPr="009A01BA">
        <w:rPr>
          <w:sz w:val="22"/>
          <w:lang w:val="ro-RO"/>
        </w:rPr>
        <w:t>ţia</w:t>
      </w:r>
      <w:r w:rsidR="0060595A" w:rsidRPr="009A01BA">
        <w:rPr>
          <w:sz w:val="22"/>
          <w:lang w:val="en-GB"/>
        </w:rPr>
        <w:t xml:space="preserve"> umeclidinium/vilanterol</w:t>
      </w:r>
      <w:r w:rsidR="00AF1322">
        <w:rPr>
          <w:sz w:val="22"/>
          <w:lang w:val="ro-RO"/>
        </w:rPr>
        <w:t>,</w:t>
      </w:r>
      <w:r w:rsidR="0060595A" w:rsidRPr="009A01BA">
        <w:rPr>
          <w:sz w:val="22"/>
          <w:lang w:val="en-GB"/>
        </w:rPr>
        <w:t xml:space="preserve"> </w:t>
      </w:r>
      <w:r w:rsidRPr="009A01BA">
        <w:rPr>
          <w:rStyle w:val="hps"/>
          <w:sz w:val="22"/>
          <w:lang w:val="en-GB"/>
        </w:rPr>
        <w:t>ținând cont de</w:t>
      </w:r>
      <w:r w:rsidRPr="009A01BA">
        <w:rPr>
          <w:sz w:val="22"/>
          <w:lang w:val="en-GB"/>
        </w:rPr>
        <w:t xml:space="preserve"> </w:t>
      </w:r>
      <w:r w:rsidRPr="009A01BA">
        <w:rPr>
          <w:rStyle w:val="hps"/>
          <w:sz w:val="22"/>
          <w:lang w:val="en-GB"/>
        </w:rPr>
        <w:t>beneficiul</w:t>
      </w:r>
      <w:r w:rsidRPr="009A01BA">
        <w:rPr>
          <w:sz w:val="22"/>
          <w:lang w:val="en-GB"/>
        </w:rPr>
        <w:t xml:space="preserve"> </w:t>
      </w:r>
      <w:r w:rsidRPr="009A01BA">
        <w:rPr>
          <w:rStyle w:val="hps"/>
          <w:sz w:val="22"/>
          <w:lang w:val="en-GB"/>
        </w:rPr>
        <w:t>alăptării</w:t>
      </w:r>
      <w:r w:rsidRPr="009A01BA">
        <w:rPr>
          <w:sz w:val="22"/>
          <w:lang w:val="en-GB"/>
        </w:rPr>
        <w:t xml:space="preserve"> </w:t>
      </w:r>
      <w:r w:rsidRPr="009A01BA">
        <w:rPr>
          <w:rStyle w:val="hps"/>
          <w:sz w:val="22"/>
          <w:lang w:val="en-GB"/>
        </w:rPr>
        <w:t>pentru copil</w:t>
      </w:r>
      <w:r w:rsidRPr="009A01BA">
        <w:rPr>
          <w:sz w:val="22"/>
          <w:lang w:val="en-GB"/>
        </w:rPr>
        <w:t xml:space="preserve"> </w:t>
      </w:r>
      <w:r w:rsidRPr="009A01BA">
        <w:rPr>
          <w:rStyle w:val="hps"/>
          <w:sz w:val="22"/>
          <w:lang w:val="en-GB"/>
        </w:rPr>
        <w:t>și</w:t>
      </w:r>
      <w:r w:rsidRPr="009A01BA">
        <w:rPr>
          <w:sz w:val="22"/>
          <w:lang w:val="en-GB"/>
        </w:rPr>
        <w:t xml:space="preserve"> </w:t>
      </w:r>
      <w:r w:rsidRPr="009A01BA">
        <w:rPr>
          <w:rStyle w:val="hps"/>
          <w:sz w:val="22"/>
          <w:lang w:val="en-GB"/>
        </w:rPr>
        <w:t>beneficiul</w:t>
      </w:r>
      <w:r w:rsidRPr="009A01BA">
        <w:rPr>
          <w:sz w:val="22"/>
          <w:lang w:val="en-GB"/>
        </w:rPr>
        <w:t xml:space="preserve"> </w:t>
      </w:r>
      <w:r w:rsidRPr="009A01BA">
        <w:rPr>
          <w:rStyle w:val="hps"/>
          <w:sz w:val="22"/>
          <w:lang w:val="en-GB"/>
        </w:rPr>
        <w:t>tratamentului pentru femeie</w:t>
      </w:r>
      <w:r w:rsidRPr="009A01BA">
        <w:rPr>
          <w:sz w:val="22"/>
          <w:lang w:val="en-GB"/>
        </w:rPr>
        <w:t>.</w:t>
      </w:r>
    </w:p>
    <w:p w14:paraId="32E3469C" w14:textId="77777777" w:rsidR="006961D5" w:rsidRPr="009A01BA" w:rsidRDefault="006961D5">
      <w:pPr>
        <w:pStyle w:val="NoSpacing"/>
        <w:rPr>
          <w:sz w:val="22"/>
          <w:lang w:val="en-GB"/>
        </w:rPr>
      </w:pPr>
    </w:p>
    <w:p w14:paraId="5418A6C9" w14:textId="77777777" w:rsidR="006961D5" w:rsidRPr="0096603C" w:rsidRDefault="006961D5">
      <w:pPr>
        <w:pStyle w:val="NoSpacing"/>
        <w:rPr>
          <w:sz w:val="22"/>
          <w:u w:val="single"/>
          <w:lang w:val="en-US"/>
        </w:rPr>
      </w:pPr>
      <w:r w:rsidRPr="009A01BA">
        <w:rPr>
          <w:rStyle w:val="hps"/>
          <w:sz w:val="22"/>
          <w:u w:val="single"/>
          <w:lang w:val="en-GB"/>
        </w:rPr>
        <w:t>Fertilitate</w:t>
      </w:r>
      <w:r w:rsidR="0096603C">
        <w:rPr>
          <w:rStyle w:val="hps"/>
          <w:sz w:val="22"/>
          <w:u w:val="single"/>
          <w:lang w:val="en-US"/>
        </w:rPr>
        <w:t>a</w:t>
      </w:r>
    </w:p>
    <w:p w14:paraId="50C35E3C" w14:textId="77777777" w:rsidR="00043F95" w:rsidRDefault="00043F95">
      <w:pPr>
        <w:pStyle w:val="NoSpacing"/>
        <w:rPr>
          <w:rStyle w:val="hps"/>
          <w:sz w:val="22"/>
          <w:lang w:val="en-GB"/>
        </w:rPr>
      </w:pPr>
    </w:p>
    <w:p w14:paraId="72030F3E" w14:textId="77777777" w:rsidR="006961D5" w:rsidRPr="009A01BA" w:rsidRDefault="006961D5">
      <w:pPr>
        <w:pStyle w:val="NoSpacing"/>
        <w:rPr>
          <w:sz w:val="22"/>
          <w:lang w:val="en-GB"/>
        </w:rPr>
      </w:pPr>
      <w:r w:rsidRPr="009A01BA">
        <w:rPr>
          <w:rStyle w:val="hps"/>
          <w:sz w:val="22"/>
          <w:lang w:val="en-GB"/>
        </w:rPr>
        <w:t>Nu sunt disponibile</w:t>
      </w:r>
      <w:r w:rsidRPr="009A01BA">
        <w:rPr>
          <w:sz w:val="22"/>
          <w:lang w:val="en-GB"/>
        </w:rPr>
        <w:t xml:space="preserve"> </w:t>
      </w:r>
      <w:r w:rsidRPr="009A01BA">
        <w:rPr>
          <w:rStyle w:val="hps"/>
          <w:sz w:val="22"/>
          <w:lang w:val="en-GB"/>
        </w:rPr>
        <w:t>date</w:t>
      </w:r>
      <w:r w:rsidRPr="009A01BA">
        <w:rPr>
          <w:sz w:val="22"/>
          <w:lang w:val="en-GB"/>
        </w:rPr>
        <w:t xml:space="preserve"> </w:t>
      </w:r>
      <w:r w:rsidRPr="009A01BA">
        <w:rPr>
          <w:rStyle w:val="hps"/>
          <w:sz w:val="22"/>
          <w:lang w:val="en-GB"/>
        </w:rPr>
        <w:t>privind efectele</w:t>
      </w:r>
      <w:r w:rsidR="00BD132B" w:rsidRPr="009A01BA">
        <w:rPr>
          <w:sz w:val="22"/>
          <w:lang w:val="en-GB"/>
        </w:rPr>
        <w:t xml:space="preserve"> combina</w:t>
      </w:r>
      <w:r w:rsidR="00BD132B" w:rsidRPr="009A01BA">
        <w:rPr>
          <w:sz w:val="22"/>
          <w:lang w:val="ro-RO"/>
        </w:rPr>
        <w:t>ţiei</w:t>
      </w:r>
      <w:r w:rsidRPr="009A01BA">
        <w:rPr>
          <w:sz w:val="22"/>
          <w:lang w:val="en-GB"/>
        </w:rPr>
        <w:t xml:space="preserve"> </w:t>
      </w:r>
      <w:r w:rsidRPr="009A01BA">
        <w:rPr>
          <w:rStyle w:val="hps"/>
          <w:sz w:val="22"/>
          <w:lang w:val="en-GB"/>
        </w:rPr>
        <w:t>umeclidinium/vilanterol</w:t>
      </w:r>
      <w:r w:rsidRPr="009A01BA">
        <w:rPr>
          <w:sz w:val="22"/>
          <w:lang w:val="en-GB"/>
        </w:rPr>
        <w:t xml:space="preserve"> </w:t>
      </w:r>
      <w:r w:rsidRPr="009A01BA">
        <w:rPr>
          <w:rStyle w:val="hps"/>
          <w:sz w:val="22"/>
          <w:lang w:val="en-GB"/>
        </w:rPr>
        <w:t xml:space="preserve">asupra fertilității </w:t>
      </w:r>
      <w:r w:rsidR="00AF1322">
        <w:rPr>
          <w:rStyle w:val="hps"/>
          <w:sz w:val="22"/>
          <w:lang w:val="ro-RO"/>
        </w:rPr>
        <w:t>la om</w:t>
      </w:r>
      <w:r w:rsidRPr="009A01BA">
        <w:rPr>
          <w:sz w:val="22"/>
          <w:lang w:val="en-GB"/>
        </w:rPr>
        <w:t xml:space="preserve">. </w:t>
      </w:r>
      <w:r w:rsidRPr="009A01BA">
        <w:rPr>
          <w:rStyle w:val="hps"/>
          <w:sz w:val="22"/>
          <w:lang w:val="en-GB"/>
        </w:rPr>
        <w:t>Studiile la animale</w:t>
      </w:r>
      <w:r w:rsidRPr="009A01BA">
        <w:rPr>
          <w:sz w:val="22"/>
          <w:lang w:val="en-GB"/>
        </w:rPr>
        <w:t xml:space="preserve"> </w:t>
      </w:r>
      <w:r w:rsidRPr="009A01BA">
        <w:rPr>
          <w:rStyle w:val="hps"/>
          <w:sz w:val="22"/>
          <w:lang w:val="en-GB"/>
        </w:rPr>
        <w:t>nu indică</w:t>
      </w:r>
      <w:r w:rsidRPr="009A01BA">
        <w:rPr>
          <w:sz w:val="22"/>
          <w:lang w:val="en-GB"/>
        </w:rPr>
        <w:t xml:space="preserve"> </w:t>
      </w:r>
      <w:r w:rsidRPr="009A01BA">
        <w:rPr>
          <w:rStyle w:val="hps"/>
          <w:sz w:val="22"/>
          <w:lang w:val="en-GB"/>
        </w:rPr>
        <w:t>efecte</w:t>
      </w:r>
      <w:r w:rsidRPr="009A01BA">
        <w:rPr>
          <w:sz w:val="22"/>
          <w:lang w:val="en-GB"/>
        </w:rPr>
        <w:t xml:space="preserve"> </w:t>
      </w:r>
      <w:r w:rsidRPr="009A01BA">
        <w:rPr>
          <w:rStyle w:val="hps"/>
          <w:sz w:val="22"/>
          <w:lang w:val="en-GB"/>
        </w:rPr>
        <w:t>ale</w:t>
      </w:r>
      <w:r w:rsidRPr="009A01BA">
        <w:rPr>
          <w:sz w:val="22"/>
          <w:lang w:val="en-GB"/>
        </w:rPr>
        <w:t xml:space="preserve"> </w:t>
      </w:r>
      <w:r w:rsidRPr="009A01BA">
        <w:rPr>
          <w:rStyle w:val="hps"/>
          <w:sz w:val="22"/>
          <w:lang w:val="en-GB"/>
        </w:rPr>
        <w:t>umeclidinium</w:t>
      </w:r>
      <w:r w:rsidRPr="009A01BA">
        <w:rPr>
          <w:sz w:val="22"/>
          <w:lang w:val="en-GB"/>
        </w:rPr>
        <w:t xml:space="preserve"> </w:t>
      </w:r>
      <w:r w:rsidRPr="009A01BA">
        <w:rPr>
          <w:rStyle w:val="hps"/>
          <w:sz w:val="22"/>
          <w:lang w:val="en-GB"/>
        </w:rPr>
        <w:t>sau</w:t>
      </w:r>
      <w:r w:rsidRPr="009A01BA">
        <w:rPr>
          <w:sz w:val="22"/>
          <w:lang w:val="en-GB"/>
        </w:rPr>
        <w:t xml:space="preserve"> </w:t>
      </w:r>
      <w:r w:rsidRPr="009A01BA">
        <w:rPr>
          <w:rStyle w:val="hps"/>
          <w:sz w:val="22"/>
          <w:lang w:val="en-GB"/>
        </w:rPr>
        <w:t>vilanterol</w:t>
      </w:r>
      <w:r w:rsidRPr="009A01BA">
        <w:rPr>
          <w:sz w:val="22"/>
          <w:lang w:val="en-GB"/>
        </w:rPr>
        <w:t xml:space="preserve"> </w:t>
      </w:r>
      <w:r w:rsidRPr="009A01BA">
        <w:rPr>
          <w:rStyle w:val="hps"/>
          <w:sz w:val="22"/>
          <w:lang w:val="en-GB"/>
        </w:rPr>
        <w:t>asupra fertilității</w:t>
      </w:r>
      <w:r w:rsidRPr="009A01BA">
        <w:rPr>
          <w:sz w:val="22"/>
          <w:lang w:val="en-GB"/>
        </w:rPr>
        <w:t>.</w:t>
      </w:r>
    </w:p>
    <w:p w14:paraId="7A6CA97E" w14:textId="77777777" w:rsidR="006961D5" w:rsidRPr="009A01BA" w:rsidRDefault="006961D5">
      <w:pPr>
        <w:pStyle w:val="NoSpacing"/>
        <w:rPr>
          <w:sz w:val="22"/>
          <w:lang w:val="en-GB"/>
        </w:rPr>
      </w:pPr>
    </w:p>
    <w:p w14:paraId="35AF3D3C" w14:textId="77777777" w:rsidR="006961D5" w:rsidRPr="005D2CEF" w:rsidRDefault="006961D5" w:rsidP="0091317C">
      <w:pPr>
        <w:pStyle w:val="NoSpacing"/>
        <w:tabs>
          <w:tab w:val="left" w:pos="567"/>
        </w:tabs>
        <w:rPr>
          <w:b/>
          <w:sz w:val="22"/>
          <w:lang w:val="en-GB"/>
        </w:rPr>
      </w:pPr>
      <w:r w:rsidRPr="005D2CEF">
        <w:rPr>
          <w:b/>
          <w:sz w:val="22"/>
          <w:lang w:val="en-GB"/>
        </w:rPr>
        <w:t>4.7</w:t>
      </w:r>
      <w:r w:rsidRPr="005D2CEF">
        <w:rPr>
          <w:b/>
          <w:sz w:val="22"/>
          <w:lang w:val="en-GB"/>
        </w:rPr>
        <w:tab/>
        <w:t>Efecte asupra capacităţii de a conduce vehicule şi de a folosi utilaje</w:t>
      </w:r>
    </w:p>
    <w:p w14:paraId="1ECD0762" w14:textId="77777777" w:rsidR="006961D5" w:rsidRPr="009A01BA" w:rsidRDefault="006961D5">
      <w:pPr>
        <w:pStyle w:val="NoSpacing"/>
        <w:rPr>
          <w:sz w:val="22"/>
          <w:lang w:val="en-GB"/>
        </w:rPr>
      </w:pPr>
    </w:p>
    <w:p w14:paraId="3AA0F33F" w14:textId="77777777" w:rsidR="006961D5" w:rsidRPr="009A01BA" w:rsidRDefault="00EE36D6">
      <w:pPr>
        <w:pStyle w:val="NoSpacing"/>
        <w:rPr>
          <w:sz w:val="22"/>
          <w:lang w:val="en-GB"/>
        </w:rPr>
      </w:pPr>
      <w:r w:rsidRPr="009A01BA">
        <w:rPr>
          <w:sz w:val="22"/>
          <w:lang w:val="en-GB"/>
        </w:rPr>
        <w:t>Combina</w:t>
      </w:r>
      <w:r w:rsidRPr="009A01BA">
        <w:rPr>
          <w:sz w:val="22"/>
          <w:lang w:val="ro-RO"/>
        </w:rPr>
        <w:t>ţia</w:t>
      </w:r>
      <w:r w:rsidRPr="009A01BA">
        <w:rPr>
          <w:sz w:val="22"/>
          <w:lang w:val="en-GB"/>
        </w:rPr>
        <w:t xml:space="preserve"> </w:t>
      </w:r>
      <w:r w:rsidRPr="009A01BA">
        <w:rPr>
          <w:sz w:val="22"/>
          <w:lang w:val="ro-RO"/>
        </w:rPr>
        <w:t>u</w:t>
      </w:r>
      <w:r w:rsidR="006961D5" w:rsidRPr="009A01BA">
        <w:rPr>
          <w:sz w:val="22"/>
          <w:lang w:val="en-GB"/>
        </w:rPr>
        <w:t xml:space="preserve">meclidinium/vilanterol nu are nicio influenţă sau are o influenţă neglijabilă asupra capacităţii de a conduce vehicule sau de a folosi utilaje. </w:t>
      </w:r>
    </w:p>
    <w:p w14:paraId="4BA09E03" w14:textId="77777777" w:rsidR="006961D5" w:rsidRPr="009A01BA" w:rsidRDefault="006961D5">
      <w:pPr>
        <w:pStyle w:val="NoSpacing"/>
        <w:rPr>
          <w:sz w:val="22"/>
          <w:lang w:val="en-GB"/>
        </w:rPr>
      </w:pPr>
    </w:p>
    <w:p w14:paraId="6BDAC908" w14:textId="77777777" w:rsidR="006961D5" w:rsidRPr="00E36673" w:rsidRDefault="006961D5" w:rsidP="0091317C">
      <w:pPr>
        <w:pStyle w:val="NoSpacing"/>
        <w:tabs>
          <w:tab w:val="left" w:pos="567"/>
        </w:tabs>
        <w:rPr>
          <w:b/>
          <w:sz w:val="22"/>
          <w:lang w:val="en-GB"/>
        </w:rPr>
      </w:pPr>
      <w:r w:rsidRPr="00E36673">
        <w:rPr>
          <w:b/>
          <w:sz w:val="22"/>
          <w:lang w:val="en-GB"/>
        </w:rPr>
        <w:t>4.8</w:t>
      </w:r>
      <w:r w:rsidRPr="00E36673">
        <w:rPr>
          <w:b/>
          <w:sz w:val="22"/>
          <w:lang w:val="en-GB"/>
        </w:rPr>
        <w:tab/>
        <w:t xml:space="preserve">Reacţii adverse </w:t>
      </w:r>
    </w:p>
    <w:p w14:paraId="435F1FFB" w14:textId="77777777" w:rsidR="006961D5" w:rsidRPr="009A01BA" w:rsidRDefault="006961D5">
      <w:pPr>
        <w:pStyle w:val="NoSpacing"/>
        <w:rPr>
          <w:sz w:val="22"/>
          <w:lang w:val="en-GB"/>
        </w:rPr>
      </w:pPr>
    </w:p>
    <w:p w14:paraId="335AC590" w14:textId="77777777" w:rsidR="006961D5" w:rsidRPr="009A01BA" w:rsidRDefault="006961D5">
      <w:pPr>
        <w:pStyle w:val="NoSpacing"/>
        <w:rPr>
          <w:sz w:val="22"/>
          <w:u w:val="single"/>
          <w:lang w:val="en-GB"/>
        </w:rPr>
      </w:pPr>
      <w:r w:rsidRPr="009A01BA">
        <w:rPr>
          <w:rStyle w:val="hps"/>
          <w:sz w:val="22"/>
          <w:u w:val="single"/>
          <w:lang w:val="en-GB"/>
        </w:rPr>
        <w:t>Rezumatul</w:t>
      </w:r>
      <w:r w:rsidRPr="009A01BA">
        <w:rPr>
          <w:sz w:val="22"/>
          <w:u w:val="single"/>
          <w:lang w:val="en-GB"/>
        </w:rPr>
        <w:t xml:space="preserve"> </w:t>
      </w:r>
      <w:r w:rsidRPr="009A01BA">
        <w:rPr>
          <w:rStyle w:val="hps"/>
          <w:sz w:val="22"/>
          <w:u w:val="single"/>
          <w:lang w:val="en-GB"/>
        </w:rPr>
        <w:t>profilului de siguranță</w:t>
      </w:r>
    </w:p>
    <w:p w14:paraId="3C59F5F0" w14:textId="77777777" w:rsidR="00043F95" w:rsidRDefault="00043F95">
      <w:pPr>
        <w:pStyle w:val="NoSpacing"/>
        <w:rPr>
          <w:rStyle w:val="hps"/>
          <w:sz w:val="22"/>
          <w:lang w:val="en-GB"/>
        </w:rPr>
      </w:pPr>
    </w:p>
    <w:p w14:paraId="623CBCBF" w14:textId="77777777" w:rsidR="006961D5" w:rsidRPr="009A01BA" w:rsidRDefault="006961D5">
      <w:pPr>
        <w:pStyle w:val="NoSpacing"/>
        <w:rPr>
          <w:sz w:val="22"/>
          <w:lang w:val="en-GB"/>
        </w:rPr>
      </w:pPr>
      <w:r w:rsidRPr="009A01BA">
        <w:rPr>
          <w:rStyle w:val="hps"/>
          <w:sz w:val="22"/>
          <w:lang w:val="en-GB"/>
        </w:rPr>
        <w:t>Cea mai</w:t>
      </w:r>
      <w:r w:rsidRPr="009A01BA">
        <w:rPr>
          <w:sz w:val="22"/>
          <w:lang w:val="en-GB"/>
        </w:rPr>
        <w:t xml:space="preserve"> </w:t>
      </w:r>
      <w:r w:rsidRPr="009A01BA">
        <w:rPr>
          <w:rStyle w:val="hps"/>
          <w:sz w:val="22"/>
          <w:lang w:val="en-GB"/>
        </w:rPr>
        <w:t>frecventă reacție adversă raportată</w:t>
      </w:r>
      <w:r w:rsidR="009F486D" w:rsidRPr="009F486D">
        <w:rPr>
          <w:sz w:val="22"/>
          <w:lang w:val="en-GB"/>
        </w:rPr>
        <w:t xml:space="preserve"> </w:t>
      </w:r>
      <w:r w:rsidR="00043F95">
        <w:rPr>
          <w:rStyle w:val="hps"/>
          <w:sz w:val="22"/>
          <w:lang w:val="en-US"/>
        </w:rPr>
        <w:t>este</w:t>
      </w:r>
      <w:r w:rsidRPr="009A01BA">
        <w:rPr>
          <w:sz w:val="22"/>
          <w:lang w:val="en-GB"/>
        </w:rPr>
        <w:t xml:space="preserve"> </w:t>
      </w:r>
      <w:r w:rsidRPr="009A01BA">
        <w:rPr>
          <w:rStyle w:val="hps"/>
          <w:sz w:val="22"/>
          <w:lang w:val="en-GB"/>
        </w:rPr>
        <w:t>rinofaringita</w:t>
      </w:r>
      <w:r w:rsidRPr="009A01BA">
        <w:rPr>
          <w:sz w:val="22"/>
          <w:lang w:val="en-GB"/>
        </w:rPr>
        <w:t xml:space="preserve"> </w:t>
      </w:r>
      <w:r w:rsidRPr="009A01BA">
        <w:rPr>
          <w:rStyle w:val="hps"/>
          <w:sz w:val="22"/>
          <w:lang w:val="en-GB"/>
        </w:rPr>
        <w:t>(</w:t>
      </w:r>
      <w:r w:rsidRPr="009A01BA">
        <w:rPr>
          <w:sz w:val="22"/>
          <w:lang w:val="en-GB"/>
        </w:rPr>
        <w:t>9%).</w:t>
      </w:r>
    </w:p>
    <w:p w14:paraId="4F21CCF1" w14:textId="77777777" w:rsidR="006961D5" w:rsidRPr="009A01BA" w:rsidRDefault="006961D5">
      <w:pPr>
        <w:pStyle w:val="NoSpacing"/>
        <w:rPr>
          <w:rStyle w:val="hps"/>
          <w:sz w:val="22"/>
          <w:lang w:val="en-GB"/>
        </w:rPr>
      </w:pPr>
    </w:p>
    <w:p w14:paraId="5EC0266C" w14:textId="77777777" w:rsidR="00EE36D6" w:rsidRDefault="00043F95">
      <w:pPr>
        <w:pStyle w:val="NoSpacing"/>
        <w:rPr>
          <w:rStyle w:val="hps"/>
          <w:sz w:val="22"/>
          <w:u w:val="single"/>
          <w:lang w:val="en-US"/>
        </w:rPr>
      </w:pPr>
      <w:r w:rsidRPr="00043F95">
        <w:rPr>
          <w:rStyle w:val="hps"/>
          <w:sz w:val="22"/>
          <w:u w:val="single"/>
          <w:lang w:val="en-GB"/>
        </w:rPr>
        <w:t>Lista tabelară a</w:t>
      </w:r>
      <w:r w:rsidR="006961D5" w:rsidRPr="009A01BA">
        <w:rPr>
          <w:rStyle w:val="hps"/>
          <w:sz w:val="22"/>
          <w:u w:val="single"/>
          <w:lang w:val="en-GB"/>
        </w:rPr>
        <w:t xml:space="preserve"> reacțiilor</w:t>
      </w:r>
      <w:r w:rsidR="006961D5" w:rsidRPr="009A01BA">
        <w:rPr>
          <w:sz w:val="22"/>
          <w:u w:val="single"/>
          <w:lang w:val="en-GB"/>
        </w:rPr>
        <w:t xml:space="preserve"> </w:t>
      </w:r>
      <w:r w:rsidR="00EE36D6" w:rsidRPr="009A01BA">
        <w:rPr>
          <w:rStyle w:val="hps"/>
          <w:sz w:val="22"/>
          <w:u w:val="single"/>
          <w:lang w:val="en-GB"/>
        </w:rPr>
        <w:t>adverse</w:t>
      </w:r>
      <w:r w:rsidR="006961D5" w:rsidRPr="009A01BA">
        <w:rPr>
          <w:rStyle w:val="hps"/>
          <w:sz w:val="22"/>
          <w:u w:val="single"/>
          <w:lang w:val="en-GB"/>
        </w:rPr>
        <w:t xml:space="preserve"> </w:t>
      </w:r>
    </w:p>
    <w:p w14:paraId="0C8ED428" w14:textId="77777777" w:rsidR="00043F95" w:rsidRDefault="00043F95" w:rsidP="0021446D">
      <w:pPr>
        <w:pStyle w:val="NoSpacing"/>
        <w:rPr>
          <w:rStyle w:val="hps"/>
          <w:sz w:val="22"/>
          <w:lang w:val="en-US"/>
        </w:rPr>
      </w:pPr>
    </w:p>
    <w:p w14:paraId="5E6DAA9E" w14:textId="77777777" w:rsidR="0021446D" w:rsidRPr="00D64E4F" w:rsidRDefault="0021446D" w:rsidP="0021446D">
      <w:pPr>
        <w:pStyle w:val="NoSpacing"/>
        <w:rPr>
          <w:rStyle w:val="hps"/>
          <w:sz w:val="22"/>
          <w:lang w:val="ro-RO"/>
        </w:rPr>
      </w:pPr>
      <w:r w:rsidRPr="00713663">
        <w:rPr>
          <w:rStyle w:val="hps"/>
          <w:sz w:val="22"/>
          <w:lang w:val="en-US"/>
        </w:rPr>
        <w:t>Profilul de siguran</w:t>
      </w:r>
      <w:r w:rsidRPr="00713663">
        <w:rPr>
          <w:rStyle w:val="hps"/>
          <w:sz w:val="22"/>
          <w:lang w:val="ro-RO"/>
        </w:rPr>
        <w:t xml:space="preserve">ţă al </w:t>
      </w:r>
      <w:r w:rsidR="000A3E8C">
        <w:rPr>
          <w:rStyle w:val="hps"/>
          <w:sz w:val="22"/>
          <w:lang w:val="ro-RO"/>
        </w:rPr>
        <w:t>ANORO ELLIPTA</w:t>
      </w:r>
      <w:r w:rsidRPr="00713663">
        <w:rPr>
          <w:rStyle w:val="hps"/>
          <w:sz w:val="22"/>
          <w:lang w:val="ro-RO"/>
        </w:rPr>
        <w:t xml:space="preserve"> este bazat pe experienţa privind siguranţa utilizării combinaţiei</w:t>
      </w:r>
      <w:r w:rsidRPr="0021446D">
        <w:rPr>
          <w:sz w:val="22"/>
          <w:lang w:val="en-GB"/>
        </w:rPr>
        <w:t xml:space="preserve"> </w:t>
      </w:r>
      <w:r w:rsidRPr="009A01BA">
        <w:rPr>
          <w:sz w:val="22"/>
          <w:lang w:val="en-GB"/>
        </w:rPr>
        <w:t>umeclidinium/vilanterol</w:t>
      </w:r>
      <w:r>
        <w:rPr>
          <w:sz w:val="22"/>
          <w:lang w:val="ro-RO"/>
        </w:rPr>
        <w:t xml:space="preserve"> şi a componentelor individuale din programul de dezvoltare clinică care a </w:t>
      </w:r>
      <w:r w:rsidR="00AF1322">
        <w:rPr>
          <w:sz w:val="22"/>
          <w:lang w:val="ro-RO"/>
        </w:rPr>
        <w:t xml:space="preserve">inclus </w:t>
      </w:r>
      <w:r>
        <w:rPr>
          <w:sz w:val="22"/>
          <w:lang w:val="ro-RO"/>
        </w:rPr>
        <w:t>6855 pacienţi cu BPOC</w:t>
      </w:r>
      <w:r w:rsidR="002C398C">
        <w:rPr>
          <w:sz w:val="22"/>
          <w:lang w:val="ro-RO"/>
        </w:rPr>
        <w:t xml:space="preserve"> şi pe datele provenite din raportările spontane</w:t>
      </w:r>
      <w:r>
        <w:rPr>
          <w:sz w:val="22"/>
          <w:lang w:val="ro-RO"/>
        </w:rPr>
        <w:t xml:space="preserve">. </w:t>
      </w:r>
      <w:r w:rsidR="00510EDB">
        <w:rPr>
          <w:sz w:val="22"/>
          <w:lang w:val="ro-RO"/>
        </w:rPr>
        <w:t xml:space="preserve">Programul de dezvoltare clinică </w:t>
      </w:r>
      <w:r>
        <w:rPr>
          <w:sz w:val="22"/>
          <w:lang w:val="ro-RO"/>
        </w:rPr>
        <w:t xml:space="preserve">a inclus </w:t>
      </w:r>
      <w:r w:rsidR="00DF323D">
        <w:rPr>
          <w:sz w:val="22"/>
          <w:lang w:val="ro-RO"/>
        </w:rPr>
        <w:t xml:space="preserve">2354 </w:t>
      </w:r>
      <w:r>
        <w:rPr>
          <w:sz w:val="22"/>
          <w:lang w:val="ro-RO"/>
        </w:rPr>
        <w:t xml:space="preserve">pacienţi care au </w:t>
      </w:r>
      <w:r w:rsidR="00AF1322">
        <w:rPr>
          <w:sz w:val="22"/>
          <w:lang w:val="ro-RO"/>
        </w:rPr>
        <w:t xml:space="preserve">utilizat </w:t>
      </w:r>
      <w:r w:rsidRPr="00D64E4F">
        <w:rPr>
          <w:sz w:val="22"/>
          <w:lang w:val="ro-RO"/>
        </w:rPr>
        <w:t>combina</w:t>
      </w:r>
      <w:r w:rsidRPr="009A01BA">
        <w:rPr>
          <w:sz w:val="22"/>
          <w:lang w:val="ro-RO"/>
        </w:rPr>
        <w:t>ţia</w:t>
      </w:r>
      <w:r w:rsidRPr="009A01BA">
        <w:rPr>
          <w:sz w:val="22"/>
          <w:lang w:val="en-GB"/>
        </w:rPr>
        <w:t xml:space="preserve"> </w:t>
      </w:r>
      <w:r w:rsidRPr="009A01BA">
        <w:rPr>
          <w:sz w:val="22"/>
          <w:lang w:val="ro-RO"/>
        </w:rPr>
        <w:t>u</w:t>
      </w:r>
      <w:r w:rsidRPr="009A01BA">
        <w:rPr>
          <w:sz w:val="22"/>
          <w:lang w:val="en-GB"/>
        </w:rPr>
        <w:t>meclidinium/vilanterol</w:t>
      </w:r>
      <w:r>
        <w:rPr>
          <w:sz w:val="22"/>
          <w:lang w:val="ro-RO"/>
        </w:rPr>
        <w:t xml:space="preserve"> o dată pe zi în cadrul studiilor de fază III</w:t>
      </w:r>
      <w:r w:rsidR="00DF323D">
        <w:rPr>
          <w:sz w:val="22"/>
          <w:lang w:val="ro-RO"/>
        </w:rPr>
        <w:t xml:space="preserve"> cu durata de 24 săptămâni sau mai mult</w:t>
      </w:r>
      <w:r>
        <w:rPr>
          <w:sz w:val="22"/>
          <w:lang w:val="ro-RO"/>
        </w:rPr>
        <w:t xml:space="preserve">, </w:t>
      </w:r>
      <w:r w:rsidR="00C64F52">
        <w:rPr>
          <w:sz w:val="22"/>
          <w:lang w:val="ro-RO"/>
        </w:rPr>
        <w:t xml:space="preserve">din care </w:t>
      </w:r>
      <w:r w:rsidR="00DF323D">
        <w:rPr>
          <w:sz w:val="22"/>
          <w:lang w:val="ro-RO"/>
        </w:rPr>
        <w:t xml:space="preserve">1296 </w:t>
      </w:r>
      <w:r>
        <w:rPr>
          <w:sz w:val="22"/>
          <w:lang w:val="ro-RO"/>
        </w:rPr>
        <w:t xml:space="preserve">pacienţi au </w:t>
      </w:r>
      <w:r w:rsidR="00AF1322">
        <w:rPr>
          <w:sz w:val="22"/>
          <w:lang w:val="ro-RO"/>
        </w:rPr>
        <w:t xml:space="preserve">utilizat </w:t>
      </w:r>
      <w:r>
        <w:rPr>
          <w:sz w:val="22"/>
          <w:lang w:val="ro-RO"/>
        </w:rPr>
        <w:t xml:space="preserve">doza recomandată de </w:t>
      </w:r>
      <w:r w:rsidRPr="009A01BA">
        <w:rPr>
          <w:rStyle w:val="hps"/>
          <w:sz w:val="22"/>
          <w:lang w:val="en-GB"/>
        </w:rPr>
        <w:t>55/22</w:t>
      </w:r>
      <w:r w:rsidRPr="009A01BA">
        <w:rPr>
          <w:sz w:val="22"/>
          <w:lang w:val="en-GB"/>
        </w:rPr>
        <w:t xml:space="preserve"> </w:t>
      </w:r>
      <w:r w:rsidRPr="009A01BA">
        <w:rPr>
          <w:rStyle w:val="hps"/>
          <w:sz w:val="22"/>
          <w:lang w:val="en-GB"/>
        </w:rPr>
        <w:t>micrograme</w:t>
      </w:r>
      <w:r w:rsidR="00DF323D">
        <w:rPr>
          <w:rStyle w:val="hps"/>
          <w:sz w:val="22"/>
          <w:lang w:val="ro-RO"/>
        </w:rPr>
        <w:t xml:space="preserve"> în studii cu durata de 24 săptămâni</w:t>
      </w:r>
      <w:r w:rsidRPr="00D64E4F">
        <w:rPr>
          <w:rStyle w:val="hps"/>
          <w:sz w:val="22"/>
          <w:lang w:val="ro-RO"/>
        </w:rPr>
        <w:t xml:space="preserve">, </w:t>
      </w:r>
      <w:r w:rsidR="00DF323D" w:rsidRPr="00D64E4F">
        <w:rPr>
          <w:rStyle w:val="hps"/>
          <w:sz w:val="22"/>
          <w:lang w:val="ro-RO"/>
        </w:rPr>
        <w:t>832</w:t>
      </w:r>
      <w:r w:rsidRPr="00D64E4F">
        <w:rPr>
          <w:rStyle w:val="hps"/>
          <w:sz w:val="22"/>
          <w:lang w:val="ro-RO"/>
        </w:rPr>
        <w:t xml:space="preserve"> pacien</w:t>
      </w:r>
      <w:r>
        <w:rPr>
          <w:rStyle w:val="hps"/>
          <w:sz w:val="22"/>
          <w:lang w:val="ro-RO"/>
        </w:rPr>
        <w:t xml:space="preserve">ţi care au </w:t>
      </w:r>
      <w:r w:rsidR="00AF1322">
        <w:rPr>
          <w:sz w:val="22"/>
          <w:lang w:val="ro-RO"/>
        </w:rPr>
        <w:t>utilizat</w:t>
      </w:r>
      <w:r w:rsidR="00AF1322" w:rsidDel="00AF1322">
        <w:rPr>
          <w:rStyle w:val="hps"/>
          <w:sz w:val="22"/>
          <w:lang w:val="ro-RO"/>
        </w:rPr>
        <w:t xml:space="preserve"> </w:t>
      </w:r>
      <w:r>
        <w:rPr>
          <w:rStyle w:val="hps"/>
          <w:sz w:val="22"/>
          <w:lang w:val="ro-RO"/>
        </w:rPr>
        <w:t xml:space="preserve">doza mai mare de </w:t>
      </w:r>
      <w:r w:rsidRPr="009A01BA">
        <w:rPr>
          <w:rStyle w:val="hps"/>
          <w:sz w:val="22"/>
          <w:lang w:val="en-GB"/>
        </w:rPr>
        <w:t>113/22</w:t>
      </w:r>
      <w:r w:rsidRPr="009A01BA">
        <w:rPr>
          <w:sz w:val="22"/>
          <w:lang w:val="en-GB"/>
        </w:rPr>
        <w:t xml:space="preserve"> </w:t>
      </w:r>
      <w:r w:rsidRPr="009A01BA">
        <w:rPr>
          <w:rStyle w:val="hps"/>
          <w:sz w:val="22"/>
          <w:lang w:val="en-GB"/>
        </w:rPr>
        <w:t>micrograme</w:t>
      </w:r>
      <w:r w:rsidR="00DF323D" w:rsidRPr="00DF323D">
        <w:rPr>
          <w:rStyle w:val="hps"/>
          <w:sz w:val="22"/>
          <w:lang w:val="ro-RO"/>
        </w:rPr>
        <w:t xml:space="preserve"> </w:t>
      </w:r>
      <w:r w:rsidR="00DF323D">
        <w:rPr>
          <w:rStyle w:val="hps"/>
          <w:sz w:val="22"/>
          <w:lang w:val="ro-RO"/>
        </w:rPr>
        <w:t>în studii cu durata de 24 săptămâni</w:t>
      </w:r>
      <w:r>
        <w:rPr>
          <w:sz w:val="22"/>
          <w:lang w:val="ro-RO"/>
        </w:rPr>
        <w:t xml:space="preserve"> </w:t>
      </w:r>
      <w:r w:rsidRPr="00D64E4F">
        <w:rPr>
          <w:rStyle w:val="hps"/>
          <w:sz w:val="22"/>
          <w:lang w:val="ro-RO"/>
        </w:rPr>
        <w:t xml:space="preserve">şi 226 pacienţi au </w:t>
      </w:r>
      <w:r w:rsidR="00AF1322">
        <w:rPr>
          <w:sz w:val="22"/>
          <w:lang w:val="ro-RO"/>
        </w:rPr>
        <w:t>utilizat</w:t>
      </w:r>
      <w:r w:rsidRPr="00D64E4F">
        <w:rPr>
          <w:rStyle w:val="hps"/>
          <w:sz w:val="22"/>
          <w:lang w:val="ro-RO"/>
        </w:rPr>
        <w:t xml:space="preserve"> </w:t>
      </w:r>
      <w:r w:rsidRPr="009A01BA">
        <w:rPr>
          <w:rStyle w:val="hps"/>
          <w:sz w:val="22"/>
          <w:lang w:val="en-GB"/>
        </w:rPr>
        <w:t>113/22</w:t>
      </w:r>
      <w:r w:rsidRPr="009A01BA">
        <w:rPr>
          <w:sz w:val="22"/>
          <w:lang w:val="en-GB"/>
        </w:rPr>
        <w:t xml:space="preserve"> </w:t>
      </w:r>
      <w:r w:rsidRPr="009A01BA">
        <w:rPr>
          <w:rStyle w:val="hps"/>
          <w:sz w:val="22"/>
          <w:lang w:val="en-GB"/>
        </w:rPr>
        <w:t>micrograme</w:t>
      </w:r>
      <w:r>
        <w:rPr>
          <w:rStyle w:val="hps"/>
          <w:sz w:val="22"/>
          <w:lang w:val="ro-RO"/>
        </w:rPr>
        <w:t xml:space="preserve"> </w:t>
      </w:r>
      <w:r w:rsidR="004B7610">
        <w:rPr>
          <w:rStyle w:val="hps"/>
          <w:sz w:val="22"/>
          <w:lang w:val="ro-RO"/>
        </w:rPr>
        <w:t>într</w:t>
      </w:r>
      <w:r w:rsidR="004B7610" w:rsidRPr="00D64E4F">
        <w:rPr>
          <w:rStyle w:val="hps"/>
          <w:sz w:val="22"/>
          <w:lang w:val="ro-RO"/>
        </w:rPr>
        <w:t>-un studiu cu durata de 12 luni.</w:t>
      </w:r>
    </w:p>
    <w:p w14:paraId="3037500F" w14:textId="77777777" w:rsidR="005C4BDD" w:rsidRPr="0021446D" w:rsidRDefault="005C4BDD" w:rsidP="0021446D">
      <w:pPr>
        <w:pStyle w:val="NoSpacing"/>
        <w:rPr>
          <w:sz w:val="22"/>
          <w:lang w:val="ro-RO"/>
        </w:rPr>
      </w:pPr>
    </w:p>
    <w:p w14:paraId="55070F10" w14:textId="77777777" w:rsidR="006961D5" w:rsidRDefault="006961D5">
      <w:pPr>
        <w:pStyle w:val="NoSpacing"/>
        <w:rPr>
          <w:sz w:val="22"/>
          <w:lang w:val="ro-RO"/>
        </w:rPr>
      </w:pPr>
      <w:r w:rsidRPr="009A01BA">
        <w:rPr>
          <w:rStyle w:val="hps"/>
          <w:sz w:val="22"/>
          <w:lang w:val="en-GB"/>
        </w:rPr>
        <w:t>Frecvențele</w:t>
      </w:r>
      <w:r w:rsidRPr="009A01BA">
        <w:rPr>
          <w:sz w:val="22"/>
          <w:lang w:val="en-GB"/>
        </w:rPr>
        <w:t xml:space="preserve"> </w:t>
      </w:r>
      <w:r w:rsidRPr="009A01BA">
        <w:rPr>
          <w:rStyle w:val="hps"/>
          <w:sz w:val="22"/>
          <w:lang w:val="en-GB"/>
        </w:rPr>
        <w:t>atribuite</w:t>
      </w:r>
      <w:r w:rsidRPr="009A01BA">
        <w:rPr>
          <w:sz w:val="22"/>
          <w:lang w:val="en-GB"/>
        </w:rPr>
        <w:t xml:space="preserve"> </w:t>
      </w:r>
      <w:r w:rsidRPr="009A01BA">
        <w:rPr>
          <w:rStyle w:val="hps"/>
          <w:sz w:val="22"/>
          <w:lang w:val="en-GB"/>
        </w:rPr>
        <w:t xml:space="preserve">reacțiilor adverse </w:t>
      </w:r>
      <w:r w:rsidR="005C4BDD">
        <w:rPr>
          <w:rStyle w:val="hps"/>
          <w:sz w:val="22"/>
          <w:lang w:val="ro-RO"/>
        </w:rPr>
        <w:t>identificate</w:t>
      </w:r>
      <w:r w:rsidR="005C4BDD" w:rsidRPr="009A01BA">
        <w:rPr>
          <w:sz w:val="22"/>
          <w:lang w:val="en-GB"/>
        </w:rPr>
        <w:t xml:space="preserve"> </w:t>
      </w:r>
      <w:r w:rsidRPr="009A01BA">
        <w:rPr>
          <w:rStyle w:val="hps"/>
          <w:sz w:val="22"/>
          <w:lang w:val="en-GB"/>
        </w:rPr>
        <w:t>în</w:t>
      </w:r>
      <w:r w:rsidRPr="009A01BA">
        <w:rPr>
          <w:sz w:val="22"/>
          <w:lang w:val="en-GB"/>
        </w:rPr>
        <w:t xml:space="preserve"> </w:t>
      </w:r>
      <w:r w:rsidRPr="009A01BA">
        <w:rPr>
          <w:rStyle w:val="hps"/>
          <w:sz w:val="22"/>
          <w:lang w:val="en-GB"/>
        </w:rPr>
        <w:t>tabelul de mai jos</w:t>
      </w:r>
      <w:r w:rsidRPr="009A01BA">
        <w:rPr>
          <w:sz w:val="22"/>
          <w:lang w:val="en-GB"/>
        </w:rPr>
        <w:t xml:space="preserve"> </w:t>
      </w:r>
      <w:r w:rsidRPr="009A01BA">
        <w:rPr>
          <w:rStyle w:val="hps"/>
          <w:sz w:val="22"/>
          <w:lang w:val="en-GB"/>
        </w:rPr>
        <w:t>reprezintă</w:t>
      </w:r>
      <w:r w:rsidRPr="009A01BA">
        <w:rPr>
          <w:sz w:val="22"/>
          <w:lang w:val="en-GB"/>
        </w:rPr>
        <w:t xml:space="preserve"> </w:t>
      </w:r>
      <w:r w:rsidRPr="009A01BA">
        <w:rPr>
          <w:rStyle w:val="hps"/>
          <w:sz w:val="22"/>
          <w:lang w:val="en-GB"/>
        </w:rPr>
        <w:t xml:space="preserve">ratele </w:t>
      </w:r>
      <w:r w:rsidR="00AF1322" w:rsidRPr="00D64E4F">
        <w:rPr>
          <w:rStyle w:val="hps"/>
          <w:sz w:val="22"/>
          <w:lang w:val="ro-RO"/>
        </w:rPr>
        <w:t xml:space="preserve">de </w:t>
      </w:r>
      <w:r w:rsidR="00AF1322" w:rsidRPr="009A01BA">
        <w:rPr>
          <w:rStyle w:val="hps"/>
          <w:sz w:val="22"/>
          <w:lang w:val="en-GB"/>
        </w:rPr>
        <w:t>incidenţă</w:t>
      </w:r>
      <w:r w:rsidR="00AF1322" w:rsidRPr="00D64E4F">
        <w:rPr>
          <w:rStyle w:val="hps"/>
          <w:sz w:val="22"/>
          <w:lang w:val="ro-RO"/>
        </w:rPr>
        <w:t xml:space="preserve"> </w:t>
      </w:r>
      <w:r w:rsidR="00521AF7" w:rsidRPr="00D64E4F">
        <w:rPr>
          <w:rStyle w:val="hps"/>
          <w:sz w:val="22"/>
          <w:lang w:val="ro-RO"/>
        </w:rPr>
        <w:t>brute</w:t>
      </w:r>
      <w:r w:rsidR="00AF1322" w:rsidRPr="00D64E4F">
        <w:rPr>
          <w:rStyle w:val="hps"/>
          <w:sz w:val="22"/>
          <w:lang w:val="ro-RO"/>
        </w:rPr>
        <w:t>,</w:t>
      </w:r>
      <w:r w:rsidR="00521AF7" w:rsidRPr="00D64E4F">
        <w:rPr>
          <w:rStyle w:val="hps"/>
          <w:sz w:val="22"/>
          <w:lang w:val="ro-RO"/>
        </w:rPr>
        <w:t xml:space="preserve"> </w:t>
      </w:r>
      <w:r w:rsidRPr="009A01BA">
        <w:rPr>
          <w:rStyle w:val="hps"/>
          <w:sz w:val="22"/>
          <w:lang w:val="en-GB"/>
        </w:rPr>
        <w:t>observate</w:t>
      </w:r>
      <w:r w:rsidRPr="009A01BA">
        <w:rPr>
          <w:sz w:val="22"/>
          <w:lang w:val="en-GB"/>
        </w:rPr>
        <w:t xml:space="preserve"> </w:t>
      </w:r>
      <w:r w:rsidR="00095AD7">
        <w:rPr>
          <w:sz w:val="22"/>
          <w:lang w:val="ro-RO"/>
        </w:rPr>
        <w:t xml:space="preserve">din integrarea a </w:t>
      </w:r>
      <w:r w:rsidR="00DF323D">
        <w:rPr>
          <w:sz w:val="22"/>
          <w:lang w:val="ro-RO"/>
        </w:rPr>
        <w:t xml:space="preserve">cinci </w:t>
      </w:r>
      <w:r w:rsidR="00095AD7">
        <w:rPr>
          <w:sz w:val="22"/>
          <w:lang w:val="ro-RO"/>
        </w:rPr>
        <w:t xml:space="preserve">studii cu durata de </w:t>
      </w:r>
      <w:r w:rsidR="00DF323D">
        <w:rPr>
          <w:sz w:val="22"/>
          <w:lang w:val="ro-RO"/>
        </w:rPr>
        <w:t xml:space="preserve">24 săptămâni </w:t>
      </w:r>
      <w:r w:rsidR="00095AD7">
        <w:rPr>
          <w:sz w:val="22"/>
          <w:lang w:val="ro-RO"/>
        </w:rPr>
        <w:t>şi a unui studiu de siguranţă cu durata de 12 luni.</w:t>
      </w:r>
    </w:p>
    <w:p w14:paraId="0AD9BAD3" w14:textId="77777777" w:rsidR="00B635EE" w:rsidRPr="00095AD7" w:rsidRDefault="00B635EE">
      <w:pPr>
        <w:pStyle w:val="NoSpacing"/>
        <w:rPr>
          <w:sz w:val="22"/>
          <w:lang w:val="ro-RO"/>
        </w:rPr>
      </w:pPr>
    </w:p>
    <w:p w14:paraId="5DE0D43E" w14:textId="77777777" w:rsidR="006961D5" w:rsidRPr="009A01BA" w:rsidRDefault="006961D5">
      <w:pPr>
        <w:pStyle w:val="NoSpacing"/>
        <w:rPr>
          <w:sz w:val="22"/>
          <w:lang w:val="en-GB"/>
        </w:rPr>
      </w:pPr>
      <w:r w:rsidRPr="009A01BA">
        <w:rPr>
          <w:sz w:val="22"/>
          <w:lang w:val="en-GB"/>
        </w:rPr>
        <w:t>Frecvenţa reacţiilor adverse este definită folosind următoarea convenţie: foarte frecvente (≥1/10); frecvente (≥1/100 şi &lt;1/10); mai puţin frecvente (≥1/1000 şi &lt;1/100); rare (≥1/10000 şi &lt;1/1000); foarte rare (&lt;1/10000) şi cu frecvenţă necunoscută (care nu poate fi estimată din datele disponibile).</w:t>
      </w:r>
    </w:p>
    <w:p w14:paraId="153B3315" w14:textId="77777777" w:rsidR="006961D5" w:rsidRDefault="006961D5">
      <w:pPr>
        <w:pStyle w:val="NoSpacing"/>
        <w:rPr>
          <w:sz w:val="22"/>
          <w:lang w:val="ro-RO"/>
        </w:rPr>
      </w:pPr>
    </w:p>
    <w:p w14:paraId="1B2356F7" w14:textId="77777777" w:rsidR="006C6A6B" w:rsidRDefault="006C6A6B">
      <w:pPr>
        <w:pStyle w:val="NoSpacing"/>
        <w:rPr>
          <w:sz w:val="22"/>
          <w:lang w:val="ro-RO"/>
        </w:rPr>
      </w:pPr>
    </w:p>
    <w:p w14:paraId="35CC0D42" w14:textId="77777777" w:rsidR="006C6A6B" w:rsidRDefault="006C6A6B">
      <w:pPr>
        <w:pStyle w:val="NoSpacing"/>
        <w:rPr>
          <w:sz w:val="22"/>
          <w:lang w:val="ro-RO"/>
        </w:rPr>
      </w:pPr>
    </w:p>
    <w:p w14:paraId="70257A69" w14:textId="77777777" w:rsidR="006C6A6B" w:rsidRDefault="006C6A6B">
      <w:pPr>
        <w:pStyle w:val="NoSpacing"/>
        <w:rPr>
          <w:sz w:val="22"/>
          <w:lang w:val="ro-RO"/>
        </w:rPr>
      </w:pPr>
    </w:p>
    <w:p w14:paraId="68D5FB63" w14:textId="77777777" w:rsidR="006C6A6B" w:rsidRDefault="006C6A6B">
      <w:pPr>
        <w:pStyle w:val="NoSpacing"/>
        <w:rPr>
          <w:sz w:val="22"/>
          <w:lang w:val="ro-RO"/>
        </w:rPr>
      </w:pPr>
    </w:p>
    <w:p w14:paraId="7419FEDF" w14:textId="77777777" w:rsidR="006C6A6B" w:rsidRDefault="006C6A6B">
      <w:pPr>
        <w:pStyle w:val="NoSpacing"/>
        <w:rPr>
          <w:sz w:val="22"/>
          <w:lang w:val="ro-RO"/>
        </w:rPr>
      </w:pPr>
    </w:p>
    <w:p w14:paraId="24539F29" w14:textId="77777777" w:rsidR="006C6A6B" w:rsidRDefault="006C6A6B">
      <w:pPr>
        <w:pStyle w:val="NoSpacing"/>
        <w:rPr>
          <w:sz w:val="22"/>
          <w:lang w:val="ro-RO"/>
        </w:rPr>
      </w:pPr>
    </w:p>
    <w:p w14:paraId="370D9BF8" w14:textId="77777777" w:rsidR="006C6A6B" w:rsidRDefault="006C6A6B">
      <w:pPr>
        <w:pStyle w:val="NoSpacing"/>
        <w:rPr>
          <w:sz w:val="22"/>
          <w:lang w:val="ro-RO"/>
        </w:rPr>
      </w:pPr>
    </w:p>
    <w:p w14:paraId="20255C27" w14:textId="77777777" w:rsidR="006C6A6B" w:rsidRDefault="006C6A6B">
      <w:pPr>
        <w:pStyle w:val="NoSpacing"/>
        <w:rPr>
          <w:sz w:val="22"/>
          <w:lang w:val="ro-RO"/>
        </w:rPr>
      </w:pPr>
    </w:p>
    <w:p w14:paraId="544CFC97" w14:textId="77777777" w:rsidR="006C6A6B" w:rsidRDefault="006C6A6B">
      <w:pPr>
        <w:pStyle w:val="NoSpacing"/>
        <w:rPr>
          <w:sz w:val="22"/>
          <w:lang w:val="ro-RO"/>
        </w:rPr>
      </w:pPr>
    </w:p>
    <w:p w14:paraId="2882FE14" w14:textId="77777777" w:rsidR="006C6A6B" w:rsidRDefault="006C6A6B">
      <w:pPr>
        <w:pStyle w:val="NoSpacing"/>
        <w:rPr>
          <w:sz w:val="22"/>
          <w:lang w:val="ro-RO"/>
        </w:rPr>
      </w:pPr>
    </w:p>
    <w:p w14:paraId="445A1B35" w14:textId="77777777" w:rsidR="006C6A6B" w:rsidRDefault="006C6A6B">
      <w:pPr>
        <w:pStyle w:val="NoSpacing"/>
        <w:rPr>
          <w:sz w:val="22"/>
          <w:lang w:val="ro-RO"/>
        </w:rPr>
      </w:pPr>
    </w:p>
    <w:p w14:paraId="4FD2A734" w14:textId="77777777" w:rsidR="006C6A6B" w:rsidRDefault="006C6A6B">
      <w:pPr>
        <w:pStyle w:val="NoSpacing"/>
        <w:rPr>
          <w:sz w:val="22"/>
          <w:lang w:val="ro-RO"/>
        </w:rPr>
      </w:pPr>
    </w:p>
    <w:p w14:paraId="5F6565C2" w14:textId="77777777" w:rsidR="006C6A6B" w:rsidRDefault="006C6A6B">
      <w:pPr>
        <w:pStyle w:val="NoSpacing"/>
        <w:rPr>
          <w:sz w:val="22"/>
          <w:lang w:val="ro-RO"/>
        </w:rPr>
      </w:pPr>
    </w:p>
    <w:p w14:paraId="4FFDA495" w14:textId="77777777" w:rsidR="006C6A6B" w:rsidRDefault="006C6A6B">
      <w:pPr>
        <w:pStyle w:val="NoSpacing"/>
        <w:rPr>
          <w:sz w:val="22"/>
          <w:lang w:val="ro-RO"/>
        </w:rPr>
      </w:pPr>
    </w:p>
    <w:p w14:paraId="509FD18D" w14:textId="77777777" w:rsidR="006C6A6B" w:rsidRDefault="006C6A6B">
      <w:pPr>
        <w:pStyle w:val="NoSpacing"/>
        <w:rPr>
          <w:sz w:val="22"/>
          <w:lang w:val="ro-RO"/>
        </w:rPr>
      </w:pPr>
    </w:p>
    <w:tbl>
      <w:tblPr>
        <w:tblW w:w="0" w:type="auto"/>
        <w:tblInd w:w="5" w:type="dxa"/>
        <w:shd w:val="clear" w:color="auto" w:fill="FFFFFF"/>
        <w:tblLayout w:type="fixed"/>
        <w:tblLook w:val="0000" w:firstRow="0" w:lastRow="0" w:firstColumn="0" w:lastColumn="0" w:noHBand="0" w:noVBand="0"/>
      </w:tblPr>
      <w:tblGrid>
        <w:gridCol w:w="2795"/>
        <w:gridCol w:w="4054"/>
        <w:gridCol w:w="2096"/>
      </w:tblGrid>
      <w:tr w:rsidR="006961D5" w:rsidRPr="009A01BA" w14:paraId="755B0423" w14:textId="77777777" w:rsidTr="00BE0003">
        <w:trPr>
          <w:cantSplit/>
          <w:trHeight w:val="480"/>
          <w:tblHeader/>
        </w:trPr>
        <w:tc>
          <w:tcPr>
            <w:tcW w:w="2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36FDDE" w14:textId="77777777" w:rsidR="006961D5" w:rsidRPr="00251327" w:rsidRDefault="000D33C3" w:rsidP="00F16751">
            <w:pPr>
              <w:keepNext/>
              <w:rPr>
                <w:b/>
                <w:bCs/>
                <w:sz w:val="22"/>
                <w:szCs w:val="22"/>
              </w:rPr>
            </w:pPr>
            <w:r w:rsidRPr="00251327">
              <w:rPr>
                <w:b/>
                <w:bCs/>
                <w:sz w:val="22"/>
                <w:szCs w:val="22"/>
              </w:rPr>
              <w:lastRenderedPageBreak/>
              <w:t xml:space="preserve"> </w:t>
            </w:r>
            <w:r w:rsidR="006961D5" w:rsidRPr="00251327">
              <w:rPr>
                <w:b/>
                <w:bCs/>
                <w:sz w:val="22"/>
                <w:szCs w:val="22"/>
              </w:rPr>
              <w:t>Aparate</w:t>
            </w:r>
            <w:r w:rsidR="00AF1322" w:rsidRPr="00251327">
              <w:rPr>
                <w:b/>
                <w:bCs/>
                <w:sz w:val="22"/>
                <w:szCs w:val="22"/>
              </w:rPr>
              <w:t>,</w:t>
            </w:r>
            <w:r w:rsidR="006961D5" w:rsidRPr="00251327">
              <w:rPr>
                <w:b/>
                <w:bCs/>
                <w:sz w:val="22"/>
                <w:szCs w:val="22"/>
              </w:rPr>
              <w:t xml:space="preserve"> sisteme şi organe</w:t>
            </w:r>
          </w:p>
        </w:tc>
        <w:tc>
          <w:tcPr>
            <w:tcW w:w="40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B5F9DA" w14:textId="77777777" w:rsidR="006961D5" w:rsidRPr="00251327" w:rsidRDefault="00AF1322" w:rsidP="00BE0003">
            <w:pPr>
              <w:rPr>
                <w:b/>
                <w:bCs/>
                <w:sz w:val="22"/>
                <w:szCs w:val="22"/>
              </w:rPr>
            </w:pPr>
            <w:r w:rsidRPr="00251327">
              <w:rPr>
                <w:b/>
                <w:bCs/>
                <w:sz w:val="22"/>
                <w:szCs w:val="22"/>
              </w:rPr>
              <w:t xml:space="preserve">Reacţie </w:t>
            </w:r>
            <w:r w:rsidR="006961D5" w:rsidRPr="00251327">
              <w:rPr>
                <w:b/>
                <w:bCs/>
                <w:sz w:val="22"/>
                <w:szCs w:val="22"/>
              </w:rPr>
              <w:t>adversă</w:t>
            </w:r>
          </w:p>
          <w:p w14:paraId="663EEF9E" w14:textId="77777777" w:rsidR="006961D5" w:rsidRPr="00251327" w:rsidRDefault="006961D5" w:rsidP="00BE0003">
            <w:pPr>
              <w:rPr>
                <w:b/>
                <w:bCs/>
                <w:sz w:val="22"/>
                <w:szCs w:val="22"/>
              </w:rPr>
            </w:pPr>
          </w:p>
        </w:tc>
        <w:tc>
          <w:tcPr>
            <w:tcW w:w="209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7B6EEC" w14:textId="77777777" w:rsidR="006961D5" w:rsidRPr="00251327" w:rsidRDefault="00AF1322" w:rsidP="00AF1322">
            <w:pPr>
              <w:rPr>
                <w:b/>
                <w:bCs/>
                <w:sz w:val="22"/>
                <w:szCs w:val="22"/>
              </w:rPr>
            </w:pPr>
            <w:r w:rsidRPr="00251327">
              <w:rPr>
                <w:b/>
                <w:bCs/>
                <w:sz w:val="22"/>
                <w:szCs w:val="22"/>
              </w:rPr>
              <w:t>Frecvenţă</w:t>
            </w:r>
          </w:p>
        </w:tc>
      </w:tr>
      <w:tr w:rsidR="006961D5" w:rsidRPr="009A01BA" w14:paraId="6AD27654" w14:textId="77777777">
        <w:trPr>
          <w:cantSplit/>
          <w:trHeight w:val="144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BA9997" w14:textId="77777777" w:rsidR="006961D5" w:rsidRPr="009A01BA" w:rsidRDefault="00633E42">
            <w:pPr>
              <w:pStyle w:val="NoSpacing"/>
              <w:rPr>
                <w:sz w:val="22"/>
                <w:lang w:val="en-GB"/>
              </w:rPr>
            </w:pPr>
            <w:r>
              <w:rPr>
                <w:sz w:val="22"/>
                <w:lang w:val="en-US"/>
              </w:rPr>
              <w:t xml:space="preserve"> </w:t>
            </w:r>
            <w:r w:rsidR="006961D5" w:rsidRPr="009A01BA">
              <w:rPr>
                <w:sz w:val="22"/>
                <w:lang w:val="en-GB"/>
              </w:rPr>
              <w:t>Infecţii şi infestări</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A31ED4" w14:textId="77777777" w:rsidR="00371C6F" w:rsidRDefault="00371C6F">
            <w:pPr>
              <w:pStyle w:val="NoSpacing"/>
              <w:rPr>
                <w:sz w:val="22"/>
                <w:lang w:val="ro-RO"/>
              </w:rPr>
            </w:pPr>
            <w:r w:rsidRPr="009A01BA">
              <w:rPr>
                <w:sz w:val="22"/>
                <w:lang w:val="en-GB"/>
              </w:rPr>
              <w:t>Infecţii ale tractului urinar</w:t>
            </w:r>
          </w:p>
          <w:p w14:paraId="30E29737" w14:textId="77777777" w:rsidR="00371C6F" w:rsidRPr="009A01BA" w:rsidRDefault="00371C6F" w:rsidP="00371C6F">
            <w:pPr>
              <w:pStyle w:val="NoSpacing"/>
              <w:rPr>
                <w:sz w:val="22"/>
                <w:lang w:val="en-GB"/>
              </w:rPr>
            </w:pPr>
            <w:r w:rsidRPr="009A01BA">
              <w:rPr>
                <w:sz w:val="22"/>
                <w:lang w:val="en-GB"/>
              </w:rPr>
              <w:t>Sinuzită</w:t>
            </w:r>
          </w:p>
          <w:p w14:paraId="7FCFD78B" w14:textId="77777777" w:rsidR="006961D5" w:rsidRPr="009A01BA" w:rsidRDefault="00EE36D6">
            <w:pPr>
              <w:pStyle w:val="NoSpacing"/>
              <w:rPr>
                <w:sz w:val="22"/>
                <w:lang w:val="en-GB"/>
              </w:rPr>
            </w:pPr>
            <w:r w:rsidRPr="009A01BA">
              <w:rPr>
                <w:sz w:val="22"/>
                <w:lang w:val="ro-RO"/>
              </w:rPr>
              <w:t>Rino</w:t>
            </w:r>
            <w:r w:rsidR="006961D5" w:rsidRPr="009A01BA">
              <w:rPr>
                <w:sz w:val="22"/>
                <w:lang w:val="en-GB"/>
              </w:rPr>
              <w:t>faringită</w:t>
            </w:r>
          </w:p>
          <w:p w14:paraId="638CE309" w14:textId="77777777" w:rsidR="006961D5" w:rsidRPr="009A01BA" w:rsidRDefault="006961D5">
            <w:pPr>
              <w:pStyle w:val="NoSpacing"/>
              <w:rPr>
                <w:sz w:val="22"/>
                <w:lang w:val="en-GB"/>
              </w:rPr>
            </w:pPr>
            <w:r w:rsidRPr="009A01BA">
              <w:rPr>
                <w:sz w:val="22"/>
                <w:lang w:val="en-GB"/>
              </w:rPr>
              <w:t>Faringită</w:t>
            </w:r>
          </w:p>
          <w:p w14:paraId="2EEEADB5" w14:textId="77777777" w:rsidR="006961D5" w:rsidRPr="009A01BA" w:rsidRDefault="006961D5">
            <w:pPr>
              <w:pStyle w:val="NoSpacing"/>
              <w:rPr>
                <w:sz w:val="22"/>
                <w:lang w:val="en-GB"/>
              </w:rPr>
            </w:pPr>
            <w:r w:rsidRPr="009A01BA">
              <w:rPr>
                <w:sz w:val="22"/>
                <w:lang w:val="en-GB"/>
              </w:rPr>
              <w:t>Infecţii ale căilor respiratorii superioare</w:t>
            </w:r>
          </w:p>
          <w:p w14:paraId="158ABFA4" w14:textId="77777777" w:rsidR="006961D5" w:rsidRPr="009A01BA" w:rsidRDefault="006961D5">
            <w:pPr>
              <w:pStyle w:val="NoSpacing"/>
              <w:rPr>
                <w:sz w:val="22"/>
                <w:lang w:val="en-GB"/>
              </w:rPr>
            </w:pP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E6A39D" w14:textId="77777777" w:rsidR="006961D5" w:rsidRPr="009A01BA" w:rsidRDefault="006961D5">
            <w:pPr>
              <w:pStyle w:val="NoSpacing"/>
              <w:rPr>
                <w:sz w:val="22"/>
                <w:lang w:val="en-GB"/>
              </w:rPr>
            </w:pPr>
            <w:r w:rsidRPr="009A01BA">
              <w:rPr>
                <w:sz w:val="22"/>
                <w:lang w:val="en-GB"/>
              </w:rPr>
              <w:t>Frecvente</w:t>
            </w:r>
          </w:p>
          <w:p w14:paraId="591F77E1" w14:textId="77777777" w:rsidR="006961D5" w:rsidRPr="009A01BA" w:rsidRDefault="006961D5">
            <w:pPr>
              <w:pStyle w:val="NoSpacing"/>
              <w:rPr>
                <w:sz w:val="22"/>
                <w:lang w:val="en-GB"/>
              </w:rPr>
            </w:pPr>
            <w:r w:rsidRPr="009A01BA">
              <w:rPr>
                <w:sz w:val="22"/>
                <w:lang w:val="en-GB"/>
              </w:rPr>
              <w:t>Frecvente</w:t>
            </w:r>
          </w:p>
          <w:p w14:paraId="2746D545" w14:textId="77777777" w:rsidR="006961D5" w:rsidRPr="009A01BA" w:rsidRDefault="006961D5">
            <w:pPr>
              <w:pStyle w:val="NoSpacing"/>
              <w:rPr>
                <w:sz w:val="22"/>
                <w:lang w:val="en-GB"/>
              </w:rPr>
            </w:pPr>
            <w:r w:rsidRPr="009A01BA">
              <w:rPr>
                <w:sz w:val="22"/>
                <w:lang w:val="en-GB"/>
              </w:rPr>
              <w:t>Frecvente</w:t>
            </w:r>
          </w:p>
          <w:p w14:paraId="63708C6F" w14:textId="77777777" w:rsidR="006961D5" w:rsidRPr="009A01BA" w:rsidRDefault="006961D5">
            <w:pPr>
              <w:pStyle w:val="NoSpacing"/>
              <w:rPr>
                <w:sz w:val="22"/>
                <w:lang w:val="en-GB"/>
              </w:rPr>
            </w:pPr>
            <w:r w:rsidRPr="009A01BA">
              <w:rPr>
                <w:sz w:val="22"/>
                <w:lang w:val="en-GB"/>
              </w:rPr>
              <w:t>Frecvente</w:t>
            </w:r>
          </w:p>
          <w:p w14:paraId="6FC86C64" w14:textId="77777777" w:rsidR="006961D5" w:rsidRPr="009A01BA" w:rsidRDefault="006961D5">
            <w:pPr>
              <w:pStyle w:val="NoSpacing"/>
              <w:rPr>
                <w:sz w:val="22"/>
                <w:lang w:val="en-GB"/>
              </w:rPr>
            </w:pPr>
            <w:r w:rsidRPr="009A01BA">
              <w:rPr>
                <w:sz w:val="22"/>
                <w:lang w:val="en-GB"/>
              </w:rPr>
              <w:t>Frecvente</w:t>
            </w:r>
          </w:p>
          <w:p w14:paraId="76F33202" w14:textId="77777777" w:rsidR="006961D5" w:rsidRPr="009A01BA" w:rsidRDefault="006961D5">
            <w:pPr>
              <w:pStyle w:val="NoSpacing"/>
              <w:rPr>
                <w:sz w:val="22"/>
                <w:lang w:val="en-GB"/>
              </w:rPr>
            </w:pPr>
          </w:p>
        </w:tc>
      </w:tr>
      <w:tr w:rsidR="00633E42" w:rsidRPr="009A01BA" w14:paraId="5EC7FCCE" w14:textId="77777777">
        <w:trPr>
          <w:cantSplit/>
          <w:trHeight w:val="144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125B3F" w14:textId="77777777" w:rsidR="00633E42" w:rsidRDefault="00633E42">
            <w:pPr>
              <w:pStyle w:val="NoSpacing"/>
              <w:rPr>
                <w:sz w:val="22"/>
                <w:lang w:val="en-US"/>
              </w:rPr>
            </w:pPr>
            <w:r>
              <w:rPr>
                <w:sz w:val="22"/>
                <w:lang w:val="en-US"/>
              </w:rPr>
              <w:t xml:space="preserve"> Tulburări ale sistemului  </w:t>
            </w:r>
          </w:p>
          <w:p w14:paraId="06433491" w14:textId="77777777" w:rsidR="00633E42" w:rsidRPr="00633E42" w:rsidRDefault="00633E42">
            <w:pPr>
              <w:pStyle w:val="NoSpacing"/>
              <w:rPr>
                <w:sz w:val="22"/>
                <w:lang w:val="en-US"/>
              </w:rPr>
            </w:pPr>
            <w:r>
              <w:rPr>
                <w:sz w:val="22"/>
                <w:lang w:val="en-US"/>
              </w:rPr>
              <w:t xml:space="preserve"> imunitar</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444663" w14:textId="77777777" w:rsidR="00633E42" w:rsidRPr="00D64E4F" w:rsidRDefault="00F03976">
            <w:pPr>
              <w:pStyle w:val="NoSpacing"/>
              <w:rPr>
                <w:sz w:val="22"/>
              </w:rPr>
            </w:pPr>
            <w:r w:rsidRPr="00D64E4F">
              <w:rPr>
                <w:sz w:val="22"/>
              </w:rPr>
              <w:t>Reacţii de hipersensibilitate</w:t>
            </w:r>
            <w:r w:rsidR="006C6A6B">
              <w:rPr>
                <w:sz w:val="22"/>
              </w:rPr>
              <w:t>,</w:t>
            </w:r>
            <w:r w:rsidRPr="00D64E4F">
              <w:rPr>
                <w:sz w:val="22"/>
              </w:rPr>
              <w:t xml:space="preserve"> incluzând:</w:t>
            </w:r>
          </w:p>
          <w:p w14:paraId="654D2824" w14:textId="77777777" w:rsidR="00F03976" w:rsidRPr="00D64E4F" w:rsidRDefault="00F03976">
            <w:pPr>
              <w:pStyle w:val="NoSpacing"/>
              <w:rPr>
                <w:sz w:val="22"/>
              </w:rPr>
            </w:pPr>
            <w:r w:rsidRPr="00D64E4F">
              <w:rPr>
                <w:sz w:val="22"/>
              </w:rPr>
              <w:t>Erupţie cutanată tranzitorie</w:t>
            </w:r>
          </w:p>
          <w:p w14:paraId="5C09E7A9" w14:textId="77777777" w:rsidR="00F03976" w:rsidRPr="00F03976" w:rsidRDefault="00F03976">
            <w:pPr>
              <w:pStyle w:val="NoSpacing"/>
              <w:rPr>
                <w:sz w:val="22"/>
                <w:lang w:val="en-US"/>
              </w:rPr>
            </w:pPr>
            <w:r>
              <w:rPr>
                <w:sz w:val="22"/>
                <w:lang w:val="en-US"/>
              </w:rPr>
              <w:t>Anafilaxie, angioedem şi urticarie</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091E88" w14:textId="77777777" w:rsidR="00633E42" w:rsidRDefault="00633E42">
            <w:pPr>
              <w:pStyle w:val="NoSpacing"/>
              <w:rPr>
                <w:sz w:val="22"/>
                <w:lang w:val="en-US"/>
              </w:rPr>
            </w:pPr>
          </w:p>
          <w:p w14:paraId="0FE4FC9C" w14:textId="77777777" w:rsidR="00F03976" w:rsidRDefault="00F03976">
            <w:pPr>
              <w:pStyle w:val="NoSpacing"/>
              <w:rPr>
                <w:sz w:val="22"/>
                <w:lang w:val="en-US"/>
              </w:rPr>
            </w:pPr>
            <w:r>
              <w:rPr>
                <w:sz w:val="22"/>
                <w:lang w:val="en-US"/>
              </w:rPr>
              <w:t>Mai puţin frecvente</w:t>
            </w:r>
          </w:p>
          <w:p w14:paraId="5EBB9ECD" w14:textId="77777777" w:rsidR="00F03976" w:rsidRPr="00F03976" w:rsidRDefault="00F03976">
            <w:pPr>
              <w:pStyle w:val="NoSpacing"/>
              <w:rPr>
                <w:sz w:val="22"/>
                <w:lang w:val="en-US"/>
              </w:rPr>
            </w:pPr>
            <w:r>
              <w:rPr>
                <w:sz w:val="22"/>
                <w:lang w:val="en-US"/>
              </w:rPr>
              <w:t>Rare</w:t>
            </w:r>
          </w:p>
        </w:tc>
      </w:tr>
      <w:tr w:rsidR="0071625D" w:rsidRPr="009A01BA" w14:paraId="3DF0DF18" w14:textId="77777777">
        <w:trPr>
          <w:cantSplit/>
          <w:trHeight w:val="72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3A5EFA" w14:textId="77777777" w:rsidR="00633E42" w:rsidRDefault="00633E42">
            <w:pPr>
              <w:pStyle w:val="NoSpacing"/>
              <w:rPr>
                <w:sz w:val="22"/>
                <w:lang w:val="ro-RO"/>
              </w:rPr>
            </w:pPr>
            <w:r>
              <w:rPr>
                <w:sz w:val="22"/>
                <w:lang w:val="ro-RO"/>
              </w:rPr>
              <w:t xml:space="preserve"> </w:t>
            </w:r>
            <w:r w:rsidR="0071625D">
              <w:rPr>
                <w:sz w:val="22"/>
                <w:lang w:val="ro-RO"/>
              </w:rPr>
              <w:t xml:space="preserve">Tulburări ale sistemului </w:t>
            </w:r>
          </w:p>
          <w:p w14:paraId="0F5A6521" w14:textId="77777777" w:rsidR="0071625D" w:rsidRPr="0071625D" w:rsidRDefault="00633E42">
            <w:pPr>
              <w:pStyle w:val="NoSpacing"/>
              <w:rPr>
                <w:sz w:val="22"/>
                <w:lang w:val="ro-RO"/>
              </w:rPr>
            </w:pPr>
            <w:r>
              <w:rPr>
                <w:sz w:val="22"/>
                <w:lang w:val="ro-RO"/>
              </w:rPr>
              <w:t xml:space="preserve"> </w:t>
            </w:r>
            <w:r w:rsidR="0071625D">
              <w:rPr>
                <w:sz w:val="22"/>
                <w:lang w:val="ro-RO"/>
              </w:rPr>
              <w:t>nervos</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E66155" w14:textId="77777777" w:rsidR="0071625D" w:rsidRDefault="0071625D">
            <w:pPr>
              <w:pStyle w:val="NoSpacing"/>
              <w:rPr>
                <w:sz w:val="22"/>
                <w:lang w:val="ro-RO"/>
              </w:rPr>
            </w:pPr>
            <w:r>
              <w:rPr>
                <w:sz w:val="22"/>
                <w:lang w:val="ro-RO"/>
              </w:rPr>
              <w:t>Cefalee</w:t>
            </w:r>
          </w:p>
          <w:p w14:paraId="3630B227" w14:textId="77777777" w:rsidR="00347DDF" w:rsidRDefault="00347DDF">
            <w:pPr>
              <w:pStyle w:val="NoSpacing"/>
              <w:rPr>
                <w:sz w:val="22"/>
                <w:lang w:val="ro-RO"/>
              </w:rPr>
            </w:pPr>
            <w:r>
              <w:rPr>
                <w:sz w:val="22"/>
                <w:lang w:val="ro-RO"/>
              </w:rPr>
              <w:t>Tremor</w:t>
            </w:r>
          </w:p>
          <w:p w14:paraId="052F4575" w14:textId="77777777" w:rsidR="00347DDF" w:rsidRDefault="00347DDF">
            <w:pPr>
              <w:pStyle w:val="NoSpacing"/>
              <w:rPr>
                <w:sz w:val="22"/>
                <w:lang w:val="ro-RO"/>
              </w:rPr>
            </w:pPr>
            <w:r>
              <w:rPr>
                <w:sz w:val="22"/>
                <w:lang w:val="ro-RO"/>
              </w:rPr>
              <w:t>Disgeuzie</w:t>
            </w:r>
          </w:p>
          <w:p w14:paraId="01885154" w14:textId="77777777" w:rsidR="00192D82" w:rsidRPr="0071625D" w:rsidRDefault="00192D82">
            <w:pPr>
              <w:pStyle w:val="NoSpacing"/>
              <w:rPr>
                <w:sz w:val="22"/>
                <w:lang w:val="ro-RO"/>
              </w:rPr>
            </w:pPr>
            <w:r>
              <w:rPr>
                <w:sz w:val="22"/>
                <w:lang w:val="ro-RO"/>
              </w:rPr>
              <w:t>Ameţeală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A4C35A" w14:textId="77777777" w:rsidR="0071625D" w:rsidRPr="009A01BA" w:rsidRDefault="0071625D" w:rsidP="0071625D">
            <w:pPr>
              <w:pStyle w:val="NoSpacing"/>
              <w:rPr>
                <w:sz w:val="22"/>
                <w:lang w:val="en-GB"/>
              </w:rPr>
            </w:pPr>
            <w:r w:rsidRPr="009A01BA">
              <w:rPr>
                <w:sz w:val="22"/>
                <w:lang w:val="en-GB"/>
              </w:rPr>
              <w:t>Frecvente</w:t>
            </w:r>
          </w:p>
          <w:p w14:paraId="7CE74A9B" w14:textId="77777777" w:rsidR="0071625D" w:rsidRPr="00D64E4F" w:rsidRDefault="00347DDF">
            <w:pPr>
              <w:pStyle w:val="NoSpacing"/>
              <w:rPr>
                <w:sz w:val="22"/>
              </w:rPr>
            </w:pPr>
            <w:r w:rsidRPr="00D64E4F">
              <w:rPr>
                <w:sz w:val="22"/>
              </w:rPr>
              <w:t>Mai puţin frecvente</w:t>
            </w:r>
          </w:p>
          <w:p w14:paraId="50260BBA" w14:textId="77777777" w:rsidR="00347DDF" w:rsidRDefault="00347DDF">
            <w:pPr>
              <w:pStyle w:val="NoSpacing"/>
              <w:rPr>
                <w:sz w:val="22"/>
              </w:rPr>
            </w:pPr>
            <w:r w:rsidRPr="00D64E4F">
              <w:rPr>
                <w:sz w:val="22"/>
              </w:rPr>
              <w:t>Mai puţin frecvente</w:t>
            </w:r>
          </w:p>
          <w:p w14:paraId="5E9CBC4E" w14:textId="77777777" w:rsidR="00192D82" w:rsidRPr="009A01BA" w:rsidRDefault="002B0D83">
            <w:pPr>
              <w:pStyle w:val="NoSpacing"/>
              <w:rPr>
                <w:sz w:val="22"/>
                <w:lang w:val="en-GB"/>
              </w:rPr>
            </w:pPr>
            <w:r>
              <w:rPr>
                <w:sz w:val="22"/>
                <w:lang w:val="ro-RO"/>
              </w:rPr>
              <w:t>Cu f</w:t>
            </w:r>
            <w:r w:rsidR="00192D82">
              <w:rPr>
                <w:sz w:val="22"/>
                <w:lang w:val="ro-RO"/>
              </w:rPr>
              <w:t>recvenţă necunoscută</w:t>
            </w:r>
          </w:p>
        </w:tc>
      </w:tr>
      <w:tr w:rsidR="00541E68" w:rsidRPr="009A01BA" w14:paraId="6E53F9C3" w14:textId="77777777" w:rsidTr="007207B6">
        <w:trPr>
          <w:cantSplit/>
          <w:trHeight w:val="397"/>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AB5EA1" w14:textId="77777777" w:rsidR="00541E68" w:rsidRDefault="000D33C3">
            <w:pPr>
              <w:pStyle w:val="NoSpacing"/>
              <w:rPr>
                <w:sz w:val="22"/>
                <w:lang w:val="ro-RO"/>
              </w:rPr>
            </w:pPr>
            <w:r>
              <w:rPr>
                <w:sz w:val="22"/>
                <w:lang w:val="ro-RO"/>
              </w:rPr>
              <w:t xml:space="preserve"> </w:t>
            </w:r>
            <w:r w:rsidR="00541E68">
              <w:rPr>
                <w:sz w:val="22"/>
                <w:lang w:val="ro-RO"/>
              </w:rPr>
              <w:t>Tulburări oculare</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5A2832" w14:textId="77777777" w:rsidR="003249C0" w:rsidRDefault="003249C0">
            <w:pPr>
              <w:pStyle w:val="NoSpacing"/>
              <w:rPr>
                <w:sz w:val="22"/>
                <w:lang w:val="ro-RO"/>
              </w:rPr>
            </w:pPr>
            <w:r>
              <w:rPr>
                <w:sz w:val="22"/>
                <w:lang w:val="ro-RO"/>
              </w:rPr>
              <w:t>Vedere înceţoşată</w:t>
            </w:r>
          </w:p>
          <w:p w14:paraId="5EC4DA9B" w14:textId="77777777" w:rsidR="00541E68" w:rsidRDefault="00541E68">
            <w:pPr>
              <w:pStyle w:val="NoSpacing"/>
              <w:rPr>
                <w:sz w:val="22"/>
                <w:lang w:val="ro-RO"/>
              </w:rPr>
            </w:pPr>
            <w:r>
              <w:rPr>
                <w:sz w:val="22"/>
                <w:lang w:val="ro-RO"/>
              </w:rPr>
              <w:t>Glaucom</w:t>
            </w:r>
          </w:p>
          <w:p w14:paraId="41036159" w14:textId="77777777" w:rsidR="003249C0" w:rsidRDefault="003249C0">
            <w:pPr>
              <w:pStyle w:val="NoSpacing"/>
              <w:rPr>
                <w:sz w:val="22"/>
                <w:lang w:val="ro-RO"/>
              </w:rPr>
            </w:pPr>
            <w:r>
              <w:rPr>
                <w:sz w:val="22"/>
                <w:lang w:val="ro-RO"/>
              </w:rPr>
              <w:t>Tensiune intraoculară crescută</w:t>
            </w:r>
          </w:p>
          <w:p w14:paraId="39BA6288" w14:textId="77777777" w:rsidR="00903D3E" w:rsidRDefault="00903D3E">
            <w:pPr>
              <w:pStyle w:val="NoSpacing"/>
              <w:rPr>
                <w:sz w:val="22"/>
                <w:lang w:val="ro-RO"/>
              </w:rPr>
            </w:pPr>
            <w:r w:rsidRPr="005D2E79">
              <w:rPr>
                <w:sz w:val="22"/>
                <w:lang w:val="ro-RO"/>
              </w:rPr>
              <w:t>Durere oculară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62D505" w14:textId="77777777" w:rsidR="00541E68" w:rsidRDefault="003249C0" w:rsidP="0071625D">
            <w:pPr>
              <w:pStyle w:val="NoSpacing"/>
              <w:rPr>
                <w:sz w:val="22"/>
                <w:lang w:val="en-US"/>
              </w:rPr>
            </w:pPr>
            <w:r>
              <w:rPr>
                <w:sz w:val="22"/>
                <w:lang w:val="en-US"/>
              </w:rPr>
              <w:t>Rare</w:t>
            </w:r>
          </w:p>
          <w:p w14:paraId="709303F2" w14:textId="77777777" w:rsidR="003249C0" w:rsidRDefault="003249C0" w:rsidP="0071625D">
            <w:pPr>
              <w:pStyle w:val="NoSpacing"/>
              <w:rPr>
                <w:sz w:val="22"/>
                <w:lang w:val="en-US"/>
              </w:rPr>
            </w:pPr>
            <w:r>
              <w:rPr>
                <w:sz w:val="22"/>
                <w:lang w:val="en-US"/>
              </w:rPr>
              <w:t>Rare</w:t>
            </w:r>
          </w:p>
          <w:p w14:paraId="530B40AA" w14:textId="77777777" w:rsidR="003249C0" w:rsidRDefault="003249C0" w:rsidP="0071625D">
            <w:pPr>
              <w:pStyle w:val="NoSpacing"/>
              <w:rPr>
                <w:sz w:val="22"/>
                <w:lang w:val="en-US"/>
              </w:rPr>
            </w:pPr>
            <w:r>
              <w:rPr>
                <w:sz w:val="22"/>
                <w:lang w:val="en-US"/>
              </w:rPr>
              <w:t>Rare</w:t>
            </w:r>
          </w:p>
          <w:p w14:paraId="71BCAD5F" w14:textId="77777777" w:rsidR="00903D3E" w:rsidRPr="003249C0" w:rsidRDefault="00903D3E" w:rsidP="0071625D">
            <w:pPr>
              <w:pStyle w:val="NoSpacing"/>
              <w:rPr>
                <w:sz w:val="22"/>
                <w:lang w:val="en-US"/>
              </w:rPr>
            </w:pPr>
            <w:r>
              <w:rPr>
                <w:sz w:val="22"/>
                <w:lang w:val="en-US"/>
              </w:rPr>
              <w:t>Rare</w:t>
            </w:r>
          </w:p>
        </w:tc>
      </w:tr>
      <w:tr w:rsidR="006961D5" w:rsidRPr="009A01BA" w14:paraId="3EF16F92" w14:textId="77777777">
        <w:trPr>
          <w:cantSplit/>
          <w:trHeight w:val="72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A1AF8B" w14:textId="77777777" w:rsidR="006961D5" w:rsidRPr="009A01BA" w:rsidRDefault="00633E42">
            <w:pPr>
              <w:pStyle w:val="NoSpacing"/>
              <w:rPr>
                <w:sz w:val="22"/>
                <w:lang w:val="en-GB"/>
              </w:rPr>
            </w:pPr>
            <w:r>
              <w:rPr>
                <w:sz w:val="22"/>
                <w:lang w:val="en-US"/>
              </w:rPr>
              <w:t xml:space="preserve"> </w:t>
            </w:r>
            <w:r w:rsidR="006961D5" w:rsidRPr="009A01BA">
              <w:rPr>
                <w:sz w:val="22"/>
                <w:lang w:val="en-GB"/>
              </w:rPr>
              <w:t>Tulburări cardiace</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D82B29" w14:textId="77777777" w:rsidR="006961D5" w:rsidRPr="009A01BA" w:rsidRDefault="006961D5">
            <w:pPr>
              <w:pStyle w:val="NoSpacing"/>
              <w:rPr>
                <w:sz w:val="22"/>
                <w:lang w:val="en-GB"/>
              </w:rPr>
            </w:pPr>
            <w:r w:rsidRPr="009A01BA">
              <w:rPr>
                <w:sz w:val="22"/>
                <w:lang w:val="en-GB"/>
              </w:rPr>
              <w:t>Fibrilaţie atrială</w:t>
            </w:r>
          </w:p>
          <w:p w14:paraId="36FC7832" w14:textId="77777777" w:rsidR="006961D5" w:rsidRDefault="006961D5">
            <w:pPr>
              <w:pStyle w:val="NoSpacing"/>
              <w:rPr>
                <w:sz w:val="22"/>
                <w:lang w:val="ro-RO"/>
              </w:rPr>
            </w:pPr>
            <w:r w:rsidRPr="009A01BA">
              <w:rPr>
                <w:sz w:val="22"/>
                <w:lang w:val="en-GB"/>
              </w:rPr>
              <w:t>Tahicardie supraventriculară</w:t>
            </w:r>
          </w:p>
          <w:p w14:paraId="0E9BE7C4" w14:textId="77777777" w:rsidR="0071625D" w:rsidRPr="0071625D" w:rsidRDefault="001B5CEC">
            <w:pPr>
              <w:pStyle w:val="NoSpacing"/>
              <w:rPr>
                <w:sz w:val="22"/>
                <w:lang w:val="ro-RO"/>
              </w:rPr>
            </w:pPr>
            <w:r>
              <w:rPr>
                <w:sz w:val="22"/>
                <w:lang w:val="ro-RO"/>
              </w:rPr>
              <w:t>R</w:t>
            </w:r>
            <w:r w:rsidR="00F5002E">
              <w:rPr>
                <w:sz w:val="22"/>
                <w:lang w:val="ro-RO"/>
              </w:rPr>
              <w:t>itm</w:t>
            </w:r>
            <w:r w:rsidR="0071625D">
              <w:rPr>
                <w:sz w:val="22"/>
                <w:lang w:val="ro-RO"/>
              </w:rPr>
              <w:t xml:space="preserve"> idioventricular</w:t>
            </w:r>
          </w:p>
          <w:p w14:paraId="0E16F644" w14:textId="77777777" w:rsidR="006961D5" w:rsidRDefault="006961D5">
            <w:pPr>
              <w:pStyle w:val="NoSpacing"/>
              <w:rPr>
                <w:sz w:val="22"/>
                <w:lang w:val="ro-RO"/>
              </w:rPr>
            </w:pPr>
            <w:r w:rsidRPr="009A01BA">
              <w:rPr>
                <w:sz w:val="22"/>
                <w:lang w:val="en-GB"/>
              </w:rPr>
              <w:t>Tahicardie</w:t>
            </w:r>
          </w:p>
          <w:p w14:paraId="21F23AB0" w14:textId="77777777" w:rsidR="0071625D" w:rsidRDefault="0071625D">
            <w:pPr>
              <w:pStyle w:val="NoSpacing"/>
              <w:rPr>
                <w:sz w:val="22"/>
                <w:lang w:val="ro-RO"/>
              </w:rPr>
            </w:pPr>
            <w:r>
              <w:rPr>
                <w:sz w:val="22"/>
                <w:lang w:val="ro-RO"/>
              </w:rPr>
              <w:t>Extrasistole supraventriculare</w:t>
            </w:r>
          </w:p>
          <w:p w14:paraId="64C23D50" w14:textId="77777777" w:rsidR="002129A7" w:rsidRPr="0071625D" w:rsidRDefault="002129A7">
            <w:pPr>
              <w:pStyle w:val="NoSpacing"/>
              <w:rPr>
                <w:sz w:val="22"/>
                <w:lang w:val="ro-RO"/>
              </w:rPr>
            </w:pPr>
            <w:r>
              <w:rPr>
                <w:sz w:val="22"/>
                <w:lang w:val="ro-RO"/>
              </w:rPr>
              <w:t>Palpitaţii</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B71BEE" w14:textId="77777777" w:rsidR="006961D5" w:rsidRPr="009A01BA" w:rsidRDefault="006961D5">
            <w:pPr>
              <w:pStyle w:val="NoSpacing"/>
              <w:rPr>
                <w:sz w:val="22"/>
                <w:lang w:val="en-GB"/>
              </w:rPr>
            </w:pPr>
            <w:r w:rsidRPr="009A01BA">
              <w:rPr>
                <w:sz w:val="22"/>
                <w:lang w:val="en-GB"/>
              </w:rPr>
              <w:t>Mai puţin frecvente</w:t>
            </w:r>
          </w:p>
          <w:p w14:paraId="2DB72239" w14:textId="77777777" w:rsidR="006961D5" w:rsidRPr="009A01BA" w:rsidRDefault="006961D5">
            <w:pPr>
              <w:pStyle w:val="NoSpacing"/>
              <w:rPr>
                <w:sz w:val="22"/>
                <w:lang w:val="en-GB"/>
              </w:rPr>
            </w:pPr>
            <w:r w:rsidRPr="009A01BA">
              <w:rPr>
                <w:sz w:val="22"/>
                <w:lang w:val="en-GB"/>
              </w:rPr>
              <w:t>Mai puţin frecvente</w:t>
            </w:r>
          </w:p>
          <w:p w14:paraId="65A8B75A" w14:textId="77777777" w:rsidR="006961D5" w:rsidRDefault="006961D5">
            <w:pPr>
              <w:pStyle w:val="NoSpacing"/>
              <w:rPr>
                <w:sz w:val="22"/>
                <w:lang w:val="ro-RO"/>
              </w:rPr>
            </w:pPr>
            <w:r w:rsidRPr="009A01BA">
              <w:rPr>
                <w:sz w:val="22"/>
                <w:lang w:val="en-GB"/>
              </w:rPr>
              <w:t>Mai puţin frecvente</w:t>
            </w:r>
          </w:p>
          <w:p w14:paraId="148EDEF3" w14:textId="77777777" w:rsidR="0071625D" w:rsidRDefault="0071625D">
            <w:pPr>
              <w:pStyle w:val="NoSpacing"/>
              <w:rPr>
                <w:sz w:val="22"/>
                <w:lang w:val="ro-RO"/>
              </w:rPr>
            </w:pPr>
            <w:r w:rsidRPr="009A01BA">
              <w:rPr>
                <w:sz w:val="22"/>
                <w:lang w:val="en-GB"/>
              </w:rPr>
              <w:t>Mai puţin frecvente</w:t>
            </w:r>
          </w:p>
          <w:p w14:paraId="480BCF4B" w14:textId="77777777" w:rsidR="0071625D" w:rsidRPr="00D64E4F" w:rsidRDefault="0071625D">
            <w:pPr>
              <w:pStyle w:val="NoSpacing"/>
              <w:rPr>
                <w:sz w:val="22"/>
              </w:rPr>
            </w:pPr>
            <w:r w:rsidRPr="009A01BA">
              <w:rPr>
                <w:sz w:val="22"/>
                <w:lang w:val="en-GB"/>
              </w:rPr>
              <w:t>Mai puţin frecvente</w:t>
            </w:r>
          </w:p>
          <w:p w14:paraId="081C40DF" w14:textId="77777777" w:rsidR="002129A7" w:rsidRPr="00D64E4F" w:rsidRDefault="002129A7">
            <w:pPr>
              <w:pStyle w:val="NoSpacing"/>
              <w:rPr>
                <w:sz w:val="22"/>
              </w:rPr>
            </w:pPr>
            <w:r w:rsidRPr="00D64E4F">
              <w:rPr>
                <w:sz w:val="22"/>
              </w:rPr>
              <w:t>Mai puţin frecvente</w:t>
            </w:r>
          </w:p>
        </w:tc>
      </w:tr>
      <w:tr w:rsidR="006961D5" w:rsidRPr="009A01BA" w14:paraId="2946F882" w14:textId="77777777">
        <w:trPr>
          <w:cantSplit/>
          <w:trHeight w:val="48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521598" w14:textId="77777777" w:rsidR="00633E42" w:rsidRPr="00D64E4F" w:rsidRDefault="00633E42" w:rsidP="00BE0003">
            <w:pPr>
              <w:pStyle w:val="NoSpacing"/>
              <w:rPr>
                <w:sz w:val="22"/>
              </w:rPr>
            </w:pPr>
            <w:r w:rsidRPr="00D64E4F">
              <w:rPr>
                <w:sz w:val="22"/>
              </w:rPr>
              <w:t xml:space="preserve"> </w:t>
            </w:r>
            <w:r w:rsidR="006961D5" w:rsidRPr="009A01BA">
              <w:rPr>
                <w:sz w:val="22"/>
                <w:lang w:val="en-GB"/>
              </w:rPr>
              <w:t xml:space="preserve">Tulburări respiratorii, toracice </w:t>
            </w:r>
          </w:p>
          <w:p w14:paraId="1B135518" w14:textId="77777777" w:rsidR="006961D5" w:rsidRPr="009A01BA" w:rsidRDefault="00633E42" w:rsidP="00BE0003">
            <w:pPr>
              <w:pStyle w:val="NoSpacing"/>
              <w:rPr>
                <w:sz w:val="22"/>
                <w:lang w:val="en-GB"/>
              </w:rPr>
            </w:pPr>
            <w:r w:rsidRPr="00D64E4F">
              <w:rPr>
                <w:sz w:val="22"/>
              </w:rPr>
              <w:t xml:space="preserve"> </w:t>
            </w:r>
            <w:r w:rsidR="00BE0003">
              <w:rPr>
                <w:sz w:val="22"/>
                <w:lang w:val="ro-RO"/>
              </w:rPr>
              <w:t>şi</w:t>
            </w:r>
            <w:r w:rsidR="00BE0003" w:rsidRPr="009A01BA">
              <w:rPr>
                <w:sz w:val="22"/>
                <w:lang w:val="en-GB"/>
              </w:rPr>
              <w:t xml:space="preserve"> </w:t>
            </w:r>
            <w:r w:rsidR="006961D5" w:rsidRPr="009A01BA">
              <w:rPr>
                <w:sz w:val="22"/>
                <w:lang w:val="en-GB"/>
              </w:rPr>
              <w:t xml:space="preserve">mediastinale  </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B42A46" w14:textId="77777777" w:rsidR="006961D5" w:rsidRPr="009A01BA" w:rsidRDefault="006961D5">
            <w:pPr>
              <w:pStyle w:val="NoSpacing"/>
              <w:rPr>
                <w:sz w:val="22"/>
                <w:lang w:val="en-GB"/>
              </w:rPr>
            </w:pPr>
            <w:r w:rsidRPr="009A01BA">
              <w:rPr>
                <w:sz w:val="22"/>
                <w:lang w:val="en-GB"/>
              </w:rPr>
              <w:t xml:space="preserve">Tuse </w:t>
            </w:r>
          </w:p>
          <w:p w14:paraId="4DC68DE1" w14:textId="77777777" w:rsidR="006961D5" w:rsidRDefault="00EE36D6" w:rsidP="00AF1322">
            <w:pPr>
              <w:pStyle w:val="NoSpacing"/>
              <w:rPr>
                <w:sz w:val="22"/>
                <w:lang w:val="en-GB"/>
              </w:rPr>
            </w:pPr>
            <w:r w:rsidRPr="009A01BA">
              <w:rPr>
                <w:sz w:val="22"/>
                <w:lang w:val="en-GB"/>
              </w:rPr>
              <w:t xml:space="preserve">Dureri </w:t>
            </w:r>
            <w:r w:rsidR="00AF1322" w:rsidRPr="009A01BA">
              <w:rPr>
                <w:sz w:val="22"/>
                <w:lang w:val="en-GB"/>
              </w:rPr>
              <w:t>orofaring</w:t>
            </w:r>
            <w:r w:rsidR="00AF1322" w:rsidRPr="009A01BA">
              <w:rPr>
                <w:sz w:val="22"/>
                <w:lang w:val="ro-RO"/>
              </w:rPr>
              <w:t>i</w:t>
            </w:r>
            <w:r w:rsidR="00AF1322">
              <w:rPr>
                <w:sz w:val="22"/>
                <w:lang w:val="ro-RO"/>
              </w:rPr>
              <w:t>en</w:t>
            </w:r>
            <w:r w:rsidR="00AF1322" w:rsidRPr="009A01BA">
              <w:rPr>
                <w:sz w:val="22"/>
                <w:lang w:val="en-GB"/>
              </w:rPr>
              <w:t>e</w:t>
            </w:r>
          </w:p>
          <w:p w14:paraId="553DD165" w14:textId="77777777" w:rsidR="00F27D62" w:rsidRPr="00A36BD5" w:rsidRDefault="00F27D62" w:rsidP="00AF1322">
            <w:pPr>
              <w:pStyle w:val="NoSpacing"/>
              <w:rPr>
                <w:sz w:val="22"/>
                <w:lang w:val="sv-SE"/>
              </w:rPr>
            </w:pPr>
            <w:r w:rsidRPr="00A36BD5">
              <w:rPr>
                <w:sz w:val="22"/>
                <w:lang w:val="sv-SE"/>
              </w:rPr>
              <w:t>Disfonie</w:t>
            </w:r>
          </w:p>
          <w:p w14:paraId="3F96F5AB" w14:textId="77777777" w:rsidR="00B90C61" w:rsidRPr="00A36BD5" w:rsidRDefault="00B90C61" w:rsidP="00AF1322">
            <w:pPr>
              <w:pStyle w:val="NoSpacing"/>
              <w:rPr>
                <w:sz w:val="22"/>
                <w:lang w:val="sv-SE"/>
              </w:rPr>
            </w:pPr>
            <w:r w:rsidRPr="00A36BD5">
              <w:rPr>
                <w:sz w:val="22"/>
                <w:lang w:val="sv-SE"/>
              </w:rPr>
              <w:t>Bronhospasm paradoxal</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5B8321" w14:textId="77777777" w:rsidR="006961D5" w:rsidRPr="009A01BA" w:rsidRDefault="006961D5">
            <w:pPr>
              <w:pStyle w:val="NoSpacing"/>
              <w:rPr>
                <w:sz w:val="22"/>
                <w:lang w:val="en-GB"/>
              </w:rPr>
            </w:pPr>
            <w:r w:rsidRPr="009A01BA">
              <w:rPr>
                <w:sz w:val="22"/>
                <w:lang w:val="en-GB"/>
              </w:rPr>
              <w:t xml:space="preserve">Frecvente </w:t>
            </w:r>
          </w:p>
          <w:p w14:paraId="5AC252F1" w14:textId="77777777" w:rsidR="00F27D62" w:rsidRDefault="006961D5">
            <w:pPr>
              <w:pStyle w:val="NoSpacing"/>
              <w:rPr>
                <w:sz w:val="22"/>
                <w:lang w:val="en-GB"/>
              </w:rPr>
            </w:pPr>
            <w:r w:rsidRPr="009A01BA">
              <w:rPr>
                <w:sz w:val="22"/>
                <w:lang w:val="en-GB"/>
              </w:rPr>
              <w:t>Frecvente</w:t>
            </w:r>
          </w:p>
          <w:p w14:paraId="6BF4CC1A" w14:textId="77777777" w:rsidR="006961D5" w:rsidRPr="00A36BD5" w:rsidRDefault="00F27D62">
            <w:pPr>
              <w:pStyle w:val="NoSpacing"/>
              <w:rPr>
                <w:sz w:val="22"/>
                <w:lang w:val="sv-SE"/>
              </w:rPr>
            </w:pPr>
            <w:r w:rsidRPr="00D64E4F">
              <w:rPr>
                <w:sz w:val="22"/>
              </w:rPr>
              <w:t>Mai puţin frecvente</w:t>
            </w:r>
            <w:r w:rsidR="00B90C61" w:rsidRPr="00A36BD5">
              <w:rPr>
                <w:sz w:val="22"/>
                <w:lang w:val="sv-SE"/>
              </w:rPr>
              <w:br/>
              <w:t>Rare</w:t>
            </w:r>
          </w:p>
        </w:tc>
      </w:tr>
      <w:tr w:rsidR="006961D5" w:rsidRPr="009A01BA" w14:paraId="28D9C185" w14:textId="77777777">
        <w:trPr>
          <w:cantSplit/>
          <w:trHeight w:val="48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B85ED5" w14:textId="77777777" w:rsidR="006961D5" w:rsidRPr="009A01BA" w:rsidRDefault="00633E42">
            <w:pPr>
              <w:pStyle w:val="NoSpacing"/>
              <w:rPr>
                <w:sz w:val="22"/>
                <w:lang w:val="en-GB"/>
              </w:rPr>
            </w:pPr>
            <w:r w:rsidRPr="00A36BD5">
              <w:rPr>
                <w:sz w:val="22"/>
                <w:lang w:val="sv-SE"/>
              </w:rPr>
              <w:t xml:space="preserve"> </w:t>
            </w:r>
            <w:r w:rsidR="006961D5" w:rsidRPr="009A01BA">
              <w:rPr>
                <w:sz w:val="22"/>
                <w:lang w:val="en-GB"/>
              </w:rPr>
              <w:t xml:space="preserve">Tulburări gastro-intestinale </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1ACF6C" w14:textId="77777777" w:rsidR="006961D5" w:rsidRPr="009A01BA" w:rsidRDefault="006961D5">
            <w:pPr>
              <w:pStyle w:val="NoSpacing"/>
              <w:rPr>
                <w:sz w:val="22"/>
                <w:lang w:val="en-GB"/>
              </w:rPr>
            </w:pPr>
            <w:r w:rsidRPr="009A01BA">
              <w:rPr>
                <w:sz w:val="22"/>
                <w:lang w:val="en-GB"/>
              </w:rPr>
              <w:t>Constipaţie</w:t>
            </w:r>
          </w:p>
          <w:p w14:paraId="1D9424FF" w14:textId="77777777" w:rsidR="006961D5" w:rsidRPr="009A01BA" w:rsidRDefault="006961D5">
            <w:pPr>
              <w:pStyle w:val="NoSpacing"/>
              <w:rPr>
                <w:sz w:val="22"/>
                <w:lang w:val="en-GB"/>
              </w:rPr>
            </w:pPr>
            <w:r w:rsidRPr="009A01BA">
              <w:rPr>
                <w:sz w:val="22"/>
                <w:lang w:val="en-GB"/>
              </w:rPr>
              <w:t>Xerostomie</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5C1E68" w14:textId="77777777" w:rsidR="006961D5" w:rsidRPr="009A01BA" w:rsidRDefault="006961D5">
            <w:pPr>
              <w:pStyle w:val="NoSpacing"/>
              <w:rPr>
                <w:sz w:val="22"/>
                <w:lang w:val="en-GB"/>
              </w:rPr>
            </w:pPr>
            <w:r w:rsidRPr="009A01BA">
              <w:rPr>
                <w:sz w:val="22"/>
                <w:lang w:val="en-GB"/>
              </w:rPr>
              <w:t xml:space="preserve">Frecvente </w:t>
            </w:r>
          </w:p>
          <w:p w14:paraId="04075879" w14:textId="77777777" w:rsidR="006961D5" w:rsidRPr="009A01BA" w:rsidRDefault="006961D5">
            <w:pPr>
              <w:pStyle w:val="NoSpacing"/>
              <w:rPr>
                <w:sz w:val="22"/>
                <w:lang w:val="en-GB"/>
              </w:rPr>
            </w:pPr>
            <w:r w:rsidRPr="009A01BA">
              <w:rPr>
                <w:sz w:val="22"/>
                <w:lang w:val="en-GB"/>
              </w:rPr>
              <w:t>Frecvente</w:t>
            </w:r>
          </w:p>
        </w:tc>
      </w:tr>
      <w:tr w:rsidR="00903D3E" w:rsidRPr="009A01BA" w14:paraId="4B46EBA6" w14:textId="77777777">
        <w:trPr>
          <w:cantSplit/>
          <w:trHeight w:val="48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E1E18F" w14:textId="77777777" w:rsidR="00903D3E" w:rsidRDefault="00903D3E" w:rsidP="00903D3E">
            <w:pPr>
              <w:pStyle w:val="NoSpacing"/>
              <w:rPr>
                <w:bCs/>
                <w:sz w:val="22"/>
                <w:lang w:val="ro-RO"/>
              </w:rPr>
            </w:pPr>
            <w:bookmarkStart w:id="0" w:name="_Hlk114479439"/>
            <w:r w:rsidRPr="005D2E79">
              <w:rPr>
                <w:bCs/>
                <w:sz w:val="22"/>
                <w:lang w:val="ro-RO"/>
              </w:rPr>
              <w:t>Tulburări musculo-scheletice și ale</w:t>
            </w:r>
            <w:r>
              <w:rPr>
                <w:bCs/>
                <w:sz w:val="22"/>
                <w:lang w:val="ro-RO"/>
              </w:rPr>
              <w:t xml:space="preserve"> </w:t>
            </w:r>
            <w:r w:rsidRPr="005D2E79">
              <w:rPr>
                <w:bCs/>
                <w:sz w:val="22"/>
                <w:lang w:val="ro-RO"/>
              </w:rPr>
              <w:t>țesutului conjunctiv</w:t>
            </w:r>
            <w:bookmarkEnd w:id="0"/>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97076A" w14:textId="77777777" w:rsidR="00903D3E" w:rsidRPr="003A354E" w:rsidRDefault="0005427F" w:rsidP="00903D3E">
            <w:pPr>
              <w:pStyle w:val="NoSpacing"/>
              <w:rPr>
                <w:sz w:val="22"/>
                <w:szCs w:val="22"/>
                <w:lang w:val="ro-RO"/>
              </w:rPr>
            </w:pPr>
            <w:r>
              <w:rPr>
                <w:sz w:val="22"/>
                <w:szCs w:val="22"/>
                <w:lang w:val="ro-RO"/>
              </w:rPr>
              <w:t>Spasme</w:t>
            </w:r>
            <w:r w:rsidR="00903D3E" w:rsidRPr="005D2E79">
              <w:rPr>
                <w:sz w:val="22"/>
                <w:szCs w:val="22"/>
                <w:lang w:val="ro-RO"/>
              </w:rPr>
              <w:t xml:space="preserve"> muscular</w:t>
            </w:r>
            <w:r w:rsidR="00903D3E">
              <w:rPr>
                <w:sz w:val="22"/>
                <w:szCs w:val="22"/>
                <w:lang w:val="ro-RO"/>
              </w:rPr>
              <w:t>e</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042687" w14:textId="77777777" w:rsidR="00903D3E" w:rsidRPr="009A01BA" w:rsidRDefault="00903D3E" w:rsidP="00903D3E">
            <w:pPr>
              <w:pStyle w:val="NoSpacing"/>
              <w:rPr>
                <w:sz w:val="22"/>
                <w:lang w:val="en-GB"/>
              </w:rPr>
            </w:pPr>
            <w:r w:rsidRPr="005D2E79">
              <w:rPr>
                <w:sz w:val="22"/>
                <w:lang w:val="en-GB"/>
              </w:rPr>
              <w:t>Mai puţin frecvente</w:t>
            </w:r>
          </w:p>
        </w:tc>
      </w:tr>
      <w:tr w:rsidR="00903D3E" w:rsidRPr="009A01BA" w14:paraId="1B4540F6" w14:textId="77777777">
        <w:trPr>
          <w:cantSplit/>
          <w:trHeight w:val="480"/>
        </w:trPr>
        <w:tc>
          <w:tcPr>
            <w:tcW w:w="27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CB1AA4" w14:textId="77777777" w:rsidR="00903D3E" w:rsidRDefault="00903D3E" w:rsidP="00903D3E">
            <w:pPr>
              <w:pStyle w:val="NoSpacing"/>
              <w:rPr>
                <w:bCs/>
                <w:sz w:val="22"/>
                <w:lang w:val="ro-RO"/>
              </w:rPr>
            </w:pPr>
            <w:r>
              <w:rPr>
                <w:bCs/>
                <w:sz w:val="22"/>
                <w:lang w:val="ro-RO"/>
              </w:rPr>
              <w:t xml:space="preserve"> Tulburări renale şi ale căilor </w:t>
            </w:r>
          </w:p>
          <w:p w14:paraId="5CC9EF86" w14:textId="77777777" w:rsidR="00903D3E" w:rsidRDefault="00903D3E" w:rsidP="00903D3E">
            <w:pPr>
              <w:pStyle w:val="NoSpacing"/>
              <w:rPr>
                <w:bCs/>
                <w:sz w:val="22"/>
                <w:lang w:val="ro-RO"/>
              </w:rPr>
            </w:pPr>
            <w:r>
              <w:rPr>
                <w:bCs/>
                <w:sz w:val="22"/>
                <w:lang w:val="ro-RO"/>
              </w:rPr>
              <w:t xml:space="preserve"> urinare</w:t>
            </w:r>
          </w:p>
        </w:tc>
        <w:tc>
          <w:tcPr>
            <w:tcW w:w="4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F6E1E3" w14:textId="77777777" w:rsidR="00903D3E" w:rsidRDefault="00903D3E" w:rsidP="00903D3E">
            <w:pPr>
              <w:pStyle w:val="NoSpacing"/>
              <w:rPr>
                <w:sz w:val="22"/>
                <w:szCs w:val="22"/>
                <w:lang w:val="ro-RO"/>
              </w:rPr>
            </w:pPr>
            <w:r>
              <w:rPr>
                <w:sz w:val="22"/>
                <w:szCs w:val="22"/>
                <w:lang w:val="ro-RO"/>
              </w:rPr>
              <w:t>Retenţie urinară</w:t>
            </w:r>
          </w:p>
          <w:p w14:paraId="1F44A51F" w14:textId="77777777" w:rsidR="00903D3E" w:rsidRDefault="00903D3E" w:rsidP="00903D3E">
            <w:pPr>
              <w:pStyle w:val="NoSpacing"/>
              <w:rPr>
                <w:sz w:val="22"/>
                <w:szCs w:val="22"/>
                <w:lang w:val="ro-RO"/>
              </w:rPr>
            </w:pPr>
            <w:r>
              <w:rPr>
                <w:sz w:val="22"/>
                <w:szCs w:val="22"/>
                <w:lang w:val="ro-RO"/>
              </w:rPr>
              <w:t>Disurie</w:t>
            </w:r>
          </w:p>
          <w:p w14:paraId="277F6011" w14:textId="77777777" w:rsidR="00903D3E" w:rsidRPr="003A354E" w:rsidRDefault="00903D3E" w:rsidP="00903D3E">
            <w:pPr>
              <w:pStyle w:val="NoSpacing"/>
              <w:rPr>
                <w:sz w:val="22"/>
                <w:szCs w:val="22"/>
                <w:lang w:val="ro-RO"/>
              </w:rPr>
            </w:pPr>
            <w:r>
              <w:rPr>
                <w:sz w:val="22"/>
                <w:szCs w:val="22"/>
                <w:lang w:val="ro-RO"/>
              </w:rPr>
              <w:t>Obstrucţie subvezicală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9542CB" w14:textId="77777777" w:rsidR="00903D3E" w:rsidRDefault="00903D3E" w:rsidP="00903D3E">
            <w:pPr>
              <w:pStyle w:val="NoSpacing"/>
              <w:rPr>
                <w:sz w:val="22"/>
                <w:lang w:val="en-US"/>
              </w:rPr>
            </w:pPr>
            <w:r>
              <w:rPr>
                <w:sz w:val="22"/>
                <w:lang w:val="en-US"/>
              </w:rPr>
              <w:t>Rare</w:t>
            </w:r>
          </w:p>
          <w:p w14:paraId="65303EAF" w14:textId="77777777" w:rsidR="00903D3E" w:rsidRDefault="00903D3E" w:rsidP="00903D3E">
            <w:pPr>
              <w:pStyle w:val="NoSpacing"/>
              <w:rPr>
                <w:sz w:val="22"/>
                <w:lang w:val="en-US"/>
              </w:rPr>
            </w:pPr>
            <w:r>
              <w:rPr>
                <w:sz w:val="22"/>
                <w:lang w:val="en-US"/>
              </w:rPr>
              <w:t>Rare</w:t>
            </w:r>
          </w:p>
          <w:p w14:paraId="06E1B0B8" w14:textId="77777777" w:rsidR="00903D3E" w:rsidRPr="004D15EA" w:rsidRDefault="00903D3E" w:rsidP="00903D3E">
            <w:pPr>
              <w:pStyle w:val="NoSpacing"/>
              <w:rPr>
                <w:sz w:val="22"/>
                <w:lang w:val="en-US"/>
              </w:rPr>
            </w:pPr>
            <w:r>
              <w:rPr>
                <w:sz w:val="22"/>
                <w:lang w:val="en-US"/>
              </w:rPr>
              <w:t>Rare</w:t>
            </w:r>
          </w:p>
        </w:tc>
      </w:tr>
    </w:tbl>
    <w:p w14:paraId="4AD9E719" w14:textId="77777777" w:rsidR="006961D5" w:rsidRPr="009A01BA" w:rsidRDefault="006961D5">
      <w:pPr>
        <w:pStyle w:val="FreeForm"/>
        <w:ind w:left="108"/>
        <w:rPr>
          <w:sz w:val="22"/>
          <w:lang w:val="en-GB"/>
        </w:rPr>
      </w:pPr>
    </w:p>
    <w:p w14:paraId="248379BC" w14:textId="77777777" w:rsidR="006961D5" w:rsidRPr="009A01BA" w:rsidRDefault="006961D5" w:rsidP="00436526">
      <w:pPr>
        <w:pStyle w:val="NoSpacing"/>
        <w:keepNext/>
        <w:rPr>
          <w:sz w:val="22"/>
          <w:u w:val="single"/>
          <w:lang w:val="en-GB"/>
        </w:rPr>
      </w:pPr>
      <w:r w:rsidRPr="009A01BA">
        <w:rPr>
          <w:sz w:val="22"/>
          <w:u w:val="single"/>
          <w:lang w:val="en-GB"/>
        </w:rPr>
        <w:t>Raportarea reacţiilor adverse suspectate</w:t>
      </w:r>
    </w:p>
    <w:p w14:paraId="62E1D7FE" w14:textId="77777777" w:rsidR="00043F95" w:rsidRDefault="00043F95" w:rsidP="005B520F">
      <w:pPr>
        <w:pStyle w:val="NoSpacing"/>
        <w:keepNext/>
        <w:rPr>
          <w:sz w:val="22"/>
          <w:lang w:val="en-US"/>
        </w:rPr>
      </w:pPr>
    </w:p>
    <w:p w14:paraId="0D281C0B" w14:textId="77777777" w:rsidR="006961D5" w:rsidRPr="009A01BA" w:rsidRDefault="005B520F" w:rsidP="005B520F">
      <w:pPr>
        <w:pStyle w:val="NoSpacing"/>
        <w:keepNext/>
        <w:rPr>
          <w:sz w:val="22"/>
          <w:lang w:val="en-GB"/>
        </w:rPr>
      </w:pPr>
      <w:r w:rsidRPr="005B520F">
        <w:rPr>
          <w:sz w:val="22"/>
          <w:lang w:val="en-US"/>
        </w:rPr>
        <w:t>Raportarea reacțiilor adverse suspectate după autorizarea medicamentului</w:t>
      </w:r>
      <w:r w:rsidR="00C206B8">
        <w:rPr>
          <w:sz w:val="22"/>
          <w:lang w:val="en-US"/>
        </w:rPr>
        <w:t xml:space="preserve"> </w:t>
      </w:r>
      <w:r w:rsidRPr="005B520F">
        <w:rPr>
          <w:sz w:val="22"/>
          <w:lang w:val="en-US"/>
        </w:rPr>
        <w:t>este importantă</w:t>
      </w:r>
      <w:r w:rsidR="006961D5" w:rsidRPr="009A01BA">
        <w:rPr>
          <w:sz w:val="22"/>
          <w:lang w:val="en-GB"/>
        </w:rPr>
        <w:t xml:space="preserve">. Acest lucru permite monitorizarea continuă a raportului beneficiu/risc al medicamentului. Profesioniştii din domeniul sănătăţii sunt rugaţi să raporteze orice reacţie adversă suspectată prin intermediul </w:t>
      </w:r>
      <w:r w:rsidR="006961D5" w:rsidRPr="009A01BA">
        <w:rPr>
          <w:sz w:val="22"/>
          <w:shd w:val="clear" w:color="auto" w:fill="C0C0C0"/>
          <w:lang w:val="en-GB"/>
        </w:rPr>
        <w:t xml:space="preserve">sistemului naţional de raportare, </w:t>
      </w:r>
      <w:r w:rsidR="00F9078F" w:rsidRPr="009A01BA">
        <w:rPr>
          <w:sz w:val="22"/>
          <w:shd w:val="clear" w:color="auto" w:fill="C0C0C0"/>
          <w:lang w:val="en-GB"/>
        </w:rPr>
        <w:t>a</w:t>
      </w:r>
      <w:r w:rsidR="00F9078F">
        <w:rPr>
          <w:sz w:val="22"/>
          <w:shd w:val="clear" w:color="auto" w:fill="C0C0C0"/>
          <w:lang w:val="en-US"/>
        </w:rPr>
        <w:t>stfel</w:t>
      </w:r>
      <w:r w:rsidR="00F9078F" w:rsidRPr="009A01BA">
        <w:rPr>
          <w:sz w:val="22"/>
          <w:shd w:val="clear" w:color="auto" w:fill="C0C0C0"/>
          <w:lang w:val="en-GB"/>
        </w:rPr>
        <w:t xml:space="preserve"> </w:t>
      </w:r>
      <w:r w:rsidR="006961D5" w:rsidRPr="009A01BA">
        <w:rPr>
          <w:sz w:val="22"/>
          <w:shd w:val="clear" w:color="auto" w:fill="C0C0C0"/>
          <w:lang w:val="en-GB"/>
        </w:rPr>
        <w:t xml:space="preserve">cum este menţionat în </w:t>
      </w:r>
      <w:hyperlink r:id="rId9" w:history="1">
        <w:r w:rsidR="006961D5" w:rsidRPr="009A01BA">
          <w:rPr>
            <w:rStyle w:val="Hyperlink1"/>
            <w:color w:val="000000"/>
            <w:sz w:val="22"/>
            <w:shd w:val="clear" w:color="auto" w:fill="C0C0C0"/>
            <w:lang w:val="en-GB"/>
          </w:rPr>
          <w:t>Anexa V</w:t>
        </w:r>
      </w:hyperlink>
      <w:r w:rsidR="006961D5" w:rsidRPr="009A01BA">
        <w:rPr>
          <w:sz w:val="22"/>
          <w:lang w:val="en-GB"/>
        </w:rPr>
        <w:t xml:space="preserve">. </w:t>
      </w:r>
    </w:p>
    <w:p w14:paraId="56C893A2" w14:textId="77777777" w:rsidR="006961D5" w:rsidRPr="009A01BA" w:rsidRDefault="006961D5">
      <w:pPr>
        <w:pStyle w:val="NoSpacing"/>
        <w:rPr>
          <w:sz w:val="22"/>
          <w:lang w:val="en-GB"/>
        </w:rPr>
      </w:pPr>
    </w:p>
    <w:p w14:paraId="67D48C2F" w14:textId="77777777" w:rsidR="006961D5" w:rsidRPr="00E36673" w:rsidRDefault="006961D5" w:rsidP="00164412">
      <w:pPr>
        <w:pStyle w:val="NoSpacing"/>
        <w:keepNext/>
        <w:tabs>
          <w:tab w:val="left" w:pos="567"/>
        </w:tabs>
        <w:rPr>
          <w:b/>
          <w:sz w:val="22"/>
          <w:lang w:val="en-GB"/>
        </w:rPr>
      </w:pPr>
      <w:r w:rsidRPr="00E36673">
        <w:rPr>
          <w:b/>
          <w:sz w:val="22"/>
          <w:lang w:val="en-GB"/>
        </w:rPr>
        <w:t>4.9</w:t>
      </w:r>
      <w:r w:rsidRPr="00E36673">
        <w:rPr>
          <w:b/>
          <w:sz w:val="22"/>
          <w:lang w:val="en-GB"/>
        </w:rPr>
        <w:tab/>
        <w:t>Supradozaj</w:t>
      </w:r>
    </w:p>
    <w:p w14:paraId="6012DB36" w14:textId="77777777" w:rsidR="006961D5" w:rsidRPr="009A01BA" w:rsidRDefault="006961D5" w:rsidP="00164412">
      <w:pPr>
        <w:pStyle w:val="NoSpacing"/>
        <w:keepNext/>
        <w:rPr>
          <w:sz w:val="22"/>
          <w:lang w:val="en-GB"/>
        </w:rPr>
      </w:pPr>
    </w:p>
    <w:p w14:paraId="4E709549" w14:textId="77777777" w:rsidR="006961D5" w:rsidRPr="009A01BA" w:rsidRDefault="006961D5" w:rsidP="00164412">
      <w:pPr>
        <w:pStyle w:val="NoSpacing"/>
        <w:keepNext/>
        <w:rPr>
          <w:sz w:val="22"/>
          <w:lang w:val="en-GB"/>
        </w:rPr>
      </w:pPr>
      <w:r w:rsidRPr="009A01BA">
        <w:rPr>
          <w:rStyle w:val="hps"/>
          <w:sz w:val="22"/>
          <w:lang w:val="en-GB"/>
        </w:rPr>
        <w:t>Supradozajul cu</w:t>
      </w:r>
      <w:r w:rsidR="002505A3" w:rsidRPr="009A01BA">
        <w:rPr>
          <w:rStyle w:val="hps"/>
          <w:sz w:val="22"/>
          <w:lang w:val="ro-RO"/>
        </w:rPr>
        <w:t xml:space="preserve"> </w:t>
      </w:r>
      <w:r w:rsidR="002505A3" w:rsidRPr="009A01BA">
        <w:rPr>
          <w:sz w:val="22"/>
          <w:lang w:val="en-GB"/>
        </w:rPr>
        <w:t>combina</w:t>
      </w:r>
      <w:r w:rsidR="002505A3" w:rsidRPr="009A01BA">
        <w:rPr>
          <w:sz w:val="22"/>
          <w:lang w:val="ro-RO"/>
        </w:rPr>
        <w:t>ţia</w:t>
      </w:r>
      <w:r w:rsidRPr="009A01BA">
        <w:rPr>
          <w:sz w:val="22"/>
          <w:lang w:val="en-GB"/>
        </w:rPr>
        <w:t xml:space="preserve"> </w:t>
      </w:r>
      <w:r w:rsidRPr="009A01BA">
        <w:rPr>
          <w:rStyle w:val="hps"/>
          <w:sz w:val="22"/>
          <w:lang w:val="en-GB"/>
        </w:rPr>
        <w:t>umeclidinium/vilanterol</w:t>
      </w:r>
      <w:r w:rsidRPr="009A01BA">
        <w:rPr>
          <w:sz w:val="22"/>
          <w:lang w:val="en-GB"/>
        </w:rPr>
        <w:t xml:space="preserve"> </w:t>
      </w:r>
      <w:r w:rsidRPr="009A01BA">
        <w:rPr>
          <w:rStyle w:val="hps"/>
          <w:sz w:val="22"/>
          <w:lang w:val="en-GB"/>
        </w:rPr>
        <w:t>va produce</w:t>
      </w:r>
      <w:r w:rsidR="00AF1322">
        <w:rPr>
          <w:rStyle w:val="hps"/>
          <w:sz w:val="22"/>
          <w:lang w:val="ro-RO"/>
        </w:rPr>
        <w:t>,</w:t>
      </w:r>
      <w:r w:rsidRPr="009A01BA">
        <w:rPr>
          <w:sz w:val="22"/>
          <w:lang w:val="en-GB"/>
        </w:rPr>
        <w:t xml:space="preserve"> </w:t>
      </w:r>
      <w:r w:rsidRPr="009A01BA">
        <w:rPr>
          <w:rStyle w:val="hps"/>
          <w:sz w:val="22"/>
          <w:lang w:val="en-GB"/>
        </w:rPr>
        <w:t>probabil</w:t>
      </w:r>
      <w:r w:rsidR="00AF1322">
        <w:rPr>
          <w:rStyle w:val="hps"/>
          <w:sz w:val="22"/>
          <w:lang w:val="ro-RO"/>
        </w:rPr>
        <w:t>,</w:t>
      </w:r>
      <w:r w:rsidRPr="009A01BA">
        <w:rPr>
          <w:sz w:val="22"/>
          <w:lang w:val="en-GB"/>
        </w:rPr>
        <w:t xml:space="preserve"> </w:t>
      </w:r>
      <w:r w:rsidRPr="009A01BA">
        <w:rPr>
          <w:rStyle w:val="hps"/>
          <w:sz w:val="22"/>
          <w:lang w:val="en-GB"/>
        </w:rPr>
        <w:t>semne și</w:t>
      </w:r>
      <w:r w:rsidRPr="009A01BA">
        <w:rPr>
          <w:sz w:val="22"/>
          <w:lang w:val="en-GB"/>
        </w:rPr>
        <w:t xml:space="preserve"> </w:t>
      </w:r>
      <w:r w:rsidRPr="009A01BA">
        <w:rPr>
          <w:rStyle w:val="hps"/>
          <w:sz w:val="22"/>
          <w:lang w:val="en-GB"/>
        </w:rPr>
        <w:t>simptome cauzate de acțiunea</w:t>
      </w:r>
      <w:r w:rsidRPr="009A01BA">
        <w:rPr>
          <w:sz w:val="22"/>
          <w:lang w:val="en-GB"/>
        </w:rPr>
        <w:t xml:space="preserve"> </w:t>
      </w:r>
      <w:r w:rsidRPr="009A01BA">
        <w:rPr>
          <w:rStyle w:val="hps"/>
          <w:sz w:val="22"/>
          <w:lang w:val="en-GB"/>
        </w:rPr>
        <w:t>componentelor</w:t>
      </w:r>
      <w:r w:rsidRPr="009A01BA">
        <w:rPr>
          <w:sz w:val="22"/>
          <w:lang w:val="en-GB"/>
        </w:rPr>
        <w:t xml:space="preserve"> </w:t>
      </w:r>
      <w:r w:rsidRPr="009A01BA">
        <w:rPr>
          <w:rStyle w:val="hps"/>
          <w:sz w:val="22"/>
          <w:lang w:val="en-GB"/>
        </w:rPr>
        <w:t>individuale</w:t>
      </w:r>
      <w:r w:rsidRPr="009A01BA">
        <w:rPr>
          <w:sz w:val="22"/>
          <w:lang w:val="en-GB"/>
        </w:rPr>
        <w:t xml:space="preserve">, în concordanţă </w:t>
      </w:r>
      <w:r w:rsidRPr="009A01BA">
        <w:rPr>
          <w:rStyle w:val="hps"/>
          <w:sz w:val="22"/>
          <w:lang w:val="en-GB"/>
        </w:rPr>
        <w:t>cu</w:t>
      </w:r>
      <w:r w:rsidRPr="009A01BA">
        <w:rPr>
          <w:sz w:val="22"/>
          <w:lang w:val="en-GB"/>
        </w:rPr>
        <w:t xml:space="preserve"> </w:t>
      </w:r>
      <w:r w:rsidRPr="009A01BA">
        <w:rPr>
          <w:rStyle w:val="hps"/>
          <w:sz w:val="22"/>
          <w:lang w:val="en-GB"/>
        </w:rPr>
        <w:t>reacțiile adverse cunoscute</w:t>
      </w:r>
      <w:r w:rsidRPr="009A01BA">
        <w:rPr>
          <w:sz w:val="22"/>
          <w:lang w:val="en-GB"/>
        </w:rPr>
        <w:t xml:space="preserve"> </w:t>
      </w:r>
      <w:r w:rsidR="00AF1322">
        <w:rPr>
          <w:sz w:val="22"/>
          <w:lang w:val="ro-RO"/>
        </w:rPr>
        <w:t>la</w:t>
      </w:r>
      <w:r w:rsidR="00AF1322" w:rsidRPr="009A01BA">
        <w:rPr>
          <w:sz w:val="22"/>
          <w:lang w:val="en-GB"/>
        </w:rPr>
        <w:t xml:space="preserve"> </w:t>
      </w:r>
      <w:r w:rsidR="00AF1322" w:rsidRPr="009A01BA">
        <w:rPr>
          <w:rStyle w:val="hps"/>
          <w:sz w:val="22"/>
          <w:lang w:val="en-GB"/>
        </w:rPr>
        <w:t>antagonişti</w:t>
      </w:r>
      <w:r w:rsidR="00AF1322">
        <w:rPr>
          <w:rStyle w:val="hps"/>
          <w:sz w:val="22"/>
          <w:lang w:val="ro-RO"/>
        </w:rPr>
        <w:t>i</w:t>
      </w:r>
      <w:r w:rsidR="00AF1322" w:rsidRPr="009A01BA">
        <w:rPr>
          <w:rStyle w:val="hps"/>
          <w:sz w:val="22"/>
          <w:lang w:val="en-GB"/>
        </w:rPr>
        <w:t xml:space="preserve"> </w:t>
      </w:r>
      <w:r w:rsidRPr="009A01BA">
        <w:rPr>
          <w:rStyle w:val="hps"/>
          <w:sz w:val="22"/>
          <w:lang w:val="en-GB"/>
        </w:rPr>
        <w:t>muscarinici</w:t>
      </w:r>
      <w:r w:rsidR="002505A3" w:rsidRPr="009A01BA">
        <w:rPr>
          <w:rStyle w:val="hps"/>
          <w:sz w:val="22"/>
          <w:lang w:val="ro-RO"/>
        </w:rPr>
        <w:t xml:space="preserve"> cu administrare</w:t>
      </w:r>
      <w:r w:rsidRPr="009A01BA">
        <w:rPr>
          <w:rStyle w:val="hps"/>
          <w:sz w:val="22"/>
          <w:lang w:val="en-GB"/>
        </w:rPr>
        <w:t xml:space="preserve"> inhalatori</w:t>
      </w:r>
      <w:r w:rsidR="002505A3" w:rsidRPr="009A01BA">
        <w:rPr>
          <w:rStyle w:val="hps"/>
          <w:sz w:val="22"/>
          <w:lang w:val="ro-RO"/>
        </w:rPr>
        <w:t>e</w:t>
      </w:r>
      <w:r w:rsidRPr="009A01BA">
        <w:rPr>
          <w:rStyle w:val="hps"/>
          <w:sz w:val="22"/>
          <w:lang w:val="en-GB"/>
        </w:rPr>
        <w:t xml:space="preserve"> (</w:t>
      </w:r>
      <w:r w:rsidRPr="009A01BA">
        <w:rPr>
          <w:sz w:val="22"/>
          <w:lang w:val="en-GB"/>
        </w:rPr>
        <w:t xml:space="preserve">de exemplu, </w:t>
      </w:r>
      <w:r w:rsidRPr="009A01BA">
        <w:rPr>
          <w:rStyle w:val="hps"/>
          <w:sz w:val="22"/>
          <w:lang w:val="en-GB"/>
        </w:rPr>
        <w:t>xerostomie</w:t>
      </w:r>
      <w:r w:rsidRPr="009A01BA">
        <w:rPr>
          <w:sz w:val="22"/>
          <w:lang w:val="en-GB"/>
        </w:rPr>
        <w:t xml:space="preserve">, </w:t>
      </w:r>
      <w:r w:rsidRPr="009A01BA">
        <w:rPr>
          <w:rStyle w:val="hps"/>
          <w:sz w:val="22"/>
          <w:lang w:val="en-GB"/>
        </w:rPr>
        <w:t>tulburări de acomodare</w:t>
      </w:r>
      <w:r w:rsidRPr="009A01BA">
        <w:rPr>
          <w:sz w:val="22"/>
          <w:lang w:val="en-GB"/>
        </w:rPr>
        <w:t xml:space="preserve"> </w:t>
      </w:r>
      <w:r w:rsidRPr="009A01BA">
        <w:rPr>
          <w:rStyle w:val="hps"/>
          <w:sz w:val="22"/>
          <w:lang w:val="en-GB"/>
        </w:rPr>
        <w:t>vizuală</w:t>
      </w:r>
      <w:r w:rsidRPr="009A01BA">
        <w:rPr>
          <w:sz w:val="22"/>
          <w:lang w:val="en-GB"/>
        </w:rPr>
        <w:t xml:space="preserve"> </w:t>
      </w:r>
      <w:r w:rsidRPr="009A01BA">
        <w:rPr>
          <w:rStyle w:val="hps"/>
          <w:sz w:val="22"/>
          <w:lang w:val="en-GB"/>
        </w:rPr>
        <w:t>și</w:t>
      </w:r>
      <w:r w:rsidRPr="009A01BA">
        <w:rPr>
          <w:sz w:val="22"/>
          <w:lang w:val="en-GB"/>
        </w:rPr>
        <w:t xml:space="preserve"> </w:t>
      </w:r>
      <w:r w:rsidRPr="009A01BA">
        <w:rPr>
          <w:rStyle w:val="hps"/>
          <w:sz w:val="22"/>
          <w:lang w:val="en-GB"/>
        </w:rPr>
        <w:t>tahicardie</w:t>
      </w:r>
      <w:r w:rsidRPr="009A01BA">
        <w:rPr>
          <w:sz w:val="22"/>
          <w:lang w:val="en-GB"/>
        </w:rPr>
        <w:t xml:space="preserve">) </w:t>
      </w:r>
      <w:r w:rsidRPr="009A01BA">
        <w:rPr>
          <w:rStyle w:val="hps"/>
          <w:sz w:val="22"/>
          <w:lang w:val="en-GB"/>
        </w:rPr>
        <w:t xml:space="preserve">sau </w:t>
      </w:r>
      <w:r w:rsidR="00AF1322">
        <w:rPr>
          <w:rStyle w:val="hps"/>
          <w:sz w:val="22"/>
          <w:lang w:val="ro-RO"/>
        </w:rPr>
        <w:t>reacţiile observate</w:t>
      </w:r>
      <w:r w:rsidR="00AF1322" w:rsidRPr="009A01BA">
        <w:rPr>
          <w:rStyle w:val="hps"/>
          <w:sz w:val="22"/>
          <w:lang w:val="en-GB"/>
        </w:rPr>
        <w:t xml:space="preserve"> </w:t>
      </w:r>
      <w:r w:rsidRPr="009A01BA">
        <w:rPr>
          <w:rStyle w:val="hps"/>
          <w:sz w:val="22"/>
          <w:lang w:val="en-GB"/>
        </w:rPr>
        <w:t>în caz de</w:t>
      </w:r>
      <w:r w:rsidRPr="009A01BA">
        <w:rPr>
          <w:sz w:val="22"/>
          <w:lang w:val="en-GB"/>
        </w:rPr>
        <w:t xml:space="preserve"> </w:t>
      </w:r>
      <w:r w:rsidR="002505A3" w:rsidRPr="009A01BA">
        <w:rPr>
          <w:rStyle w:val="hps"/>
          <w:sz w:val="22"/>
          <w:lang w:val="en-GB"/>
        </w:rPr>
        <w:t>supradoz</w:t>
      </w:r>
      <w:r w:rsidR="002505A3" w:rsidRPr="009A01BA">
        <w:rPr>
          <w:rStyle w:val="hps"/>
          <w:sz w:val="22"/>
          <w:lang w:val="ro-RO"/>
        </w:rPr>
        <w:t>aj</w:t>
      </w:r>
      <w:r w:rsidRPr="009A01BA">
        <w:rPr>
          <w:rStyle w:val="hps"/>
          <w:sz w:val="22"/>
          <w:lang w:val="en-GB"/>
        </w:rPr>
        <w:t xml:space="preserve"> cu alți</w:t>
      </w:r>
      <w:r w:rsidRPr="009A01BA">
        <w:rPr>
          <w:sz w:val="22"/>
          <w:lang w:val="en-GB"/>
        </w:rPr>
        <w:t xml:space="preserve"> </w:t>
      </w:r>
      <w:r w:rsidRPr="009A01BA">
        <w:rPr>
          <w:rStyle w:val="hps"/>
          <w:sz w:val="22"/>
          <w:lang w:val="en-GB"/>
        </w:rPr>
        <w:t>agoniști</w:t>
      </w:r>
      <w:r w:rsidRPr="009A01BA">
        <w:rPr>
          <w:sz w:val="22"/>
          <w:lang w:val="en-GB"/>
        </w:rPr>
        <w:t xml:space="preserve"> </w:t>
      </w:r>
      <w:r w:rsidRPr="009A01BA">
        <w:rPr>
          <w:rStyle w:val="hps"/>
          <w:sz w:val="22"/>
          <w:lang w:val="en-GB"/>
        </w:rPr>
        <w:t>beta</w:t>
      </w:r>
      <w:r w:rsidRPr="009A01BA">
        <w:rPr>
          <w:rStyle w:val="hps"/>
          <w:sz w:val="22"/>
          <w:vertAlign w:val="subscript"/>
          <w:lang w:val="en-GB"/>
        </w:rPr>
        <w:t>2</w:t>
      </w:r>
      <w:r w:rsidRPr="009A01BA">
        <w:rPr>
          <w:rStyle w:val="hps"/>
          <w:sz w:val="22"/>
          <w:lang w:val="en-GB"/>
        </w:rPr>
        <w:t>-adrenergici</w:t>
      </w:r>
      <w:r w:rsidRPr="009A01BA">
        <w:rPr>
          <w:sz w:val="22"/>
          <w:lang w:val="en-GB"/>
        </w:rPr>
        <w:t xml:space="preserve"> </w:t>
      </w:r>
      <w:r w:rsidRPr="009A01BA">
        <w:rPr>
          <w:rStyle w:val="hps"/>
          <w:sz w:val="22"/>
          <w:lang w:val="en-GB"/>
        </w:rPr>
        <w:t>(</w:t>
      </w:r>
      <w:r w:rsidRPr="009A01BA">
        <w:rPr>
          <w:sz w:val="22"/>
          <w:lang w:val="en-GB"/>
        </w:rPr>
        <w:t xml:space="preserve">de exemplu, </w:t>
      </w:r>
      <w:r w:rsidRPr="009A01BA">
        <w:rPr>
          <w:rStyle w:val="hps"/>
          <w:sz w:val="22"/>
          <w:lang w:val="en-GB"/>
        </w:rPr>
        <w:t>aritmii</w:t>
      </w:r>
      <w:r w:rsidRPr="009A01BA">
        <w:rPr>
          <w:sz w:val="22"/>
          <w:lang w:val="en-GB"/>
        </w:rPr>
        <w:t xml:space="preserve">, </w:t>
      </w:r>
      <w:r w:rsidRPr="009A01BA">
        <w:rPr>
          <w:rStyle w:val="hps"/>
          <w:sz w:val="22"/>
          <w:lang w:val="en-GB"/>
        </w:rPr>
        <w:t>tremor, cefalee,</w:t>
      </w:r>
      <w:r w:rsidRPr="009A01BA">
        <w:rPr>
          <w:sz w:val="22"/>
          <w:lang w:val="en-GB"/>
        </w:rPr>
        <w:t xml:space="preserve"> </w:t>
      </w:r>
      <w:r w:rsidRPr="009A01BA">
        <w:rPr>
          <w:rStyle w:val="hps"/>
          <w:sz w:val="22"/>
          <w:lang w:val="en-GB"/>
        </w:rPr>
        <w:t>palpitații</w:t>
      </w:r>
      <w:r w:rsidRPr="009A01BA">
        <w:rPr>
          <w:sz w:val="22"/>
          <w:lang w:val="en-GB"/>
        </w:rPr>
        <w:t xml:space="preserve">, </w:t>
      </w:r>
      <w:r w:rsidRPr="009A01BA">
        <w:rPr>
          <w:rStyle w:val="hps"/>
          <w:sz w:val="22"/>
          <w:lang w:val="en-GB"/>
        </w:rPr>
        <w:t>greață</w:t>
      </w:r>
      <w:r w:rsidRPr="009A01BA">
        <w:rPr>
          <w:sz w:val="22"/>
          <w:lang w:val="en-GB"/>
        </w:rPr>
        <w:t xml:space="preserve">, </w:t>
      </w:r>
      <w:r w:rsidRPr="009A01BA">
        <w:rPr>
          <w:rStyle w:val="hps"/>
          <w:sz w:val="22"/>
          <w:lang w:val="en-GB"/>
        </w:rPr>
        <w:t>hiperglicemie</w:t>
      </w:r>
      <w:r w:rsidRPr="009A01BA">
        <w:rPr>
          <w:sz w:val="22"/>
          <w:lang w:val="en-GB"/>
        </w:rPr>
        <w:t xml:space="preserve"> </w:t>
      </w:r>
      <w:r w:rsidRPr="009A01BA">
        <w:rPr>
          <w:rStyle w:val="hps"/>
          <w:sz w:val="22"/>
          <w:lang w:val="en-GB"/>
        </w:rPr>
        <w:t>și hipopotasemie</w:t>
      </w:r>
      <w:r w:rsidRPr="009A01BA">
        <w:rPr>
          <w:sz w:val="22"/>
          <w:lang w:val="en-GB"/>
        </w:rPr>
        <w:t>).</w:t>
      </w:r>
    </w:p>
    <w:p w14:paraId="501BF639" w14:textId="77777777" w:rsidR="006961D5" w:rsidRPr="009A01BA" w:rsidRDefault="006961D5">
      <w:pPr>
        <w:pStyle w:val="NoSpacing"/>
        <w:rPr>
          <w:sz w:val="22"/>
          <w:lang w:val="en-GB"/>
        </w:rPr>
      </w:pPr>
    </w:p>
    <w:p w14:paraId="5BC1C757" w14:textId="77777777" w:rsidR="006961D5" w:rsidRPr="009A01BA" w:rsidRDefault="006961D5">
      <w:pPr>
        <w:pStyle w:val="NoSpacing"/>
        <w:rPr>
          <w:sz w:val="22"/>
          <w:lang w:val="en-GB"/>
        </w:rPr>
      </w:pPr>
      <w:r w:rsidRPr="009A01BA">
        <w:rPr>
          <w:rStyle w:val="hps"/>
          <w:sz w:val="22"/>
          <w:lang w:val="en-GB"/>
        </w:rPr>
        <w:t>În caz de supradozaj</w:t>
      </w:r>
      <w:r w:rsidRPr="009A01BA">
        <w:rPr>
          <w:sz w:val="22"/>
          <w:lang w:val="en-GB"/>
        </w:rPr>
        <w:t xml:space="preserve">, </w:t>
      </w:r>
      <w:r w:rsidRPr="009A01BA">
        <w:rPr>
          <w:rStyle w:val="hps"/>
          <w:sz w:val="22"/>
          <w:lang w:val="en-GB"/>
        </w:rPr>
        <w:t>pacientul</w:t>
      </w:r>
      <w:r w:rsidRPr="009A01BA">
        <w:rPr>
          <w:sz w:val="22"/>
          <w:lang w:val="en-GB"/>
        </w:rPr>
        <w:t xml:space="preserve"> </w:t>
      </w:r>
      <w:r w:rsidRPr="009A01BA">
        <w:rPr>
          <w:rStyle w:val="hps"/>
          <w:sz w:val="22"/>
          <w:lang w:val="en-GB"/>
        </w:rPr>
        <w:t>trebuie tratat</w:t>
      </w:r>
      <w:r w:rsidRPr="009A01BA">
        <w:rPr>
          <w:sz w:val="22"/>
          <w:lang w:val="en-GB"/>
        </w:rPr>
        <w:t xml:space="preserve"> </w:t>
      </w:r>
      <w:r w:rsidRPr="009A01BA">
        <w:rPr>
          <w:rStyle w:val="hps"/>
          <w:sz w:val="22"/>
          <w:lang w:val="en-GB"/>
        </w:rPr>
        <w:t>suportiv</w:t>
      </w:r>
      <w:r w:rsidRPr="009A01BA">
        <w:rPr>
          <w:sz w:val="22"/>
          <w:lang w:val="en-GB"/>
        </w:rPr>
        <w:t xml:space="preserve"> şi </w:t>
      </w:r>
      <w:r w:rsidRPr="009A01BA">
        <w:rPr>
          <w:rStyle w:val="hps"/>
          <w:sz w:val="22"/>
          <w:lang w:val="en-GB"/>
        </w:rPr>
        <w:t>monitorizat adecvat</w:t>
      </w:r>
      <w:r w:rsidRPr="009A01BA">
        <w:rPr>
          <w:sz w:val="22"/>
          <w:lang w:val="en-GB"/>
        </w:rPr>
        <w:t>, dacă este necesar.</w:t>
      </w:r>
    </w:p>
    <w:p w14:paraId="34093E41" w14:textId="77777777" w:rsidR="00C6717E" w:rsidRDefault="00C6717E">
      <w:pPr>
        <w:pStyle w:val="NoSpacing"/>
        <w:rPr>
          <w:sz w:val="22"/>
          <w:lang w:val="en-US"/>
        </w:rPr>
      </w:pPr>
    </w:p>
    <w:p w14:paraId="61A621CC" w14:textId="77777777" w:rsidR="00C6717E" w:rsidRPr="00BA0029" w:rsidRDefault="00C6717E">
      <w:pPr>
        <w:pStyle w:val="NoSpacing"/>
        <w:rPr>
          <w:sz w:val="22"/>
          <w:lang w:val="en-US"/>
        </w:rPr>
      </w:pPr>
    </w:p>
    <w:p w14:paraId="3D6B7550" w14:textId="77777777" w:rsidR="006961D5" w:rsidRPr="00E36673" w:rsidRDefault="006961D5" w:rsidP="0091317C">
      <w:pPr>
        <w:pStyle w:val="NoSpacing"/>
        <w:keepNext/>
        <w:tabs>
          <w:tab w:val="left" w:pos="567"/>
        </w:tabs>
        <w:rPr>
          <w:b/>
          <w:sz w:val="22"/>
          <w:lang w:val="en-GB"/>
        </w:rPr>
      </w:pPr>
      <w:r w:rsidRPr="00E36673">
        <w:rPr>
          <w:b/>
          <w:sz w:val="22"/>
          <w:lang w:val="en-GB"/>
        </w:rPr>
        <w:t>5.</w:t>
      </w:r>
      <w:r w:rsidRPr="00E36673">
        <w:rPr>
          <w:b/>
          <w:sz w:val="22"/>
          <w:lang w:val="en-GB"/>
        </w:rPr>
        <w:tab/>
        <w:t>PROPRIETĂŢI FARMACOLOGICE</w:t>
      </w:r>
    </w:p>
    <w:p w14:paraId="5E804E9C" w14:textId="77777777" w:rsidR="006961D5" w:rsidRPr="009A01BA" w:rsidRDefault="006961D5" w:rsidP="00BA0029">
      <w:pPr>
        <w:pStyle w:val="NoSpacing"/>
        <w:keepNext/>
        <w:rPr>
          <w:sz w:val="22"/>
          <w:lang w:val="en-GB"/>
        </w:rPr>
      </w:pPr>
    </w:p>
    <w:p w14:paraId="7B549A9F" w14:textId="77777777" w:rsidR="006961D5" w:rsidRPr="00E36673" w:rsidRDefault="006961D5" w:rsidP="0091317C">
      <w:pPr>
        <w:pStyle w:val="NoSpacing"/>
        <w:keepNext/>
        <w:tabs>
          <w:tab w:val="left" w:pos="567"/>
        </w:tabs>
        <w:rPr>
          <w:b/>
          <w:sz w:val="22"/>
          <w:lang w:val="en-GB"/>
        </w:rPr>
      </w:pPr>
      <w:r w:rsidRPr="00E36673">
        <w:rPr>
          <w:b/>
          <w:sz w:val="22"/>
          <w:lang w:val="en-GB"/>
        </w:rPr>
        <w:t>5.1</w:t>
      </w:r>
      <w:r w:rsidRPr="00E36673">
        <w:rPr>
          <w:b/>
          <w:sz w:val="22"/>
          <w:lang w:val="en-GB"/>
        </w:rPr>
        <w:tab/>
        <w:t>Proprietăţi farmacodinamice</w:t>
      </w:r>
    </w:p>
    <w:p w14:paraId="77BCD1CD" w14:textId="77777777" w:rsidR="006961D5" w:rsidRPr="009A01BA" w:rsidRDefault="006961D5" w:rsidP="00BA0029">
      <w:pPr>
        <w:pStyle w:val="NoSpacing"/>
        <w:keepNext/>
        <w:rPr>
          <w:sz w:val="22"/>
          <w:lang w:val="en-GB"/>
        </w:rPr>
      </w:pPr>
    </w:p>
    <w:p w14:paraId="21C9920C" w14:textId="77777777" w:rsidR="006961D5" w:rsidRPr="006F1DE8" w:rsidRDefault="006961D5" w:rsidP="00BA0029">
      <w:pPr>
        <w:pStyle w:val="NoSpacing"/>
        <w:keepNext/>
        <w:rPr>
          <w:rStyle w:val="hps"/>
          <w:sz w:val="22"/>
          <w:lang w:val="en-US"/>
        </w:rPr>
      </w:pPr>
      <w:r w:rsidRPr="009A01BA">
        <w:rPr>
          <w:rStyle w:val="hps"/>
          <w:sz w:val="22"/>
          <w:lang w:val="en-GB"/>
        </w:rPr>
        <w:t xml:space="preserve">Grupa farmacoterapeutică: medicamente pentru afecțiuni obstructive ale căilor respiratorii, adrenergice în combinație cu anticolinergice, </w:t>
      </w:r>
      <w:r w:rsidR="000654E1">
        <w:rPr>
          <w:rStyle w:val="hps"/>
          <w:sz w:val="22"/>
          <w:lang w:val="en-US"/>
        </w:rPr>
        <w:t>inclusiv</w:t>
      </w:r>
      <w:r w:rsidR="000D1A01">
        <w:rPr>
          <w:rStyle w:val="hps"/>
          <w:sz w:val="22"/>
          <w:lang w:val="en-US"/>
        </w:rPr>
        <w:t xml:space="preserve"> </w:t>
      </w:r>
      <w:r w:rsidR="00BB616E">
        <w:rPr>
          <w:rStyle w:val="hps"/>
          <w:sz w:val="22"/>
          <w:lang w:val="en-US"/>
        </w:rPr>
        <w:t>combina</w:t>
      </w:r>
      <w:r w:rsidR="00BB616E">
        <w:rPr>
          <w:rStyle w:val="hps"/>
          <w:sz w:val="22"/>
          <w:lang w:val="ro-RO"/>
        </w:rPr>
        <w:t xml:space="preserve">ţii triple cu corticosteroizi, </w:t>
      </w:r>
      <w:r w:rsidRPr="009A01BA">
        <w:rPr>
          <w:rStyle w:val="hps"/>
          <w:sz w:val="22"/>
          <w:lang w:val="en-GB"/>
        </w:rPr>
        <w:t>codul ATC: R03AL03</w:t>
      </w:r>
      <w:r w:rsidR="00B11848">
        <w:rPr>
          <w:rStyle w:val="hps"/>
          <w:sz w:val="22"/>
          <w:lang w:val="en-US"/>
        </w:rPr>
        <w:t>.</w:t>
      </w:r>
    </w:p>
    <w:p w14:paraId="4CF4917A" w14:textId="77777777" w:rsidR="00713663" w:rsidRPr="00713663" w:rsidRDefault="00713663" w:rsidP="00BA0029">
      <w:pPr>
        <w:pStyle w:val="NoSpacing"/>
        <w:keepNext/>
        <w:rPr>
          <w:rStyle w:val="hps"/>
          <w:sz w:val="22"/>
          <w:lang w:val="en-US"/>
        </w:rPr>
      </w:pPr>
    </w:p>
    <w:p w14:paraId="5D7DDB39" w14:textId="77777777" w:rsidR="006961D5" w:rsidRPr="009A01BA" w:rsidRDefault="006961D5">
      <w:pPr>
        <w:pStyle w:val="NoSpacing"/>
        <w:rPr>
          <w:rStyle w:val="hps"/>
          <w:sz w:val="22"/>
          <w:lang w:val="en-GB"/>
        </w:rPr>
      </w:pPr>
      <w:r w:rsidRPr="009A01BA">
        <w:rPr>
          <w:rStyle w:val="hps"/>
          <w:sz w:val="22"/>
          <w:u w:val="single"/>
          <w:lang w:val="en-GB"/>
        </w:rPr>
        <w:t>Mecanism de acțiune</w:t>
      </w:r>
    </w:p>
    <w:p w14:paraId="404FF4BF" w14:textId="77777777" w:rsidR="00043F95" w:rsidRDefault="00043F95">
      <w:pPr>
        <w:pStyle w:val="NoSpacing"/>
        <w:rPr>
          <w:rStyle w:val="hps"/>
          <w:sz w:val="22"/>
          <w:lang w:val="en-GB"/>
        </w:rPr>
      </w:pPr>
    </w:p>
    <w:p w14:paraId="566D1176" w14:textId="77777777" w:rsidR="006961D5" w:rsidRPr="009A01BA" w:rsidRDefault="006961D5">
      <w:pPr>
        <w:pStyle w:val="NoSpacing"/>
        <w:rPr>
          <w:rStyle w:val="hps"/>
          <w:sz w:val="22"/>
          <w:lang w:val="en-GB"/>
        </w:rPr>
      </w:pPr>
      <w:r w:rsidRPr="009A01BA">
        <w:rPr>
          <w:rStyle w:val="hps"/>
          <w:sz w:val="22"/>
          <w:lang w:val="en-GB"/>
        </w:rPr>
        <w:t>Umeclidinium/vilanterol este o combinație</w:t>
      </w:r>
      <w:r w:rsidR="00606ADF" w:rsidRPr="009A01BA">
        <w:rPr>
          <w:rStyle w:val="hps"/>
          <w:sz w:val="22"/>
          <w:lang w:val="ro-RO"/>
        </w:rPr>
        <w:t xml:space="preserve"> cu administrare</w:t>
      </w:r>
      <w:r w:rsidRPr="009A01BA">
        <w:rPr>
          <w:rStyle w:val="hps"/>
          <w:sz w:val="22"/>
          <w:lang w:val="en-GB"/>
        </w:rPr>
        <w:t xml:space="preserve"> inhalatorie ce conţine un antagonist al receptorilor muscarinici cu durată lungă de acţiune/un agonist beta</w:t>
      </w:r>
      <w:r w:rsidRPr="009A01BA">
        <w:rPr>
          <w:rStyle w:val="hps"/>
          <w:sz w:val="22"/>
          <w:vertAlign w:val="subscript"/>
          <w:lang w:val="en-GB"/>
        </w:rPr>
        <w:t>2</w:t>
      </w:r>
      <w:r w:rsidRPr="009A01BA">
        <w:rPr>
          <w:rStyle w:val="hps"/>
          <w:sz w:val="22"/>
          <w:lang w:val="en-GB"/>
        </w:rPr>
        <w:t>- adrenergic cu durată lungă de acţiune (AMDLA/</w:t>
      </w:r>
      <w:bookmarkStart w:id="1" w:name="_Hlk150828708"/>
      <w:r w:rsidRPr="009A01BA">
        <w:rPr>
          <w:rStyle w:val="hps"/>
          <w:sz w:val="22"/>
          <w:lang w:val="en-GB"/>
        </w:rPr>
        <w:t>BADLA</w:t>
      </w:r>
      <w:bookmarkEnd w:id="1"/>
      <w:r w:rsidRPr="009A01BA">
        <w:rPr>
          <w:rStyle w:val="hps"/>
          <w:sz w:val="22"/>
          <w:lang w:val="en-GB"/>
        </w:rPr>
        <w:t xml:space="preserve">). </w:t>
      </w:r>
      <w:r w:rsidR="00AF1322">
        <w:rPr>
          <w:rStyle w:val="hps"/>
          <w:sz w:val="22"/>
          <w:lang w:val="ro-RO"/>
        </w:rPr>
        <w:t>După</w:t>
      </w:r>
      <w:r w:rsidRPr="009A01BA">
        <w:rPr>
          <w:rStyle w:val="hps"/>
          <w:sz w:val="22"/>
          <w:lang w:val="en-GB"/>
        </w:rPr>
        <w:t xml:space="preserve"> </w:t>
      </w:r>
      <w:r w:rsidR="00AF1322">
        <w:rPr>
          <w:rStyle w:val="hps"/>
          <w:sz w:val="22"/>
          <w:lang w:val="ro-RO"/>
        </w:rPr>
        <w:t xml:space="preserve">administrarea </w:t>
      </w:r>
      <w:r w:rsidR="00AF1322" w:rsidRPr="009A01BA">
        <w:rPr>
          <w:rStyle w:val="hps"/>
          <w:sz w:val="22"/>
          <w:lang w:val="en-GB"/>
        </w:rPr>
        <w:t>inhal</w:t>
      </w:r>
      <w:r w:rsidR="00AF1322">
        <w:rPr>
          <w:rStyle w:val="hps"/>
          <w:sz w:val="22"/>
          <w:lang w:val="ro-RO"/>
        </w:rPr>
        <w:t>atorie</w:t>
      </w:r>
      <w:r w:rsidR="00AF1322" w:rsidRPr="009A01BA">
        <w:rPr>
          <w:rStyle w:val="hps"/>
          <w:sz w:val="22"/>
          <w:lang w:val="en-GB"/>
        </w:rPr>
        <w:t xml:space="preserve"> </w:t>
      </w:r>
      <w:r w:rsidR="00606ADF" w:rsidRPr="009A01BA">
        <w:rPr>
          <w:rStyle w:val="hps"/>
          <w:sz w:val="22"/>
          <w:lang w:val="ro-RO"/>
        </w:rPr>
        <w:t xml:space="preserve">pe cale </w:t>
      </w:r>
      <w:r w:rsidR="00606ADF" w:rsidRPr="009A01BA">
        <w:rPr>
          <w:rStyle w:val="hps"/>
          <w:sz w:val="22"/>
          <w:lang w:val="en-GB"/>
        </w:rPr>
        <w:t>oral</w:t>
      </w:r>
      <w:r w:rsidR="00606ADF" w:rsidRPr="009A01BA">
        <w:rPr>
          <w:rStyle w:val="hps"/>
          <w:sz w:val="22"/>
          <w:lang w:val="ro-RO"/>
        </w:rPr>
        <w:t>ă</w:t>
      </w:r>
      <w:r w:rsidRPr="009A01BA">
        <w:rPr>
          <w:rStyle w:val="hps"/>
          <w:sz w:val="22"/>
          <w:lang w:val="en-GB"/>
        </w:rPr>
        <w:t xml:space="preserve">, </w:t>
      </w:r>
      <w:r w:rsidR="00AF1322" w:rsidRPr="009A01BA">
        <w:rPr>
          <w:rStyle w:val="hps"/>
          <w:sz w:val="22"/>
          <w:lang w:val="en-GB"/>
        </w:rPr>
        <w:t>amb</w:t>
      </w:r>
      <w:r w:rsidR="00AF1322">
        <w:rPr>
          <w:rStyle w:val="hps"/>
          <w:sz w:val="22"/>
          <w:lang w:val="ro-RO"/>
        </w:rPr>
        <w:t>ele</w:t>
      </w:r>
      <w:r w:rsidR="00AF1322" w:rsidRPr="009A01BA">
        <w:rPr>
          <w:rStyle w:val="hps"/>
          <w:sz w:val="22"/>
          <w:lang w:val="en-GB"/>
        </w:rPr>
        <w:t xml:space="preserve"> </w:t>
      </w:r>
      <w:r w:rsidR="00AF1322">
        <w:rPr>
          <w:rStyle w:val="hps"/>
          <w:sz w:val="22"/>
          <w:lang w:val="ro-RO"/>
        </w:rPr>
        <w:t>substanţe</w:t>
      </w:r>
      <w:r w:rsidR="00AF1322" w:rsidRPr="009A01BA">
        <w:rPr>
          <w:rStyle w:val="hps"/>
          <w:sz w:val="22"/>
          <w:lang w:val="en-GB"/>
        </w:rPr>
        <w:t xml:space="preserve"> </w:t>
      </w:r>
      <w:r w:rsidRPr="009A01BA">
        <w:rPr>
          <w:rStyle w:val="hps"/>
          <w:sz w:val="22"/>
          <w:lang w:val="en-GB"/>
        </w:rPr>
        <w:t>acţionează local la nivelul căilor respiratorii</w:t>
      </w:r>
      <w:r w:rsidR="00AF1322">
        <w:rPr>
          <w:rStyle w:val="hps"/>
          <w:sz w:val="22"/>
          <w:lang w:val="ro-RO"/>
        </w:rPr>
        <w:t>,</w:t>
      </w:r>
      <w:r w:rsidRPr="009A01BA">
        <w:rPr>
          <w:rStyle w:val="hps"/>
          <w:sz w:val="22"/>
          <w:lang w:val="en-GB"/>
        </w:rPr>
        <w:t xml:space="preserve"> </w:t>
      </w:r>
      <w:r w:rsidR="00AF1322">
        <w:rPr>
          <w:rStyle w:val="hps"/>
          <w:sz w:val="22"/>
          <w:lang w:val="ro-RO"/>
        </w:rPr>
        <w:t>determin</w:t>
      </w:r>
      <w:r w:rsidR="00AF1322" w:rsidRPr="009A01BA">
        <w:rPr>
          <w:rStyle w:val="hps"/>
          <w:sz w:val="22"/>
          <w:lang w:val="en-GB"/>
        </w:rPr>
        <w:t xml:space="preserve">ând </w:t>
      </w:r>
      <w:r w:rsidRPr="009A01BA">
        <w:rPr>
          <w:rStyle w:val="hps"/>
          <w:sz w:val="22"/>
          <w:lang w:val="en-GB"/>
        </w:rPr>
        <w:t>bronhodilataţie prin mecanisme diferite.</w:t>
      </w:r>
    </w:p>
    <w:p w14:paraId="3143C00C" w14:textId="77777777" w:rsidR="006961D5" w:rsidRPr="009A01BA" w:rsidRDefault="006961D5">
      <w:pPr>
        <w:pStyle w:val="NoSpacing"/>
        <w:rPr>
          <w:rStyle w:val="hps"/>
          <w:sz w:val="22"/>
          <w:lang w:val="en-GB"/>
        </w:rPr>
      </w:pPr>
    </w:p>
    <w:p w14:paraId="0F2B6095" w14:textId="77777777" w:rsidR="006961D5" w:rsidRPr="005D2CEF" w:rsidRDefault="006961D5">
      <w:pPr>
        <w:pStyle w:val="NoSpacing"/>
        <w:rPr>
          <w:rStyle w:val="hps"/>
          <w:i/>
          <w:sz w:val="22"/>
          <w:lang w:val="en-GB"/>
        </w:rPr>
      </w:pPr>
      <w:r w:rsidRPr="005D2CEF">
        <w:rPr>
          <w:rStyle w:val="hps"/>
          <w:i/>
          <w:sz w:val="22"/>
          <w:lang w:val="en-GB"/>
        </w:rPr>
        <w:t>Umeclidinium</w:t>
      </w:r>
    </w:p>
    <w:p w14:paraId="0E24EDE7" w14:textId="77777777" w:rsidR="006961D5" w:rsidRPr="009A01BA" w:rsidRDefault="006961D5">
      <w:pPr>
        <w:pStyle w:val="NoSpacing"/>
        <w:rPr>
          <w:rStyle w:val="hps"/>
          <w:sz w:val="22"/>
          <w:lang w:val="en-GB"/>
        </w:rPr>
      </w:pPr>
      <w:r w:rsidRPr="009A01BA">
        <w:rPr>
          <w:rStyle w:val="hps"/>
          <w:sz w:val="22"/>
          <w:lang w:val="en-GB"/>
        </w:rPr>
        <w:t>Umeclidinium este un antagonist al receptorilor muscarinici cu durată lungă de acțiune (denumit şi anticolinergic). Acesta este un derivat de chinuclidină</w:t>
      </w:r>
      <w:r w:rsidR="00AF1322">
        <w:rPr>
          <w:rStyle w:val="hps"/>
          <w:sz w:val="22"/>
          <w:lang w:val="ro-RO"/>
        </w:rPr>
        <w:t>,</w:t>
      </w:r>
      <w:r w:rsidRPr="009A01BA">
        <w:rPr>
          <w:rStyle w:val="hps"/>
          <w:sz w:val="22"/>
          <w:lang w:val="en-GB"/>
        </w:rPr>
        <w:t xml:space="preserve"> cu activitate pe mai multe subtipuri de receptori muscarinici. Umeclidinium își exercită activitatea bronhodilatatorie prin inhibarea competitivă a legării acetilcolinei de receptorii muscarinici din musculatura netedă </w:t>
      </w:r>
      <w:r w:rsidR="00AF1322">
        <w:rPr>
          <w:rStyle w:val="hps"/>
          <w:sz w:val="22"/>
          <w:lang w:val="ro-RO"/>
        </w:rPr>
        <w:t xml:space="preserve">de </w:t>
      </w:r>
      <w:r w:rsidRPr="009A01BA">
        <w:rPr>
          <w:rStyle w:val="hps"/>
          <w:sz w:val="22"/>
          <w:lang w:val="en-GB"/>
        </w:rPr>
        <w:t xml:space="preserve">la nivelul căilor respiratorii. Aceasta demonstrează reversibilitate lentă </w:t>
      </w:r>
      <w:r w:rsidRPr="003A354E">
        <w:rPr>
          <w:rStyle w:val="hps"/>
          <w:i/>
          <w:sz w:val="22"/>
          <w:lang w:val="en-GB"/>
        </w:rPr>
        <w:t>in vitro</w:t>
      </w:r>
      <w:r w:rsidRPr="009A01BA">
        <w:rPr>
          <w:rStyle w:val="hps"/>
          <w:sz w:val="22"/>
          <w:lang w:val="en-GB"/>
        </w:rPr>
        <w:t xml:space="preserve"> la subtipul receptorului muscarinic uman M3 și o durată lungă de acțiune </w:t>
      </w:r>
      <w:r w:rsidRPr="003A354E">
        <w:rPr>
          <w:rStyle w:val="hps"/>
          <w:i/>
          <w:sz w:val="22"/>
          <w:lang w:val="en-GB"/>
        </w:rPr>
        <w:t>in vivo</w:t>
      </w:r>
      <w:r w:rsidRPr="009A01BA">
        <w:rPr>
          <w:rStyle w:val="hps"/>
          <w:sz w:val="22"/>
          <w:lang w:val="en-GB"/>
        </w:rPr>
        <w:t xml:space="preserve"> dacă se administrează direct la nivel pulmonar, în modele preclinice.</w:t>
      </w:r>
    </w:p>
    <w:p w14:paraId="39C76C1E" w14:textId="77777777" w:rsidR="00606ADF" w:rsidRPr="009A01BA" w:rsidRDefault="00606ADF">
      <w:pPr>
        <w:pStyle w:val="NoSpacing"/>
        <w:rPr>
          <w:rStyle w:val="hps"/>
          <w:sz w:val="22"/>
          <w:lang w:val="ro-RO"/>
        </w:rPr>
      </w:pPr>
    </w:p>
    <w:p w14:paraId="328B9364" w14:textId="77777777" w:rsidR="006961D5" w:rsidRPr="005D2CEF" w:rsidRDefault="006961D5">
      <w:pPr>
        <w:pStyle w:val="NoSpacing"/>
        <w:rPr>
          <w:rStyle w:val="hps"/>
          <w:i/>
          <w:sz w:val="22"/>
          <w:lang w:val="en-GB"/>
        </w:rPr>
      </w:pPr>
      <w:r w:rsidRPr="005D2CEF">
        <w:rPr>
          <w:rStyle w:val="hps"/>
          <w:i/>
          <w:sz w:val="22"/>
          <w:lang w:val="en-GB"/>
        </w:rPr>
        <w:t>Vilanterol</w:t>
      </w:r>
    </w:p>
    <w:p w14:paraId="2FA22AA9" w14:textId="77777777" w:rsidR="006961D5" w:rsidRPr="009A01BA" w:rsidRDefault="006961D5">
      <w:pPr>
        <w:pStyle w:val="NoSpacing"/>
        <w:rPr>
          <w:rStyle w:val="hps"/>
          <w:sz w:val="22"/>
          <w:lang w:val="en-GB"/>
        </w:rPr>
      </w:pPr>
      <w:r w:rsidRPr="009A01BA">
        <w:rPr>
          <w:rStyle w:val="hps"/>
          <w:sz w:val="22"/>
          <w:lang w:val="en-GB"/>
        </w:rPr>
        <w:t>Vilanterol este un agonist selectiv al receptorilor beta</w:t>
      </w:r>
      <w:r w:rsidRPr="009A01BA">
        <w:rPr>
          <w:rStyle w:val="hps"/>
          <w:sz w:val="22"/>
          <w:vertAlign w:val="subscript"/>
          <w:lang w:val="en-GB"/>
        </w:rPr>
        <w:t>2</w:t>
      </w:r>
      <w:r w:rsidRPr="009A01BA">
        <w:rPr>
          <w:rStyle w:val="hps"/>
          <w:sz w:val="22"/>
          <w:lang w:val="en-GB"/>
        </w:rPr>
        <w:t xml:space="preserve"> –adrenergici cu acţiune de lungă durată (</w:t>
      </w:r>
      <w:r w:rsidR="00043F95" w:rsidRPr="00043F95">
        <w:rPr>
          <w:rStyle w:val="hps"/>
          <w:sz w:val="22"/>
          <w:lang w:val="en-GB"/>
        </w:rPr>
        <w:t>BADLA</w:t>
      </w:r>
      <w:r w:rsidRPr="009A01BA">
        <w:rPr>
          <w:rStyle w:val="hps"/>
          <w:sz w:val="22"/>
          <w:lang w:val="en-GB"/>
        </w:rPr>
        <w:t>).</w:t>
      </w:r>
    </w:p>
    <w:p w14:paraId="7B4B6C3C" w14:textId="77777777" w:rsidR="006961D5" w:rsidRPr="009A01BA" w:rsidRDefault="006961D5">
      <w:pPr>
        <w:pStyle w:val="NoSpacing"/>
        <w:rPr>
          <w:rStyle w:val="hps"/>
          <w:sz w:val="22"/>
          <w:lang w:val="en-GB"/>
        </w:rPr>
      </w:pPr>
      <w:r w:rsidRPr="009A01BA">
        <w:rPr>
          <w:rStyle w:val="hps"/>
          <w:sz w:val="22"/>
          <w:lang w:val="en-GB"/>
        </w:rPr>
        <w:t>Efectele farmacologice ale agoniștilor beta</w:t>
      </w:r>
      <w:r w:rsidRPr="009A01BA">
        <w:rPr>
          <w:rStyle w:val="hps"/>
          <w:sz w:val="22"/>
          <w:vertAlign w:val="subscript"/>
          <w:lang w:val="en-GB"/>
        </w:rPr>
        <w:t>2</w:t>
      </w:r>
      <w:r w:rsidRPr="009A01BA">
        <w:rPr>
          <w:rStyle w:val="hps"/>
          <w:sz w:val="22"/>
          <w:lang w:val="en-GB"/>
        </w:rPr>
        <w:t xml:space="preserve">-adrenergici, inclusiv ale vilanterolului, sunt cel puțin parțial atribuite stimulării adenilatciclazei intracelulare, enzima care catalizează conversia adenozin trifosfat (ATP) la </w:t>
      </w:r>
      <w:r w:rsidRPr="009A01BA">
        <w:rPr>
          <w:sz w:val="22"/>
          <w:lang w:val="en-GB"/>
        </w:rPr>
        <w:t>3’,5’</w:t>
      </w:r>
      <w:r w:rsidRPr="009A01BA">
        <w:rPr>
          <w:rStyle w:val="hps"/>
          <w:sz w:val="22"/>
          <w:lang w:val="en-GB"/>
        </w:rPr>
        <w:t xml:space="preserve">adenozin monofosfat ciclic (AMP ciclic). Creşterea </w:t>
      </w:r>
      <w:r w:rsidR="00EA3D30">
        <w:rPr>
          <w:rStyle w:val="hps"/>
          <w:sz w:val="22"/>
          <w:lang w:val="ro-RO"/>
        </w:rPr>
        <w:t>concentraţiei</w:t>
      </w:r>
      <w:r w:rsidR="00EA3D30" w:rsidRPr="009A01BA">
        <w:rPr>
          <w:rStyle w:val="hps"/>
          <w:sz w:val="22"/>
          <w:lang w:val="en-GB"/>
        </w:rPr>
        <w:t xml:space="preserve"> </w:t>
      </w:r>
      <w:r w:rsidRPr="009A01BA">
        <w:rPr>
          <w:rStyle w:val="hps"/>
          <w:sz w:val="22"/>
          <w:lang w:val="en-GB"/>
        </w:rPr>
        <w:t>AMP ciclic duce la relaxarea musculaturii netede bronșice și la inhibarea eliberării de mediatori de hipersensibilitate imediată din celule, în special din mastocite.</w:t>
      </w:r>
    </w:p>
    <w:p w14:paraId="178427A5" w14:textId="77777777" w:rsidR="006961D5" w:rsidRPr="009A01BA" w:rsidRDefault="006961D5">
      <w:pPr>
        <w:pStyle w:val="NoSpacing"/>
        <w:rPr>
          <w:rStyle w:val="hps"/>
          <w:sz w:val="22"/>
          <w:lang w:val="en-GB"/>
        </w:rPr>
      </w:pPr>
    </w:p>
    <w:p w14:paraId="43F1A382" w14:textId="77777777" w:rsidR="00EA5931" w:rsidRPr="009A01BA" w:rsidRDefault="00EA5931" w:rsidP="00EA5931">
      <w:pPr>
        <w:pStyle w:val="NoSpacing"/>
        <w:rPr>
          <w:rStyle w:val="hps"/>
          <w:sz w:val="22"/>
          <w:u w:val="single"/>
          <w:lang w:val="en-GB"/>
        </w:rPr>
      </w:pPr>
      <w:r w:rsidRPr="009A01BA">
        <w:rPr>
          <w:rStyle w:val="hps"/>
          <w:sz w:val="22"/>
          <w:u w:val="single"/>
          <w:lang w:val="en-GB"/>
        </w:rPr>
        <w:t>Efecte farmacodinamice</w:t>
      </w:r>
    </w:p>
    <w:p w14:paraId="281A7F68" w14:textId="77777777" w:rsidR="00BC7EAD" w:rsidRDefault="00BC7EAD">
      <w:pPr>
        <w:pStyle w:val="NoSpacing"/>
        <w:rPr>
          <w:rStyle w:val="hps"/>
          <w:sz w:val="22"/>
          <w:lang w:val="ro-RO"/>
        </w:rPr>
      </w:pPr>
    </w:p>
    <w:p w14:paraId="1B966FB5" w14:textId="77777777" w:rsidR="006961D5" w:rsidRPr="006F1DE8" w:rsidRDefault="00EA5931">
      <w:pPr>
        <w:pStyle w:val="NoSpacing"/>
        <w:rPr>
          <w:rStyle w:val="hps"/>
        </w:rPr>
      </w:pPr>
      <w:r>
        <w:rPr>
          <w:rStyle w:val="hps"/>
          <w:sz w:val="22"/>
          <w:lang w:val="ro-RO"/>
        </w:rPr>
        <w:t>Î</w:t>
      </w:r>
      <w:r w:rsidRPr="009A01BA">
        <w:rPr>
          <w:rStyle w:val="hps"/>
          <w:sz w:val="22"/>
          <w:lang w:val="en-GB"/>
        </w:rPr>
        <w:t xml:space="preserve">n studiile de fază III, cu durata de 6 luni, </w:t>
      </w:r>
      <w:r w:rsidRPr="00D64E4F">
        <w:rPr>
          <w:sz w:val="22"/>
        </w:rPr>
        <w:t>combina</w:t>
      </w:r>
      <w:r w:rsidRPr="009A01BA">
        <w:rPr>
          <w:sz w:val="22"/>
          <w:lang w:val="ro-RO"/>
        </w:rPr>
        <w:t>ţia</w:t>
      </w:r>
      <w:r w:rsidRPr="009A01BA">
        <w:rPr>
          <w:rStyle w:val="hps"/>
          <w:sz w:val="22"/>
          <w:lang w:val="en-GB"/>
        </w:rPr>
        <w:t xml:space="preserve"> umeclidinium/vilanterol a determinat îmbunătățiri clinic semnificative comparativ cu placebo în ceea ce priveşte funcţia pulmonară (măsurată prin volumul expirator forţat într-o secundă [</w:t>
      </w:r>
      <w:r w:rsidRPr="009A01BA">
        <w:rPr>
          <w:rStyle w:val="hps"/>
          <w:sz w:val="22"/>
          <w:lang w:val="ro-RO"/>
        </w:rPr>
        <w:t>VEMS</w:t>
      </w:r>
      <w:r w:rsidRPr="009A01BA">
        <w:rPr>
          <w:rStyle w:val="hps"/>
          <w:sz w:val="22"/>
          <w:lang w:val="en-GB"/>
        </w:rPr>
        <w:t>]) în decurs de 24 de ore după administrare o dată pe zi,</w:t>
      </w:r>
      <w:r w:rsidRPr="00D64E4F">
        <w:rPr>
          <w:rStyle w:val="hps"/>
          <w:sz w:val="22"/>
        </w:rPr>
        <w:t xml:space="preserve"> care au fost evidente la 15 minute </w:t>
      </w:r>
      <w:r w:rsidRPr="009A01BA">
        <w:rPr>
          <w:rStyle w:val="hps"/>
          <w:sz w:val="22"/>
          <w:lang w:val="en-GB"/>
        </w:rPr>
        <w:t>după administrarea primei doze</w:t>
      </w:r>
      <w:r w:rsidRPr="00D64E4F">
        <w:rPr>
          <w:rStyle w:val="hps"/>
          <w:sz w:val="22"/>
        </w:rPr>
        <w:t xml:space="preserve"> (</w:t>
      </w:r>
      <w:r>
        <w:rPr>
          <w:rStyle w:val="hps"/>
          <w:sz w:val="22"/>
          <w:lang w:val="ro-RO"/>
        </w:rPr>
        <w:t xml:space="preserve">îmbunătăţirea comparativ cu placebo a fost de 112 ml </w:t>
      </w:r>
      <w:r w:rsidRPr="009A01BA">
        <w:rPr>
          <w:rStyle w:val="hps"/>
          <w:sz w:val="22"/>
          <w:lang w:val="en-GB"/>
        </w:rPr>
        <w:t>(p&lt; 0,001*)</w:t>
      </w:r>
      <w:r>
        <w:rPr>
          <w:rStyle w:val="hps"/>
          <w:sz w:val="22"/>
          <w:lang w:val="ro-RO"/>
        </w:rPr>
        <w:t>)</w:t>
      </w:r>
      <w:r w:rsidRPr="009A01BA">
        <w:rPr>
          <w:rStyle w:val="hps"/>
          <w:sz w:val="22"/>
          <w:lang w:val="en-GB"/>
        </w:rPr>
        <w:t xml:space="preserve">. </w:t>
      </w:r>
      <w:r w:rsidR="006961D5" w:rsidRPr="009A01BA">
        <w:rPr>
          <w:rStyle w:val="hps"/>
          <w:sz w:val="22"/>
          <w:lang w:val="en-GB"/>
        </w:rPr>
        <w:t>Îmbunătățir</w:t>
      </w:r>
      <w:r w:rsidR="00EF1529" w:rsidRPr="00D64E4F">
        <w:rPr>
          <w:rStyle w:val="hps"/>
          <w:sz w:val="22"/>
        </w:rPr>
        <w:t>ea</w:t>
      </w:r>
      <w:r w:rsidR="006961D5" w:rsidRPr="009A01BA">
        <w:rPr>
          <w:rStyle w:val="hps"/>
          <w:sz w:val="22"/>
          <w:lang w:val="en-GB"/>
        </w:rPr>
        <w:t xml:space="preserve"> medi</w:t>
      </w:r>
      <w:r w:rsidR="00EF1529" w:rsidRPr="00D64E4F">
        <w:rPr>
          <w:rStyle w:val="hps"/>
          <w:sz w:val="22"/>
        </w:rPr>
        <w:t>e a valorilor</w:t>
      </w:r>
      <w:r w:rsidR="006961D5" w:rsidRPr="009A01BA">
        <w:rPr>
          <w:rStyle w:val="hps"/>
          <w:sz w:val="22"/>
          <w:lang w:val="en-GB"/>
        </w:rPr>
        <w:t xml:space="preserve"> maxime ale </w:t>
      </w:r>
      <w:r w:rsidR="00C97B81" w:rsidRPr="009A01BA">
        <w:rPr>
          <w:rStyle w:val="hps"/>
          <w:sz w:val="22"/>
          <w:lang w:val="ro-RO"/>
        </w:rPr>
        <w:t>VEMS</w:t>
      </w:r>
      <w:r w:rsidR="006961D5" w:rsidRPr="009A01BA">
        <w:rPr>
          <w:rStyle w:val="hps"/>
          <w:sz w:val="22"/>
          <w:lang w:val="en-GB"/>
        </w:rPr>
        <w:t xml:space="preserve"> în primele 6 ore după administrarea dozei, comparativ cu placebo</w:t>
      </w:r>
      <w:r w:rsidR="00EA3D30">
        <w:rPr>
          <w:rStyle w:val="hps"/>
          <w:sz w:val="22"/>
          <w:lang w:val="ro-RO"/>
        </w:rPr>
        <w:t>,</w:t>
      </w:r>
      <w:r w:rsidR="006961D5" w:rsidRPr="009A01BA">
        <w:rPr>
          <w:rStyle w:val="hps"/>
          <w:sz w:val="22"/>
          <w:lang w:val="en-GB"/>
        </w:rPr>
        <w:t xml:space="preserve"> a fost de 224 ml (p&lt; 0,001*) în </w:t>
      </w:r>
      <w:r w:rsidR="00BC7EAD">
        <w:rPr>
          <w:rStyle w:val="hps"/>
          <w:sz w:val="22"/>
          <w:lang w:val="en-US"/>
        </w:rPr>
        <w:t>s</w:t>
      </w:r>
      <w:r w:rsidR="006961D5" w:rsidRPr="009A01BA">
        <w:rPr>
          <w:rStyle w:val="hps"/>
          <w:sz w:val="22"/>
          <w:lang w:val="en-GB"/>
        </w:rPr>
        <w:t xml:space="preserve">ăptămâna 24. Nu a existat nicio dovadă de tahifilaxie în timp cauzată de utilizarea </w:t>
      </w:r>
      <w:r w:rsidR="000A3E8C">
        <w:rPr>
          <w:rStyle w:val="hps"/>
          <w:sz w:val="22"/>
          <w:lang w:val="en-GB"/>
        </w:rPr>
        <w:t>ANORO ELLIPTA</w:t>
      </w:r>
      <w:r w:rsidR="006961D5" w:rsidRPr="009A01BA">
        <w:rPr>
          <w:rStyle w:val="hps"/>
          <w:sz w:val="22"/>
          <w:lang w:val="en-GB"/>
        </w:rPr>
        <w:t>.</w:t>
      </w:r>
    </w:p>
    <w:p w14:paraId="75482BB2" w14:textId="77777777" w:rsidR="006961D5" w:rsidRPr="009A01BA" w:rsidRDefault="006961D5">
      <w:pPr>
        <w:pStyle w:val="NoSpacing"/>
        <w:rPr>
          <w:rStyle w:val="hps"/>
          <w:sz w:val="22"/>
          <w:lang w:val="en-GB"/>
        </w:rPr>
      </w:pPr>
    </w:p>
    <w:p w14:paraId="6CC14DAA" w14:textId="77777777" w:rsidR="006961D5" w:rsidRPr="005D2CEF" w:rsidRDefault="006961D5">
      <w:pPr>
        <w:pStyle w:val="NoSpacing"/>
        <w:rPr>
          <w:rStyle w:val="hps"/>
          <w:i/>
          <w:sz w:val="22"/>
          <w:lang w:val="en-GB"/>
        </w:rPr>
      </w:pPr>
      <w:r w:rsidRPr="005D2CEF">
        <w:rPr>
          <w:rStyle w:val="hps"/>
          <w:i/>
          <w:sz w:val="22"/>
          <w:lang w:val="en-GB"/>
        </w:rPr>
        <w:t>Electrofiziologie cardiacă</w:t>
      </w:r>
    </w:p>
    <w:p w14:paraId="4ECD524A" w14:textId="77777777" w:rsidR="0030002C" w:rsidRDefault="006961D5">
      <w:pPr>
        <w:pStyle w:val="NoSpacing"/>
        <w:rPr>
          <w:rStyle w:val="hps"/>
          <w:sz w:val="22"/>
          <w:lang w:val="en-GB"/>
        </w:rPr>
      </w:pPr>
      <w:r w:rsidRPr="009A01BA">
        <w:rPr>
          <w:rStyle w:val="hps"/>
          <w:sz w:val="22"/>
          <w:lang w:val="en-GB"/>
        </w:rPr>
        <w:t>Efectul</w:t>
      </w:r>
      <w:r w:rsidR="00C3035B" w:rsidRPr="009A01BA">
        <w:rPr>
          <w:rStyle w:val="hps"/>
          <w:sz w:val="22"/>
          <w:lang w:val="ro-RO"/>
        </w:rPr>
        <w:t xml:space="preserve"> combinaţiei</w:t>
      </w:r>
      <w:r w:rsidRPr="009A01BA">
        <w:rPr>
          <w:rStyle w:val="hps"/>
          <w:sz w:val="22"/>
          <w:lang w:val="en-GB"/>
        </w:rPr>
        <w:t xml:space="preserve"> umeclidinium/vilanterol asupra intervalului QT a fost evaluat în cadrul unui studiu privind intervalul QT, controlat placebo și controlat activ (moxifloxacin), care implic</w:t>
      </w:r>
      <w:r w:rsidR="000D33C3">
        <w:rPr>
          <w:rStyle w:val="hps"/>
          <w:sz w:val="22"/>
          <w:lang w:val="ro-RO"/>
        </w:rPr>
        <w:t>ă</w:t>
      </w:r>
      <w:r w:rsidRPr="009A01BA">
        <w:rPr>
          <w:rStyle w:val="hps"/>
          <w:sz w:val="22"/>
          <w:lang w:val="en-GB"/>
        </w:rPr>
        <w:t xml:space="preserve"> administrarea o dată pe zi a unor </w:t>
      </w:r>
      <w:r w:rsidR="00C3035B" w:rsidRPr="009A01BA">
        <w:rPr>
          <w:rStyle w:val="hps"/>
          <w:sz w:val="22"/>
          <w:lang w:val="ro-RO"/>
        </w:rPr>
        <w:t>uni</w:t>
      </w:r>
      <w:r w:rsidRPr="009A01BA">
        <w:rPr>
          <w:rStyle w:val="hps"/>
          <w:sz w:val="22"/>
          <w:lang w:val="en-GB"/>
        </w:rPr>
        <w:t xml:space="preserve">doze </w:t>
      </w:r>
      <w:r w:rsidR="00C3035B" w:rsidRPr="009A01BA">
        <w:rPr>
          <w:rStyle w:val="hps"/>
          <w:sz w:val="22"/>
          <w:lang w:val="ro-RO"/>
        </w:rPr>
        <w:t xml:space="preserve">de combinaţie </w:t>
      </w:r>
      <w:r w:rsidRPr="009A01BA">
        <w:rPr>
          <w:rStyle w:val="hps"/>
          <w:sz w:val="22"/>
          <w:lang w:val="en-GB"/>
        </w:rPr>
        <w:t>umeclidinium/vilanterol 1</w:t>
      </w:r>
      <w:r w:rsidR="000F7667">
        <w:rPr>
          <w:rStyle w:val="hps"/>
          <w:sz w:val="22"/>
          <w:lang w:val="ro-RO"/>
        </w:rPr>
        <w:t>13</w:t>
      </w:r>
      <w:r w:rsidRPr="009A01BA">
        <w:rPr>
          <w:rStyle w:val="hps"/>
          <w:sz w:val="22"/>
          <w:lang w:val="en-GB"/>
        </w:rPr>
        <w:t>/2</w:t>
      </w:r>
      <w:r w:rsidR="000F7667">
        <w:rPr>
          <w:rStyle w:val="hps"/>
          <w:sz w:val="22"/>
          <w:lang w:val="ro-RO"/>
        </w:rPr>
        <w:t>2</w:t>
      </w:r>
      <w:r w:rsidRPr="009A01BA">
        <w:rPr>
          <w:rStyle w:val="hps"/>
          <w:sz w:val="22"/>
          <w:lang w:val="en-GB"/>
        </w:rPr>
        <w:t xml:space="preserve"> micrograme sau 500/100 micrograme</w:t>
      </w:r>
      <w:r w:rsidR="000F7667">
        <w:rPr>
          <w:rStyle w:val="hps"/>
          <w:sz w:val="22"/>
          <w:lang w:val="ro-RO"/>
        </w:rPr>
        <w:t xml:space="preserve"> (</w:t>
      </w:r>
      <w:r w:rsidR="00984C4C">
        <w:rPr>
          <w:rStyle w:val="hps"/>
          <w:sz w:val="22"/>
          <w:lang w:val="ro-RO"/>
        </w:rPr>
        <w:t>uni</w:t>
      </w:r>
      <w:r w:rsidR="007465A9">
        <w:rPr>
          <w:rStyle w:val="hps"/>
          <w:sz w:val="22"/>
          <w:lang w:val="ro-RO"/>
        </w:rPr>
        <w:t>doza de umeclidinium de opt ori mai mare decât cea recomandată, iar cea de vilanterol de patru ori mai mare)</w:t>
      </w:r>
      <w:r w:rsidR="00EA3D30">
        <w:rPr>
          <w:rStyle w:val="hps"/>
          <w:sz w:val="22"/>
          <w:lang w:val="ro-RO"/>
        </w:rPr>
        <w:t>,</w:t>
      </w:r>
      <w:r w:rsidRPr="009A01BA">
        <w:rPr>
          <w:rStyle w:val="hps"/>
          <w:sz w:val="22"/>
          <w:lang w:val="en-GB"/>
        </w:rPr>
        <w:t xml:space="preserve"> timp de 10 zile</w:t>
      </w:r>
      <w:r w:rsidR="00EA3D30">
        <w:rPr>
          <w:rStyle w:val="hps"/>
          <w:sz w:val="22"/>
          <w:lang w:val="ro-RO"/>
        </w:rPr>
        <w:t>,</w:t>
      </w:r>
      <w:r w:rsidRPr="009A01BA">
        <w:rPr>
          <w:rStyle w:val="hps"/>
          <w:sz w:val="22"/>
          <w:lang w:val="en-GB"/>
        </w:rPr>
        <w:t xml:space="preserve"> la 103 voluntari sănătoşi. </w:t>
      </w:r>
    </w:p>
    <w:p w14:paraId="35DAD180" w14:textId="77777777" w:rsidR="006C6A6B" w:rsidRPr="006C6A6B" w:rsidRDefault="006C6A6B" w:rsidP="006C6A6B">
      <w:pPr>
        <w:rPr>
          <w:sz w:val="22"/>
          <w:szCs w:val="20"/>
          <w:lang w:val="en-GB" w:eastAsia="en-GB"/>
        </w:rPr>
      </w:pPr>
      <w:bookmarkStart w:id="2" w:name="_Hlk150830689"/>
      <w:r w:rsidRPr="006C6A6B">
        <w:rPr>
          <w:sz w:val="22"/>
          <w:szCs w:val="20"/>
          <w:lang w:val="en-GB" w:eastAsia="en-GB"/>
        </w:rPr>
        <w:t>_________________</w:t>
      </w:r>
    </w:p>
    <w:p w14:paraId="26A3F591" w14:textId="77777777" w:rsidR="006C6A6B" w:rsidRPr="006C6A6B" w:rsidRDefault="006C6A6B" w:rsidP="006C6A6B">
      <w:pPr>
        <w:rPr>
          <w:sz w:val="22"/>
          <w:szCs w:val="20"/>
          <w:lang w:val="en-GB" w:eastAsia="en-GB"/>
        </w:rPr>
      </w:pPr>
      <w:r w:rsidRPr="006C6A6B">
        <w:rPr>
          <w:sz w:val="22"/>
          <w:szCs w:val="20"/>
          <w:lang w:val="en-GB" w:eastAsia="en-GB"/>
        </w:rPr>
        <w:t xml:space="preserve">* </w:t>
      </w:r>
      <w:r w:rsidRPr="006C6A6B">
        <w:rPr>
          <w:szCs w:val="20"/>
          <w:lang w:val="en-GB" w:eastAsia="en-GB"/>
        </w:rPr>
        <w:t>În acest studiu s-a folosit o procedură de testare statistică tip „stepdown”, iar această comparaţie a urmat unei  comparaţii care nu a atins semnificaţie statistică. Prin urmare, pentru această comparaţie nu se poate concluziona asupra semnificaţiei statistice.</w:t>
      </w:r>
    </w:p>
    <w:bookmarkEnd w:id="2"/>
    <w:p w14:paraId="7B107BE3" w14:textId="77777777" w:rsidR="006C6A6B" w:rsidRDefault="006961D5" w:rsidP="00BA0029">
      <w:pPr>
        <w:pStyle w:val="NoSpacing"/>
        <w:rPr>
          <w:rStyle w:val="hps"/>
          <w:sz w:val="22"/>
          <w:lang w:val="en-GB"/>
        </w:rPr>
      </w:pPr>
      <w:r w:rsidRPr="009A01BA">
        <w:rPr>
          <w:rStyle w:val="hps"/>
          <w:sz w:val="22"/>
          <w:lang w:val="en-GB"/>
        </w:rPr>
        <w:lastRenderedPageBreak/>
        <w:t xml:space="preserve">Diferența maximă medie pentru prelungirea intervalului QT (corectat folosind metoda Fridericia, QTcF) comparativ cu placebo, după corecţia de la momentul iniţial a fost de 4,3 milisecunde (IÎ 90%= 2,2 – 6,4) observată </w:t>
      </w:r>
      <w:r w:rsidR="00BA0029" w:rsidRPr="009A01BA">
        <w:rPr>
          <w:rStyle w:val="hps"/>
          <w:sz w:val="22"/>
          <w:lang w:val="en-GB"/>
        </w:rPr>
        <w:t xml:space="preserve">la 10 minute după administrarea </w:t>
      </w:r>
      <w:r w:rsidR="00BA0029" w:rsidRPr="009A01BA">
        <w:rPr>
          <w:rStyle w:val="hps"/>
          <w:sz w:val="22"/>
          <w:lang w:val="ro-RO"/>
        </w:rPr>
        <w:t>combinaţiei</w:t>
      </w:r>
      <w:r w:rsidR="00BA0029" w:rsidRPr="009A01BA">
        <w:rPr>
          <w:rStyle w:val="hps"/>
          <w:sz w:val="22"/>
          <w:lang w:val="en-GB"/>
        </w:rPr>
        <w:t xml:space="preserve"> umeclidinium/vilanterol 1</w:t>
      </w:r>
      <w:r w:rsidR="00BA0029">
        <w:rPr>
          <w:rStyle w:val="hps"/>
          <w:sz w:val="22"/>
          <w:lang w:val="ro-RO"/>
        </w:rPr>
        <w:t>13</w:t>
      </w:r>
      <w:r w:rsidR="00BA0029" w:rsidRPr="009A01BA">
        <w:rPr>
          <w:rStyle w:val="hps"/>
          <w:sz w:val="22"/>
          <w:lang w:val="en-GB"/>
        </w:rPr>
        <w:t>/2</w:t>
      </w:r>
      <w:r w:rsidR="00BA0029">
        <w:rPr>
          <w:rStyle w:val="hps"/>
          <w:sz w:val="22"/>
          <w:lang w:val="ro-RO"/>
        </w:rPr>
        <w:t>2</w:t>
      </w:r>
      <w:r w:rsidR="00BA0029" w:rsidRPr="009A01BA">
        <w:rPr>
          <w:rStyle w:val="hps"/>
          <w:sz w:val="22"/>
          <w:lang w:val="en-GB"/>
        </w:rPr>
        <w:t xml:space="preserve"> micrograme și de 8,2 milisecunde (IÎ 90%= 6,2-10,2) observată la 30 de minute după administrare </w:t>
      </w:r>
      <w:r w:rsidR="00BA0029" w:rsidRPr="009A01BA">
        <w:rPr>
          <w:rStyle w:val="hps"/>
          <w:sz w:val="22"/>
          <w:lang w:val="ro-RO"/>
        </w:rPr>
        <w:t>combinaţiei</w:t>
      </w:r>
      <w:r w:rsidR="00BA0029" w:rsidRPr="009A01BA">
        <w:rPr>
          <w:rStyle w:val="hps"/>
          <w:sz w:val="22"/>
          <w:lang w:val="en-GB"/>
        </w:rPr>
        <w:t xml:space="preserve"> umeclidinium/vilanterol 500/100 micrograme. </w:t>
      </w:r>
    </w:p>
    <w:p w14:paraId="426DA6DB" w14:textId="77777777" w:rsidR="00BA0029" w:rsidRDefault="00BA0029" w:rsidP="00BA0029">
      <w:pPr>
        <w:pStyle w:val="NoSpacing"/>
        <w:rPr>
          <w:rStyle w:val="hps"/>
          <w:sz w:val="22"/>
          <w:lang w:val="en-US"/>
        </w:rPr>
      </w:pPr>
      <w:r w:rsidRPr="009A01BA">
        <w:rPr>
          <w:rStyle w:val="hps"/>
          <w:sz w:val="22"/>
          <w:lang w:val="en-GB"/>
        </w:rPr>
        <w:t>Prin urmare, nu s-a observat un potențial proaritmic relevant clinic</w:t>
      </w:r>
      <w:r w:rsidR="00EA3D30">
        <w:rPr>
          <w:rStyle w:val="hps"/>
          <w:sz w:val="22"/>
          <w:lang w:val="ro-RO"/>
        </w:rPr>
        <w:t>,</w:t>
      </w:r>
      <w:r w:rsidRPr="009A01BA">
        <w:rPr>
          <w:rStyle w:val="hps"/>
          <w:sz w:val="22"/>
          <w:lang w:val="en-GB"/>
        </w:rPr>
        <w:t xml:space="preserve"> asociat cu prelungirea intervalului QT</w:t>
      </w:r>
      <w:r w:rsidR="00EA3D30">
        <w:rPr>
          <w:rStyle w:val="hps"/>
          <w:sz w:val="22"/>
          <w:lang w:val="ro-RO"/>
        </w:rPr>
        <w:t>,</w:t>
      </w:r>
      <w:r w:rsidRPr="009A01BA">
        <w:rPr>
          <w:rStyle w:val="hps"/>
          <w:sz w:val="22"/>
          <w:lang w:val="en-GB"/>
        </w:rPr>
        <w:t xml:space="preserve"> în contextul administrării </w:t>
      </w:r>
      <w:r w:rsidRPr="009A01BA">
        <w:rPr>
          <w:rStyle w:val="hps"/>
          <w:sz w:val="22"/>
          <w:lang w:val="ro-RO"/>
        </w:rPr>
        <w:t>combinaţiei</w:t>
      </w:r>
      <w:r w:rsidRPr="009A01BA">
        <w:rPr>
          <w:rStyle w:val="hps"/>
          <w:sz w:val="22"/>
          <w:lang w:val="en-GB"/>
        </w:rPr>
        <w:t xml:space="preserve"> umeclidinium/vilanterol 1</w:t>
      </w:r>
      <w:r>
        <w:rPr>
          <w:rStyle w:val="hps"/>
          <w:sz w:val="22"/>
          <w:lang w:val="ro-RO"/>
        </w:rPr>
        <w:t>13</w:t>
      </w:r>
      <w:r w:rsidRPr="009A01BA">
        <w:rPr>
          <w:rStyle w:val="hps"/>
          <w:sz w:val="22"/>
          <w:lang w:val="en-GB"/>
        </w:rPr>
        <w:t>/2</w:t>
      </w:r>
      <w:r>
        <w:rPr>
          <w:rStyle w:val="hps"/>
          <w:sz w:val="22"/>
          <w:lang w:val="ro-RO"/>
        </w:rPr>
        <w:t xml:space="preserve">2 </w:t>
      </w:r>
      <w:r w:rsidRPr="009A01BA">
        <w:rPr>
          <w:rStyle w:val="hps"/>
          <w:sz w:val="22"/>
          <w:lang w:val="en-GB"/>
        </w:rPr>
        <w:t>micrograme.</w:t>
      </w:r>
    </w:p>
    <w:p w14:paraId="03A6EEE9" w14:textId="77777777" w:rsidR="00B27C8E" w:rsidRDefault="00B27C8E">
      <w:pPr>
        <w:pStyle w:val="NoSpacing"/>
        <w:rPr>
          <w:rStyle w:val="hps"/>
          <w:sz w:val="22"/>
          <w:lang w:val="en-US"/>
        </w:rPr>
      </w:pPr>
    </w:p>
    <w:p w14:paraId="362821D5" w14:textId="77777777" w:rsidR="006961D5" w:rsidRPr="009A01BA" w:rsidRDefault="006961D5">
      <w:pPr>
        <w:pStyle w:val="NoSpacing"/>
        <w:rPr>
          <w:rStyle w:val="hps"/>
          <w:sz w:val="22"/>
          <w:lang w:val="en-GB"/>
        </w:rPr>
      </w:pPr>
      <w:r w:rsidRPr="009A01BA">
        <w:rPr>
          <w:rStyle w:val="hps"/>
          <w:sz w:val="22"/>
          <w:lang w:val="en-GB"/>
        </w:rPr>
        <w:t>S-a observat</w:t>
      </w:r>
      <w:r w:rsidR="006E35FB" w:rsidRPr="009A01BA">
        <w:rPr>
          <w:rStyle w:val="hps"/>
          <w:sz w:val="22"/>
          <w:lang w:val="ro-RO"/>
        </w:rPr>
        <w:t>,</w:t>
      </w:r>
      <w:r w:rsidRPr="009A01BA">
        <w:rPr>
          <w:rStyle w:val="hps"/>
          <w:sz w:val="22"/>
          <w:lang w:val="en-GB"/>
        </w:rPr>
        <w:t xml:space="preserve"> de asemenea</w:t>
      </w:r>
      <w:r w:rsidR="006E35FB" w:rsidRPr="009A01BA">
        <w:rPr>
          <w:rStyle w:val="hps"/>
          <w:sz w:val="22"/>
          <w:lang w:val="ro-RO"/>
        </w:rPr>
        <w:t>,</w:t>
      </w:r>
      <w:r w:rsidRPr="009A01BA">
        <w:rPr>
          <w:rStyle w:val="hps"/>
          <w:sz w:val="22"/>
          <w:lang w:val="en-GB"/>
        </w:rPr>
        <w:t xml:space="preserve"> o creștere dependentă de doză a frecvenței cardiace. Diferența maximă medie a frecvenței cardiace</w:t>
      </w:r>
      <w:r w:rsidR="00EA3D30">
        <w:rPr>
          <w:rStyle w:val="hps"/>
          <w:sz w:val="22"/>
          <w:lang w:val="ro-RO"/>
        </w:rPr>
        <w:t>,</w:t>
      </w:r>
      <w:r w:rsidRPr="009A01BA">
        <w:rPr>
          <w:rStyle w:val="hps"/>
          <w:sz w:val="22"/>
          <w:lang w:val="en-GB"/>
        </w:rPr>
        <w:t xml:space="preserve"> comparativ cu placebo, după corecţia de la momentul iniţial a fost de 8,4 bătăi /minut (IÎ 90%=7,0 – 9,8) şi </w:t>
      </w:r>
      <w:r w:rsidR="00EA3D30">
        <w:rPr>
          <w:rStyle w:val="hps"/>
          <w:sz w:val="22"/>
          <w:lang w:val="ro-RO"/>
        </w:rPr>
        <w:t xml:space="preserve">de </w:t>
      </w:r>
      <w:r w:rsidRPr="009A01BA">
        <w:rPr>
          <w:rStyle w:val="hps"/>
          <w:sz w:val="22"/>
          <w:lang w:val="en-GB"/>
        </w:rPr>
        <w:t xml:space="preserve">20, 3 bătăi/minut  (IÎ 90%= 18,9- 21,7), observată la 10 minute după administrarea unor </w:t>
      </w:r>
      <w:r w:rsidR="00B338E5" w:rsidRPr="009A01BA">
        <w:rPr>
          <w:rStyle w:val="hps"/>
          <w:sz w:val="22"/>
          <w:lang w:val="ro-RO"/>
        </w:rPr>
        <w:t>uni</w:t>
      </w:r>
      <w:r w:rsidRPr="009A01BA">
        <w:rPr>
          <w:rStyle w:val="hps"/>
          <w:sz w:val="22"/>
          <w:lang w:val="en-GB"/>
        </w:rPr>
        <w:t xml:space="preserve">doze de </w:t>
      </w:r>
      <w:r w:rsidR="00B338E5" w:rsidRPr="009A01BA">
        <w:rPr>
          <w:rStyle w:val="hps"/>
          <w:sz w:val="22"/>
          <w:lang w:val="ro-RO"/>
        </w:rPr>
        <w:t xml:space="preserve">combinaţie </w:t>
      </w:r>
      <w:r w:rsidRPr="009A01BA">
        <w:rPr>
          <w:rStyle w:val="hps"/>
          <w:sz w:val="22"/>
          <w:lang w:val="en-GB"/>
        </w:rPr>
        <w:t>umeclidinium/vilanterol 1</w:t>
      </w:r>
      <w:r w:rsidR="00124BFA">
        <w:rPr>
          <w:rStyle w:val="hps"/>
          <w:sz w:val="22"/>
          <w:lang w:val="ro-RO"/>
        </w:rPr>
        <w:t>13</w:t>
      </w:r>
      <w:r w:rsidRPr="009A01BA">
        <w:rPr>
          <w:rStyle w:val="hps"/>
          <w:sz w:val="22"/>
          <w:lang w:val="en-GB"/>
        </w:rPr>
        <w:t>/2</w:t>
      </w:r>
      <w:r w:rsidR="00124BFA">
        <w:rPr>
          <w:rStyle w:val="hps"/>
          <w:sz w:val="22"/>
          <w:lang w:val="ro-RO"/>
        </w:rPr>
        <w:t>2</w:t>
      </w:r>
      <w:r w:rsidRPr="009A01BA">
        <w:rPr>
          <w:rStyle w:val="hps"/>
          <w:sz w:val="22"/>
          <w:lang w:val="en-GB"/>
        </w:rPr>
        <w:t xml:space="preserve"> micrograme și respectiv, 500/100 micrograme.</w:t>
      </w:r>
    </w:p>
    <w:p w14:paraId="3CA6C344" w14:textId="77777777" w:rsidR="00BC7EAD" w:rsidRDefault="00BC7EAD">
      <w:pPr>
        <w:pStyle w:val="NoSpacing"/>
        <w:rPr>
          <w:rStyle w:val="hps"/>
          <w:sz w:val="22"/>
          <w:lang w:val="en-GB"/>
        </w:rPr>
      </w:pPr>
    </w:p>
    <w:p w14:paraId="649DEE34" w14:textId="77777777" w:rsidR="00765F4A" w:rsidRDefault="006961D5">
      <w:pPr>
        <w:pStyle w:val="NoSpacing"/>
        <w:rPr>
          <w:rStyle w:val="hps"/>
          <w:sz w:val="22"/>
          <w:lang w:val="en-GB"/>
        </w:rPr>
      </w:pPr>
      <w:r w:rsidRPr="009A01BA">
        <w:rPr>
          <w:rStyle w:val="hps"/>
          <w:sz w:val="22"/>
          <w:lang w:val="en-GB"/>
        </w:rPr>
        <w:t>În plus, nu s-au observat efecte semnificative clinic asupra ritmului cardiac la monitorizarea Holter timp de 24 de ore</w:t>
      </w:r>
      <w:r w:rsidR="00EA3D30">
        <w:rPr>
          <w:rStyle w:val="hps"/>
          <w:sz w:val="22"/>
          <w:lang w:val="ro-RO"/>
        </w:rPr>
        <w:t>,</w:t>
      </w:r>
      <w:r w:rsidRPr="009A01BA">
        <w:rPr>
          <w:rStyle w:val="hps"/>
          <w:sz w:val="22"/>
          <w:lang w:val="en-GB"/>
        </w:rPr>
        <w:t xml:space="preserve"> la </w:t>
      </w:r>
      <w:r w:rsidR="002C17E5">
        <w:rPr>
          <w:rStyle w:val="hps"/>
          <w:sz w:val="22"/>
          <w:lang w:val="ro-RO"/>
        </w:rPr>
        <w:t>53</w:t>
      </w:r>
      <w:r w:rsidR="002C17E5" w:rsidRPr="009A01BA">
        <w:rPr>
          <w:rStyle w:val="hps"/>
          <w:sz w:val="22"/>
          <w:lang w:val="en-GB"/>
        </w:rPr>
        <w:t xml:space="preserve"> </w:t>
      </w:r>
      <w:r w:rsidRPr="009A01BA">
        <w:rPr>
          <w:rStyle w:val="hps"/>
          <w:sz w:val="22"/>
          <w:lang w:val="en-GB"/>
        </w:rPr>
        <w:t>pacienți cu BPOC</w:t>
      </w:r>
      <w:r w:rsidR="00EA3D30">
        <w:rPr>
          <w:rStyle w:val="hps"/>
          <w:sz w:val="22"/>
          <w:lang w:val="ro-RO"/>
        </w:rPr>
        <w:t>,</w:t>
      </w:r>
      <w:r w:rsidRPr="009A01BA">
        <w:rPr>
          <w:rStyle w:val="hps"/>
          <w:sz w:val="22"/>
          <w:lang w:val="en-GB"/>
        </w:rPr>
        <w:t xml:space="preserve"> </w:t>
      </w:r>
      <w:r w:rsidR="002C17E5">
        <w:rPr>
          <w:rStyle w:val="hps"/>
          <w:sz w:val="22"/>
          <w:lang w:val="ro-RO"/>
        </w:rPr>
        <w:t xml:space="preserve">care au fost </w:t>
      </w:r>
      <w:r w:rsidRPr="009A01BA">
        <w:rPr>
          <w:rStyle w:val="hps"/>
          <w:sz w:val="22"/>
          <w:lang w:val="en-GB"/>
        </w:rPr>
        <w:t xml:space="preserve">tratați </w:t>
      </w:r>
      <w:r w:rsidR="002C17E5">
        <w:rPr>
          <w:rStyle w:val="hps"/>
          <w:sz w:val="22"/>
          <w:lang w:val="ro-RO"/>
        </w:rPr>
        <w:t>cu combinaţia</w:t>
      </w:r>
      <w:r w:rsidR="002C17E5" w:rsidRPr="009A01BA">
        <w:rPr>
          <w:rStyle w:val="hps"/>
          <w:sz w:val="22"/>
          <w:lang w:val="ro-RO"/>
        </w:rPr>
        <w:t xml:space="preserve"> </w:t>
      </w:r>
      <w:r w:rsidR="002C17E5" w:rsidRPr="009A01BA">
        <w:rPr>
          <w:rStyle w:val="hps"/>
          <w:sz w:val="22"/>
          <w:lang w:val="en-GB"/>
        </w:rPr>
        <w:t xml:space="preserve">umeclidinium/vilanterol 55/22 micrograme </w:t>
      </w:r>
      <w:r w:rsidR="002C17E5">
        <w:rPr>
          <w:rStyle w:val="hps"/>
          <w:sz w:val="22"/>
          <w:lang w:val="ro-RO"/>
        </w:rPr>
        <w:t>o dată pe zi într</w:t>
      </w:r>
      <w:r w:rsidR="002C17E5">
        <w:rPr>
          <w:rStyle w:val="hps"/>
          <w:sz w:val="22"/>
          <w:lang w:val="en-US"/>
        </w:rPr>
        <w:t>-un studi</w:t>
      </w:r>
      <w:r w:rsidR="002C17E5">
        <w:rPr>
          <w:rStyle w:val="hps"/>
          <w:sz w:val="22"/>
          <w:lang w:val="en-GB"/>
        </w:rPr>
        <w:t>u cu durata de</w:t>
      </w:r>
      <w:r w:rsidRPr="009A01BA">
        <w:rPr>
          <w:rStyle w:val="hps"/>
          <w:sz w:val="22"/>
          <w:lang w:val="en-GB"/>
        </w:rPr>
        <w:t xml:space="preserve"> 6 luni </w:t>
      </w:r>
      <w:r w:rsidR="002C17E5">
        <w:rPr>
          <w:rStyle w:val="hps"/>
          <w:sz w:val="22"/>
          <w:lang w:val="en-GB"/>
        </w:rPr>
        <w:t xml:space="preserve">sau la </w:t>
      </w:r>
      <w:r w:rsidRPr="009A01BA">
        <w:rPr>
          <w:rStyle w:val="hps"/>
          <w:sz w:val="22"/>
          <w:lang w:val="en-GB"/>
        </w:rPr>
        <w:t xml:space="preserve">55 pacienți </w:t>
      </w:r>
      <w:r w:rsidR="00765F4A">
        <w:rPr>
          <w:rStyle w:val="hps"/>
          <w:sz w:val="22"/>
          <w:lang w:val="en-GB"/>
        </w:rPr>
        <w:t xml:space="preserve">care </w:t>
      </w:r>
      <w:r w:rsidRPr="009A01BA">
        <w:rPr>
          <w:rStyle w:val="hps"/>
          <w:sz w:val="22"/>
          <w:lang w:val="en-GB"/>
        </w:rPr>
        <w:t xml:space="preserve">au </w:t>
      </w:r>
      <w:r w:rsidR="00EA3D30">
        <w:rPr>
          <w:rStyle w:val="hps"/>
          <w:sz w:val="22"/>
          <w:lang w:val="ro-RO"/>
        </w:rPr>
        <w:t>utilizat</w:t>
      </w:r>
      <w:r w:rsidR="00EA3D30" w:rsidRPr="002C17E5">
        <w:rPr>
          <w:rStyle w:val="hps"/>
          <w:sz w:val="22"/>
          <w:lang w:val="ro-RO"/>
        </w:rPr>
        <w:t xml:space="preserve"> </w:t>
      </w:r>
      <w:r w:rsidR="002C17E5">
        <w:rPr>
          <w:rStyle w:val="hps"/>
          <w:sz w:val="22"/>
          <w:lang w:val="ro-RO"/>
        </w:rPr>
        <w:t>combinaţia</w:t>
      </w:r>
      <w:r w:rsidR="002C17E5" w:rsidRPr="009A01BA">
        <w:rPr>
          <w:rStyle w:val="hps"/>
          <w:sz w:val="22"/>
          <w:lang w:val="ro-RO"/>
        </w:rPr>
        <w:t xml:space="preserve"> </w:t>
      </w:r>
      <w:r w:rsidR="002C17E5" w:rsidRPr="009A01BA">
        <w:rPr>
          <w:rStyle w:val="hps"/>
          <w:sz w:val="22"/>
          <w:lang w:val="en-GB"/>
        </w:rPr>
        <w:t>umeclidinium/vilanterol</w:t>
      </w:r>
      <w:r w:rsidRPr="009A01BA">
        <w:rPr>
          <w:rStyle w:val="hps"/>
          <w:sz w:val="22"/>
          <w:lang w:val="en-GB"/>
        </w:rPr>
        <w:t xml:space="preserve"> 113/22 micrograme o dată pe zi</w:t>
      </w:r>
      <w:r w:rsidR="002C17E5" w:rsidRPr="002C17E5">
        <w:rPr>
          <w:rStyle w:val="hps"/>
          <w:sz w:val="22"/>
          <w:lang w:val="ro-RO"/>
        </w:rPr>
        <w:t xml:space="preserve"> </w:t>
      </w:r>
      <w:r w:rsidR="002C17E5">
        <w:rPr>
          <w:rStyle w:val="hps"/>
          <w:sz w:val="22"/>
          <w:lang w:val="ro-RO"/>
        </w:rPr>
        <w:t>într</w:t>
      </w:r>
      <w:r w:rsidR="002C17E5">
        <w:rPr>
          <w:rStyle w:val="hps"/>
          <w:sz w:val="22"/>
          <w:lang w:val="en-US"/>
        </w:rPr>
        <w:t>-un alt studi</w:t>
      </w:r>
      <w:r w:rsidR="002C17E5">
        <w:rPr>
          <w:rStyle w:val="hps"/>
          <w:sz w:val="22"/>
          <w:lang w:val="en-GB"/>
        </w:rPr>
        <w:t>u cu durata de</w:t>
      </w:r>
      <w:r w:rsidR="002C17E5" w:rsidRPr="009A01BA">
        <w:rPr>
          <w:rStyle w:val="hps"/>
          <w:sz w:val="22"/>
          <w:lang w:val="en-GB"/>
        </w:rPr>
        <w:t xml:space="preserve"> 6 luni</w:t>
      </w:r>
      <w:r w:rsidRPr="009A01BA">
        <w:rPr>
          <w:rStyle w:val="hps"/>
          <w:sz w:val="22"/>
          <w:lang w:val="en-GB"/>
        </w:rPr>
        <w:t xml:space="preserve"> </w:t>
      </w:r>
      <w:r w:rsidR="00EA3D30">
        <w:rPr>
          <w:rStyle w:val="hps"/>
          <w:sz w:val="22"/>
          <w:lang w:val="ro-RO"/>
        </w:rPr>
        <w:t xml:space="preserve">precum </w:t>
      </w:r>
      <w:r w:rsidRPr="009A01BA">
        <w:rPr>
          <w:rStyle w:val="hps"/>
          <w:sz w:val="22"/>
          <w:lang w:val="en-GB"/>
        </w:rPr>
        <w:t>şi la 226 pacienţi care au fost trataţi cu doza de 113/22 micrograme o dată pe zi,</w:t>
      </w:r>
      <w:r w:rsidR="00C432AE" w:rsidRPr="00C432AE">
        <w:rPr>
          <w:rStyle w:val="hps"/>
          <w:sz w:val="22"/>
          <w:lang w:val="ro-RO"/>
        </w:rPr>
        <w:t xml:space="preserve"> </w:t>
      </w:r>
      <w:r w:rsidR="00C432AE">
        <w:rPr>
          <w:rStyle w:val="hps"/>
          <w:sz w:val="22"/>
          <w:lang w:val="ro-RO"/>
        </w:rPr>
        <w:t>în</w:t>
      </w:r>
      <w:r w:rsidR="00C432AE">
        <w:rPr>
          <w:rStyle w:val="hps"/>
          <w:sz w:val="22"/>
          <w:lang w:val="en-US"/>
        </w:rPr>
        <w:t xml:space="preserve"> studi</w:t>
      </w:r>
      <w:r w:rsidR="00C432AE">
        <w:rPr>
          <w:rStyle w:val="hps"/>
          <w:sz w:val="22"/>
          <w:lang w:val="en-GB"/>
        </w:rPr>
        <w:t>u</w:t>
      </w:r>
      <w:r w:rsidR="003041E7">
        <w:rPr>
          <w:rStyle w:val="hps"/>
          <w:sz w:val="22"/>
          <w:lang w:val="en-GB"/>
        </w:rPr>
        <w:t>l</w:t>
      </w:r>
      <w:r w:rsidR="00C432AE">
        <w:rPr>
          <w:rStyle w:val="hps"/>
          <w:sz w:val="22"/>
          <w:lang w:val="en-GB"/>
        </w:rPr>
        <w:t xml:space="preserve"> cu durata de</w:t>
      </w:r>
      <w:r w:rsidR="00C432AE" w:rsidRPr="009A01BA">
        <w:rPr>
          <w:rStyle w:val="hps"/>
          <w:sz w:val="22"/>
          <w:lang w:val="en-GB"/>
        </w:rPr>
        <w:t xml:space="preserve"> </w:t>
      </w:r>
      <w:r w:rsidR="00C432AE">
        <w:rPr>
          <w:rStyle w:val="hps"/>
          <w:sz w:val="22"/>
          <w:lang w:val="en-GB"/>
        </w:rPr>
        <w:t>12</w:t>
      </w:r>
      <w:r w:rsidR="00C432AE" w:rsidRPr="009A01BA">
        <w:rPr>
          <w:rStyle w:val="hps"/>
          <w:sz w:val="22"/>
          <w:lang w:val="en-GB"/>
        </w:rPr>
        <w:t xml:space="preserve"> luni</w:t>
      </w:r>
      <w:r w:rsidR="00765F4A">
        <w:rPr>
          <w:rStyle w:val="hps"/>
          <w:sz w:val="22"/>
          <w:lang w:val="en-GB"/>
        </w:rPr>
        <w:t>.</w:t>
      </w:r>
    </w:p>
    <w:p w14:paraId="19C82D51" w14:textId="77777777" w:rsidR="006961D5" w:rsidRPr="009A01BA" w:rsidRDefault="006961D5">
      <w:pPr>
        <w:pStyle w:val="NoSpacing"/>
        <w:rPr>
          <w:rStyle w:val="hps"/>
          <w:sz w:val="22"/>
          <w:lang w:val="en-GB"/>
        </w:rPr>
      </w:pPr>
    </w:p>
    <w:p w14:paraId="2F7F2989" w14:textId="77777777" w:rsidR="006961D5" w:rsidRPr="006F1DE8" w:rsidRDefault="006961D5">
      <w:pPr>
        <w:pStyle w:val="NoSpacing"/>
        <w:rPr>
          <w:rStyle w:val="hps"/>
          <w:sz w:val="22"/>
          <w:u w:val="single"/>
          <w:lang w:val="ro-RO"/>
        </w:rPr>
      </w:pPr>
      <w:r w:rsidRPr="009A01BA">
        <w:rPr>
          <w:rStyle w:val="hps"/>
          <w:sz w:val="22"/>
          <w:u w:val="single"/>
          <w:lang w:val="en-GB"/>
        </w:rPr>
        <w:t>Eficacitate clinică</w:t>
      </w:r>
      <w:r w:rsidR="00B0158F">
        <w:rPr>
          <w:rStyle w:val="hps"/>
          <w:sz w:val="22"/>
          <w:u w:val="single"/>
          <w:lang w:val="ro-RO"/>
        </w:rPr>
        <w:t xml:space="preserve"> şi siguranţă</w:t>
      </w:r>
    </w:p>
    <w:p w14:paraId="3C692D95" w14:textId="77777777" w:rsidR="00BC7EAD" w:rsidRDefault="00BC7EAD">
      <w:pPr>
        <w:pStyle w:val="NoSpacing"/>
        <w:rPr>
          <w:rStyle w:val="hps"/>
          <w:sz w:val="22"/>
          <w:lang w:val="en-GB"/>
        </w:rPr>
      </w:pPr>
    </w:p>
    <w:p w14:paraId="2A068B8A" w14:textId="77777777" w:rsidR="006961D5" w:rsidRPr="001E583E" w:rsidRDefault="006961D5">
      <w:pPr>
        <w:pStyle w:val="NoSpacing"/>
        <w:rPr>
          <w:rStyle w:val="hps"/>
          <w:sz w:val="22"/>
          <w:lang w:val="en-GB"/>
        </w:rPr>
      </w:pPr>
      <w:r w:rsidRPr="009A01BA">
        <w:rPr>
          <w:rStyle w:val="hps"/>
          <w:sz w:val="22"/>
          <w:lang w:val="en-GB"/>
        </w:rPr>
        <w:t>Eficacitatea clinică</w:t>
      </w:r>
      <w:r w:rsidR="00765F4A">
        <w:rPr>
          <w:rStyle w:val="hps"/>
          <w:sz w:val="22"/>
          <w:lang w:val="en-GB"/>
        </w:rPr>
        <w:t xml:space="preserve"> a </w:t>
      </w:r>
      <w:r w:rsidR="00765F4A">
        <w:rPr>
          <w:rStyle w:val="hps"/>
          <w:sz w:val="22"/>
          <w:lang w:val="ro-RO"/>
        </w:rPr>
        <w:t>combinaţiei</w:t>
      </w:r>
      <w:r w:rsidR="00765F4A" w:rsidRPr="009A01BA">
        <w:rPr>
          <w:rStyle w:val="hps"/>
          <w:sz w:val="22"/>
          <w:lang w:val="ro-RO"/>
        </w:rPr>
        <w:t xml:space="preserve"> </w:t>
      </w:r>
      <w:r w:rsidR="00765F4A" w:rsidRPr="009A01BA">
        <w:rPr>
          <w:rStyle w:val="hps"/>
          <w:sz w:val="22"/>
          <w:lang w:val="en-GB"/>
        </w:rPr>
        <w:t>umeclidinium/vilanterol</w:t>
      </w:r>
      <w:r w:rsidRPr="009A01BA">
        <w:rPr>
          <w:rStyle w:val="hps"/>
          <w:sz w:val="22"/>
          <w:lang w:val="en-GB"/>
        </w:rPr>
        <w:t xml:space="preserve"> administrat</w:t>
      </w:r>
      <w:r w:rsidR="00765F4A">
        <w:rPr>
          <w:rStyle w:val="hps"/>
          <w:sz w:val="22"/>
          <w:lang w:val="ro-RO"/>
        </w:rPr>
        <w:t>ă</w:t>
      </w:r>
      <w:r w:rsidRPr="009A01BA">
        <w:rPr>
          <w:rStyle w:val="hps"/>
          <w:sz w:val="22"/>
          <w:lang w:val="en-GB"/>
        </w:rPr>
        <w:t xml:space="preserve"> o dată pe zi a fost evaluată în cadrul a </w:t>
      </w:r>
      <w:r w:rsidR="00765F4A">
        <w:rPr>
          <w:rStyle w:val="hps"/>
          <w:sz w:val="22"/>
          <w:lang w:val="en-GB"/>
        </w:rPr>
        <w:t>opt</w:t>
      </w:r>
      <w:r w:rsidR="00765F4A" w:rsidRPr="009A01BA">
        <w:rPr>
          <w:rStyle w:val="hps"/>
          <w:sz w:val="22"/>
          <w:lang w:val="en-GB"/>
        </w:rPr>
        <w:t xml:space="preserve"> </w:t>
      </w:r>
      <w:r w:rsidRPr="009A01BA">
        <w:rPr>
          <w:rStyle w:val="hps"/>
          <w:sz w:val="22"/>
          <w:lang w:val="en-GB"/>
        </w:rPr>
        <w:t xml:space="preserve">studii clinice de fază III, la </w:t>
      </w:r>
      <w:r w:rsidR="00765F4A">
        <w:rPr>
          <w:rStyle w:val="hps"/>
          <w:sz w:val="22"/>
          <w:lang w:val="en-GB"/>
        </w:rPr>
        <w:t>6835</w:t>
      </w:r>
      <w:r w:rsidR="00765F4A" w:rsidRPr="009A01BA">
        <w:rPr>
          <w:rStyle w:val="hps"/>
          <w:sz w:val="22"/>
          <w:lang w:val="en-GB"/>
        </w:rPr>
        <w:t xml:space="preserve"> </w:t>
      </w:r>
      <w:r w:rsidRPr="009A01BA">
        <w:rPr>
          <w:rStyle w:val="hps"/>
          <w:sz w:val="22"/>
          <w:lang w:val="en-GB"/>
        </w:rPr>
        <w:t>de pacienţi adulţi cu diagnostic clinic de BPOC</w:t>
      </w:r>
      <w:r w:rsidR="00765F4A">
        <w:rPr>
          <w:rStyle w:val="hps"/>
          <w:sz w:val="22"/>
          <w:lang w:val="en-GB"/>
        </w:rPr>
        <w:t>; 5618 pacien</w:t>
      </w:r>
      <w:r w:rsidR="00765F4A">
        <w:rPr>
          <w:rStyle w:val="hps"/>
          <w:sz w:val="22"/>
          <w:lang w:val="ro-RO"/>
        </w:rPr>
        <w:t>ţ</w:t>
      </w:r>
      <w:r w:rsidR="00765F4A">
        <w:rPr>
          <w:rStyle w:val="hps"/>
          <w:sz w:val="22"/>
          <w:lang w:val="en-GB"/>
        </w:rPr>
        <w:t xml:space="preserve">i din cinci studii cu durata de 6 luni </w:t>
      </w:r>
      <w:r w:rsidRPr="009A01BA">
        <w:rPr>
          <w:rStyle w:val="hps"/>
          <w:sz w:val="22"/>
          <w:lang w:val="en-GB"/>
        </w:rPr>
        <w:t xml:space="preserve">(două controlate placebo și </w:t>
      </w:r>
      <w:r w:rsidR="00765F4A">
        <w:rPr>
          <w:rStyle w:val="hps"/>
          <w:sz w:val="22"/>
          <w:lang w:val="ro-RO"/>
        </w:rPr>
        <w:t>trei</w:t>
      </w:r>
      <w:r w:rsidR="00765F4A" w:rsidRPr="009A01BA">
        <w:rPr>
          <w:rStyle w:val="hps"/>
          <w:sz w:val="22"/>
          <w:lang w:val="en-GB"/>
        </w:rPr>
        <w:t xml:space="preserve"> </w:t>
      </w:r>
      <w:r w:rsidRPr="009A01BA">
        <w:rPr>
          <w:rStyle w:val="hps"/>
          <w:sz w:val="22"/>
          <w:lang w:val="en-GB"/>
        </w:rPr>
        <w:t>controlate cu comparator activ [tiotropium]),</w:t>
      </w:r>
      <w:r w:rsidR="00765F4A">
        <w:rPr>
          <w:rStyle w:val="hps"/>
          <w:sz w:val="22"/>
          <w:lang w:val="ro-RO"/>
        </w:rPr>
        <w:t xml:space="preserve"> 655 pacienţi din</w:t>
      </w:r>
      <w:r w:rsidRPr="009A01BA">
        <w:rPr>
          <w:rStyle w:val="hps"/>
          <w:sz w:val="22"/>
          <w:lang w:val="en-GB"/>
        </w:rPr>
        <w:t xml:space="preserve"> două studii </w:t>
      </w:r>
      <w:r w:rsidR="00765F4A">
        <w:rPr>
          <w:rStyle w:val="hps"/>
          <w:sz w:val="22"/>
          <w:lang w:val="ro-RO"/>
        </w:rPr>
        <w:t xml:space="preserve">cu durata de 3 luni </w:t>
      </w:r>
      <w:r w:rsidR="00EA3D30">
        <w:rPr>
          <w:rStyle w:val="hps"/>
          <w:sz w:val="22"/>
          <w:lang w:val="ro-RO"/>
        </w:rPr>
        <w:t>cu privire la</w:t>
      </w:r>
      <w:r w:rsidRPr="009A01BA">
        <w:rPr>
          <w:rStyle w:val="hps"/>
          <w:sz w:val="22"/>
          <w:lang w:val="en-GB"/>
        </w:rPr>
        <w:t xml:space="preserve"> rezistenţa la </w:t>
      </w:r>
      <w:r w:rsidR="00F1486F">
        <w:rPr>
          <w:rStyle w:val="hps"/>
          <w:sz w:val="22"/>
          <w:lang w:val="en-US"/>
        </w:rPr>
        <w:t>efortul fizic</w:t>
      </w:r>
      <w:r w:rsidRPr="009A01BA">
        <w:rPr>
          <w:rStyle w:val="hps"/>
          <w:sz w:val="22"/>
          <w:lang w:val="en-GB"/>
        </w:rPr>
        <w:t>/funcţia pulmonară</w:t>
      </w:r>
      <w:r w:rsidR="00765F4A">
        <w:rPr>
          <w:rStyle w:val="hps"/>
          <w:sz w:val="22"/>
          <w:lang w:val="ro-RO"/>
        </w:rPr>
        <w:t xml:space="preserve"> şi 562 pacienţi din</w:t>
      </w:r>
      <w:r w:rsidR="00765F4A">
        <w:rPr>
          <w:rStyle w:val="hps"/>
          <w:sz w:val="22"/>
          <w:lang w:val="en-GB"/>
        </w:rPr>
        <w:t xml:space="preserve"> </w:t>
      </w:r>
      <w:r w:rsidR="001E583E">
        <w:rPr>
          <w:rStyle w:val="hps"/>
          <w:sz w:val="22"/>
          <w:lang w:val="en-GB"/>
        </w:rPr>
        <w:t>studiu</w:t>
      </w:r>
      <w:r w:rsidR="003041E7">
        <w:rPr>
          <w:rStyle w:val="hps"/>
          <w:sz w:val="22"/>
          <w:lang w:val="en-GB"/>
        </w:rPr>
        <w:t>l</w:t>
      </w:r>
      <w:r w:rsidR="00765F4A">
        <w:rPr>
          <w:rStyle w:val="hps"/>
          <w:sz w:val="22"/>
          <w:lang w:val="en-GB"/>
        </w:rPr>
        <w:t xml:space="preserve"> cu durata de 12 luni</w:t>
      </w:r>
      <w:r w:rsidRPr="009A01BA">
        <w:rPr>
          <w:rStyle w:val="hps"/>
          <w:sz w:val="22"/>
          <w:lang w:val="en-GB"/>
        </w:rPr>
        <w:t xml:space="preserve"> </w:t>
      </w:r>
      <w:r w:rsidR="001E583E">
        <w:rPr>
          <w:rStyle w:val="hps"/>
          <w:sz w:val="22"/>
          <w:lang w:val="en-GB"/>
        </w:rPr>
        <w:t>.</w:t>
      </w:r>
    </w:p>
    <w:p w14:paraId="582401E0" w14:textId="77777777" w:rsidR="006E35FB" w:rsidRPr="009A01BA" w:rsidRDefault="006E35FB">
      <w:pPr>
        <w:pStyle w:val="NoSpacing"/>
        <w:rPr>
          <w:rStyle w:val="hps"/>
          <w:sz w:val="22"/>
          <w:lang w:val="ro-RO"/>
        </w:rPr>
      </w:pPr>
    </w:p>
    <w:p w14:paraId="7868D8EB" w14:textId="77777777" w:rsidR="006961D5" w:rsidRPr="005D2CEF" w:rsidRDefault="006961D5">
      <w:pPr>
        <w:pStyle w:val="NoSpacing"/>
        <w:rPr>
          <w:rStyle w:val="hps"/>
          <w:i/>
          <w:sz w:val="22"/>
          <w:lang w:val="en-GB"/>
        </w:rPr>
      </w:pPr>
      <w:r w:rsidRPr="005D2CEF">
        <w:rPr>
          <w:rStyle w:val="hps"/>
          <w:i/>
          <w:sz w:val="22"/>
          <w:lang w:val="en-GB"/>
        </w:rPr>
        <w:t>Efecte asupra funcției pulmonare</w:t>
      </w:r>
    </w:p>
    <w:p w14:paraId="6956BACF" w14:textId="77777777" w:rsidR="00CC6D74" w:rsidRDefault="000A3E8C">
      <w:pPr>
        <w:pStyle w:val="NoSpacing"/>
        <w:rPr>
          <w:rStyle w:val="hps"/>
          <w:sz w:val="22"/>
          <w:lang w:val="en-GB"/>
        </w:rPr>
      </w:pPr>
      <w:r>
        <w:rPr>
          <w:rStyle w:val="hps"/>
          <w:sz w:val="22"/>
          <w:lang w:val="en-GB"/>
        </w:rPr>
        <w:t>ANORO ELLIPTA</w:t>
      </w:r>
      <w:r w:rsidR="006961D5" w:rsidRPr="009A01BA">
        <w:rPr>
          <w:rStyle w:val="hps"/>
          <w:sz w:val="22"/>
          <w:lang w:val="en-GB"/>
        </w:rPr>
        <w:t xml:space="preserve"> a demonstrat </w:t>
      </w:r>
      <w:r w:rsidR="00F1486F">
        <w:rPr>
          <w:rStyle w:val="hps"/>
          <w:sz w:val="22"/>
          <w:lang w:val="ro-RO"/>
        </w:rPr>
        <w:t>îmbunătăţiri</w:t>
      </w:r>
      <w:r w:rsidR="00F1486F" w:rsidRPr="009A01BA">
        <w:rPr>
          <w:rStyle w:val="hps"/>
          <w:sz w:val="22"/>
          <w:lang w:val="en-GB"/>
        </w:rPr>
        <w:t xml:space="preserve"> </w:t>
      </w:r>
      <w:r w:rsidR="006961D5" w:rsidRPr="009A01BA">
        <w:rPr>
          <w:rStyle w:val="hps"/>
          <w:sz w:val="22"/>
          <w:lang w:val="en-GB"/>
        </w:rPr>
        <w:t xml:space="preserve">ale funcției pulmonare (definite prin modificarea </w:t>
      </w:r>
      <w:r w:rsidR="006E35FB" w:rsidRPr="009A01BA">
        <w:rPr>
          <w:rStyle w:val="hps"/>
          <w:sz w:val="22"/>
          <w:lang w:val="ro-RO"/>
        </w:rPr>
        <w:t>VEMS</w:t>
      </w:r>
      <w:r w:rsidR="006961D5" w:rsidRPr="009A01BA">
        <w:rPr>
          <w:rStyle w:val="hps"/>
          <w:sz w:val="22"/>
          <w:lang w:val="en-GB"/>
        </w:rPr>
        <w:t xml:space="preserve"> </w:t>
      </w:r>
      <w:r w:rsidR="00F1486F" w:rsidRPr="00F1486F">
        <w:rPr>
          <w:rStyle w:val="hps"/>
          <w:sz w:val="22"/>
          <w:lang w:val="en-GB"/>
        </w:rPr>
        <w:t>mediu anterior administrării dozei</w:t>
      </w:r>
      <w:r w:rsidR="00EA3D30">
        <w:rPr>
          <w:rStyle w:val="hps"/>
          <w:sz w:val="22"/>
          <w:lang w:val="ro-RO"/>
        </w:rPr>
        <w:t>,</w:t>
      </w:r>
      <w:r w:rsidR="00F1486F" w:rsidRPr="00F1486F" w:rsidDel="00F1486F">
        <w:rPr>
          <w:rStyle w:val="hps"/>
          <w:sz w:val="22"/>
          <w:lang w:val="en-GB"/>
        </w:rPr>
        <w:t xml:space="preserve"> </w:t>
      </w:r>
      <w:r w:rsidR="006961D5" w:rsidRPr="00A34904">
        <w:rPr>
          <w:rStyle w:val="hps"/>
          <w:sz w:val="22"/>
          <w:lang w:val="en-GB"/>
        </w:rPr>
        <w:t>faţă</w:t>
      </w:r>
      <w:r w:rsidR="006961D5" w:rsidRPr="009A01BA">
        <w:rPr>
          <w:rStyle w:val="hps"/>
          <w:sz w:val="22"/>
          <w:lang w:val="en-GB"/>
        </w:rPr>
        <w:t xml:space="preserve"> de valoarea iniţială) </w:t>
      </w:r>
      <w:r w:rsidR="002D38AA">
        <w:rPr>
          <w:rStyle w:val="hps"/>
          <w:sz w:val="22"/>
          <w:lang w:val="ro-RO"/>
        </w:rPr>
        <w:t>în câteva studii. Într</w:t>
      </w:r>
      <w:r w:rsidR="002D38AA" w:rsidRPr="00D64E4F">
        <w:rPr>
          <w:rStyle w:val="hps"/>
          <w:sz w:val="22"/>
          <w:lang w:val="ro-RO"/>
        </w:rPr>
        <w:t>-un studiu de fa</w:t>
      </w:r>
      <w:r w:rsidR="002D38AA">
        <w:rPr>
          <w:rStyle w:val="hps"/>
          <w:sz w:val="22"/>
          <w:lang w:val="ro-RO"/>
        </w:rPr>
        <w:t>ză III</w:t>
      </w:r>
      <w:r w:rsidR="00EA3D30">
        <w:rPr>
          <w:rStyle w:val="hps"/>
          <w:sz w:val="22"/>
          <w:lang w:val="ro-RO"/>
        </w:rPr>
        <w:t>,</w:t>
      </w:r>
      <w:r w:rsidR="002D38AA">
        <w:rPr>
          <w:rStyle w:val="hps"/>
          <w:sz w:val="22"/>
          <w:lang w:val="ro-RO"/>
        </w:rPr>
        <w:t xml:space="preserve"> cu </w:t>
      </w:r>
      <w:r w:rsidR="00B21B1B">
        <w:rPr>
          <w:rStyle w:val="hps"/>
          <w:sz w:val="22"/>
          <w:lang w:val="ro-RO"/>
        </w:rPr>
        <w:t xml:space="preserve">durata de 6 luni, </w:t>
      </w:r>
      <w:r>
        <w:rPr>
          <w:rStyle w:val="hps"/>
          <w:sz w:val="22"/>
          <w:lang w:val="en-GB"/>
        </w:rPr>
        <w:t>ANORO ELLIPTA</w:t>
      </w:r>
      <w:r w:rsidR="00B21B1B" w:rsidRPr="009A01BA">
        <w:rPr>
          <w:rStyle w:val="hps"/>
          <w:sz w:val="22"/>
          <w:lang w:val="en-GB"/>
        </w:rPr>
        <w:t xml:space="preserve"> a demonstrat îmbunătăţiri statistic semnificative ale </w:t>
      </w:r>
      <w:r w:rsidR="00B21B1B" w:rsidRPr="009A01BA">
        <w:rPr>
          <w:rStyle w:val="hps"/>
          <w:sz w:val="22"/>
          <w:lang w:val="ro-RO"/>
        </w:rPr>
        <w:t>VEMS</w:t>
      </w:r>
      <w:r w:rsidR="00B21B1B" w:rsidRPr="009A01BA">
        <w:rPr>
          <w:rStyle w:val="hps"/>
          <w:sz w:val="22"/>
          <w:lang w:val="en-GB"/>
        </w:rPr>
        <w:t xml:space="preserve"> </w:t>
      </w:r>
      <w:r w:rsidR="00B21B1B" w:rsidRPr="00D64E4F">
        <w:rPr>
          <w:rStyle w:val="hps"/>
          <w:sz w:val="22"/>
          <w:lang w:val="ro-RO"/>
        </w:rPr>
        <w:t xml:space="preserve"> </w:t>
      </w:r>
      <w:r w:rsidR="00B21B1B" w:rsidRPr="009A01BA">
        <w:rPr>
          <w:rStyle w:val="hps"/>
          <w:sz w:val="22"/>
          <w:lang w:val="en-GB"/>
        </w:rPr>
        <w:t xml:space="preserve">(criteriul final principal de evaluare) la </w:t>
      </w:r>
      <w:r w:rsidR="00BC7EAD">
        <w:rPr>
          <w:rStyle w:val="hps"/>
          <w:sz w:val="22"/>
          <w:lang w:val="ro-RO"/>
        </w:rPr>
        <w:t>s</w:t>
      </w:r>
      <w:r w:rsidR="00B21B1B" w:rsidRPr="009A01BA">
        <w:rPr>
          <w:rStyle w:val="hps"/>
          <w:sz w:val="22"/>
          <w:lang w:val="en-GB"/>
        </w:rPr>
        <w:t>ăptămâna 24, comparativ cu placebo</w:t>
      </w:r>
      <w:r w:rsidR="00B21B1B">
        <w:rPr>
          <w:rStyle w:val="hps"/>
          <w:sz w:val="22"/>
          <w:lang w:val="ro-RO"/>
        </w:rPr>
        <w:t xml:space="preserve"> şi </w:t>
      </w:r>
      <w:r w:rsidR="00B21B1B" w:rsidRPr="009A01BA">
        <w:rPr>
          <w:rStyle w:val="hps"/>
          <w:sz w:val="22"/>
          <w:lang w:val="en-GB"/>
        </w:rPr>
        <w:t xml:space="preserve">cu fiecare </w:t>
      </w:r>
      <w:r w:rsidR="00B21B1B" w:rsidRPr="00D64E4F">
        <w:rPr>
          <w:sz w:val="22"/>
          <w:szCs w:val="22"/>
          <w:lang w:val="ro-RO"/>
        </w:rPr>
        <w:t>braţ de tratament în care s-a administrat fiecare componentă în monoterapie</w:t>
      </w:r>
      <w:r w:rsidR="00B21B1B" w:rsidRPr="009A01BA">
        <w:rPr>
          <w:rStyle w:val="hps"/>
          <w:sz w:val="22"/>
          <w:lang w:val="en-GB"/>
        </w:rPr>
        <w:t>.</w:t>
      </w:r>
      <w:r w:rsidR="000D33C3">
        <w:rPr>
          <w:rStyle w:val="hps"/>
          <w:sz w:val="22"/>
          <w:lang w:val="ro-RO"/>
        </w:rPr>
        <w:t xml:space="preserve"> </w:t>
      </w:r>
      <w:r w:rsidR="00EA5931">
        <w:rPr>
          <w:rStyle w:val="hps"/>
          <w:sz w:val="22"/>
          <w:lang w:val="ro-RO"/>
        </w:rPr>
        <w:t xml:space="preserve">În plus, </w:t>
      </w:r>
      <w:r>
        <w:rPr>
          <w:rStyle w:val="hps"/>
          <w:sz w:val="22"/>
          <w:lang w:val="ro-RO"/>
        </w:rPr>
        <w:t>ANORO ELLIPTA</w:t>
      </w:r>
      <w:r w:rsidR="00EA5931">
        <w:rPr>
          <w:rStyle w:val="hps"/>
          <w:sz w:val="22"/>
          <w:lang w:val="ro-RO"/>
        </w:rPr>
        <w:t xml:space="preserve"> </w:t>
      </w:r>
      <w:r w:rsidR="00EA5931" w:rsidRPr="009A01BA">
        <w:rPr>
          <w:rStyle w:val="hps"/>
          <w:sz w:val="22"/>
          <w:lang w:val="en-GB"/>
        </w:rPr>
        <w:t xml:space="preserve">a demonstrat îmbunătăţiri statistic </w:t>
      </w:r>
      <w:r w:rsidR="00EA5931">
        <w:rPr>
          <w:rStyle w:val="hps"/>
          <w:sz w:val="22"/>
          <w:lang w:val="ro-RO"/>
        </w:rPr>
        <w:t xml:space="preserve">şi clinic </w:t>
      </w:r>
      <w:r w:rsidR="00EA5931" w:rsidRPr="009A01BA">
        <w:rPr>
          <w:rStyle w:val="hps"/>
          <w:sz w:val="22"/>
          <w:lang w:val="en-GB"/>
        </w:rPr>
        <w:t>semnificative</w:t>
      </w:r>
      <w:r w:rsidR="00EA5931">
        <w:rPr>
          <w:rStyle w:val="hps"/>
          <w:sz w:val="22"/>
          <w:lang w:val="ro-RO"/>
        </w:rPr>
        <w:t xml:space="preserve"> </w:t>
      </w:r>
      <w:r w:rsidR="00EA5931" w:rsidRPr="00A34904">
        <w:rPr>
          <w:rStyle w:val="hps"/>
          <w:sz w:val="22"/>
          <w:lang w:val="ro-RO"/>
        </w:rPr>
        <w:t>ale VEMS</w:t>
      </w:r>
      <w:r w:rsidR="00EA5931">
        <w:rPr>
          <w:rStyle w:val="hps"/>
          <w:sz w:val="22"/>
          <w:lang w:val="ro-RO"/>
        </w:rPr>
        <w:t>,</w:t>
      </w:r>
      <w:r w:rsidR="00EA5931" w:rsidRPr="00A34904">
        <w:rPr>
          <w:rStyle w:val="hps"/>
          <w:sz w:val="22"/>
          <w:lang w:val="ro-RO"/>
        </w:rPr>
        <w:t xml:space="preserve"> comparativ</w:t>
      </w:r>
      <w:r w:rsidR="00EA5931">
        <w:rPr>
          <w:rStyle w:val="hps"/>
          <w:sz w:val="22"/>
          <w:lang w:val="ro-RO"/>
        </w:rPr>
        <w:t xml:space="preserve"> cu tiotropium, în cadrul a două din trei studii cu durata de 6 luni cu comparator activ şi</w:t>
      </w:r>
      <w:r w:rsidR="00EA5931" w:rsidRPr="00BF5C18">
        <w:rPr>
          <w:rStyle w:val="hps"/>
          <w:sz w:val="22"/>
          <w:lang w:val="en-GB"/>
        </w:rPr>
        <w:t xml:space="preserve"> </w:t>
      </w:r>
      <w:r w:rsidR="00EA5931" w:rsidRPr="009A01BA">
        <w:rPr>
          <w:rStyle w:val="hps"/>
          <w:sz w:val="22"/>
          <w:lang w:val="en-GB"/>
        </w:rPr>
        <w:t>îmbunătăţiri numeric mai mari</w:t>
      </w:r>
      <w:r w:rsidR="00EA5931" w:rsidRPr="00BF5C18">
        <w:rPr>
          <w:rStyle w:val="hps"/>
          <w:sz w:val="22"/>
          <w:lang w:val="en-GB"/>
        </w:rPr>
        <w:t xml:space="preserve"> </w:t>
      </w:r>
      <w:r w:rsidR="00EA5931" w:rsidRPr="009A01BA">
        <w:rPr>
          <w:rStyle w:val="hps"/>
          <w:sz w:val="22"/>
          <w:lang w:val="en-GB"/>
        </w:rPr>
        <w:t>comparativ cu tiotropium în celălalt studiu cu comparator a</w:t>
      </w:r>
      <w:r w:rsidR="00EA5931">
        <w:rPr>
          <w:rStyle w:val="hps"/>
          <w:sz w:val="22"/>
          <w:lang w:val="en-GB"/>
        </w:rPr>
        <w:t>ctiv</w:t>
      </w:r>
      <w:r w:rsidR="00EA5931">
        <w:rPr>
          <w:rStyle w:val="hps"/>
          <w:sz w:val="22"/>
          <w:lang w:val="ro-RO"/>
        </w:rPr>
        <w:t xml:space="preserve"> (vezi</w:t>
      </w:r>
      <w:r w:rsidR="00EA5931">
        <w:rPr>
          <w:rStyle w:val="hps"/>
          <w:sz w:val="22"/>
          <w:lang w:val="en-GB"/>
        </w:rPr>
        <w:t xml:space="preserve"> </w:t>
      </w:r>
      <w:r w:rsidR="00EA5931">
        <w:rPr>
          <w:rStyle w:val="hps"/>
          <w:sz w:val="22"/>
          <w:lang w:val="ro-RO"/>
        </w:rPr>
        <w:t>T</w:t>
      </w:r>
      <w:r w:rsidR="00EA5931">
        <w:rPr>
          <w:rStyle w:val="hps"/>
          <w:sz w:val="22"/>
          <w:lang w:val="en-GB"/>
        </w:rPr>
        <w:t xml:space="preserve">abelul </w:t>
      </w:r>
      <w:r w:rsidR="00EA5931">
        <w:rPr>
          <w:rStyle w:val="hps"/>
          <w:sz w:val="22"/>
          <w:lang w:val="ro-RO"/>
        </w:rPr>
        <w:t>1).</w:t>
      </w:r>
      <w:r w:rsidR="00EA5931" w:rsidRPr="009A01BA">
        <w:rPr>
          <w:rStyle w:val="hps"/>
          <w:sz w:val="22"/>
          <w:lang w:val="en-GB"/>
        </w:rPr>
        <w:t xml:space="preserve"> Nu a existat nicio </w:t>
      </w:r>
      <w:r w:rsidR="00EA5931">
        <w:rPr>
          <w:rStyle w:val="hps"/>
          <w:sz w:val="22"/>
          <w:lang w:val="ro-RO"/>
        </w:rPr>
        <w:t>atenuare</w:t>
      </w:r>
      <w:r w:rsidR="00EA5931" w:rsidRPr="009A01BA">
        <w:rPr>
          <w:rStyle w:val="hps"/>
          <w:sz w:val="22"/>
          <w:lang w:val="en-GB"/>
        </w:rPr>
        <w:t xml:space="preserve"> a efectului bronhodilatator</w:t>
      </w:r>
      <w:r w:rsidR="00EA5931">
        <w:rPr>
          <w:rStyle w:val="hps"/>
          <w:sz w:val="22"/>
          <w:lang w:val="ro-RO"/>
        </w:rPr>
        <w:t xml:space="preserve"> </w:t>
      </w:r>
      <w:r w:rsidR="00EA5931" w:rsidRPr="009A01BA">
        <w:rPr>
          <w:rStyle w:val="hps"/>
          <w:sz w:val="22"/>
          <w:lang w:val="en-GB"/>
        </w:rPr>
        <w:t>în timp.</w:t>
      </w:r>
    </w:p>
    <w:p w14:paraId="3F4998C0" w14:textId="77777777" w:rsidR="000D33C3" w:rsidRDefault="000D33C3">
      <w:pPr>
        <w:pStyle w:val="NoSpacing"/>
        <w:rPr>
          <w:rStyle w:val="hps"/>
          <w:sz w:val="22"/>
          <w:lang w:val="en-GB"/>
        </w:rPr>
      </w:pPr>
    </w:p>
    <w:p w14:paraId="0575D9C4" w14:textId="77777777" w:rsidR="006961D5" w:rsidRPr="00B86994" w:rsidRDefault="006961D5">
      <w:pPr>
        <w:pStyle w:val="NoSpacing"/>
        <w:rPr>
          <w:i/>
          <w:sz w:val="22"/>
          <w:lang w:val="ro-RO"/>
        </w:rPr>
      </w:pPr>
      <w:r w:rsidRPr="00D44867">
        <w:rPr>
          <w:i/>
          <w:sz w:val="22"/>
          <w:lang w:val="en-GB"/>
        </w:rPr>
        <w:t xml:space="preserve">Rezultate </w:t>
      </w:r>
      <w:r w:rsidR="00B86994">
        <w:rPr>
          <w:i/>
          <w:sz w:val="22"/>
          <w:lang w:val="ro-RO"/>
        </w:rPr>
        <w:t>pentru simptomatologie</w:t>
      </w:r>
    </w:p>
    <w:p w14:paraId="152FE9C8" w14:textId="77777777" w:rsidR="006961D5" w:rsidRPr="00A34904" w:rsidRDefault="006961D5">
      <w:pPr>
        <w:pStyle w:val="NoSpacing"/>
        <w:rPr>
          <w:sz w:val="22"/>
          <w:lang w:val="en-GB"/>
        </w:rPr>
      </w:pPr>
      <w:r w:rsidRPr="00A34904">
        <w:rPr>
          <w:sz w:val="22"/>
          <w:lang w:val="en-GB"/>
        </w:rPr>
        <w:t>Di</w:t>
      </w:r>
      <w:r w:rsidR="00B86994" w:rsidRPr="00A34904">
        <w:rPr>
          <w:sz w:val="22"/>
          <w:lang w:val="ro-RO"/>
        </w:rPr>
        <w:t>spnee</w:t>
      </w:r>
      <w:r w:rsidRPr="00A34904">
        <w:rPr>
          <w:sz w:val="22"/>
          <w:lang w:val="en-GB"/>
        </w:rPr>
        <w:t>:</w:t>
      </w:r>
    </w:p>
    <w:p w14:paraId="6A284C42" w14:textId="77777777" w:rsidR="006961D5" w:rsidRDefault="000A3E8C">
      <w:pPr>
        <w:pStyle w:val="NoSpacing"/>
        <w:rPr>
          <w:sz w:val="22"/>
          <w:lang w:val="ro-RO"/>
        </w:rPr>
      </w:pPr>
      <w:r>
        <w:rPr>
          <w:sz w:val="22"/>
          <w:lang w:val="en-GB"/>
        </w:rPr>
        <w:t>ANORO ELLIPTA</w:t>
      </w:r>
      <w:r w:rsidR="002207A3">
        <w:rPr>
          <w:sz w:val="22"/>
          <w:lang w:val="ro-RO"/>
        </w:rPr>
        <w:t xml:space="preserve"> </w:t>
      </w:r>
      <w:r w:rsidR="006961D5" w:rsidRPr="009A01BA">
        <w:rPr>
          <w:sz w:val="22"/>
          <w:lang w:val="en-GB"/>
        </w:rPr>
        <w:t xml:space="preserve">a demonstrat o reducere semnificativă statistic şi clinic semnificativă a </w:t>
      </w:r>
      <w:r w:rsidR="00B86994">
        <w:rPr>
          <w:sz w:val="22"/>
          <w:lang w:val="ro-RO"/>
        </w:rPr>
        <w:t>dispneei</w:t>
      </w:r>
      <w:r w:rsidR="006961D5" w:rsidRPr="009A01BA">
        <w:rPr>
          <w:sz w:val="22"/>
          <w:lang w:val="en-GB"/>
        </w:rPr>
        <w:t>, evaluată prin cr</w:t>
      </w:r>
      <w:r w:rsidR="00517836" w:rsidRPr="009A01BA">
        <w:rPr>
          <w:sz w:val="22"/>
          <w:lang w:val="en-GB"/>
        </w:rPr>
        <w:t xml:space="preserve">eșterea scorului focal TDI, în </w:t>
      </w:r>
      <w:r w:rsidR="00BC7EAD">
        <w:rPr>
          <w:sz w:val="22"/>
          <w:lang w:val="ro-RO"/>
        </w:rPr>
        <w:t>s</w:t>
      </w:r>
      <w:r w:rsidR="006961D5" w:rsidRPr="009A01BA">
        <w:rPr>
          <w:sz w:val="22"/>
          <w:lang w:val="en-GB"/>
        </w:rPr>
        <w:t>ăptămâna 24 (criteriu final</w:t>
      </w:r>
      <w:r w:rsidR="00517836" w:rsidRPr="009A01BA">
        <w:rPr>
          <w:sz w:val="22"/>
          <w:lang w:val="en-GB"/>
        </w:rPr>
        <w:t xml:space="preserve"> secundar</w:t>
      </w:r>
      <w:r w:rsidR="006961D5" w:rsidRPr="009A01BA">
        <w:rPr>
          <w:sz w:val="22"/>
          <w:lang w:val="en-GB"/>
        </w:rPr>
        <w:t xml:space="preserve"> de evaluare), comparativ cu placebo</w:t>
      </w:r>
      <w:r w:rsidR="002207A3">
        <w:rPr>
          <w:sz w:val="22"/>
          <w:lang w:val="ro-RO"/>
        </w:rPr>
        <w:t xml:space="preserve"> </w:t>
      </w:r>
      <w:r w:rsidR="006961D5" w:rsidRPr="009A01BA">
        <w:rPr>
          <w:sz w:val="22"/>
          <w:lang w:val="en-GB"/>
        </w:rPr>
        <w:t>(</w:t>
      </w:r>
      <w:r w:rsidR="002207A3">
        <w:rPr>
          <w:sz w:val="22"/>
          <w:lang w:val="ro-RO"/>
        </w:rPr>
        <w:t xml:space="preserve">vezi Tabelul </w:t>
      </w:r>
      <w:r w:rsidR="00110716">
        <w:rPr>
          <w:sz w:val="22"/>
          <w:lang w:val="ro-RO"/>
        </w:rPr>
        <w:t>1</w:t>
      </w:r>
      <w:r w:rsidR="006961D5" w:rsidRPr="009A01BA">
        <w:rPr>
          <w:sz w:val="22"/>
          <w:lang w:val="en-GB"/>
        </w:rPr>
        <w:t xml:space="preserve">). Îmbunătățirile scorului focal TDI, comparativ cu </w:t>
      </w:r>
      <w:r w:rsidR="00EA3D30">
        <w:rPr>
          <w:sz w:val="22"/>
          <w:lang w:val="ro-RO"/>
        </w:rPr>
        <w:t xml:space="preserve">administrarea fiecărei </w:t>
      </w:r>
      <w:r w:rsidR="00524D9E">
        <w:rPr>
          <w:sz w:val="22"/>
          <w:lang w:val="ro-RO"/>
        </w:rPr>
        <w:t>component</w:t>
      </w:r>
      <w:r w:rsidR="00EA3D30">
        <w:rPr>
          <w:sz w:val="22"/>
          <w:lang w:val="ro-RO"/>
        </w:rPr>
        <w:t>e</w:t>
      </w:r>
      <w:r w:rsidR="00524D9E">
        <w:rPr>
          <w:sz w:val="22"/>
          <w:lang w:val="ro-RO"/>
        </w:rPr>
        <w:t xml:space="preserve"> î</w:t>
      </w:r>
      <w:r w:rsidR="002207A3">
        <w:rPr>
          <w:sz w:val="22"/>
          <w:lang w:val="ro-RO"/>
        </w:rPr>
        <w:t>n monotera</w:t>
      </w:r>
      <w:r w:rsidR="00524D9E">
        <w:rPr>
          <w:sz w:val="22"/>
          <w:lang w:val="ro-RO"/>
        </w:rPr>
        <w:t xml:space="preserve">pie şi </w:t>
      </w:r>
      <w:r w:rsidR="00EA3D30">
        <w:rPr>
          <w:sz w:val="22"/>
          <w:lang w:val="ro-RO"/>
        </w:rPr>
        <w:t xml:space="preserve">utilizarea de </w:t>
      </w:r>
      <w:r w:rsidR="00524D9E">
        <w:rPr>
          <w:sz w:val="22"/>
          <w:lang w:val="ro-RO"/>
        </w:rPr>
        <w:t xml:space="preserve">tiotropium nu au fost semnificative statistic </w:t>
      </w:r>
      <w:r w:rsidR="00524D9E" w:rsidRPr="009A01BA">
        <w:rPr>
          <w:sz w:val="22"/>
          <w:lang w:val="en-GB"/>
        </w:rPr>
        <w:t>(</w:t>
      </w:r>
      <w:r w:rsidR="00524D9E">
        <w:rPr>
          <w:sz w:val="22"/>
          <w:lang w:val="ro-RO"/>
        </w:rPr>
        <w:t xml:space="preserve">vezi Tabelul </w:t>
      </w:r>
      <w:r w:rsidR="00110716">
        <w:rPr>
          <w:sz w:val="22"/>
          <w:lang w:val="ro-RO"/>
        </w:rPr>
        <w:t>1</w:t>
      </w:r>
      <w:r w:rsidR="00524D9E" w:rsidRPr="009A01BA">
        <w:rPr>
          <w:sz w:val="22"/>
          <w:lang w:val="en-GB"/>
        </w:rPr>
        <w:t xml:space="preserve">). </w:t>
      </w:r>
      <w:r w:rsidR="00524D9E">
        <w:rPr>
          <w:sz w:val="22"/>
          <w:lang w:val="ro-RO"/>
        </w:rPr>
        <w:t xml:space="preserve"> </w:t>
      </w:r>
      <w:bookmarkStart w:id="3" w:name="Ref369653118"/>
      <w:bookmarkEnd w:id="3"/>
    </w:p>
    <w:p w14:paraId="27027F6E" w14:textId="77777777" w:rsidR="00524D9E" w:rsidRPr="00524D9E" w:rsidRDefault="00524D9E">
      <w:pPr>
        <w:pStyle w:val="NoSpacing"/>
        <w:rPr>
          <w:sz w:val="22"/>
          <w:lang w:val="ro-RO"/>
        </w:rPr>
      </w:pPr>
    </w:p>
    <w:p w14:paraId="25DF77AE" w14:textId="77777777" w:rsidR="006961D5" w:rsidRPr="00D64E4F" w:rsidRDefault="00EA3D30">
      <w:pPr>
        <w:pStyle w:val="NoSpacing"/>
        <w:rPr>
          <w:sz w:val="22"/>
          <w:lang w:val="ro-RO"/>
        </w:rPr>
      </w:pPr>
      <w:r>
        <w:rPr>
          <w:sz w:val="22"/>
          <w:lang w:val="ro-RO"/>
        </w:rPr>
        <w:t>Procentul</w:t>
      </w:r>
      <w:r w:rsidRPr="009A01BA">
        <w:rPr>
          <w:sz w:val="22"/>
          <w:lang w:val="en-GB"/>
        </w:rPr>
        <w:t xml:space="preserve"> </w:t>
      </w:r>
      <w:r w:rsidR="006961D5" w:rsidRPr="009A01BA">
        <w:rPr>
          <w:sz w:val="22"/>
          <w:lang w:val="en-GB"/>
        </w:rPr>
        <w:t>de pacienți care au răspuns cu cel puțin diferența minimă importan</w:t>
      </w:r>
      <w:r w:rsidR="00E20123">
        <w:rPr>
          <w:sz w:val="22"/>
          <w:lang w:val="ro-RO"/>
        </w:rPr>
        <w:t>t</w:t>
      </w:r>
      <w:r w:rsidR="006961D5" w:rsidRPr="009A01BA">
        <w:rPr>
          <w:sz w:val="22"/>
          <w:lang w:val="en-GB"/>
        </w:rPr>
        <w:t>ă clinic (MCID) de 1 u</w:t>
      </w:r>
      <w:r w:rsidR="007F7AD1" w:rsidRPr="009A01BA">
        <w:rPr>
          <w:sz w:val="22"/>
          <w:lang w:val="en-GB"/>
        </w:rPr>
        <w:t xml:space="preserve">nitate la scorul focal TDI, în </w:t>
      </w:r>
      <w:r w:rsidR="00BC7EAD">
        <w:rPr>
          <w:sz w:val="22"/>
          <w:lang w:val="ro-RO"/>
        </w:rPr>
        <w:t>s</w:t>
      </w:r>
      <w:r w:rsidR="006961D5" w:rsidRPr="009A01BA">
        <w:rPr>
          <w:sz w:val="22"/>
          <w:lang w:val="en-GB"/>
        </w:rPr>
        <w:t xml:space="preserve">ăptămâna 24 a fost mai mare </w:t>
      </w:r>
      <w:r>
        <w:rPr>
          <w:sz w:val="22"/>
          <w:lang w:val="ro-RO"/>
        </w:rPr>
        <w:t>în cazul utilizării</w:t>
      </w:r>
      <w:r w:rsidRPr="009A01BA">
        <w:rPr>
          <w:sz w:val="22"/>
          <w:lang w:val="en-GB"/>
        </w:rPr>
        <w:t xml:space="preserve"> </w:t>
      </w:r>
      <w:r w:rsidR="000A3E8C">
        <w:rPr>
          <w:sz w:val="22"/>
          <w:lang w:val="en-GB"/>
        </w:rPr>
        <w:t>ANORO ELLIPTA</w:t>
      </w:r>
      <w:r w:rsidR="00524D9E">
        <w:rPr>
          <w:sz w:val="22"/>
          <w:lang w:val="ro-RO"/>
        </w:rPr>
        <w:t xml:space="preserve"> </w:t>
      </w:r>
      <w:r w:rsidR="006961D5" w:rsidRPr="009A01BA">
        <w:rPr>
          <w:sz w:val="22"/>
          <w:lang w:val="en-GB"/>
        </w:rPr>
        <w:t>(58%), comparativ cu placebo (41%) și fiecare component</w:t>
      </w:r>
      <w:r>
        <w:rPr>
          <w:sz w:val="22"/>
          <w:lang w:val="ro-RO"/>
        </w:rPr>
        <w:t>ă</w:t>
      </w:r>
      <w:r w:rsidR="006961D5" w:rsidRPr="009A01BA">
        <w:rPr>
          <w:sz w:val="22"/>
          <w:lang w:val="en-GB"/>
        </w:rPr>
        <w:t xml:space="preserve"> </w:t>
      </w:r>
      <w:r>
        <w:rPr>
          <w:sz w:val="22"/>
          <w:lang w:val="ro-RO"/>
        </w:rPr>
        <w:t xml:space="preserve">administrată </w:t>
      </w:r>
      <w:r w:rsidR="006961D5" w:rsidRPr="009A01BA">
        <w:rPr>
          <w:sz w:val="22"/>
          <w:lang w:val="en-GB"/>
        </w:rPr>
        <w:t>în monoterapie (53% pentru umeclidinium și de 51% pentru vilanterol).</w:t>
      </w:r>
    </w:p>
    <w:p w14:paraId="08FF0417" w14:textId="77777777" w:rsidR="006961D5" w:rsidRPr="009A01BA" w:rsidRDefault="006961D5">
      <w:pPr>
        <w:pStyle w:val="NoSpacing"/>
        <w:rPr>
          <w:sz w:val="22"/>
          <w:lang w:val="en-GB"/>
        </w:rPr>
      </w:pPr>
    </w:p>
    <w:p w14:paraId="3A4C8A79" w14:textId="77777777" w:rsidR="006961D5" w:rsidRPr="00A34904" w:rsidRDefault="006961D5">
      <w:pPr>
        <w:pStyle w:val="NoSpacing"/>
        <w:rPr>
          <w:sz w:val="22"/>
          <w:lang w:val="en-GB"/>
        </w:rPr>
      </w:pPr>
      <w:r w:rsidRPr="00A34904">
        <w:rPr>
          <w:sz w:val="22"/>
          <w:lang w:val="en-GB"/>
        </w:rPr>
        <w:t>Calitatea vieţii</w:t>
      </w:r>
      <w:r w:rsidR="00EA3D30">
        <w:rPr>
          <w:sz w:val="22"/>
          <w:lang w:val="ro-RO"/>
        </w:rPr>
        <w:t>,</w:t>
      </w:r>
      <w:r w:rsidRPr="00A34904">
        <w:rPr>
          <w:sz w:val="22"/>
          <w:lang w:val="en-GB"/>
        </w:rPr>
        <w:t xml:space="preserve"> corelată cu starea de sănătate:</w:t>
      </w:r>
    </w:p>
    <w:p w14:paraId="25690C91" w14:textId="77777777" w:rsidR="006961D5" w:rsidRPr="00E6358B" w:rsidRDefault="000A3E8C">
      <w:pPr>
        <w:pStyle w:val="NoSpacing"/>
        <w:rPr>
          <w:sz w:val="22"/>
          <w:lang w:val="en-US"/>
        </w:rPr>
      </w:pPr>
      <w:r>
        <w:rPr>
          <w:sz w:val="22"/>
          <w:lang w:val="en-GB"/>
        </w:rPr>
        <w:t>ANORO ELLIPTA</w:t>
      </w:r>
      <w:r w:rsidR="00524D9E">
        <w:rPr>
          <w:sz w:val="22"/>
          <w:lang w:val="ro-RO"/>
        </w:rPr>
        <w:t xml:space="preserve"> </w:t>
      </w:r>
      <w:r w:rsidR="006961D5" w:rsidRPr="009A01BA">
        <w:rPr>
          <w:sz w:val="22"/>
          <w:lang w:val="en-GB"/>
        </w:rPr>
        <w:t>a demonstrat</w:t>
      </w:r>
      <w:r w:rsidR="00EA3D30">
        <w:rPr>
          <w:sz w:val="22"/>
          <w:lang w:val="ro-RO"/>
        </w:rPr>
        <w:t>,</w:t>
      </w:r>
      <w:r w:rsidR="006961D5" w:rsidRPr="009A01BA">
        <w:rPr>
          <w:sz w:val="22"/>
          <w:lang w:val="en-GB"/>
        </w:rPr>
        <w:t xml:space="preserve"> de asemenea</w:t>
      </w:r>
      <w:r w:rsidR="00EA3D30">
        <w:rPr>
          <w:sz w:val="22"/>
          <w:lang w:val="ro-RO"/>
        </w:rPr>
        <w:t>,</w:t>
      </w:r>
      <w:r w:rsidR="006961D5" w:rsidRPr="009A01BA">
        <w:rPr>
          <w:sz w:val="22"/>
          <w:lang w:val="en-GB"/>
        </w:rPr>
        <w:t xml:space="preserve"> o îmbunătățire a calității vieţii</w:t>
      </w:r>
      <w:r w:rsidR="00EA3D30">
        <w:rPr>
          <w:sz w:val="22"/>
          <w:lang w:val="ro-RO"/>
        </w:rPr>
        <w:t>,</w:t>
      </w:r>
      <w:r w:rsidR="006961D5" w:rsidRPr="009A01BA">
        <w:rPr>
          <w:sz w:val="22"/>
          <w:lang w:val="en-GB"/>
        </w:rPr>
        <w:t xml:space="preserve"> corelate cu starea de sănătate</w:t>
      </w:r>
      <w:r w:rsidR="00EA3D30">
        <w:rPr>
          <w:sz w:val="22"/>
          <w:lang w:val="ro-RO"/>
        </w:rPr>
        <w:t>,</w:t>
      </w:r>
      <w:r w:rsidR="006961D5" w:rsidRPr="009A01BA">
        <w:rPr>
          <w:sz w:val="22"/>
          <w:lang w:val="en-GB"/>
        </w:rPr>
        <w:t xml:space="preserve"> măsurată cu ajutorul chestionarului respirator St. George (SGRQ), așa cum este indicat printr-o reducere</w:t>
      </w:r>
      <w:r w:rsidR="007F7AD1" w:rsidRPr="009A01BA">
        <w:rPr>
          <w:sz w:val="22"/>
          <w:lang w:val="en-GB"/>
        </w:rPr>
        <w:t xml:space="preserve"> a scorului total SGRQ, în </w:t>
      </w:r>
      <w:r w:rsidR="00BC7EAD">
        <w:rPr>
          <w:sz w:val="22"/>
          <w:lang w:val="en-US"/>
        </w:rPr>
        <w:t>s</w:t>
      </w:r>
      <w:r w:rsidR="006961D5" w:rsidRPr="009A01BA">
        <w:rPr>
          <w:sz w:val="22"/>
          <w:lang w:val="en-GB"/>
        </w:rPr>
        <w:t xml:space="preserve">ăptămâna 24, comparativ cu placebo </w:t>
      </w:r>
      <w:r w:rsidR="00524D9E">
        <w:rPr>
          <w:sz w:val="22"/>
          <w:lang w:val="ro-RO"/>
        </w:rPr>
        <w:t xml:space="preserve">şi </w:t>
      </w:r>
      <w:r w:rsidR="00EA3D30">
        <w:rPr>
          <w:sz w:val="22"/>
          <w:lang w:val="ro-RO"/>
        </w:rPr>
        <w:t xml:space="preserve">administrarea </w:t>
      </w:r>
      <w:r w:rsidR="00EA3D30">
        <w:rPr>
          <w:sz w:val="22"/>
          <w:lang w:val="ro-RO"/>
        </w:rPr>
        <w:lastRenderedPageBreak/>
        <w:t xml:space="preserve">fiecărei </w:t>
      </w:r>
      <w:r w:rsidR="00524D9E">
        <w:rPr>
          <w:sz w:val="22"/>
          <w:lang w:val="ro-RO"/>
        </w:rPr>
        <w:t>component</w:t>
      </w:r>
      <w:r w:rsidR="00EA3D30">
        <w:rPr>
          <w:sz w:val="22"/>
          <w:lang w:val="ro-RO"/>
        </w:rPr>
        <w:t>e</w:t>
      </w:r>
      <w:r w:rsidR="00524D9E">
        <w:rPr>
          <w:sz w:val="22"/>
          <w:lang w:val="ro-RO"/>
        </w:rPr>
        <w:t xml:space="preserve"> în monoterapie </w:t>
      </w:r>
      <w:r w:rsidR="00524D9E" w:rsidRPr="009A01BA">
        <w:rPr>
          <w:sz w:val="22"/>
          <w:lang w:val="en-GB"/>
        </w:rPr>
        <w:t>(</w:t>
      </w:r>
      <w:r w:rsidR="00524D9E">
        <w:rPr>
          <w:sz w:val="22"/>
          <w:lang w:val="ro-RO"/>
        </w:rPr>
        <w:t xml:space="preserve">vezi Tabelul </w:t>
      </w:r>
      <w:r w:rsidR="00110716">
        <w:rPr>
          <w:sz w:val="22"/>
          <w:lang w:val="ro-RO"/>
        </w:rPr>
        <w:t>1</w:t>
      </w:r>
      <w:r w:rsidR="00524D9E" w:rsidRPr="009A01BA">
        <w:rPr>
          <w:sz w:val="22"/>
          <w:lang w:val="en-GB"/>
        </w:rPr>
        <w:t xml:space="preserve">). </w:t>
      </w:r>
      <w:r>
        <w:rPr>
          <w:sz w:val="22"/>
          <w:lang w:val="en-GB"/>
        </w:rPr>
        <w:t>ANORO ELLIPTA</w:t>
      </w:r>
      <w:r w:rsidR="00524D9E">
        <w:rPr>
          <w:sz w:val="22"/>
          <w:lang w:val="ro-RO"/>
        </w:rPr>
        <w:t xml:space="preserve"> </w:t>
      </w:r>
      <w:r w:rsidR="00524D9E" w:rsidRPr="009A01BA">
        <w:rPr>
          <w:sz w:val="22"/>
          <w:lang w:val="en-GB"/>
        </w:rPr>
        <w:t>a demonstrat o reducere semnificativă statistic</w:t>
      </w:r>
      <w:r w:rsidR="00524D9E" w:rsidRPr="00524D9E">
        <w:rPr>
          <w:sz w:val="22"/>
          <w:lang w:val="en-GB"/>
        </w:rPr>
        <w:t xml:space="preserve"> </w:t>
      </w:r>
      <w:r w:rsidR="00524D9E" w:rsidRPr="009A01BA">
        <w:rPr>
          <w:sz w:val="22"/>
          <w:lang w:val="en-GB"/>
        </w:rPr>
        <w:t>a scorului total SGRQ</w:t>
      </w:r>
      <w:r w:rsidR="00EA3D30">
        <w:rPr>
          <w:sz w:val="22"/>
          <w:lang w:val="ro-RO"/>
        </w:rPr>
        <w:t>,</w:t>
      </w:r>
      <w:r w:rsidR="00524D9E">
        <w:rPr>
          <w:sz w:val="22"/>
          <w:lang w:val="ro-RO"/>
        </w:rPr>
        <w:t xml:space="preserve"> comparativ cu tiotropium</w:t>
      </w:r>
      <w:r w:rsidR="00EA3D30">
        <w:rPr>
          <w:sz w:val="22"/>
          <w:lang w:val="ro-RO"/>
        </w:rPr>
        <w:t>,</w:t>
      </w:r>
      <w:r w:rsidR="00524D9E">
        <w:rPr>
          <w:sz w:val="22"/>
          <w:lang w:val="ro-RO"/>
        </w:rPr>
        <w:t xml:space="preserve"> în unul din cele trei studii cu comparator activ </w:t>
      </w:r>
      <w:r w:rsidR="00524D9E" w:rsidRPr="009A01BA">
        <w:rPr>
          <w:sz w:val="22"/>
          <w:lang w:val="en-GB"/>
        </w:rPr>
        <w:t>(</w:t>
      </w:r>
      <w:r w:rsidR="00524D9E">
        <w:rPr>
          <w:sz w:val="22"/>
          <w:lang w:val="ro-RO"/>
        </w:rPr>
        <w:t xml:space="preserve">vezi Tabelul </w:t>
      </w:r>
      <w:r w:rsidR="00110716">
        <w:rPr>
          <w:sz w:val="22"/>
          <w:lang w:val="ro-RO"/>
        </w:rPr>
        <w:t>1</w:t>
      </w:r>
      <w:r w:rsidR="00524D9E" w:rsidRPr="009A01BA">
        <w:rPr>
          <w:sz w:val="22"/>
          <w:lang w:val="en-GB"/>
        </w:rPr>
        <w:t>)</w:t>
      </w:r>
      <w:bookmarkStart w:id="4" w:name="Ref369653474"/>
      <w:bookmarkEnd w:id="4"/>
      <w:r w:rsidR="00B069BB">
        <w:rPr>
          <w:sz w:val="22"/>
          <w:lang w:val="en-US"/>
        </w:rPr>
        <w:t>.</w:t>
      </w:r>
    </w:p>
    <w:p w14:paraId="4A13CA87" w14:textId="77777777" w:rsidR="00524D9E" w:rsidRPr="00524D9E" w:rsidRDefault="00524D9E">
      <w:pPr>
        <w:pStyle w:val="NoSpacing"/>
        <w:rPr>
          <w:sz w:val="22"/>
          <w:lang w:val="ro-RO"/>
        </w:rPr>
      </w:pPr>
    </w:p>
    <w:p w14:paraId="744D6B31" w14:textId="77777777" w:rsidR="006961D5" w:rsidRPr="009A01BA" w:rsidRDefault="00EA3D30">
      <w:pPr>
        <w:pStyle w:val="NoSpacing"/>
        <w:rPr>
          <w:sz w:val="22"/>
          <w:lang w:val="en-GB"/>
        </w:rPr>
      </w:pPr>
      <w:r w:rsidRPr="009A01BA">
        <w:rPr>
          <w:sz w:val="22"/>
          <w:lang w:val="en-GB"/>
        </w:rPr>
        <w:t>Pro</w:t>
      </w:r>
      <w:r>
        <w:rPr>
          <w:sz w:val="22"/>
          <w:lang w:val="ro-RO"/>
        </w:rPr>
        <w:t>centul</w:t>
      </w:r>
      <w:r w:rsidRPr="009A01BA">
        <w:rPr>
          <w:sz w:val="22"/>
          <w:lang w:val="en-GB"/>
        </w:rPr>
        <w:t xml:space="preserve"> </w:t>
      </w:r>
      <w:r w:rsidR="006961D5" w:rsidRPr="009A01BA">
        <w:rPr>
          <w:sz w:val="22"/>
          <w:lang w:val="en-GB"/>
        </w:rPr>
        <w:t>de pacienți care au răspuns cu cel puțin MCID în scorul SGRQ (definit ca o scădere de 4 unităţi</w:t>
      </w:r>
      <w:r w:rsidR="002202DD" w:rsidRPr="009A01BA">
        <w:rPr>
          <w:sz w:val="22"/>
          <w:lang w:val="en-GB"/>
        </w:rPr>
        <w:t xml:space="preserve"> faţă de valoarea iniţială) la </w:t>
      </w:r>
      <w:r w:rsidR="00164BCE">
        <w:rPr>
          <w:sz w:val="22"/>
          <w:lang w:val="ro-RO"/>
        </w:rPr>
        <w:t>s</w:t>
      </w:r>
      <w:r w:rsidR="006961D5" w:rsidRPr="009A01BA">
        <w:rPr>
          <w:sz w:val="22"/>
          <w:lang w:val="en-GB"/>
        </w:rPr>
        <w:t xml:space="preserve">ăptămâna 24 a fost mai mare pentru </w:t>
      </w:r>
      <w:r w:rsidR="000A3E8C">
        <w:rPr>
          <w:sz w:val="22"/>
          <w:lang w:val="en-GB"/>
        </w:rPr>
        <w:t>ANORO ELLIPTA</w:t>
      </w:r>
      <w:r w:rsidR="00524D9E">
        <w:rPr>
          <w:sz w:val="22"/>
          <w:lang w:val="ro-RO"/>
        </w:rPr>
        <w:t xml:space="preserve"> </w:t>
      </w:r>
      <w:r w:rsidR="006961D5" w:rsidRPr="009A01BA">
        <w:rPr>
          <w:sz w:val="22"/>
          <w:lang w:val="en-GB"/>
        </w:rPr>
        <w:t xml:space="preserve"> (49%), comparativ cu placebo (34%) și fiecare component</w:t>
      </w:r>
      <w:r>
        <w:rPr>
          <w:sz w:val="22"/>
          <w:lang w:val="ro-RO"/>
        </w:rPr>
        <w:t>ă</w:t>
      </w:r>
      <w:r w:rsidR="006961D5" w:rsidRPr="009A01BA">
        <w:rPr>
          <w:sz w:val="22"/>
          <w:lang w:val="en-GB"/>
        </w:rPr>
        <w:t xml:space="preserve"> </w:t>
      </w:r>
      <w:r>
        <w:rPr>
          <w:sz w:val="22"/>
          <w:lang w:val="ro-RO"/>
        </w:rPr>
        <w:t xml:space="preserve">utilizată </w:t>
      </w:r>
      <w:r w:rsidR="006961D5" w:rsidRPr="009A01BA">
        <w:rPr>
          <w:sz w:val="22"/>
          <w:lang w:val="en-GB"/>
        </w:rPr>
        <w:t xml:space="preserve">în monoterapie (44% pentru umeclidinium și 48% pentru vilanterol). </w:t>
      </w:r>
      <w:r w:rsidR="00524D9E">
        <w:rPr>
          <w:sz w:val="22"/>
          <w:lang w:val="ro-RO"/>
        </w:rPr>
        <w:t>Într</w:t>
      </w:r>
      <w:r w:rsidR="00524D9E">
        <w:rPr>
          <w:sz w:val="22"/>
          <w:lang w:val="en-GB"/>
        </w:rPr>
        <w:t>-</w:t>
      </w:r>
      <w:r w:rsidR="00524D9E">
        <w:rPr>
          <w:sz w:val="22"/>
          <w:lang w:val="ro-RO"/>
        </w:rPr>
        <w:t xml:space="preserve">unul din studiile cu comparator activ, un procent mai mare de pacienţi </w:t>
      </w:r>
      <w:r w:rsidR="00861982">
        <w:rPr>
          <w:sz w:val="22"/>
          <w:lang w:val="ro-RO"/>
        </w:rPr>
        <w:t xml:space="preserve">care au </w:t>
      </w:r>
      <w:r>
        <w:rPr>
          <w:sz w:val="22"/>
          <w:lang w:val="ro-RO"/>
        </w:rPr>
        <w:t xml:space="preserve">utilizat </w:t>
      </w:r>
      <w:r w:rsidR="000A3E8C">
        <w:rPr>
          <w:sz w:val="22"/>
          <w:lang w:val="ro-RO"/>
        </w:rPr>
        <w:t>ANORO ELLIPTA</w:t>
      </w:r>
      <w:r w:rsidR="00861982">
        <w:rPr>
          <w:sz w:val="22"/>
          <w:lang w:val="ro-RO"/>
        </w:rPr>
        <w:t xml:space="preserve"> au răspuns cu</w:t>
      </w:r>
      <w:r w:rsidR="00861982" w:rsidRPr="00861982">
        <w:rPr>
          <w:sz w:val="22"/>
          <w:lang w:val="en-GB"/>
        </w:rPr>
        <w:t xml:space="preserve"> </w:t>
      </w:r>
      <w:r w:rsidR="00861982" w:rsidRPr="009A01BA">
        <w:rPr>
          <w:sz w:val="22"/>
          <w:lang w:val="en-GB"/>
        </w:rPr>
        <w:t>o îmbunătățire</w:t>
      </w:r>
      <w:r w:rsidR="00861982">
        <w:rPr>
          <w:sz w:val="22"/>
          <w:lang w:val="ro-RO"/>
        </w:rPr>
        <w:t xml:space="preserve"> semnificativă clinic </w:t>
      </w:r>
      <w:r w:rsidR="00861982" w:rsidRPr="009A01BA">
        <w:rPr>
          <w:sz w:val="22"/>
          <w:lang w:val="en-GB"/>
        </w:rPr>
        <w:t>în scorul SGRQ</w:t>
      </w:r>
      <w:r w:rsidR="00861982">
        <w:rPr>
          <w:sz w:val="22"/>
          <w:lang w:val="ro-RO"/>
        </w:rPr>
        <w:t xml:space="preserve"> </w:t>
      </w:r>
      <w:r w:rsidR="00861982" w:rsidRPr="009A01BA">
        <w:rPr>
          <w:sz w:val="22"/>
          <w:lang w:val="en-GB"/>
        </w:rPr>
        <w:t xml:space="preserve">la </w:t>
      </w:r>
      <w:r w:rsidR="00164BCE">
        <w:rPr>
          <w:sz w:val="22"/>
          <w:lang w:val="en-US"/>
        </w:rPr>
        <w:t>s</w:t>
      </w:r>
      <w:r w:rsidR="00861982" w:rsidRPr="009A01BA">
        <w:rPr>
          <w:sz w:val="22"/>
          <w:lang w:val="en-GB"/>
        </w:rPr>
        <w:t xml:space="preserve">ăptămâna 24 </w:t>
      </w:r>
      <w:r w:rsidR="00861982">
        <w:rPr>
          <w:sz w:val="22"/>
          <w:lang w:val="ro-RO"/>
        </w:rPr>
        <w:t>(</w:t>
      </w:r>
      <w:r w:rsidR="00861982">
        <w:rPr>
          <w:sz w:val="22"/>
          <w:lang w:val="en-GB"/>
        </w:rPr>
        <w:t>5</w:t>
      </w:r>
      <w:r w:rsidR="00861982">
        <w:rPr>
          <w:sz w:val="22"/>
          <w:lang w:val="ro-RO"/>
        </w:rPr>
        <w:t>3</w:t>
      </w:r>
      <w:r w:rsidR="00861982" w:rsidRPr="009A01BA">
        <w:rPr>
          <w:sz w:val="22"/>
          <w:lang w:val="en-GB"/>
        </w:rPr>
        <w:t>%</w:t>
      </w:r>
      <w:r w:rsidR="00861982">
        <w:rPr>
          <w:sz w:val="22"/>
          <w:lang w:val="ro-RO"/>
        </w:rPr>
        <w:t>)</w:t>
      </w:r>
      <w:r>
        <w:rPr>
          <w:sz w:val="22"/>
          <w:lang w:val="ro-RO"/>
        </w:rPr>
        <w:t>,</w:t>
      </w:r>
      <w:r w:rsidR="00861982">
        <w:rPr>
          <w:sz w:val="22"/>
          <w:lang w:val="ro-RO"/>
        </w:rPr>
        <w:t xml:space="preserve"> comparativ cu tiotropium (46%). </w:t>
      </w:r>
      <w:r w:rsidR="006961D5" w:rsidRPr="009A01BA">
        <w:rPr>
          <w:sz w:val="22"/>
          <w:lang w:val="en-GB"/>
        </w:rPr>
        <w:t xml:space="preserve">În cele două studii cu comparator activ, </w:t>
      </w:r>
      <w:r>
        <w:rPr>
          <w:sz w:val="22"/>
          <w:lang w:val="ro-RO"/>
        </w:rPr>
        <w:t>un procent</w:t>
      </w:r>
      <w:r w:rsidR="006961D5" w:rsidRPr="009A01BA">
        <w:rPr>
          <w:sz w:val="22"/>
          <w:lang w:val="en-GB"/>
        </w:rPr>
        <w:t xml:space="preserve"> similar de pacienţi au atins cel puțin MCID cu </w:t>
      </w:r>
      <w:r w:rsidR="000A3E8C">
        <w:rPr>
          <w:sz w:val="22"/>
          <w:lang w:val="en-GB"/>
        </w:rPr>
        <w:t>ANORO ELLIPTA</w:t>
      </w:r>
      <w:r w:rsidR="006961D5" w:rsidRPr="009A01BA">
        <w:rPr>
          <w:sz w:val="22"/>
          <w:lang w:val="en-GB"/>
        </w:rPr>
        <w:t xml:space="preserve"> și tiotropium; 49% și 54% pentru </w:t>
      </w:r>
      <w:r w:rsidR="000A3E8C">
        <w:rPr>
          <w:sz w:val="22"/>
          <w:lang w:val="en-GB"/>
        </w:rPr>
        <w:t>ANORO ELLIPTA</w:t>
      </w:r>
      <w:r w:rsidR="00861982">
        <w:rPr>
          <w:sz w:val="22"/>
          <w:lang w:val="ro-RO"/>
        </w:rPr>
        <w:t xml:space="preserve"> </w:t>
      </w:r>
      <w:r w:rsidR="006961D5" w:rsidRPr="009A01BA">
        <w:rPr>
          <w:sz w:val="22"/>
          <w:lang w:val="en-GB"/>
        </w:rPr>
        <w:t>55/22 micrograme și 52% și 55% pentru tiotropium.</w:t>
      </w:r>
    </w:p>
    <w:p w14:paraId="591621F2" w14:textId="77777777" w:rsidR="006961D5" w:rsidRPr="009A01BA" w:rsidRDefault="006961D5">
      <w:pPr>
        <w:pStyle w:val="NoSpacing"/>
        <w:rPr>
          <w:sz w:val="22"/>
          <w:lang w:val="en-GB"/>
        </w:rPr>
      </w:pPr>
    </w:p>
    <w:p w14:paraId="41213787" w14:textId="77777777" w:rsidR="006961D5" w:rsidRPr="00D44867" w:rsidRDefault="006961D5">
      <w:pPr>
        <w:pStyle w:val="NoSpacing"/>
        <w:rPr>
          <w:i/>
          <w:sz w:val="22"/>
          <w:lang w:val="ro-RO"/>
        </w:rPr>
      </w:pPr>
      <w:r w:rsidRPr="00D44867">
        <w:rPr>
          <w:i/>
          <w:sz w:val="22"/>
          <w:lang w:val="en-GB"/>
        </w:rPr>
        <w:t xml:space="preserve">Utilizarea medicaţiei de </w:t>
      </w:r>
      <w:r w:rsidR="008F2796" w:rsidRPr="00D44867">
        <w:rPr>
          <w:i/>
          <w:sz w:val="22"/>
          <w:lang w:val="ro-RO"/>
        </w:rPr>
        <w:t>urgenţă</w:t>
      </w:r>
    </w:p>
    <w:p w14:paraId="325BFE20" w14:textId="77777777" w:rsidR="006961D5" w:rsidRPr="009A01BA" w:rsidRDefault="00184942">
      <w:pPr>
        <w:pStyle w:val="NoSpacing"/>
        <w:rPr>
          <w:sz w:val="22"/>
          <w:lang w:val="en-GB"/>
        </w:rPr>
      </w:pPr>
      <w:r>
        <w:rPr>
          <w:sz w:val="22"/>
          <w:lang w:val="en-US"/>
        </w:rPr>
        <w:t>În săptămânile 1-24</w:t>
      </w:r>
      <w:r w:rsidR="00AC5B1C">
        <w:rPr>
          <w:sz w:val="22"/>
          <w:lang w:val="en-US"/>
        </w:rPr>
        <w:t xml:space="preserve">, administrarea </w:t>
      </w:r>
      <w:r w:rsidR="000A3E8C">
        <w:rPr>
          <w:sz w:val="22"/>
          <w:lang w:val="en-GB"/>
        </w:rPr>
        <w:t>ANORO ELLIPTA</w:t>
      </w:r>
      <w:r w:rsidR="00263FE1">
        <w:rPr>
          <w:sz w:val="22"/>
          <w:lang w:val="ro-RO"/>
        </w:rPr>
        <w:t xml:space="preserve"> </w:t>
      </w:r>
      <w:r w:rsidR="006961D5" w:rsidRPr="009A01BA">
        <w:rPr>
          <w:sz w:val="22"/>
          <w:lang w:val="en-GB"/>
        </w:rPr>
        <w:t xml:space="preserve">a redus utilizarea medicaţiei de </w:t>
      </w:r>
      <w:r w:rsidR="008F2796" w:rsidRPr="009A01BA">
        <w:rPr>
          <w:sz w:val="22"/>
          <w:lang w:val="ro-RO"/>
        </w:rPr>
        <w:t xml:space="preserve">urgenţă </w:t>
      </w:r>
      <w:r w:rsidR="006961D5" w:rsidRPr="009A01BA">
        <w:rPr>
          <w:sz w:val="22"/>
          <w:lang w:val="en-GB"/>
        </w:rPr>
        <w:t>şi anume salbutamol, comparativ cu placebo</w:t>
      </w:r>
      <w:r w:rsidR="00263FE1" w:rsidRPr="00263FE1">
        <w:rPr>
          <w:sz w:val="22"/>
          <w:lang w:val="ro-RO"/>
        </w:rPr>
        <w:t xml:space="preserve"> </w:t>
      </w:r>
      <w:r w:rsidR="00263FE1">
        <w:rPr>
          <w:sz w:val="22"/>
          <w:lang w:val="ro-RO"/>
        </w:rPr>
        <w:t xml:space="preserve">şi </w:t>
      </w:r>
      <w:r w:rsidR="008E6505">
        <w:rPr>
          <w:sz w:val="22"/>
          <w:lang w:val="ro-RO"/>
        </w:rPr>
        <w:t>umeclidinium</w:t>
      </w:r>
      <w:r w:rsidR="00263FE1">
        <w:rPr>
          <w:sz w:val="22"/>
          <w:lang w:val="ro-RO"/>
        </w:rPr>
        <w:t xml:space="preserve"> </w:t>
      </w:r>
      <w:r w:rsidR="00263FE1" w:rsidRPr="009A01BA">
        <w:rPr>
          <w:sz w:val="22"/>
          <w:lang w:val="en-GB"/>
        </w:rPr>
        <w:t>(</w:t>
      </w:r>
      <w:r w:rsidR="00263FE1">
        <w:rPr>
          <w:sz w:val="22"/>
          <w:lang w:val="ro-RO"/>
        </w:rPr>
        <w:t xml:space="preserve">vezi Tabelul </w:t>
      </w:r>
      <w:r w:rsidR="00110716">
        <w:rPr>
          <w:sz w:val="22"/>
          <w:lang w:val="ro-RO"/>
        </w:rPr>
        <w:t>1</w:t>
      </w:r>
      <w:r w:rsidR="00263FE1" w:rsidRPr="009A01BA">
        <w:rPr>
          <w:sz w:val="22"/>
          <w:lang w:val="en-GB"/>
        </w:rPr>
        <w:t>)</w:t>
      </w:r>
      <w:r w:rsidR="006961D5" w:rsidRPr="009A01BA">
        <w:rPr>
          <w:sz w:val="22"/>
          <w:lang w:val="en-GB"/>
        </w:rPr>
        <w:t xml:space="preserve"> și a demonstrat</w:t>
      </w:r>
      <w:r>
        <w:rPr>
          <w:sz w:val="22"/>
          <w:lang w:val="en-US"/>
        </w:rPr>
        <w:t xml:space="preserve"> o creştere faţă de va</w:t>
      </w:r>
      <w:r w:rsidR="00F92652">
        <w:rPr>
          <w:sz w:val="22"/>
          <w:lang w:val="en-US"/>
        </w:rPr>
        <w:t>lorile la iniţierea studiului</w:t>
      </w:r>
      <w:r w:rsidR="006961D5" w:rsidRPr="009A01BA">
        <w:rPr>
          <w:sz w:val="22"/>
          <w:lang w:val="en-GB"/>
        </w:rPr>
        <w:t xml:space="preserve"> </w:t>
      </w:r>
      <w:r w:rsidR="00A56DCB">
        <w:rPr>
          <w:sz w:val="22"/>
          <w:lang w:val="en-US"/>
        </w:rPr>
        <w:t xml:space="preserve">în ceea ce priveşte proporţia de </w:t>
      </w:r>
      <w:r w:rsidR="006961D5" w:rsidRPr="009A01BA">
        <w:rPr>
          <w:sz w:val="22"/>
          <w:lang w:val="en-GB"/>
        </w:rPr>
        <w:t xml:space="preserve">zile când nu a fost necesară utilizarea medicației de </w:t>
      </w:r>
      <w:r w:rsidR="008F2796" w:rsidRPr="009A01BA">
        <w:rPr>
          <w:sz w:val="22"/>
          <w:lang w:val="ro-RO"/>
        </w:rPr>
        <w:t>urgenţă</w:t>
      </w:r>
      <w:r w:rsidR="006961D5" w:rsidRPr="009A01BA">
        <w:rPr>
          <w:sz w:val="22"/>
          <w:lang w:val="en-GB"/>
        </w:rPr>
        <w:t xml:space="preserve"> (în medie </w:t>
      </w:r>
      <w:r>
        <w:rPr>
          <w:sz w:val="22"/>
          <w:lang w:val="ro-RO"/>
        </w:rPr>
        <w:t>11</w:t>
      </w:r>
      <w:r w:rsidR="009213A9">
        <w:rPr>
          <w:sz w:val="22"/>
          <w:lang w:val="ro-RO"/>
        </w:rPr>
        <w:t>,1</w:t>
      </w:r>
      <w:r w:rsidR="006961D5" w:rsidRPr="009A01BA">
        <w:rPr>
          <w:sz w:val="22"/>
          <w:lang w:val="en-GB"/>
        </w:rPr>
        <w:t>%</w:t>
      </w:r>
      <w:r w:rsidR="009213A9">
        <w:rPr>
          <w:sz w:val="22"/>
          <w:lang w:val="ro-RO"/>
        </w:rPr>
        <w:t>)</w:t>
      </w:r>
      <w:r w:rsidR="00930D36">
        <w:rPr>
          <w:sz w:val="22"/>
          <w:lang w:val="ro-RO"/>
        </w:rPr>
        <w:t>,</w:t>
      </w:r>
      <w:r w:rsidR="006961D5" w:rsidRPr="009A01BA">
        <w:rPr>
          <w:sz w:val="22"/>
          <w:lang w:val="en-GB"/>
        </w:rPr>
        <w:t xml:space="preserve"> comparativ cu </w:t>
      </w:r>
      <w:r w:rsidR="00F92652">
        <w:rPr>
          <w:sz w:val="22"/>
          <w:lang w:val="en-US"/>
        </w:rPr>
        <w:t xml:space="preserve">o </w:t>
      </w:r>
      <w:r>
        <w:rPr>
          <w:sz w:val="22"/>
          <w:lang w:val="en-US"/>
        </w:rPr>
        <w:t>scădere faţă de</w:t>
      </w:r>
      <w:r w:rsidR="00F92652">
        <w:rPr>
          <w:sz w:val="22"/>
          <w:lang w:val="en-US"/>
        </w:rPr>
        <w:t xml:space="preserve"> valorile la iniţierea studiului</w:t>
      </w:r>
      <w:r>
        <w:rPr>
          <w:sz w:val="22"/>
          <w:lang w:val="en-US"/>
        </w:rPr>
        <w:t xml:space="preserve"> în cazul utilizării </w:t>
      </w:r>
      <w:r w:rsidR="006961D5" w:rsidRPr="009A01BA">
        <w:rPr>
          <w:sz w:val="22"/>
          <w:lang w:val="en-GB"/>
        </w:rPr>
        <w:t xml:space="preserve">placebo (în medie </w:t>
      </w:r>
      <w:r>
        <w:rPr>
          <w:sz w:val="22"/>
          <w:lang w:val="en-US"/>
        </w:rPr>
        <w:t>0,9</w:t>
      </w:r>
      <w:r w:rsidR="006961D5" w:rsidRPr="009A01BA">
        <w:rPr>
          <w:sz w:val="22"/>
          <w:lang w:val="en-GB"/>
        </w:rPr>
        <w:t>%</w:t>
      </w:r>
      <w:r w:rsidR="009213A9">
        <w:rPr>
          <w:sz w:val="22"/>
          <w:lang w:val="en-GB"/>
        </w:rPr>
        <w:t>).</w:t>
      </w:r>
    </w:p>
    <w:p w14:paraId="0E30E16D" w14:textId="77777777" w:rsidR="00DF218F" w:rsidRPr="009A01BA" w:rsidRDefault="00DF218F">
      <w:pPr>
        <w:pStyle w:val="NoSpacing"/>
        <w:rPr>
          <w:sz w:val="22"/>
          <w:lang w:val="en-GB"/>
        </w:rPr>
      </w:pPr>
    </w:p>
    <w:p w14:paraId="0444D73C" w14:textId="77777777" w:rsidR="006961D5" w:rsidRPr="009213A9" w:rsidRDefault="006961D5" w:rsidP="009213A9">
      <w:pPr>
        <w:pStyle w:val="NoSpacing"/>
        <w:rPr>
          <w:sz w:val="22"/>
          <w:lang w:val="ro-RO"/>
        </w:rPr>
      </w:pPr>
      <w:r w:rsidRPr="009A01BA">
        <w:rPr>
          <w:sz w:val="22"/>
          <w:lang w:val="en-GB"/>
        </w:rPr>
        <w:t xml:space="preserve">În cele </w:t>
      </w:r>
      <w:r w:rsidR="009213A9">
        <w:rPr>
          <w:sz w:val="22"/>
          <w:lang w:val="ro-RO"/>
        </w:rPr>
        <w:t xml:space="preserve">trei </w:t>
      </w:r>
      <w:r w:rsidRPr="009A01BA">
        <w:rPr>
          <w:sz w:val="22"/>
          <w:lang w:val="en-GB"/>
        </w:rPr>
        <w:t>studii controlat</w:t>
      </w:r>
      <w:r w:rsidR="00A07552" w:rsidRPr="009A01BA">
        <w:rPr>
          <w:sz w:val="22"/>
          <w:lang w:val="ro-RO"/>
        </w:rPr>
        <w:t>e</w:t>
      </w:r>
      <w:r w:rsidRPr="009A01BA">
        <w:rPr>
          <w:sz w:val="22"/>
          <w:lang w:val="en-GB"/>
        </w:rPr>
        <w:t xml:space="preserve"> cu comparator activ, cu durata de 6 luni, </w:t>
      </w:r>
      <w:r w:rsidR="000A3E8C">
        <w:rPr>
          <w:sz w:val="22"/>
          <w:lang w:val="en-GB"/>
        </w:rPr>
        <w:t>ANORO ELLIPTA</w:t>
      </w:r>
      <w:r w:rsidR="009213A9">
        <w:rPr>
          <w:sz w:val="22"/>
          <w:lang w:val="ro-RO"/>
        </w:rPr>
        <w:t xml:space="preserve"> </w:t>
      </w:r>
      <w:r w:rsidRPr="009A01BA">
        <w:rPr>
          <w:sz w:val="22"/>
          <w:lang w:val="en-GB"/>
        </w:rPr>
        <w:t xml:space="preserve">a redus utilizarea medicaţiei de </w:t>
      </w:r>
      <w:r w:rsidR="00A07552" w:rsidRPr="009A01BA">
        <w:rPr>
          <w:sz w:val="22"/>
          <w:lang w:val="ro-RO"/>
        </w:rPr>
        <w:t>urgenţă</w:t>
      </w:r>
      <w:r w:rsidR="00930D36">
        <w:rPr>
          <w:sz w:val="22"/>
          <w:lang w:val="ro-RO"/>
        </w:rPr>
        <w:t>,</w:t>
      </w:r>
      <w:r w:rsidR="00A07552" w:rsidRPr="009A01BA">
        <w:rPr>
          <w:sz w:val="22"/>
          <w:lang w:val="en-GB"/>
        </w:rPr>
        <w:t xml:space="preserve"> </w:t>
      </w:r>
      <w:r w:rsidRPr="009A01BA">
        <w:rPr>
          <w:sz w:val="22"/>
          <w:lang w:val="en-GB"/>
        </w:rPr>
        <w:t>şi anume salbu</w:t>
      </w:r>
      <w:r w:rsidR="00A07552" w:rsidRPr="009A01BA">
        <w:rPr>
          <w:sz w:val="22"/>
          <w:lang w:val="en-GB"/>
        </w:rPr>
        <w:t>tamol, comparativ cu tiotropium</w:t>
      </w:r>
      <w:r w:rsidR="00930D36">
        <w:rPr>
          <w:sz w:val="22"/>
          <w:lang w:val="ro-RO"/>
        </w:rPr>
        <w:t>,</w:t>
      </w:r>
      <w:r w:rsidR="009213A9">
        <w:rPr>
          <w:sz w:val="22"/>
          <w:lang w:val="ro-RO"/>
        </w:rPr>
        <w:t xml:space="preserve"> </w:t>
      </w:r>
      <w:r w:rsidR="009213A9">
        <w:rPr>
          <w:sz w:val="22"/>
          <w:lang w:val="en-GB"/>
        </w:rPr>
        <w:t xml:space="preserve">cu </w:t>
      </w:r>
      <w:r w:rsidRPr="009A01BA">
        <w:rPr>
          <w:sz w:val="22"/>
          <w:lang w:val="en-GB"/>
        </w:rPr>
        <w:t xml:space="preserve">reduceri semnificative statistic </w:t>
      </w:r>
      <w:r w:rsidR="009213A9">
        <w:rPr>
          <w:sz w:val="22"/>
          <w:lang w:val="ro-RO"/>
        </w:rPr>
        <w:t xml:space="preserve">observate în două studii </w:t>
      </w:r>
      <w:r w:rsidR="009213A9" w:rsidRPr="009A01BA">
        <w:rPr>
          <w:sz w:val="22"/>
          <w:lang w:val="en-GB"/>
        </w:rPr>
        <w:t>(</w:t>
      </w:r>
      <w:r w:rsidR="009213A9">
        <w:rPr>
          <w:sz w:val="22"/>
          <w:lang w:val="ro-RO"/>
        </w:rPr>
        <w:t xml:space="preserve">vezi Tabelul </w:t>
      </w:r>
      <w:r w:rsidR="00110716">
        <w:rPr>
          <w:sz w:val="22"/>
          <w:lang w:val="ro-RO"/>
        </w:rPr>
        <w:t>1</w:t>
      </w:r>
      <w:r w:rsidR="009213A9" w:rsidRPr="009A01BA">
        <w:rPr>
          <w:sz w:val="22"/>
          <w:lang w:val="en-GB"/>
        </w:rPr>
        <w:t>)</w:t>
      </w:r>
      <w:r w:rsidR="009213A9">
        <w:rPr>
          <w:sz w:val="22"/>
          <w:lang w:val="en-GB"/>
        </w:rPr>
        <w:t xml:space="preserve">. </w:t>
      </w:r>
      <w:r w:rsidR="000A3E8C">
        <w:rPr>
          <w:sz w:val="22"/>
          <w:lang w:val="en-GB"/>
        </w:rPr>
        <w:t>ANORO ELLIPTA</w:t>
      </w:r>
      <w:r w:rsidR="009213A9">
        <w:rPr>
          <w:sz w:val="22"/>
          <w:lang w:val="ro-RO"/>
        </w:rPr>
        <w:t xml:space="preserve"> </w:t>
      </w:r>
      <w:r w:rsidRPr="009A01BA">
        <w:rPr>
          <w:sz w:val="22"/>
          <w:lang w:val="en-GB"/>
        </w:rPr>
        <w:t>a demonstrat, de asemenea</w:t>
      </w:r>
      <w:r w:rsidR="004D7376" w:rsidRPr="009A01BA">
        <w:rPr>
          <w:sz w:val="22"/>
          <w:lang w:val="en-GB"/>
        </w:rPr>
        <w:t>,</w:t>
      </w:r>
      <w:r w:rsidRPr="009A01BA">
        <w:rPr>
          <w:sz w:val="22"/>
          <w:lang w:val="en-GB"/>
        </w:rPr>
        <w:t xml:space="preserve"> în </w:t>
      </w:r>
      <w:r w:rsidR="009213A9">
        <w:rPr>
          <w:sz w:val="22"/>
          <w:lang w:val="ro-RO"/>
        </w:rPr>
        <w:t xml:space="preserve">toate cele trei </w:t>
      </w:r>
      <w:r w:rsidRPr="009A01BA">
        <w:rPr>
          <w:sz w:val="22"/>
          <w:lang w:val="en-GB"/>
        </w:rPr>
        <w:t xml:space="preserve">studii, </w:t>
      </w:r>
      <w:r w:rsidR="00515A50">
        <w:rPr>
          <w:sz w:val="22"/>
          <w:lang w:val="en-US"/>
        </w:rPr>
        <w:t>o creştere</w:t>
      </w:r>
      <w:r w:rsidR="004702EC">
        <w:rPr>
          <w:sz w:val="22"/>
          <w:lang w:val="en-US"/>
        </w:rPr>
        <w:t xml:space="preserve"> mai mare</w:t>
      </w:r>
      <w:r w:rsidR="00515A50">
        <w:rPr>
          <w:sz w:val="22"/>
          <w:lang w:val="en-US"/>
        </w:rPr>
        <w:t xml:space="preserve"> faţă de valorile la iniţierea studiului</w:t>
      </w:r>
      <w:r w:rsidR="00515A50" w:rsidRPr="009A01BA">
        <w:rPr>
          <w:sz w:val="22"/>
          <w:lang w:val="en-GB"/>
        </w:rPr>
        <w:t xml:space="preserve"> </w:t>
      </w:r>
      <w:r w:rsidR="00515A50">
        <w:rPr>
          <w:sz w:val="22"/>
          <w:lang w:val="en-US"/>
        </w:rPr>
        <w:t xml:space="preserve">în ceea ce priveşte proporţia </w:t>
      </w:r>
      <w:r w:rsidRPr="009A01BA">
        <w:rPr>
          <w:sz w:val="22"/>
          <w:lang w:val="en-GB"/>
        </w:rPr>
        <w:t xml:space="preserve">de zile când nu a fost necesară utilizarea medicaţiei de </w:t>
      </w:r>
      <w:r w:rsidR="004D7376" w:rsidRPr="009A01BA">
        <w:rPr>
          <w:sz w:val="22"/>
          <w:lang w:val="ro-RO"/>
        </w:rPr>
        <w:t>urgenţă</w:t>
      </w:r>
      <w:r w:rsidRPr="009A01BA">
        <w:rPr>
          <w:sz w:val="22"/>
          <w:lang w:val="en-GB"/>
        </w:rPr>
        <w:t xml:space="preserve"> (</w:t>
      </w:r>
      <w:r w:rsidR="009213A9">
        <w:rPr>
          <w:sz w:val="22"/>
          <w:lang w:val="ro-RO"/>
        </w:rPr>
        <w:t>cu</w:t>
      </w:r>
      <w:r w:rsidR="009213A9" w:rsidRPr="009A01BA">
        <w:rPr>
          <w:sz w:val="22"/>
          <w:lang w:val="en-GB"/>
        </w:rPr>
        <w:t xml:space="preserve"> </w:t>
      </w:r>
      <w:r w:rsidRPr="009A01BA">
        <w:rPr>
          <w:sz w:val="22"/>
          <w:lang w:val="en-GB"/>
        </w:rPr>
        <w:t>medi</w:t>
      </w:r>
      <w:r w:rsidR="009213A9">
        <w:rPr>
          <w:sz w:val="22"/>
          <w:lang w:val="ro-RO"/>
        </w:rPr>
        <w:t>a cuprinsă  între</w:t>
      </w:r>
      <w:r w:rsidRPr="009A01BA">
        <w:rPr>
          <w:sz w:val="22"/>
          <w:lang w:val="en-GB"/>
        </w:rPr>
        <w:t xml:space="preserve"> 1</w:t>
      </w:r>
      <w:r w:rsidR="009213A9">
        <w:rPr>
          <w:sz w:val="22"/>
          <w:lang w:val="ro-RO"/>
        </w:rPr>
        <w:t>7</w:t>
      </w:r>
      <w:r w:rsidRPr="009A01BA">
        <w:rPr>
          <w:sz w:val="22"/>
          <w:lang w:val="en-GB"/>
        </w:rPr>
        <w:t xml:space="preserve">,6% și </w:t>
      </w:r>
      <w:r w:rsidR="009213A9">
        <w:rPr>
          <w:sz w:val="22"/>
          <w:lang w:val="ro-RO"/>
        </w:rPr>
        <w:t xml:space="preserve"> 21,5</w:t>
      </w:r>
      <w:r w:rsidRPr="009A01BA">
        <w:rPr>
          <w:sz w:val="22"/>
          <w:lang w:val="en-GB"/>
        </w:rPr>
        <w:t>%</w:t>
      </w:r>
      <w:r w:rsidR="009213A9">
        <w:rPr>
          <w:sz w:val="22"/>
          <w:lang w:val="ro-RO"/>
        </w:rPr>
        <w:t>)</w:t>
      </w:r>
      <w:r w:rsidR="00930D36">
        <w:rPr>
          <w:sz w:val="22"/>
          <w:lang w:val="ro-RO"/>
        </w:rPr>
        <w:t>,</w:t>
      </w:r>
      <w:r w:rsidR="009213A9">
        <w:rPr>
          <w:sz w:val="22"/>
          <w:lang w:val="ro-RO"/>
        </w:rPr>
        <w:t xml:space="preserve"> </w:t>
      </w:r>
      <w:r w:rsidRPr="009A01BA">
        <w:rPr>
          <w:sz w:val="22"/>
          <w:lang w:val="en-GB"/>
        </w:rPr>
        <w:t>comparativ cu tiotropium (</w:t>
      </w:r>
      <w:r w:rsidR="009213A9">
        <w:rPr>
          <w:sz w:val="22"/>
          <w:lang w:val="ro-RO"/>
        </w:rPr>
        <w:t>cu</w:t>
      </w:r>
      <w:r w:rsidR="009213A9" w:rsidRPr="009A01BA">
        <w:rPr>
          <w:sz w:val="22"/>
          <w:lang w:val="en-GB"/>
        </w:rPr>
        <w:t xml:space="preserve"> medi</w:t>
      </w:r>
      <w:r w:rsidR="009213A9">
        <w:rPr>
          <w:sz w:val="22"/>
          <w:lang w:val="ro-RO"/>
        </w:rPr>
        <w:t>a cuprinsă între</w:t>
      </w:r>
      <w:r w:rsidR="009213A9" w:rsidRPr="009A01BA">
        <w:rPr>
          <w:sz w:val="22"/>
          <w:lang w:val="en-GB"/>
        </w:rPr>
        <w:t xml:space="preserve"> </w:t>
      </w:r>
      <w:r w:rsidRPr="009A01BA">
        <w:rPr>
          <w:sz w:val="22"/>
          <w:lang w:val="en-GB"/>
        </w:rPr>
        <w:t>11,7% și 13,4%</w:t>
      </w:r>
      <w:r w:rsidR="009213A9">
        <w:rPr>
          <w:sz w:val="22"/>
          <w:lang w:val="ro-RO"/>
        </w:rPr>
        <w:t>)</w:t>
      </w:r>
      <w:r w:rsidRPr="009A01BA">
        <w:rPr>
          <w:sz w:val="22"/>
          <w:lang w:val="en-GB"/>
        </w:rPr>
        <w:t xml:space="preserve"> </w:t>
      </w:r>
      <w:r w:rsidR="009213A9">
        <w:rPr>
          <w:sz w:val="22"/>
          <w:lang w:val="ro-RO"/>
        </w:rPr>
        <w:t>.</w:t>
      </w:r>
    </w:p>
    <w:p w14:paraId="6001DAF5" w14:textId="77777777" w:rsidR="00353178" w:rsidRDefault="00353178">
      <w:pPr>
        <w:pStyle w:val="NoSpacing"/>
        <w:rPr>
          <w:sz w:val="22"/>
          <w:lang w:val="ro-RO"/>
        </w:rPr>
      </w:pPr>
    </w:p>
    <w:p w14:paraId="4239D1C1" w14:textId="77777777" w:rsidR="009213A9" w:rsidRPr="00D64E4F" w:rsidRDefault="009213A9" w:rsidP="009213A9">
      <w:pPr>
        <w:keepNext/>
        <w:keepLines/>
        <w:rPr>
          <w:b/>
          <w:sz w:val="22"/>
          <w:szCs w:val="22"/>
          <w:lang w:val="ro-RO"/>
        </w:rPr>
      </w:pPr>
      <w:r w:rsidRPr="00D64E4F">
        <w:rPr>
          <w:b/>
          <w:sz w:val="22"/>
          <w:szCs w:val="22"/>
          <w:lang w:val="ro-RO"/>
        </w:rPr>
        <w:t>Tab</w:t>
      </w:r>
      <w:r w:rsidR="00796168" w:rsidRPr="00D64E4F">
        <w:rPr>
          <w:b/>
          <w:sz w:val="22"/>
          <w:szCs w:val="22"/>
          <w:lang w:val="ro-RO"/>
        </w:rPr>
        <w:t>el</w:t>
      </w:r>
      <w:r w:rsidRPr="00D64E4F">
        <w:rPr>
          <w:b/>
          <w:sz w:val="22"/>
          <w:szCs w:val="22"/>
          <w:lang w:val="ro-RO"/>
        </w:rPr>
        <w:t xml:space="preserve"> </w:t>
      </w:r>
      <w:r w:rsidR="0025321E" w:rsidRPr="00D64E4F">
        <w:rPr>
          <w:b/>
          <w:sz w:val="22"/>
          <w:szCs w:val="22"/>
          <w:lang w:val="ro-RO"/>
        </w:rPr>
        <w:t>1</w:t>
      </w:r>
      <w:r w:rsidRPr="00D64E4F">
        <w:rPr>
          <w:b/>
          <w:sz w:val="22"/>
          <w:szCs w:val="22"/>
          <w:lang w:val="ro-RO"/>
        </w:rPr>
        <w:t xml:space="preserve">. </w:t>
      </w:r>
      <w:r w:rsidR="000B44F2" w:rsidRPr="00D64E4F">
        <w:rPr>
          <w:b/>
          <w:sz w:val="22"/>
          <w:szCs w:val="22"/>
          <w:lang w:val="ro-RO"/>
        </w:rPr>
        <w:t>Rezultatele</w:t>
      </w:r>
      <w:r w:rsidR="00746675" w:rsidRPr="00D64E4F">
        <w:rPr>
          <w:b/>
          <w:sz w:val="22"/>
          <w:szCs w:val="22"/>
          <w:lang w:val="ro-RO"/>
        </w:rPr>
        <w:t xml:space="preserve"> asupra fun</w:t>
      </w:r>
      <w:r w:rsidR="00746675">
        <w:rPr>
          <w:b/>
          <w:sz w:val="22"/>
          <w:szCs w:val="22"/>
          <w:lang w:val="ro-RO"/>
        </w:rPr>
        <w:t xml:space="preserve">cţiei pulmonare, cele </w:t>
      </w:r>
      <w:r w:rsidR="00EC207B" w:rsidRPr="00D64E4F">
        <w:rPr>
          <w:b/>
          <w:sz w:val="22"/>
          <w:szCs w:val="22"/>
          <w:lang w:val="ro-RO"/>
        </w:rPr>
        <w:t xml:space="preserve">pentru simptomatologie </w:t>
      </w:r>
      <w:r w:rsidR="00746675" w:rsidRPr="00D64E4F">
        <w:rPr>
          <w:b/>
          <w:sz w:val="22"/>
          <w:szCs w:val="22"/>
          <w:lang w:val="ro-RO"/>
        </w:rPr>
        <w:t xml:space="preserve">şi cele ale calităţii vieţii corelate cu starea de sănătate, </w:t>
      </w:r>
      <w:r w:rsidR="000B44F2" w:rsidRPr="00D64E4F">
        <w:rPr>
          <w:b/>
          <w:sz w:val="22"/>
          <w:szCs w:val="22"/>
          <w:lang w:val="ro-RO"/>
        </w:rPr>
        <w:t xml:space="preserve">la </w:t>
      </w:r>
      <w:r w:rsidR="0075492D">
        <w:rPr>
          <w:b/>
          <w:sz w:val="22"/>
          <w:szCs w:val="22"/>
          <w:lang w:val="ro-RO"/>
        </w:rPr>
        <w:t>s</w:t>
      </w:r>
      <w:r w:rsidR="000B44F2" w:rsidRPr="000B44F2">
        <w:rPr>
          <w:b/>
          <w:sz w:val="22"/>
          <w:szCs w:val="22"/>
          <w:lang w:val="ro-RO"/>
        </w:rPr>
        <w:t xml:space="preserve">ăptămâna </w:t>
      </w:r>
      <w:r w:rsidRPr="00D64E4F">
        <w:rPr>
          <w:b/>
          <w:bCs/>
          <w:sz w:val="22"/>
          <w:szCs w:val="22"/>
          <w:lang w:val="ro-RO"/>
        </w:rPr>
        <w:t>24</w:t>
      </w:r>
    </w:p>
    <w:p w14:paraId="3F30B068" w14:textId="77777777" w:rsidR="009213A9" w:rsidRPr="00D64E4F" w:rsidRDefault="009213A9" w:rsidP="009213A9">
      <w:pPr>
        <w:keepNext/>
        <w:keepLines/>
        <w:rPr>
          <w:lang w:val="ro-RO"/>
        </w:rPr>
      </w:pPr>
    </w:p>
    <w:tbl>
      <w:tblPr>
        <w:tblW w:w="9780" w:type="dxa"/>
        <w:tblInd w:w="-24" w:type="dxa"/>
        <w:tblLayout w:type="fixed"/>
        <w:tblCellMar>
          <w:left w:w="0" w:type="dxa"/>
          <w:right w:w="0" w:type="dxa"/>
        </w:tblCellMar>
        <w:tblLook w:val="04A0" w:firstRow="1" w:lastRow="0" w:firstColumn="1" w:lastColumn="0" w:noHBand="0" w:noVBand="1"/>
      </w:tblPr>
      <w:tblGrid>
        <w:gridCol w:w="1795"/>
        <w:gridCol w:w="2127"/>
        <w:gridCol w:w="2127"/>
        <w:gridCol w:w="2127"/>
        <w:gridCol w:w="1604"/>
      </w:tblGrid>
      <w:tr w:rsidR="00CF51A8" w:rsidRPr="000B44F2" w14:paraId="78FD3CD2" w14:textId="77777777" w:rsidTr="000953DD">
        <w:trPr>
          <w:trHeight w:val="20"/>
        </w:trPr>
        <w:tc>
          <w:tcPr>
            <w:tcW w:w="1795" w:type="dxa"/>
            <w:tcBorders>
              <w:top w:val="single" w:sz="4" w:space="0" w:color="auto"/>
              <w:left w:val="single" w:sz="4" w:space="0" w:color="auto"/>
              <w:bottom w:val="single" w:sz="4" w:space="0" w:color="auto"/>
              <w:right w:val="single" w:sz="4" w:space="0" w:color="auto"/>
            </w:tcBorders>
            <w:shd w:val="clear" w:color="auto" w:fill="auto"/>
            <w:tcMar>
              <w:top w:w="15" w:type="dxa"/>
              <w:left w:w="117" w:type="dxa"/>
              <w:bottom w:w="0" w:type="dxa"/>
              <w:right w:w="117" w:type="dxa"/>
            </w:tcMar>
            <w:vAlign w:val="center"/>
            <w:hideMark/>
          </w:tcPr>
          <w:p w14:paraId="49EC50B6" w14:textId="77777777" w:rsidR="00CF51A8" w:rsidRDefault="00CF51A8" w:rsidP="003C772C">
            <w:pPr>
              <w:keepNext/>
              <w:keepLines/>
              <w:rPr>
                <w:b/>
                <w:sz w:val="22"/>
                <w:szCs w:val="22"/>
              </w:rPr>
            </w:pPr>
            <w:r w:rsidRPr="000B44F2">
              <w:rPr>
                <w:b/>
                <w:sz w:val="22"/>
                <w:szCs w:val="22"/>
              </w:rPr>
              <w:t>Tratament</w:t>
            </w:r>
            <w:r>
              <w:rPr>
                <w:b/>
                <w:sz w:val="22"/>
                <w:szCs w:val="22"/>
              </w:rPr>
              <w:t xml:space="preserve"> comparativ</w:t>
            </w:r>
            <w:r w:rsidRPr="000B44F2">
              <w:rPr>
                <w:b/>
                <w:sz w:val="22"/>
                <w:szCs w:val="22"/>
              </w:rPr>
              <w:t xml:space="preserve"> cu </w:t>
            </w:r>
            <w:r w:rsidR="000A3E8C">
              <w:rPr>
                <w:b/>
                <w:sz w:val="22"/>
                <w:szCs w:val="22"/>
              </w:rPr>
              <w:t>ANORO ELLIPTA</w:t>
            </w:r>
            <w:r w:rsidRPr="000B44F2">
              <w:rPr>
                <w:b/>
                <w:sz w:val="22"/>
                <w:szCs w:val="22"/>
              </w:rPr>
              <w:t xml:space="preserve"> 55/22 mcg</w:t>
            </w:r>
          </w:p>
          <w:p w14:paraId="09E1222C" w14:textId="77777777" w:rsidR="00CF51A8" w:rsidRPr="000B44F2" w:rsidRDefault="00CF51A8" w:rsidP="00212612">
            <w:pPr>
              <w:keepNext/>
              <w:keepLines/>
              <w:rPr>
                <w:b/>
                <w:sz w:val="22"/>
                <w:szCs w:val="22"/>
              </w:rPr>
            </w:pPr>
          </w:p>
        </w:tc>
        <w:tc>
          <w:tcPr>
            <w:tcW w:w="7985" w:type="dxa"/>
            <w:gridSpan w:val="4"/>
            <w:tcBorders>
              <w:top w:val="single" w:sz="4" w:space="0" w:color="auto"/>
              <w:left w:val="single" w:sz="4" w:space="0" w:color="auto"/>
              <w:bottom w:val="single" w:sz="4" w:space="0" w:color="auto"/>
              <w:right w:val="single" w:sz="4" w:space="0" w:color="auto"/>
            </w:tcBorders>
            <w:shd w:val="clear" w:color="auto" w:fill="auto"/>
          </w:tcPr>
          <w:p w14:paraId="1CE8B379" w14:textId="77777777" w:rsidR="00CF51A8" w:rsidRDefault="00CF51A8" w:rsidP="000B44F2">
            <w:pPr>
              <w:keepNext/>
              <w:keepLines/>
              <w:jc w:val="center"/>
              <w:rPr>
                <w:b/>
                <w:sz w:val="22"/>
                <w:szCs w:val="22"/>
              </w:rPr>
            </w:pPr>
          </w:p>
          <w:p w14:paraId="2639F95B" w14:textId="77777777" w:rsidR="00CF51A8" w:rsidRDefault="00CF51A8" w:rsidP="000B44F2">
            <w:pPr>
              <w:keepNext/>
              <w:keepLines/>
              <w:jc w:val="center"/>
              <w:rPr>
                <w:b/>
                <w:sz w:val="22"/>
                <w:szCs w:val="22"/>
              </w:rPr>
            </w:pPr>
          </w:p>
          <w:p w14:paraId="191FEE14" w14:textId="77777777" w:rsidR="00CF51A8" w:rsidRPr="000B44F2" w:rsidRDefault="00CF51A8" w:rsidP="000B44F2">
            <w:pPr>
              <w:keepNext/>
              <w:keepLines/>
              <w:jc w:val="center"/>
              <w:rPr>
                <w:b/>
                <w:sz w:val="22"/>
                <w:szCs w:val="22"/>
              </w:rPr>
            </w:pPr>
            <w:r w:rsidRPr="000B44F2">
              <w:rPr>
                <w:b/>
                <w:sz w:val="22"/>
                <w:szCs w:val="22"/>
              </w:rPr>
              <w:t>Diferenţele de tratament</w:t>
            </w:r>
            <w:r w:rsidRPr="000B44F2">
              <w:rPr>
                <w:b/>
                <w:sz w:val="22"/>
                <w:szCs w:val="22"/>
                <w:vertAlign w:val="superscript"/>
              </w:rPr>
              <w:t xml:space="preserve">1 </w:t>
            </w:r>
            <w:r w:rsidRPr="000B44F2">
              <w:rPr>
                <w:b/>
                <w:sz w:val="22"/>
                <w:szCs w:val="22"/>
              </w:rPr>
              <w:t>(interval de confidenţă 95%, valoarea p)</w:t>
            </w:r>
          </w:p>
        </w:tc>
      </w:tr>
      <w:tr w:rsidR="00110716" w:rsidRPr="000B44F2" w14:paraId="4666163F" w14:textId="77777777" w:rsidTr="00A8251D">
        <w:trPr>
          <w:trHeight w:val="20"/>
        </w:trPr>
        <w:tc>
          <w:tcPr>
            <w:tcW w:w="1795" w:type="dxa"/>
            <w:tcBorders>
              <w:top w:val="single" w:sz="4" w:space="0" w:color="auto"/>
              <w:left w:val="single" w:sz="4" w:space="0" w:color="auto"/>
              <w:bottom w:val="single" w:sz="4" w:space="0" w:color="auto"/>
              <w:right w:val="single" w:sz="4" w:space="0" w:color="auto"/>
            </w:tcBorders>
            <w:shd w:val="clear" w:color="auto" w:fill="auto"/>
            <w:tcMar>
              <w:top w:w="15" w:type="dxa"/>
              <w:left w:w="117" w:type="dxa"/>
              <w:bottom w:w="0" w:type="dxa"/>
              <w:right w:w="117" w:type="dxa"/>
            </w:tcMar>
            <w:vAlign w:val="center"/>
            <w:hideMark/>
          </w:tcPr>
          <w:p w14:paraId="2613300A" w14:textId="77777777" w:rsidR="003C772C" w:rsidRPr="000B44F2" w:rsidRDefault="003C772C" w:rsidP="003C772C">
            <w:pPr>
              <w:keepNext/>
              <w:keepLines/>
              <w:rPr>
                <w:b/>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926AAE7" w14:textId="77777777" w:rsidR="00110716" w:rsidRPr="00D64E4F" w:rsidRDefault="00A34904" w:rsidP="00A34904">
            <w:pPr>
              <w:keepNext/>
              <w:keepLines/>
              <w:jc w:val="center"/>
              <w:rPr>
                <w:b/>
                <w:sz w:val="22"/>
                <w:szCs w:val="22"/>
                <w:vertAlign w:val="subscript"/>
                <w:lang w:val="en-GB"/>
              </w:rPr>
            </w:pPr>
            <w:r w:rsidRPr="00D64E4F">
              <w:rPr>
                <w:b/>
                <w:sz w:val="22"/>
                <w:szCs w:val="22"/>
                <w:lang w:val="en-GB"/>
              </w:rPr>
              <w:t>VEMS mediu anterior administr</w:t>
            </w:r>
            <w:r>
              <w:rPr>
                <w:b/>
                <w:sz w:val="22"/>
                <w:szCs w:val="22"/>
                <w:lang w:val="ro-RO"/>
              </w:rPr>
              <w:t>ării dozei</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72D64" w14:textId="77777777" w:rsidR="00110716" w:rsidRPr="000B44F2" w:rsidRDefault="00110716" w:rsidP="00494444">
            <w:pPr>
              <w:keepNext/>
              <w:keepLines/>
              <w:jc w:val="center"/>
              <w:rPr>
                <w:b/>
                <w:sz w:val="22"/>
                <w:szCs w:val="22"/>
              </w:rPr>
            </w:pPr>
            <w:r w:rsidRPr="000B44F2">
              <w:rPr>
                <w:b/>
                <w:sz w:val="22"/>
                <w:szCs w:val="22"/>
              </w:rPr>
              <w:t>Scorul focal TDI</w:t>
            </w:r>
          </w:p>
          <w:p w14:paraId="56154E7C" w14:textId="77777777" w:rsidR="00110716" w:rsidRPr="000B44F2" w:rsidRDefault="00110716" w:rsidP="00212612">
            <w:pPr>
              <w:keepNext/>
              <w:keepLines/>
              <w:jc w:val="center"/>
              <w:rPr>
                <w:b/>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A70E050" w14:textId="77777777" w:rsidR="00110716" w:rsidRPr="000B44F2" w:rsidRDefault="00110716" w:rsidP="00494444">
            <w:pPr>
              <w:keepNext/>
              <w:keepLines/>
              <w:jc w:val="center"/>
              <w:rPr>
                <w:b/>
                <w:sz w:val="22"/>
                <w:szCs w:val="22"/>
              </w:rPr>
            </w:pPr>
            <w:r w:rsidRPr="000B44F2">
              <w:rPr>
                <w:b/>
                <w:sz w:val="22"/>
                <w:szCs w:val="22"/>
              </w:rPr>
              <w:t xml:space="preserve"> Scorul Total SGRQ</w:t>
            </w:r>
          </w:p>
          <w:p w14:paraId="275A1ACE" w14:textId="77777777" w:rsidR="00110716" w:rsidRPr="000B44F2" w:rsidRDefault="00110716" w:rsidP="00212612">
            <w:pPr>
              <w:keepNext/>
              <w:keepLines/>
              <w:jc w:val="center"/>
              <w:rPr>
                <w:b/>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auto"/>
            <w:vAlign w:val="center"/>
          </w:tcPr>
          <w:p w14:paraId="46C31E16" w14:textId="77777777" w:rsidR="00110716" w:rsidRPr="001D541F" w:rsidRDefault="00110716" w:rsidP="00212612">
            <w:pPr>
              <w:keepNext/>
              <w:keepLines/>
              <w:jc w:val="center"/>
              <w:rPr>
                <w:b/>
                <w:sz w:val="22"/>
                <w:szCs w:val="22"/>
              </w:rPr>
            </w:pPr>
            <w:r w:rsidRPr="000B44F2">
              <w:rPr>
                <w:b/>
                <w:bCs/>
                <w:sz w:val="22"/>
                <w:szCs w:val="22"/>
              </w:rPr>
              <w:t>Utilizarea medicaţiei de urgenţă</w:t>
            </w:r>
            <w:r>
              <w:rPr>
                <w:b/>
                <w:bCs/>
                <w:sz w:val="22"/>
                <w:szCs w:val="22"/>
                <w:vertAlign w:val="superscript"/>
              </w:rPr>
              <w:t>3</w:t>
            </w:r>
          </w:p>
        </w:tc>
      </w:tr>
      <w:tr w:rsidR="0056172F" w:rsidRPr="000B44F2" w14:paraId="62E05F8D" w14:textId="77777777" w:rsidTr="00A8251D">
        <w:trPr>
          <w:trHeight w:val="295"/>
        </w:trPr>
        <w:tc>
          <w:tcPr>
            <w:tcW w:w="17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704A13" w14:textId="77777777" w:rsidR="0056172F" w:rsidRDefault="000A3E8C" w:rsidP="00F274D9">
            <w:pPr>
              <w:pStyle w:val="NoSpacing"/>
              <w:rPr>
                <w:sz w:val="22"/>
                <w:szCs w:val="22"/>
                <w:lang w:val="en-US"/>
              </w:rPr>
            </w:pPr>
            <w:r>
              <w:rPr>
                <w:sz w:val="22"/>
                <w:szCs w:val="22"/>
                <w:lang w:val="ro-RO"/>
              </w:rPr>
              <w:t>ANORO ELLIPTA</w:t>
            </w:r>
            <w:r w:rsidR="0056172F">
              <w:rPr>
                <w:sz w:val="22"/>
                <w:szCs w:val="22"/>
                <w:lang w:val="ro-RO"/>
              </w:rPr>
              <w:t xml:space="preserve"> (N</w:t>
            </w:r>
            <w:r w:rsidR="0056172F">
              <w:rPr>
                <w:sz w:val="22"/>
                <w:szCs w:val="22"/>
                <w:lang w:val="en-US"/>
              </w:rPr>
              <w:t>=413)</w:t>
            </w:r>
          </w:p>
          <w:p w14:paraId="4FD696EA" w14:textId="77777777" w:rsidR="0056172F" w:rsidRPr="000B44F2" w:rsidRDefault="003C772C" w:rsidP="00F274D9">
            <w:pPr>
              <w:pStyle w:val="NoSpacing"/>
              <w:rPr>
                <w:sz w:val="22"/>
                <w:szCs w:val="22"/>
                <w:lang w:val="en-GB"/>
              </w:rPr>
            </w:pPr>
            <w:r>
              <w:rPr>
                <w:sz w:val="22"/>
                <w:szCs w:val="22"/>
                <w:lang w:val="en-US"/>
              </w:rPr>
              <w:t>c</w:t>
            </w:r>
            <w:r w:rsidR="0056172F" w:rsidRPr="000B44F2">
              <w:rPr>
                <w:sz w:val="22"/>
                <w:szCs w:val="22"/>
                <w:lang w:val="en-GB"/>
              </w:rPr>
              <w:t xml:space="preserve">omparativ cu </w:t>
            </w:r>
          </w:p>
          <w:p w14:paraId="76686AF1" w14:textId="77777777" w:rsidR="0056172F" w:rsidRPr="000B44F2" w:rsidRDefault="003C772C" w:rsidP="00212612">
            <w:pPr>
              <w:keepNext/>
              <w:keepLines/>
              <w:rPr>
                <w:sz w:val="22"/>
                <w:szCs w:val="22"/>
                <w:lang w:val="es-MX"/>
              </w:rPr>
            </w:pPr>
            <w:r>
              <w:rPr>
                <w:sz w:val="22"/>
                <w:szCs w:val="22"/>
                <w:lang w:val="es-MX"/>
              </w:rPr>
              <w:t>p</w:t>
            </w:r>
            <w:r w:rsidR="0056172F" w:rsidRPr="000B44F2">
              <w:rPr>
                <w:sz w:val="22"/>
                <w:szCs w:val="22"/>
                <w:lang w:val="es-MX"/>
              </w:rPr>
              <w:t>lacebo</w:t>
            </w:r>
            <w:r w:rsidR="0056172F">
              <w:rPr>
                <w:sz w:val="22"/>
                <w:szCs w:val="22"/>
                <w:lang w:val="es-MX"/>
              </w:rPr>
              <w:t xml:space="preserve"> </w:t>
            </w:r>
            <w:r w:rsidR="0056172F">
              <w:rPr>
                <w:sz w:val="22"/>
                <w:szCs w:val="22"/>
                <w:lang w:val="ro-RO"/>
              </w:rPr>
              <w:t>(N</w:t>
            </w:r>
            <w:r w:rsidR="0056172F">
              <w:rPr>
                <w:sz w:val="22"/>
                <w:szCs w:val="22"/>
                <w:lang w:val="en-US"/>
              </w:rPr>
              <w:t>=280)</w:t>
            </w:r>
          </w:p>
        </w:tc>
        <w:tc>
          <w:tcPr>
            <w:tcW w:w="2127" w:type="dxa"/>
            <w:tcBorders>
              <w:top w:val="single" w:sz="4" w:space="0" w:color="auto"/>
              <w:left w:val="single" w:sz="4" w:space="0" w:color="auto"/>
              <w:bottom w:val="single" w:sz="4" w:space="0" w:color="auto"/>
              <w:right w:val="single" w:sz="4" w:space="0" w:color="auto"/>
            </w:tcBorders>
          </w:tcPr>
          <w:p w14:paraId="1EDB9AE3" w14:textId="77777777" w:rsidR="0056172F" w:rsidRPr="009A01BA" w:rsidRDefault="0056172F" w:rsidP="0056172F">
            <w:pPr>
              <w:pStyle w:val="NoSpacing"/>
              <w:jc w:val="center"/>
              <w:rPr>
                <w:sz w:val="22"/>
                <w:lang w:val="en-GB"/>
              </w:rPr>
            </w:pPr>
            <w:r w:rsidRPr="009A01BA">
              <w:rPr>
                <w:sz w:val="22"/>
                <w:lang w:val="en-GB"/>
              </w:rPr>
              <w:t>167</w:t>
            </w:r>
          </w:p>
          <w:p w14:paraId="69D1A957" w14:textId="77777777" w:rsidR="0056172F" w:rsidRPr="009A01BA" w:rsidRDefault="0056172F" w:rsidP="0056172F">
            <w:pPr>
              <w:pStyle w:val="NoSpacing"/>
              <w:jc w:val="center"/>
              <w:rPr>
                <w:sz w:val="22"/>
                <w:lang w:val="ro-RO"/>
              </w:rPr>
            </w:pPr>
            <w:r w:rsidRPr="009A01BA">
              <w:rPr>
                <w:sz w:val="22"/>
                <w:lang w:val="en-GB"/>
              </w:rPr>
              <w:t>(128, 207)</w:t>
            </w:r>
            <w:r w:rsidRPr="009A01BA">
              <w:rPr>
                <w:sz w:val="22"/>
                <w:lang w:val="en-GB"/>
              </w:rPr>
              <w:cr/>
            </w:r>
          </w:p>
          <w:p w14:paraId="2B5A5542" w14:textId="77777777" w:rsidR="0056172F" w:rsidRPr="000B44F2" w:rsidRDefault="0056172F" w:rsidP="000B44F2">
            <w:pPr>
              <w:keepNext/>
              <w:keepLines/>
              <w:jc w:val="center"/>
              <w:rPr>
                <w:sz w:val="22"/>
                <w:szCs w:val="22"/>
              </w:rPr>
            </w:pPr>
            <w:r w:rsidRPr="009A01BA">
              <w:rPr>
                <w:sz w:val="22"/>
                <w:lang w:val="en-GB"/>
              </w:rPr>
              <w:t>&lt;0,001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38598F9" w14:textId="77777777" w:rsidR="0056172F" w:rsidRPr="000B44F2" w:rsidRDefault="0056172F" w:rsidP="00351EEA">
            <w:pPr>
              <w:keepNext/>
              <w:keepLines/>
              <w:jc w:val="center"/>
              <w:rPr>
                <w:sz w:val="22"/>
                <w:szCs w:val="22"/>
              </w:rPr>
            </w:pPr>
            <w:r w:rsidRPr="000B44F2">
              <w:rPr>
                <w:sz w:val="22"/>
                <w:szCs w:val="22"/>
              </w:rPr>
              <w:t>1</w:t>
            </w:r>
            <w:r>
              <w:rPr>
                <w:sz w:val="22"/>
                <w:szCs w:val="22"/>
              </w:rPr>
              <w:t xml:space="preserve">,2 </w:t>
            </w:r>
            <w:r>
              <w:rPr>
                <w:sz w:val="22"/>
                <w:szCs w:val="22"/>
              </w:rPr>
              <w:br/>
              <w:t>(0,7, 1,</w:t>
            </w:r>
            <w:r w:rsidRPr="000B44F2">
              <w:rPr>
                <w:sz w:val="22"/>
                <w:szCs w:val="22"/>
              </w:rPr>
              <w:t>7)</w:t>
            </w:r>
            <w:r w:rsidRPr="000B44F2">
              <w:rPr>
                <w:sz w:val="22"/>
                <w:szCs w:val="22"/>
              </w:rPr>
              <w:br/>
              <w:t>&lt;0</w:t>
            </w:r>
            <w:r w:rsidR="00351EEA">
              <w:rPr>
                <w:sz w:val="22"/>
                <w:szCs w:val="22"/>
              </w:rPr>
              <w:t>,</w:t>
            </w:r>
            <w:r w:rsidRPr="000B44F2">
              <w:rPr>
                <w:sz w:val="22"/>
                <w:szCs w:val="22"/>
              </w:rPr>
              <w:t>001</w:t>
            </w:r>
          </w:p>
        </w:tc>
        <w:tc>
          <w:tcPr>
            <w:tcW w:w="2127" w:type="dxa"/>
            <w:tcBorders>
              <w:top w:val="single" w:sz="4" w:space="0" w:color="auto"/>
              <w:left w:val="single" w:sz="4" w:space="0" w:color="auto"/>
              <w:bottom w:val="single" w:sz="4" w:space="0" w:color="auto"/>
              <w:right w:val="single" w:sz="4" w:space="0" w:color="auto"/>
            </w:tcBorders>
            <w:vAlign w:val="center"/>
          </w:tcPr>
          <w:p w14:paraId="774A53AF" w14:textId="77777777" w:rsidR="0056172F" w:rsidRPr="000B44F2" w:rsidRDefault="0056172F" w:rsidP="00212612">
            <w:pPr>
              <w:keepNext/>
              <w:keepLines/>
              <w:jc w:val="center"/>
              <w:rPr>
                <w:sz w:val="22"/>
                <w:szCs w:val="22"/>
              </w:rPr>
            </w:pPr>
            <w:r>
              <w:rPr>
                <w:sz w:val="22"/>
                <w:szCs w:val="22"/>
              </w:rPr>
              <w:t>-5,51</w:t>
            </w:r>
            <w:r>
              <w:rPr>
                <w:sz w:val="22"/>
                <w:szCs w:val="22"/>
              </w:rPr>
              <w:br/>
              <w:t>(-7,88, -3,</w:t>
            </w:r>
            <w:r w:rsidRPr="000B44F2">
              <w:rPr>
                <w:sz w:val="22"/>
                <w:szCs w:val="22"/>
              </w:rPr>
              <w:t>13)</w:t>
            </w:r>
          </w:p>
          <w:p w14:paraId="7979487F" w14:textId="77777777" w:rsidR="0056172F" w:rsidRPr="000B44F2" w:rsidRDefault="0056172F" w:rsidP="00351EEA">
            <w:pPr>
              <w:keepNext/>
              <w:keepLines/>
              <w:jc w:val="center"/>
              <w:rPr>
                <w:sz w:val="22"/>
                <w:szCs w:val="22"/>
              </w:rPr>
            </w:pPr>
            <w:r w:rsidRPr="000B44F2">
              <w:rPr>
                <w:sz w:val="22"/>
                <w:szCs w:val="22"/>
              </w:rPr>
              <w:t>&lt;0</w:t>
            </w:r>
            <w:r w:rsidR="00351EEA">
              <w:rPr>
                <w:sz w:val="22"/>
                <w:szCs w:val="22"/>
              </w:rPr>
              <w:t>,</w:t>
            </w:r>
            <w:r w:rsidRPr="000B44F2">
              <w:rPr>
                <w:sz w:val="22"/>
                <w:szCs w:val="22"/>
              </w:rPr>
              <w:t>001</w:t>
            </w:r>
            <w:r w:rsidRPr="000B44F2">
              <w:rPr>
                <w:rStyle w:val="FootnoteReference"/>
                <w:sz w:val="22"/>
                <w:szCs w:val="22"/>
              </w:rPr>
              <w:footnoteReference w:customMarkFollows="1" w:id="2"/>
              <w:sym w:font="Symbol" w:char="F02A"/>
            </w:r>
          </w:p>
        </w:tc>
        <w:tc>
          <w:tcPr>
            <w:tcW w:w="1604" w:type="dxa"/>
            <w:tcBorders>
              <w:top w:val="single" w:sz="4" w:space="0" w:color="auto"/>
              <w:left w:val="single" w:sz="4" w:space="0" w:color="auto"/>
              <w:bottom w:val="single" w:sz="4" w:space="0" w:color="auto"/>
              <w:right w:val="single" w:sz="4" w:space="0" w:color="auto"/>
            </w:tcBorders>
            <w:vAlign w:val="center"/>
          </w:tcPr>
          <w:p w14:paraId="3CDF2DF1" w14:textId="77777777" w:rsidR="0056172F" w:rsidRPr="000B44F2" w:rsidRDefault="0056172F" w:rsidP="00212612">
            <w:pPr>
              <w:keepNext/>
              <w:keepLines/>
              <w:jc w:val="center"/>
              <w:rPr>
                <w:sz w:val="22"/>
                <w:szCs w:val="22"/>
              </w:rPr>
            </w:pPr>
            <w:r>
              <w:rPr>
                <w:sz w:val="22"/>
                <w:szCs w:val="22"/>
              </w:rPr>
              <w:t>-0,8</w:t>
            </w:r>
            <w:r>
              <w:rPr>
                <w:sz w:val="22"/>
                <w:szCs w:val="22"/>
              </w:rPr>
              <w:br/>
              <w:t>(-1,</w:t>
            </w:r>
            <w:r w:rsidRPr="000B44F2">
              <w:rPr>
                <w:sz w:val="22"/>
                <w:szCs w:val="22"/>
              </w:rPr>
              <w:t>3</w:t>
            </w:r>
            <w:r>
              <w:rPr>
                <w:sz w:val="22"/>
                <w:szCs w:val="22"/>
              </w:rPr>
              <w:t xml:space="preserve"> ,-0,</w:t>
            </w:r>
            <w:r w:rsidRPr="000B44F2">
              <w:rPr>
                <w:sz w:val="22"/>
                <w:szCs w:val="22"/>
              </w:rPr>
              <w:t>3)</w:t>
            </w:r>
          </w:p>
          <w:p w14:paraId="58F24F7D" w14:textId="77777777" w:rsidR="0056172F" w:rsidRPr="000B44F2" w:rsidRDefault="0056172F" w:rsidP="00212612">
            <w:pPr>
              <w:keepNext/>
              <w:keepLines/>
              <w:jc w:val="center"/>
              <w:rPr>
                <w:sz w:val="22"/>
                <w:szCs w:val="22"/>
                <w:lang w:val="en-US"/>
              </w:rPr>
            </w:pPr>
            <w:r w:rsidRPr="000B44F2">
              <w:rPr>
                <w:sz w:val="22"/>
                <w:szCs w:val="22"/>
              </w:rPr>
              <w:t>0</w:t>
            </w:r>
            <w:r w:rsidR="00EF6042">
              <w:rPr>
                <w:sz w:val="22"/>
                <w:szCs w:val="22"/>
              </w:rPr>
              <w:t>,</w:t>
            </w:r>
            <w:r w:rsidRPr="000B44F2">
              <w:rPr>
                <w:sz w:val="22"/>
                <w:szCs w:val="22"/>
              </w:rPr>
              <w:t>001</w:t>
            </w:r>
            <w:r w:rsidRPr="000B44F2">
              <w:rPr>
                <w:sz w:val="22"/>
                <w:szCs w:val="22"/>
                <w:vertAlign w:val="superscript"/>
              </w:rPr>
              <w:t>*</w:t>
            </w:r>
          </w:p>
        </w:tc>
      </w:tr>
      <w:tr w:rsidR="0056172F" w:rsidRPr="000B44F2" w14:paraId="24AB2DA8" w14:textId="77777777" w:rsidTr="00A8251D">
        <w:trPr>
          <w:trHeight w:val="340"/>
        </w:trPr>
        <w:tc>
          <w:tcPr>
            <w:tcW w:w="17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BE88B3" w14:textId="77777777" w:rsidR="0056172F" w:rsidRDefault="000A3E8C" w:rsidP="0056172F">
            <w:pPr>
              <w:pStyle w:val="NoSpacing"/>
              <w:rPr>
                <w:sz w:val="22"/>
                <w:szCs w:val="22"/>
                <w:lang w:val="en-US"/>
              </w:rPr>
            </w:pPr>
            <w:r>
              <w:rPr>
                <w:sz w:val="22"/>
                <w:szCs w:val="22"/>
                <w:lang w:val="ro-RO"/>
              </w:rPr>
              <w:t>ANORO ELLIPTA</w:t>
            </w:r>
            <w:r w:rsidR="0056172F">
              <w:rPr>
                <w:sz w:val="22"/>
                <w:szCs w:val="22"/>
                <w:lang w:val="ro-RO"/>
              </w:rPr>
              <w:t xml:space="preserve"> (N</w:t>
            </w:r>
            <w:r w:rsidR="0056172F">
              <w:rPr>
                <w:sz w:val="22"/>
                <w:szCs w:val="22"/>
                <w:lang w:val="en-US"/>
              </w:rPr>
              <w:t>=413)</w:t>
            </w:r>
          </w:p>
          <w:p w14:paraId="2C8F2B1F" w14:textId="77777777" w:rsidR="0056172F" w:rsidRPr="000B44F2" w:rsidRDefault="003C772C" w:rsidP="00F274D9">
            <w:pPr>
              <w:pStyle w:val="NoSpacing"/>
              <w:rPr>
                <w:sz w:val="22"/>
                <w:szCs w:val="22"/>
                <w:lang w:val="en-GB"/>
              </w:rPr>
            </w:pPr>
            <w:r>
              <w:rPr>
                <w:sz w:val="22"/>
                <w:szCs w:val="22"/>
                <w:lang w:val="en-US"/>
              </w:rPr>
              <w:t>c</w:t>
            </w:r>
            <w:r w:rsidR="0056172F" w:rsidRPr="000B44F2">
              <w:rPr>
                <w:sz w:val="22"/>
                <w:szCs w:val="22"/>
                <w:lang w:val="en-GB"/>
              </w:rPr>
              <w:t xml:space="preserve">omparativ cu </w:t>
            </w:r>
          </w:p>
          <w:p w14:paraId="0B7613EA" w14:textId="77777777" w:rsidR="0056172F" w:rsidRDefault="0056172F" w:rsidP="0056172F">
            <w:pPr>
              <w:pStyle w:val="NoSpacing"/>
              <w:rPr>
                <w:sz w:val="22"/>
                <w:szCs w:val="22"/>
                <w:lang w:val="en-US"/>
              </w:rPr>
            </w:pPr>
            <w:r w:rsidRPr="000B44F2">
              <w:rPr>
                <w:sz w:val="22"/>
                <w:szCs w:val="22"/>
                <w:lang w:val="es-MX"/>
              </w:rPr>
              <w:t>Umeclidinium 55 mcg</w:t>
            </w:r>
            <w:r>
              <w:rPr>
                <w:sz w:val="22"/>
                <w:szCs w:val="22"/>
                <w:lang w:val="ro-RO"/>
              </w:rPr>
              <w:t xml:space="preserve"> (N</w:t>
            </w:r>
            <w:r>
              <w:rPr>
                <w:sz w:val="22"/>
                <w:szCs w:val="22"/>
                <w:lang w:val="en-US"/>
              </w:rPr>
              <w:t>=418)</w:t>
            </w:r>
          </w:p>
          <w:p w14:paraId="4BE6AEB4" w14:textId="77777777" w:rsidR="0056172F" w:rsidRPr="00D64E4F" w:rsidRDefault="0056172F" w:rsidP="00212612">
            <w:pPr>
              <w:keepNext/>
              <w:keepLines/>
              <w:rPr>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6BC92028" w14:textId="77777777" w:rsidR="0056172F" w:rsidRPr="009A01BA" w:rsidRDefault="0056172F" w:rsidP="0056172F">
            <w:pPr>
              <w:pStyle w:val="NoSpacing"/>
              <w:jc w:val="center"/>
              <w:rPr>
                <w:sz w:val="22"/>
                <w:lang w:val="en-GB"/>
              </w:rPr>
            </w:pPr>
            <w:r w:rsidRPr="009A01BA">
              <w:rPr>
                <w:sz w:val="22"/>
                <w:lang w:val="en-GB"/>
              </w:rPr>
              <w:t>52</w:t>
            </w:r>
          </w:p>
          <w:p w14:paraId="1DE38689" w14:textId="77777777" w:rsidR="0056172F" w:rsidRPr="009A01BA" w:rsidRDefault="0056172F" w:rsidP="0056172F">
            <w:pPr>
              <w:pStyle w:val="NoSpacing"/>
              <w:jc w:val="center"/>
              <w:rPr>
                <w:sz w:val="22"/>
                <w:lang w:val="en-GB"/>
              </w:rPr>
            </w:pPr>
            <w:r w:rsidRPr="009A01BA">
              <w:rPr>
                <w:sz w:val="22"/>
                <w:lang w:val="en-GB"/>
              </w:rPr>
              <w:t>(17, 87)</w:t>
            </w:r>
          </w:p>
          <w:p w14:paraId="3CACEDBE" w14:textId="77777777" w:rsidR="0056172F" w:rsidRDefault="0056172F" w:rsidP="00212612">
            <w:pPr>
              <w:keepNext/>
              <w:keepLines/>
              <w:jc w:val="center"/>
              <w:rPr>
                <w:sz w:val="22"/>
                <w:szCs w:val="22"/>
              </w:rPr>
            </w:pPr>
            <w:r w:rsidRPr="009A01BA">
              <w:rPr>
                <w:sz w:val="22"/>
                <w:lang w:val="en-GB"/>
              </w:rPr>
              <w:t>0,004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1295FCC" w14:textId="77777777" w:rsidR="0056172F" w:rsidRPr="000B44F2" w:rsidRDefault="0056172F" w:rsidP="00212612">
            <w:pPr>
              <w:keepNext/>
              <w:keepLines/>
              <w:jc w:val="center"/>
              <w:rPr>
                <w:sz w:val="22"/>
                <w:szCs w:val="22"/>
              </w:rPr>
            </w:pPr>
            <w:r>
              <w:rPr>
                <w:sz w:val="22"/>
                <w:szCs w:val="22"/>
              </w:rPr>
              <w:t>0,</w:t>
            </w:r>
            <w:r w:rsidRPr="000B44F2">
              <w:rPr>
                <w:sz w:val="22"/>
                <w:szCs w:val="22"/>
              </w:rPr>
              <w:t>3</w:t>
            </w:r>
          </w:p>
          <w:p w14:paraId="3B4D03C7" w14:textId="77777777" w:rsidR="0056172F" w:rsidRPr="000B44F2" w:rsidRDefault="0056172F" w:rsidP="00212612">
            <w:pPr>
              <w:keepNext/>
              <w:keepLines/>
              <w:jc w:val="center"/>
              <w:rPr>
                <w:sz w:val="22"/>
                <w:szCs w:val="22"/>
              </w:rPr>
            </w:pPr>
            <w:r>
              <w:rPr>
                <w:sz w:val="22"/>
                <w:szCs w:val="22"/>
              </w:rPr>
              <w:t>(-0,2, 0,</w:t>
            </w:r>
            <w:r w:rsidRPr="000B44F2">
              <w:rPr>
                <w:sz w:val="22"/>
                <w:szCs w:val="22"/>
              </w:rPr>
              <w:t>7)</w:t>
            </w:r>
          </w:p>
          <w:p w14:paraId="1496CE00" w14:textId="77777777" w:rsidR="0056172F" w:rsidRPr="000B44F2" w:rsidRDefault="0056172F" w:rsidP="00212612">
            <w:pPr>
              <w:keepNext/>
              <w:keepLines/>
              <w:jc w:val="center"/>
              <w:rPr>
                <w:sz w:val="22"/>
                <w:szCs w:val="22"/>
              </w:rPr>
            </w:pPr>
            <w:r w:rsidRPr="000B44F2">
              <w:rPr>
                <w:sz w:val="22"/>
                <w:szCs w:val="22"/>
              </w:rPr>
              <w:t>0</w:t>
            </w:r>
            <w:r w:rsidR="00A34904">
              <w:rPr>
                <w:sz w:val="22"/>
                <w:szCs w:val="22"/>
              </w:rPr>
              <w:t>,</w:t>
            </w:r>
            <w:r w:rsidRPr="000B44F2">
              <w:rPr>
                <w:sz w:val="22"/>
                <w:szCs w:val="22"/>
              </w:rPr>
              <w:t>244</w:t>
            </w:r>
          </w:p>
        </w:tc>
        <w:tc>
          <w:tcPr>
            <w:tcW w:w="2127" w:type="dxa"/>
            <w:tcBorders>
              <w:top w:val="single" w:sz="4" w:space="0" w:color="auto"/>
              <w:left w:val="single" w:sz="4" w:space="0" w:color="auto"/>
              <w:bottom w:val="single" w:sz="4" w:space="0" w:color="auto"/>
              <w:right w:val="single" w:sz="4" w:space="0" w:color="auto"/>
            </w:tcBorders>
            <w:vAlign w:val="center"/>
          </w:tcPr>
          <w:p w14:paraId="78698E45" w14:textId="77777777" w:rsidR="0056172F" w:rsidRPr="000B44F2" w:rsidRDefault="0056172F" w:rsidP="00212612">
            <w:pPr>
              <w:keepNext/>
              <w:keepLines/>
              <w:jc w:val="center"/>
              <w:rPr>
                <w:sz w:val="22"/>
                <w:szCs w:val="22"/>
              </w:rPr>
            </w:pPr>
            <w:r>
              <w:rPr>
                <w:sz w:val="22"/>
                <w:szCs w:val="22"/>
              </w:rPr>
              <w:t>-0,</w:t>
            </w:r>
            <w:r w:rsidRPr="000B44F2">
              <w:rPr>
                <w:sz w:val="22"/>
                <w:szCs w:val="22"/>
              </w:rPr>
              <w:t>82</w:t>
            </w:r>
          </w:p>
          <w:p w14:paraId="0483D6B8" w14:textId="77777777" w:rsidR="0056172F" w:rsidRPr="000B44F2" w:rsidRDefault="0056172F" w:rsidP="00212612">
            <w:pPr>
              <w:keepNext/>
              <w:keepLines/>
              <w:jc w:val="center"/>
              <w:rPr>
                <w:sz w:val="22"/>
                <w:szCs w:val="22"/>
              </w:rPr>
            </w:pPr>
            <w:r>
              <w:rPr>
                <w:sz w:val="22"/>
                <w:szCs w:val="22"/>
              </w:rPr>
              <w:t>(-2,90, 1,</w:t>
            </w:r>
            <w:r w:rsidRPr="000B44F2">
              <w:rPr>
                <w:sz w:val="22"/>
                <w:szCs w:val="22"/>
              </w:rPr>
              <w:t>27)</w:t>
            </w:r>
          </w:p>
          <w:p w14:paraId="50D108D1" w14:textId="77777777" w:rsidR="0056172F" w:rsidRPr="000B44F2" w:rsidRDefault="0056172F" w:rsidP="00212612">
            <w:pPr>
              <w:keepNext/>
              <w:keepLines/>
              <w:jc w:val="center"/>
              <w:rPr>
                <w:sz w:val="22"/>
                <w:szCs w:val="22"/>
              </w:rPr>
            </w:pPr>
            <w:r w:rsidRPr="000B44F2">
              <w:rPr>
                <w:sz w:val="22"/>
                <w:szCs w:val="22"/>
              </w:rPr>
              <w:t>0</w:t>
            </w:r>
            <w:r w:rsidR="00A34904">
              <w:rPr>
                <w:sz w:val="22"/>
                <w:szCs w:val="22"/>
              </w:rPr>
              <w:t>,</w:t>
            </w:r>
            <w:r w:rsidRPr="000B44F2">
              <w:rPr>
                <w:sz w:val="22"/>
                <w:szCs w:val="22"/>
              </w:rPr>
              <w:t>441</w:t>
            </w:r>
          </w:p>
        </w:tc>
        <w:tc>
          <w:tcPr>
            <w:tcW w:w="1604" w:type="dxa"/>
            <w:tcBorders>
              <w:top w:val="single" w:sz="4" w:space="0" w:color="auto"/>
              <w:left w:val="single" w:sz="4" w:space="0" w:color="auto"/>
              <w:bottom w:val="single" w:sz="4" w:space="0" w:color="auto"/>
              <w:right w:val="single" w:sz="4" w:space="0" w:color="auto"/>
            </w:tcBorders>
            <w:vAlign w:val="center"/>
          </w:tcPr>
          <w:p w14:paraId="7E4C07B3" w14:textId="77777777" w:rsidR="0056172F" w:rsidRPr="000B44F2" w:rsidRDefault="0056172F" w:rsidP="00212612">
            <w:pPr>
              <w:keepNext/>
              <w:keepLines/>
              <w:jc w:val="center"/>
              <w:rPr>
                <w:sz w:val="22"/>
                <w:szCs w:val="22"/>
              </w:rPr>
            </w:pPr>
            <w:r>
              <w:rPr>
                <w:sz w:val="22"/>
                <w:szCs w:val="22"/>
              </w:rPr>
              <w:t>-0,</w:t>
            </w:r>
            <w:r w:rsidRPr="000B44F2">
              <w:rPr>
                <w:sz w:val="22"/>
                <w:szCs w:val="22"/>
              </w:rPr>
              <w:t>6</w:t>
            </w:r>
          </w:p>
          <w:p w14:paraId="45D04CB2" w14:textId="77777777" w:rsidR="0056172F" w:rsidRPr="000B44F2" w:rsidRDefault="0056172F" w:rsidP="00212612">
            <w:pPr>
              <w:keepNext/>
              <w:keepLines/>
              <w:jc w:val="center"/>
              <w:rPr>
                <w:sz w:val="22"/>
                <w:szCs w:val="22"/>
              </w:rPr>
            </w:pPr>
            <w:r>
              <w:rPr>
                <w:sz w:val="22"/>
                <w:szCs w:val="22"/>
              </w:rPr>
              <w:t>(-1,0, -0,</w:t>
            </w:r>
            <w:r w:rsidRPr="000B44F2">
              <w:rPr>
                <w:sz w:val="22"/>
                <w:szCs w:val="22"/>
              </w:rPr>
              <w:t>1)</w:t>
            </w:r>
          </w:p>
          <w:p w14:paraId="631B2D71" w14:textId="77777777" w:rsidR="0056172F" w:rsidRPr="000B44F2" w:rsidRDefault="0056172F" w:rsidP="00212612">
            <w:pPr>
              <w:keepNext/>
              <w:keepLines/>
              <w:jc w:val="center"/>
              <w:rPr>
                <w:sz w:val="22"/>
                <w:szCs w:val="22"/>
              </w:rPr>
            </w:pPr>
            <w:r w:rsidRPr="000B44F2">
              <w:rPr>
                <w:sz w:val="22"/>
                <w:szCs w:val="22"/>
              </w:rPr>
              <w:t>0</w:t>
            </w:r>
            <w:r w:rsidR="00EF6042">
              <w:rPr>
                <w:sz w:val="22"/>
                <w:szCs w:val="22"/>
              </w:rPr>
              <w:t>,</w:t>
            </w:r>
            <w:r w:rsidRPr="000B44F2">
              <w:rPr>
                <w:sz w:val="22"/>
                <w:szCs w:val="22"/>
              </w:rPr>
              <w:t>014</w:t>
            </w:r>
            <w:r w:rsidR="001949E3" w:rsidRPr="000B44F2">
              <w:rPr>
                <w:sz w:val="22"/>
                <w:szCs w:val="22"/>
                <w:vertAlign w:val="superscript"/>
              </w:rPr>
              <w:t>*</w:t>
            </w:r>
          </w:p>
        </w:tc>
      </w:tr>
      <w:tr w:rsidR="0056172F" w:rsidRPr="000B44F2" w14:paraId="4B7DF57C" w14:textId="77777777" w:rsidTr="00251327">
        <w:trPr>
          <w:trHeight w:val="340"/>
        </w:trPr>
        <w:tc>
          <w:tcPr>
            <w:tcW w:w="17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034532" w14:textId="77777777" w:rsidR="0056172F" w:rsidRPr="00A36BD5" w:rsidRDefault="000A3E8C" w:rsidP="0056172F">
            <w:pPr>
              <w:pStyle w:val="NoSpacing"/>
              <w:rPr>
                <w:sz w:val="22"/>
                <w:szCs w:val="22"/>
                <w:lang w:val="sv-SE"/>
              </w:rPr>
            </w:pPr>
            <w:r>
              <w:rPr>
                <w:sz w:val="22"/>
                <w:szCs w:val="22"/>
                <w:lang w:val="ro-RO"/>
              </w:rPr>
              <w:lastRenderedPageBreak/>
              <w:t>ANORO ELLIPTA</w:t>
            </w:r>
            <w:r w:rsidR="0056172F">
              <w:rPr>
                <w:sz w:val="22"/>
                <w:szCs w:val="22"/>
                <w:lang w:val="ro-RO"/>
              </w:rPr>
              <w:t xml:space="preserve"> (N</w:t>
            </w:r>
            <w:r w:rsidR="0056172F" w:rsidRPr="00A36BD5">
              <w:rPr>
                <w:sz w:val="22"/>
                <w:szCs w:val="22"/>
                <w:lang w:val="sv-SE"/>
              </w:rPr>
              <w:t>=413)</w:t>
            </w:r>
          </w:p>
          <w:p w14:paraId="56826DB9" w14:textId="77777777" w:rsidR="0056172F" w:rsidRPr="000B44F2" w:rsidRDefault="003C772C" w:rsidP="00F274D9">
            <w:pPr>
              <w:pStyle w:val="NoSpacing"/>
              <w:rPr>
                <w:sz w:val="22"/>
                <w:szCs w:val="22"/>
                <w:lang w:val="en-GB"/>
              </w:rPr>
            </w:pPr>
            <w:r w:rsidRPr="00A36BD5">
              <w:rPr>
                <w:sz w:val="22"/>
                <w:szCs w:val="22"/>
                <w:lang w:val="sv-SE"/>
              </w:rPr>
              <w:t>c</w:t>
            </w:r>
            <w:r w:rsidR="0056172F" w:rsidRPr="000B44F2">
              <w:rPr>
                <w:sz w:val="22"/>
                <w:szCs w:val="22"/>
                <w:lang w:val="en-GB"/>
              </w:rPr>
              <w:t xml:space="preserve">omparativ cu </w:t>
            </w:r>
          </w:p>
          <w:p w14:paraId="64B834E3" w14:textId="77777777" w:rsidR="0056172F" w:rsidRDefault="0056172F" w:rsidP="0056172F">
            <w:pPr>
              <w:pStyle w:val="NoSpacing"/>
              <w:rPr>
                <w:sz w:val="22"/>
                <w:szCs w:val="22"/>
                <w:lang w:val="sv-SE"/>
              </w:rPr>
            </w:pPr>
            <w:r w:rsidRPr="000B44F2">
              <w:rPr>
                <w:sz w:val="22"/>
                <w:szCs w:val="22"/>
                <w:lang w:val="es-MX"/>
              </w:rPr>
              <w:t>Vilanterol 22 mcg</w:t>
            </w:r>
            <w:r>
              <w:rPr>
                <w:sz w:val="22"/>
                <w:szCs w:val="22"/>
                <w:lang w:val="ro-RO"/>
              </w:rPr>
              <w:t xml:space="preserve"> (N</w:t>
            </w:r>
            <w:r w:rsidRPr="00A36BD5">
              <w:rPr>
                <w:sz w:val="22"/>
                <w:szCs w:val="22"/>
                <w:lang w:val="sv-SE"/>
              </w:rPr>
              <w:t>=421)</w:t>
            </w:r>
          </w:p>
          <w:p w14:paraId="09D1CAC6" w14:textId="77777777" w:rsidR="005C344E" w:rsidRPr="00A36BD5" w:rsidRDefault="005C344E" w:rsidP="0056172F">
            <w:pPr>
              <w:pStyle w:val="NoSpacing"/>
              <w:rPr>
                <w:sz w:val="22"/>
                <w:szCs w:val="22"/>
                <w:lang w:val="sv-SE"/>
              </w:rPr>
            </w:pPr>
          </w:p>
          <w:p w14:paraId="505CCD65" w14:textId="77777777" w:rsidR="0056172F" w:rsidRPr="000B44F2" w:rsidRDefault="0056172F" w:rsidP="00212612">
            <w:pPr>
              <w:keepNext/>
              <w:keepLines/>
              <w:rPr>
                <w:sz w:val="22"/>
                <w:szCs w:val="22"/>
                <w:lang w:val="es-MX"/>
              </w:rPr>
            </w:pPr>
          </w:p>
        </w:tc>
        <w:tc>
          <w:tcPr>
            <w:tcW w:w="2127" w:type="dxa"/>
            <w:tcBorders>
              <w:top w:val="single" w:sz="4" w:space="0" w:color="auto"/>
              <w:left w:val="single" w:sz="4" w:space="0" w:color="auto"/>
              <w:bottom w:val="single" w:sz="4" w:space="0" w:color="auto"/>
              <w:right w:val="single" w:sz="4" w:space="0" w:color="auto"/>
            </w:tcBorders>
          </w:tcPr>
          <w:p w14:paraId="13406FC4" w14:textId="77777777" w:rsidR="0056172F" w:rsidRPr="009A01BA" w:rsidRDefault="0056172F" w:rsidP="0056172F">
            <w:pPr>
              <w:pStyle w:val="NoSpacing"/>
              <w:jc w:val="center"/>
              <w:rPr>
                <w:sz w:val="22"/>
                <w:lang w:val="en-GB"/>
              </w:rPr>
            </w:pPr>
            <w:r w:rsidRPr="009A01BA">
              <w:rPr>
                <w:sz w:val="22"/>
                <w:lang w:val="en-GB"/>
              </w:rPr>
              <w:t>95</w:t>
            </w:r>
          </w:p>
          <w:p w14:paraId="2A0C5E0A" w14:textId="77777777" w:rsidR="0056172F" w:rsidRPr="009A01BA" w:rsidRDefault="0056172F" w:rsidP="0056172F">
            <w:pPr>
              <w:pStyle w:val="NoSpacing"/>
              <w:jc w:val="center"/>
              <w:rPr>
                <w:sz w:val="22"/>
                <w:lang w:val="en-GB"/>
              </w:rPr>
            </w:pPr>
            <w:r w:rsidRPr="009A01BA">
              <w:rPr>
                <w:sz w:val="22"/>
                <w:lang w:val="en-GB"/>
              </w:rPr>
              <w:t>(60, 130)</w:t>
            </w:r>
          </w:p>
          <w:p w14:paraId="37806313" w14:textId="77777777" w:rsidR="0056172F" w:rsidRDefault="0056172F" w:rsidP="00212612">
            <w:pPr>
              <w:keepNext/>
              <w:keepLines/>
              <w:jc w:val="center"/>
              <w:rPr>
                <w:sz w:val="22"/>
                <w:szCs w:val="22"/>
              </w:rPr>
            </w:pPr>
            <w:r w:rsidRPr="009A01BA">
              <w:rPr>
                <w:sz w:val="22"/>
                <w:lang w:val="en-GB"/>
              </w:rPr>
              <w:t>&lt;0,001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365A7A4" w14:textId="77777777" w:rsidR="0056172F" w:rsidRPr="000B44F2" w:rsidRDefault="0056172F" w:rsidP="00212612">
            <w:pPr>
              <w:keepNext/>
              <w:keepLines/>
              <w:jc w:val="center"/>
              <w:rPr>
                <w:sz w:val="22"/>
                <w:szCs w:val="22"/>
              </w:rPr>
            </w:pPr>
            <w:r>
              <w:rPr>
                <w:sz w:val="22"/>
                <w:szCs w:val="22"/>
              </w:rPr>
              <w:t>0,4</w:t>
            </w:r>
            <w:r>
              <w:rPr>
                <w:sz w:val="22"/>
                <w:szCs w:val="22"/>
              </w:rPr>
              <w:br/>
              <w:t>(-0,</w:t>
            </w:r>
            <w:r w:rsidRPr="000B44F2">
              <w:rPr>
                <w:sz w:val="22"/>
                <w:szCs w:val="22"/>
              </w:rPr>
              <w:t>1, 0</w:t>
            </w:r>
            <w:r>
              <w:rPr>
                <w:sz w:val="22"/>
                <w:szCs w:val="22"/>
              </w:rPr>
              <w:t>,</w:t>
            </w:r>
            <w:r w:rsidRPr="000B44F2">
              <w:rPr>
                <w:sz w:val="22"/>
                <w:szCs w:val="22"/>
              </w:rPr>
              <w:t>8)</w:t>
            </w:r>
          </w:p>
          <w:p w14:paraId="7DDD3350" w14:textId="77777777" w:rsidR="0056172F" w:rsidRPr="000B44F2" w:rsidRDefault="0056172F" w:rsidP="00212612">
            <w:pPr>
              <w:keepNext/>
              <w:keepLines/>
              <w:jc w:val="center"/>
              <w:rPr>
                <w:sz w:val="22"/>
                <w:szCs w:val="22"/>
              </w:rPr>
            </w:pPr>
            <w:r>
              <w:rPr>
                <w:sz w:val="22"/>
                <w:szCs w:val="22"/>
              </w:rPr>
              <w:t>0,</w:t>
            </w:r>
            <w:r w:rsidRPr="000B44F2">
              <w:rPr>
                <w:sz w:val="22"/>
                <w:szCs w:val="22"/>
              </w:rPr>
              <w:t>117</w:t>
            </w:r>
          </w:p>
        </w:tc>
        <w:tc>
          <w:tcPr>
            <w:tcW w:w="2127" w:type="dxa"/>
            <w:tcBorders>
              <w:top w:val="single" w:sz="4" w:space="0" w:color="auto"/>
              <w:left w:val="single" w:sz="4" w:space="0" w:color="auto"/>
              <w:bottom w:val="single" w:sz="4" w:space="0" w:color="auto"/>
              <w:right w:val="single" w:sz="4" w:space="0" w:color="auto"/>
            </w:tcBorders>
            <w:vAlign w:val="center"/>
          </w:tcPr>
          <w:p w14:paraId="2A06841E" w14:textId="77777777" w:rsidR="0056172F" w:rsidRPr="000B44F2" w:rsidRDefault="0056172F" w:rsidP="00212612">
            <w:pPr>
              <w:keepNext/>
              <w:keepLines/>
              <w:jc w:val="center"/>
              <w:rPr>
                <w:sz w:val="22"/>
                <w:szCs w:val="22"/>
              </w:rPr>
            </w:pPr>
            <w:r>
              <w:rPr>
                <w:sz w:val="22"/>
                <w:szCs w:val="22"/>
              </w:rPr>
              <w:t>-0,</w:t>
            </w:r>
            <w:r w:rsidRPr="000B44F2">
              <w:rPr>
                <w:sz w:val="22"/>
                <w:szCs w:val="22"/>
              </w:rPr>
              <w:t>32</w:t>
            </w:r>
          </w:p>
          <w:p w14:paraId="570736B5" w14:textId="77777777" w:rsidR="0056172F" w:rsidRPr="000B44F2" w:rsidRDefault="0056172F" w:rsidP="00212612">
            <w:pPr>
              <w:keepNext/>
              <w:keepLines/>
              <w:jc w:val="center"/>
              <w:rPr>
                <w:sz w:val="22"/>
                <w:szCs w:val="22"/>
              </w:rPr>
            </w:pPr>
            <w:r>
              <w:rPr>
                <w:sz w:val="22"/>
                <w:szCs w:val="22"/>
              </w:rPr>
              <w:t>(-2,41, 1,</w:t>
            </w:r>
            <w:r w:rsidRPr="000B44F2">
              <w:rPr>
                <w:sz w:val="22"/>
                <w:szCs w:val="22"/>
              </w:rPr>
              <w:t>78)</w:t>
            </w:r>
          </w:p>
          <w:p w14:paraId="4ACAA65A" w14:textId="77777777" w:rsidR="0056172F" w:rsidRPr="000B44F2" w:rsidRDefault="0056172F" w:rsidP="00212612">
            <w:pPr>
              <w:keepNext/>
              <w:keepLines/>
              <w:jc w:val="center"/>
              <w:rPr>
                <w:sz w:val="22"/>
                <w:szCs w:val="22"/>
              </w:rPr>
            </w:pPr>
            <w:r>
              <w:rPr>
                <w:sz w:val="22"/>
                <w:szCs w:val="22"/>
              </w:rPr>
              <w:t>0,</w:t>
            </w:r>
            <w:r w:rsidRPr="000B44F2">
              <w:rPr>
                <w:sz w:val="22"/>
                <w:szCs w:val="22"/>
              </w:rPr>
              <w:t>767</w:t>
            </w:r>
          </w:p>
        </w:tc>
        <w:tc>
          <w:tcPr>
            <w:tcW w:w="1604" w:type="dxa"/>
            <w:tcBorders>
              <w:top w:val="single" w:sz="4" w:space="0" w:color="auto"/>
              <w:left w:val="single" w:sz="4" w:space="0" w:color="auto"/>
              <w:bottom w:val="single" w:sz="4" w:space="0" w:color="auto"/>
              <w:right w:val="single" w:sz="4" w:space="0" w:color="auto"/>
            </w:tcBorders>
            <w:vAlign w:val="center"/>
          </w:tcPr>
          <w:p w14:paraId="5B5CBA69" w14:textId="77777777" w:rsidR="0056172F" w:rsidRPr="000B44F2" w:rsidRDefault="0056172F" w:rsidP="00212612">
            <w:pPr>
              <w:keepNext/>
              <w:keepLines/>
              <w:jc w:val="center"/>
              <w:rPr>
                <w:sz w:val="22"/>
                <w:szCs w:val="22"/>
              </w:rPr>
            </w:pPr>
            <w:r>
              <w:rPr>
                <w:sz w:val="22"/>
                <w:szCs w:val="22"/>
              </w:rPr>
              <w:t>0,</w:t>
            </w:r>
            <w:r w:rsidRPr="000B44F2">
              <w:rPr>
                <w:sz w:val="22"/>
                <w:szCs w:val="22"/>
              </w:rPr>
              <w:t>1</w:t>
            </w:r>
          </w:p>
          <w:p w14:paraId="0F6847AE" w14:textId="77777777" w:rsidR="0056172F" w:rsidRPr="000B44F2" w:rsidRDefault="0056172F" w:rsidP="00212612">
            <w:pPr>
              <w:keepNext/>
              <w:keepLines/>
              <w:jc w:val="center"/>
              <w:rPr>
                <w:sz w:val="22"/>
                <w:szCs w:val="22"/>
              </w:rPr>
            </w:pPr>
            <w:r>
              <w:rPr>
                <w:sz w:val="22"/>
                <w:szCs w:val="22"/>
              </w:rPr>
              <w:t>(-0,3, 0,</w:t>
            </w:r>
            <w:r w:rsidRPr="000B44F2">
              <w:rPr>
                <w:sz w:val="22"/>
                <w:szCs w:val="22"/>
              </w:rPr>
              <w:t>5)</w:t>
            </w:r>
          </w:p>
          <w:p w14:paraId="2E92A984" w14:textId="77777777" w:rsidR="0056172F" w:rsidRPr="000B44F2" w:rsidRDefault="0056172F" w:rsidP="00212612">
            <w:pPr>
              <w:keepNext/>
              <w:keepLines/>
              <w:jc w:val="center"/>
              <w:rPr>
                <w:sz w:val="22"/>
                <w:szCs w:val="22"/>
              </w:rPr>
            </w:pPr>
            <w:r>
              <w:rPr>
                <w:sz w:val="22"/>
                <w:szCs w:val="22"/>
              </w:rPr>
              <w:t>0,</w:t>
            </w:r>
            <w:r w:rsidRPr="000B44F2">
              <w:rPr>
                <w:sz w:val="22"/>
                <w:szCs w:val="22"/>
              </w:rPr>
              <w:t>675</w:t>
            </w:r>
          </w:p>
        </w:tc>
      </w:tr>
      <w:tr w:rsidR="0056172F" w:rsidRPr="000B44F2" w14:paraId="5369F3FD" w14:textId="77777777" w:rsidTr="00A8251D">
        <w:trPr>
          <w:trHeight w:val="37"/>
        </w:trPr>
        <w:tc>
          <w:tcPr>
            <w:tcW w:w="17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3F694B" w14:textId="77777777" w:rsidR="0056172F" w:rsidRPr="00A36BD5" w:rsidRDefault="000A3E8C" w:rsidP="0056172F">
            <w:pPr>
              <w:pStyle w:val="NoSpacing"/>
              <w:rPr>
                <w:sz w:val="22"/>
                <w:szCs w:val="22"/>
                <w:lang w:val="sv-SE"/>
              </w:rPr>
            </w:pPr>
            <w:r>
              <w:rPr>
                <w:sz w:val="22"/>
                <w:szCs w:val="22"/>
                <w:lang w:val="ro-RO"/>
              </w:rPr>
              <w:t>ANORO ELLIPTA</w:t>
            </w:r>
            <w:r w:rsidR="0056172F">
              <w:rPr>
                <w:sz w:val="22"/>
                <w:szCs w:val="22"/>
                <w:lang w:val="ro-RO"/>
              </w:rPr>
              <w:t xml:space="preserve"> (N</w:t>
            </w:r>
            <w:r w:rsidR="0056172F" w:rsidRPr="00A36BD5">
              <w:rPr>
                <w:sz w:val="22"/>
                <w:szCs w:val="22"/>
                <w:lang w:val="sv-SE"/>
              </w:rPr>
              <w:t>=454)</w:t>
            </w:r>
          </w:p>
          <w:p w14:paraId="2DB73485" w14:textId="77777777" w:rsidR="0056172F" w:rsidRPr="000B44F2" w:rsidRDefault="003C772C" w:rsidP="00F274D9">
            <w:pPr>
              <w:pStyle w:val="NoSpacing"/>
              <w:rPr>
                <w:sz w:val="22"/>
                <w:szCs w:val="22"/>
                <w:lang w:val="en-GB"/>
              </w:rPr>
            </w:pPr>
            <w:r w:rsidRPr="00A36BD5">
              <w:rPr>
                <w:sz w:val="22"/>
                <w:szCs w:val="22"/>
                <w:lang w:val="sv-SE"/>
              </w:rPr>
              <w:t>c</w:t>
            </w:r>
            <w:r w:rsidR="0056172F" w:rsidRPr="000B44F2">
              <w:rPr>
                <w:sz w:val="22"/>
                <w:szCs w:val="22"/>
                <w:lang w:val="en-GB"/>
              </w:rPr>
              <w:t xml:space="preserve">omparativ cu </w:t>
            </w:r>
          </w:p>
          <w:p w14:paraId="686696B9" w14:textId="77777777" w:rsidR="0056172F" w:rsidRPr="00A36BD5" w:rsidRDefault="0056172F" w:rsidP="00212612">
            <w:pPr>
              <w:keepNext/>
              <w:keepLines/>
              <w:rPr>
                <w:sz w:val="22"/>
                <w:szCs w:val="22"/>
                <w:lang w:val="sv-SE"/>
              </w:rPr>
            </w:pPr>
            <w:r w:rsidRPr="00A36BD5">
              <w:rPr>
                <w:sz w:val="22"/>
                <w:szCs w:val="22"/>
                <w:lang w:val="sv-SE"/>
              </w:rPr>
              <w:t>tiotropium 18 mcg</w:t>
            </w:r>
          </w:p>
          <w:p w14:paraId="42B13131" w14:textId="77777777" w:rsidR="0056172F" w:rsidRPr="00D64E4F" w:rsidRDefault="0056172F" w:rsidP="00212612">
            <w:pPr>
              <w:keepNext/>
              <w:keepLines/>
              <w:rPr>
                <w:sz w:val="22"/>
                <w:szCs w:val="22"/>
                <w:lang w:val="en-GB"/>
              </w:rPr>
            </w:pPr>
            <w:r w:rsidRPr="00D64E4F">
              <w:rPr>
                <w:sz w:val="22"/>
                <w:szCs w:val="22"/>
                <w:lang w:val="en-GB"/>
              </w:rPr>
              <w:t>(N=451)</w:t>
            </w:r>
          </w:p>
          <w:p w14:paraId="22B8F38D" w14:textId="77777777" w:rsidR="0056172F" w:rsidRPr="00D64E4F" w:rsidRDefault="0056172F" w:rsidP="00212612">
            <w:pPr>
              <w:keepNext/>
              <w:keepLines/>
              <w:rPr>
                <w:sz w:val="22"/>
                <w:szCs w:val="22"/>
                <w:lang w:val="en-GB"/>
              </w:rPr>
            </w:pPr>
            <w:r w:rsidRPr="00D64E4F">
              <w:rPr>
                <w:sz w:val="22"/>
                <w:szCs w:val="22"/>
                <w:lang w:val="en-GB"/>
              </w:rPr>
              <w:t>(Studiul ZEP117115)</w:t>
            </w:r>
          </w:p>
        </w:tc>
        <w:tc>
          <w:tcPr>
            <w:tcW w:w="2127" w:type="dxa"/>
            <w:tcBorders>
              <w:top w:val="single" w:sz="4" w:space="0" w:color="auto"/>
              <w:left w:val="single" w:sz="4" w:space="0" w:color="auto"/>
              <w:right w:val="single" w:sz="4" w:space="0" w:color="auto"/>
            </w:tcBorders>
          </w:tcPr>
          <w:p w14:paraId="2C643E64" w14:textId="77777777" w:rsidR="0056172F" w:rsidRDefault="0056172F" w:rsidP="0056172F">
            <w:pPr>
              <w:pStyle w:val="NoSpacing"/>
              <w:jc w:val="center"/>
              <w:rPr>
                <w:sz w:val="22"/>
                <w:lang w:val="ro-RO"/>
              </w:rPr>
            </w:pPr>
            <w:r>
              <w:rPr>
                <w:sz w:val="22"/>
                <w:lang w:val="ro-RO"/>
              </w:rPr>
              <w:t>112</w:t>
            </w:r>
          </w:p>
          <w:p w14:paraId="1CBA57D3" w14:textId="77777777" w:rsidR="0056172F" w:rsidRDefault="0056172F" w:rsidP="0056172F">
            <w:pPr>
              <w:pStyle w:val="NoSpacing"/>
              <w:jc w:val="center"/>
              <w:rPr>
                <w:sz w:val="22"/>
                <w:lang w:val="ro-RO"/>
              </w:rPr>
            </w:pPr>
            <w:r>
              <w:rPr>
                <w:sz w:val="22"/>
                <w:lang w:val="ro-RO"/>
              </w:rPr>
              <w:t>(81, 144)</w:t>
            </w:r>
          </w:p>
          <w:p w14:paraId="33C7F6CB" w14:textId="77777777" w:rsidR="0056172F" w:rsidRPr="000B44F2" w:rsidRDefault="0056172F" w:rsidP="00212612">
            <w:pPr>
              <w:keepNext/>
              <w:keepLines/>
              <w:jc w:val="center"/>
              <w:rPr>
                <w:sz w:val="22"/>
                <w:szCs w:val="22"/>
              </w:rPr>
            </w:pPr>
            <w:r w:rsidRPr="009A01BA">
              <w:rPr>
                <w:sz w:val="22"/>
                <w:lang w:val="en-GB"/>
              </w:rPr>
              <w:t>&lt;0,001</w:t>
            </w:r>
          </w:p>
        </w:tc>
        <w:tc>
          <w:tcPr>
            <w:tcW w:w="2127" w:type="dxa"/>
            <w:tcBorders>
              <w:top w:val="single" w:sz="4" w:space="0" w:color="auto"/>
              <w:left w:val="single" w:sz="4" w:space="0" w:color="auto"/>
              <w:right w:val="single" w:sz="4" w:space="0" w:color="auto"/>
            </w:tcBorders>
            <w:vAlign w:val="center"/>
            <w:hideMark/>
          </w:tcPr>
          <w:p w14:paraId="1953ABFB" w14:textId="77777777" w:rsidR="0056172F" w:rsidRPr="000B44F2" w:rsidRDefault="0056172F" w:rsidP="00212612">
            <w:pPr>
              <w:keepNext/>
              <w:keepLines/>
              <w:jc w:val="center"/>
              <w:rPr>
                <w:sz w:val="22"/>
                <w:szCs w:val="22"/>
              </w:rPr>
            </w:pPr>
            <w:r w:rsidRPr="000B44F2">
              <w:rPr>
                <w:sz w:val="22"/>
                <w:szCs w:val="22"/>
              </w:rPr>
              <w:t>n/e</w:t>
            </w:r>
          </w:p>
        </w:tc>
        <w:tc>
          <w:tcPr>
            <w:tcW w:w="2127" w:type="dxa"/>
            <w:tcBorders>
              <w:top w:val="single" w:sz="4" w:space="0" w:color="auto"/>
              <w:left w:val="single" w:sz="4" w:space="0" w:color="auto"/>
              <w:bottom w:val="single" w:sz="4" w:space="0" w:color="auto"/>
              <w:right w:val="single" w:sz="4" w:space="0" w:color="auto"/>
            </w:tcBorders>
            <w:vAlign w:val="center"/>
          </w:tcPr>
          <w:p w14:paraId="39F974AE" w14:textId="77777777" w:rsidR="0056172F" w:rsidRPr="000B44F2" w:rsidRDefault="0056172F" w:rsidP="00212612">
            <w:pPr>
              <w:keepNext/>
              <w:keepLines/>
              <w:jc w:val="center"/>
              <w:rPr>
                <w:sz w:val="22"/>
                <w:szCs w:val="22"/>
              </w:rPr>
            </w:pPr>
            <w:r>
              <w:rPr>
                <w:sz w:val="22"/>
                <w:szCs w:val="22"/>
              </w:rPr>
              <w:t>-2,</w:t>
            </w:r>
            <w:r w:rsidRPr="000B44F2">
              <w:rPr>
                <w:sz w:val="22"/>
                <w:szCs w:val="22"/>
              </w:rPr>
              <w:t>10</w:t>
            </w:r>
          </w:p>
          <w:p w14:paraId="31FE0F67" w14:textId="77777777" w:rsidR="0056172F" w:rsidRPr="000B44F2" w:rsidRDefault="0056172F" w:rsidP="00212612">
            <w:pPr>
              <w:keepNext/>
              <w:keepLines/>
              <w:jc w:val="center"/>
              <w:rPr>
                <w:sz w:val="22"/>
                <w:szCs w:val="22"/>
              </w:rPr>
            </w:pPr>
            <w:r>
              <w:rPr>
                <w:sz w:val="22"/>
                <w:szCs w:val="22"/>
              </w:rPr>
              <w:t>(-3,61, -0,</w:t>
            </w:r>
            <w:r w:rsidRPr="000B44F2">
              <w:rPr>
                <w:sz w:val="22"/>
                <w:szCs w:val="22"/>
              </w:rPr>
              <w:t>59)</w:t>
            </w:r>
          </w:p>
          <w:p w14:paraId="7AA1B43D" w14:textId="77777777" w:rsidR="0056172F" w:rsidRPr="000B44F2" w:rsidRDefault="0056172F" w:rsidP="00212612">
            <w:pPr>
              <w:keepNext/>
              <w:keepLines/>
              <w:jc w:val="center"/>
              <w:rPr>
                <w:sz w:val="22"/>
                <w:szCs w:val="22"/>
              </w:rPr>
            </w:pPr>
            <w:r w:rsidRPr="000B44F2">
              <w:rPr>
                <w:sz w:val="22"/>
                <w:szCs w:val="22"/>
              </w:rPr>
              <w:t>0</w:t>
            </w:r>
            <w:r w:rsidR="00EF6042">
              <w:rPr>
                <w:sz w:val="22"/>
                <w:szCs w:val="22"/>
              </w:rPr>
              <w:t>,</w:t>
            </w:r>
            <w:r w:rsidRPr="000B44F2">
              <w:rPr>
                <w:sz w:val="22"/>
                <w:szCs w:val="22"/>
              </w:rPr>
              <w:t>006</w:t>
            </w:r>
          </w:p>
        </w:tc>
        <w:tc>
          <w:tcPr>
            <w:tcW w:w="1604" w:type="dxa"/>
            <w:tcBorders>
              <w:top w:val="single" w:sz="4" w:space="0" w:color="auto"/>
              <w:left w:val="single" w:sz="4" w:space="0" w:color="auto"/>
              <w:bottom w:val="single" w:sz="4" w:space="0" w:color="auto"/>
              <w:right w:val="single" w:sz="4" w:space="0" w:color="auto"/>
            </w:tcBorders>
            <w:vAlign w:val="center"/>
          </w:tcPr>
          <w:p w14:paraId="288C6F7D" w14:textId="77777777" w:rsidR="0056172F" w:rsidRPr="000B44F2" w:rsidRDefault="0056172F" w:rsidP="00212612">
            <w:pPr>
              <w:keepNext/>
              <w:keepLines/>
              <w:jc w:val="center"/>
              <w:rPr>
                <w:sz w:val="22"/>
                <w:szCs w:val="22"/>
              </w:rPr>
            </w:pPr>
            <w:r>
              <w:rPr>
                <w:sz w:val="22"/>
                <w:szCs w:val="22"/>
              </w:rPr>
              <w:t>-0,</w:t>
            </w:r>
            <w:r w:rsidRPr="000B44F2">
              <w:rPr>
                <w:sz w:val="22"/>
                <w:szCs w:val="22"/>
              </w:rPr>
              <w:t>5</w:t>
            </w:r>
          </w:p>
          <w:p w14:paraId="2E9DD478" w14:textId="77777777" w:rsidR="0056172F" w:rsidRPr="000B44F2" w:rsidRDefault="0056172F" w:rsidP="00212612">
            <w:pPr>
              <w:keepNext/>
              <w:keepLines/>
              <w:jc w:val="center"/>
              <w:rPr>
                <w:sz w:val="22"/>
                <w:szCs w:val="22"/>
              </w:rPr>
            </w:pPr>
            <w:r>
              <w:rPr>
                <w:sz w:val="22"/>
                <w:szCs w:val="22"/>
              </w:rPr>
              <w:t>(-0,7, -0,</w:t>
            </w:r>
            <w:r w:rsidRPr="000B44F2">
              <w:rPr>
                <w:sz w:val="22"/>
                <w:szCs w:val="22"/>
              </w:rPr>
              <w:t>2)</w:t>
            </w:r>
          </w:p>
          <w:p w14:paraId="77ECD310" w14:textId="77777777" w:rsidR="0056172F" w:rsidRPr="000B44F2" w:rsidRDefault="0056172F" w:rsidP="00EF6042">
            <w:pPr>
              <w:keepNext/>
              <w:keepLines/>
              <w:jc w:val="center"/>
              <w:rPr>
                <w:sz w:val="22"/>
                <w:szCs w:val="22"/>
              </w:rPr>
            </w:pPr>
            <w:r w:rsidRPr="000B44F2">
              <w:rPr>
                <w:sz w:val="22"/>
                <w:szCs w:val="22"/>
              </w:rPr>
              <w:t>&lt;0</w:t>
            </w:r>
            <w:r w:rsidR="00EF6042">
              <w:rPr>
                <w:sz w:val="22"/>
                <w:szCs w:val="22"/>
              </w:rPr>
              <w:t>,</w:t>
            </w:r>
            <w:r w:rsidRPr="000B44F2">
              <w:rPr>
                <w:sz w:val="22"/>
                <w:szCs w:val="22"/>
              </w:rPr>
              <w:t>001</w:t>
            </w:r>
          </w:p>
        </w:tc>
      </w:tr>
      <w:tr w:rsidR="0056172F" w:rsidRPr="000B44F2" w14:paraId="1B87D849" w14:textId="77777777" w:rsidTr="00A8251D">
        <w:trPr>
          <w:trHeight w:val="37"/>
        </w:trPr>
        <w:tc>
          <w:tcPr>
            <w:tcW w:w="17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20F66" w14:textId="77777777" w:rsidR="0056172F" w:rsidRPr="00A36BD5" w:rsidRDefault="000A3E8C" w:rsidP="0056172F">
            <w:pPr>
              <w:pStyle w:val="NoSpacing"/>
              <w:rPr>
                <w:sz w:val="22"/>
                <w:szCs w:val="22"/>
                <w:lang w:val="sv-SE"/>
              </w:rPr>
            </w:pPr>
            <w:r>
              <w:rPr>
                <w:sz w:val="22"/>
                <w:szCs w:val="22"/>
                <w:lang w:val="ro-RO"/>
              </w:rPr>
              <w:t>ANORO ELLIPTA</w:t>
            </w:r>
            <w:r w:rsidR="0056172F">
              <w:rPr>
                <w:sz w:val="22"/>
                <w:szCs w:val="22"/>
                <w:lang w:val="ro-RO"/>
              </w:rPr>
              <w:t xml:space="preserve"> (N</w:t>
            </w:r>
            <w:r w:rsidR="0056172F" w:rsidRPr="00A36BD5">
              <w:rPr>
                <w:sz w:val="22"/>
                <w:szCs w:val="22"/>
                <w:lang w:val="sv-SE"/>
              </w:rPr>
              <w:t>=207)</w:t>
            </w:r>
          </w:p>
          <w:p w14:paraId="09D57168" w14:textId="77777777" w:rsidR="0056172F" w:rsidRPr="000B44F2" w:rsidRDefault="003C772C" w:rsidP="00F274D9">
            <w:pPr>
              <w:pStyle w:val="NoSpacing"/>
              <w:rPr>
                <w:sz w:val="22"/>
                <w:szCs w:val="22"/>
                <w:lang w:val="en-GB"/>
              </w:rPr>
            </w:pPr>
            <w:r w:rsidRPr="00A36BD5">
              <w:rPr>
                <w:sz w:val="22"/>
                <w:szCs w:val="22"/>
                <w:lang w:val="sv-SE"/>
              </w:rPr>
              <w:t>c</w:t>
            </w:r>
            <w:r w:rsidR="0056172F" w:rsidRPr="000B44F2">
              <w:rPr>
                <w:sz w:val="22"/>
                <w:szCs w:val="22"/>
                <w:lang w:val="en-GB"/>
              </w:rPr>
              <w:t xml:space="preserve">omparativ cu </w:t>
            </w:r>
          </w:p>
          <w:p w14:paraId="5C6C62D8" w14:textId="77777777" w:rsidR="0056172F" w:rsidRPr="00A36BD5" w:rsidRDefault="0056172F" w:rsidP="00212612">
            <w:pPr>
              <w:keepNext/>
              <w:keepLines/>
              <w:rPr>
                <w:sz w:val="22"/>
                <w:szCs w:val="22"/>
                <w:lang w:val="sv-SE"/>
              </w:rPr>
            </w:pPr>
            <w:r w:rsidRPr="00A36BD5">
              <w:rPr>
                <w:sz w:val="22"/>
                <w:szCs w:val="22"/>
                <w:lang w:val="sv-SE"/>
              </w:rPr>
              <w:t>tiotropium 18 mcg</w:t>
            </w:r>
          </w:p>
          <w:p w14:paraId="4518DDEC" w14:textId="77777777" w:rsidR="0056172F" w:rsidRPr="00D64E4F" w:rsidRDefault="0056172F" w:rsidP="00212612">
            <w:pPr>
              <w:keepNext/>
              <w:keepLines/>
              <w:rPr>
                <w:sz w:val="22"/>
                <w:szCs w:val="22"/>
                <w:lang w:val="en-GB"/>
              </w:rPr>
            </w:pPr>
            <w:r w:rsidRPr="00D64E4F">
              <w:rPr>
                <w:sz w:val="22"/>
                <w:szCs w:val="22"/>
                <w:lang w:val="en-GB"/>
              </w:rPr>
              <w:t>(N=203)</w:t>
            </w:r>
          </w:p>
          <w:p w14:paraId="66067E53" w14:textId="77777777" w:rsidR="0056172F" w:rsidRPr="00D64E4F" w:rsidRDefault="0056172F" w:rsidP="00212612">
            <w:pPr>
              <w:keepNext/>
              <w:keepLines/>
              <w:rPr>
                <w:sz w:val="22"/>
                <w:szCs w:val="22"/>
                <w:lang w:val="en-GB"/>
              </w:rPr>
            </w:pPr>
            <w:r w:rsidRPr="00D64E4F">
              <w:rPr>
                <w:sz w:val="22"/>
                <w:szCs w:val="22"/>
                <w:lang w:val="en-GB"/>
              </w:rPr>
              <w:t>(Studiul DB2113360)</w:t>
            </w:r>
          </w:p>
        </w:tc>
        <w:tc>
          <w:tcPr>
            <w:tcW w:w="2127" w:type="dxa"/>
            <w:tcBorders>
              <w:top w:val="single" w:sz="4" w:space="0" w:color="auto"/>
              <w:left w:val="single" w:sz="4" w:space="0" w:color="auto"/>
              <w:bottom w:val="single" w:sz="4" w:space="0" w:color="auto"/>
              <w:right w:val="single" w:sz="4" w:space="0" w:color="auto"/>
            </w:tcBorders>
          </w:tcPr>
          <w:p w14:paraId="22291CF5" w14:textId="77777777" w:rsidR="0056172F" w:rsidRPr="009A01BA" w:rsidRDefault="0056172F" w:rsidP="0056172F">
            <w:pPr>
              <w:pStyle w:val="NoSpacing"/>
              <w:jc w:val="center"/>
              <w:rPr>
                <w:sz w:val="22"/>
                <w:lang w:val="en-GB"/>
              </w:rPr>
            </w:pPr>
            <w:r w:rsidRPr="009A01BA">
              <w:rPr>
                <w:sz w:val="22"/>
                <w:lang w:val="en-GB"/>
              </w:rPr>
              <w:t>90</w:t>
            </w:r>
          </w:p>
          <w:p w14:paraId="1E489E93" w14:textId="77777777" w:rsidR="0056172F" w:rsidRPr="009A01BA" w:rsidRDefault="0056172F" w:rsidP="0056172F">
            <w:pPr>
              <w:pStyle w:val="NoSpacing"/>
              <w:jc w:val="center"/>
              <w:rPr>
                <w:sz w:val="22"/>
                <w:lang w:val="en-GB"/>
              </w:rPr>
            </w:pPr>
            <w:r w:rsidRPr="009A01BA">
              <w:rPr>
                <w:sz w:val="22"/>
                <w:lang w:val="en-GB"/>
              </w:rPr>
              <w:t>(39, 141)</w:t>
            </w:r>
          </w:p>
          <w:p w14:paraId="62F83063" w14:textId="77777777" w:rsidR="0056172F" w:rsidRDefault="0056172F" w:rsidP="00212612">
            <w:pPr>
              <w:keepNext/>
              <w:keepLines/>
              <w:jc w:val="center"/>
              <w:rPr>
                <w:sz w:val="22"/>
                <w:szCs w:val="22"/>
              </w:rPr>
            </w:pPr>
            <w:r w:rsidRPr="009A01BA">
              <w:rPr>
                <w:sz w:val="22"/>
                <w:lang w:val="en-GB"/>
              </w:rPr>
              <w:t>&lt;0,001</w:t>
            </w:r>
          </w:p>
        </w:tc>
        <w:tc>
          <w:tcPr>
            <w:tcW w:w="2127" w:type="dxa"/>
            <w:vMerge w:val="restart"/>
            <w:tcBorders>
              <w:top w:val="single" w:sz="4" w:space="0" w:color="auto"/>
              <w:left w:val="single" w:sz="4" w:space="0" w:color="auto"/>
              <w:right w:val="single" w:sz="4" w:space="0" w:color="auto"/>
            </w:tcBorders>
            <w:vAlign w:val="center"/>
            <w:hideMark/>
          </w:tcPr>
          <w:p w14:paraId="66652EA3" w14:textId="77777777" w:rsidR="0056172F" w:rsidRPr="000B44F2" w:rsidRDefault="0056172F" w:rsidP="00212612">
            <w:pPr>
              <w:keepNext/>
              <w:keepLines/>
              <w:jc w:val="center"/>
              <w:rPr>
                <w:sz w:val="22"/>
                <w:szCs w:val="22"/>
                <w:vertAlign w:val="superscript"/>
              </w:rPr>
            </w:pPr>
            <w:r>
              <w:rPr>
                <w:sz w:val="22"/>
                <w:szCs w:val="22"/>
              </w:rPr>
              <w:t>0,</w:t>
            </w:r>
            <w:r w:rsidRPr="000B44F2">
              <w:rPr>
                <w:sz w:val="22"/>
                <w:szCs w:val="22"/>
              </w:rPr>
              <w:t>1</w:t>
            </w:r>
            <w:r w:rsidRPr="000B44F2">
              <w:rPr>
                <w:sz w:val="22"/>
                <w:szCs w:val="22"/>
                <w:vertAlign w:val="superscript"/>
              </w:rPr>
              <w:t>2</w:t>
            </w:r>
          </w:p>
          <w:p w14:paraId="52BB19E7" w14:textId="77777777" w:rsidR="0056172F" w:rsidRPr="000B44F2" w:rsidRDefault="0056172F" w:rsidP="00212612">
            <w:pPr>
              <w:jc w:val="center"/>
              <w:rPr>
                <w:sz w:val="22"/>
                <w:szCs w:val="22"/>
              </w:rPr>
            </w:pPr>
            <w:r>
              <w:rPr>
                <w:sz w:val="22"/>
                <w:szCs w:val="22"/>
              </w:rPr>
              <w:t>(-0,4, 0,</w:t>
            </w:r>
            <w:r w:rsidRPr="000B44F2">
              <w:rPr>
                <w:sz w:val="22"/>
                <w:szCs w:val="22"/>
              </w:rPr>
              <w:t>5)</w:t>
            </w:r>
          </w:p>
          <w:p w14:paraId="6EDD81F7" w14:textId="77777777" w:rsidR="0056172F" w:rsidRPr="000B44F2" w:rsidRDefault="0056172F" w:rsidP="00212612">
            <w:pPr>
              <w:keepNext/>
              <w:keepLines/>
              <w:jc w:val="center"/>
              <w:rPr>
                <w:sz w:val="22"/>
                <w:szCs w:val="22"/>
              </w:rPr>
            </w:pPr>
            <w:r>
              <w:rPr>
                <w:sz w:val="22"/>
                <w:szCs w:val="22"/>
              </w:rPr>
              <w:t>0,</w:t>
            </w:r>
            <w:r w:rsidRPr="000B44F2">
              <w:rPr>
                <w:sz w:val="22"/>
                <w:szCs w:val="22"/>
              </w:rPr>
              <w:t>817</w:t>
            </w:r>
          </w:p>
        </w:tc>
        <w:tc>
          <w:tcPr>
            <w:tcW w:w="2127" w:type="dxa"/>
            <w:tcBorders>
              <w:top w:val="single" w:sz="4" w:space="0" w:color="auto"/>
              <w:left w:val="single" w:sz="4" w:space="0" w:color="auto"/>
              <w:bottom w:val="single" w:sz="4" w:space="0" w:color="auto"/>
              <w:right w:val="single" w:sz="4" w:space="0" w:color="auto"/>
            </w:tcBorders>
            <w:vAlign w:val="center"/>
          </w:tcPr>
          <w:p w14:paraId="42CFD2C6" w14:textId="77777777" w:rsidR="0056172F" w:rsidRPr="000B44F2" w:rsidRDefault="0056172F" w:rsidP="00212612">
            <w:pPr>
              <w:keepNext/>
              <w:keepLines/>
              <w:jc w:val="center"/>
              <w:rPr>
                <w:sz w:val="22"/>
                <w:szCs w:val="22"/>
              </w:rPr>
            </w:pPr>
            <w:r>
              <w:rPr>
                <w:sz w:val="22"/>
                <w:szCs w:val="22"/>
              </w:rPr>
              <w:t>0,</w:t>
            </w:r>
            <w:r w:rsidRPr="000B44F2">
              <w:rPr>
                <w:sz w:val="22"/>
                <w:szCs w:val="22"/>
              </w:rPr>
              <w:t>75</w:t>
            </w:r>
          </w:p>
          <w:p w14:paraId="39D5BB17" w14:textId="77777777" w:rsidR="0056172F" w:rsidRPr="000B44F2" w:rsidRDefault="0056172F" w:rsidP="00212612">
            <w:pPr>
              <w:keepNext/>
              <w:keepLines/>
              <w:jc w:val="center"/>
              <w:rPr>
                <w:sz w:val="22"/>
                <w:szCs w:val="22"/>
              </w:rPr>
            </w:pPr>
            <w:r>
              <w:rPr>
                <w:sz w:val="22"/>
                <w:szCs w:val="22"/>
              </w:rPr>
              <w:t>(-2,12, 3,</w:t>
            </w:r>
            <w:r w:rsidRPr="000B44F2">
              <w:rPr>
                <w:sz w:val="22"/>
                <w:szCs w:val="22"/>
              </w:rPr>
              <w:t>63)</w:t>
            </w:r>
          </w:p>
          <w:p w14:paraId="57772DEE" w14:textId="77777777" w:rsidR="0056172F" w:rsidRPr="000B44F2" w:rsidRDefault="0056172F" w:rsidP="00212612">
            <w:pPr>
              <w:keepNext/>
              <w:keepLines/>
              <w:jc w:val="center"/>
              <w:rPr>
                <w:sz w:val="22"/>
                <w:szCs w:val="22"/>
              </w:rPr>
            </w:pPr>
            <w:r w:rsidRPr="000B44F2">
              <w:rPr>
                <w:sz w:val="22"/>
                <w:szCs w:val="22"/>
              </w:rPr>
              <w:t>0</w:t>
            </w:r>
            <w:r w:rsidR="00EF6042">
              <w:rPr>
                <w:sz w:val="22"/>
                <w:szCs w:val="22"/>
              </w:rPr>
              <w:t>,</w:t>
            </w:r>
            <w:r w:rsidRPr="000B44F2">
              <w:rPr>
                <w:sz w:val="22"/>
                <w:szCs w:val="22"/>
              </w:rPr>
              <w:t>607</w:t>
            </w:r>
          </w:p>
        </w:tc>
        <w:tc>
          <w:tcPr>
            <w:tcW w:w="1604" w:type="dxa"/>
            <w:tcBorders>
              <w:top w:val="single" w:sz="4" w:space="0" w:color="auto"/>
              <w:left w:val="single" w:sz="4" w:space="0" w:color="auto"/>
              <w:bottom w:val="single" w:sz="4" w:space="0" w:color="auto"/>
              <w:right w:val="single" w:sz="4" w:space="0" w:color="auto"/>
            </w:tcBorders>
            <w:vAlign w:val="center"/>
          </w:tcPr>
          <w:p w14:paraId="1229F5BB" w14:textId="77777777" w:rsidR="0056172F" w:rsidRPr="000B44F2" w:rsidRDefault="0056172F" w:rsidP="00212612">
            <w:pPr>
              <w:keepNext/>
              <w:keepLines/>
              <w:jc w:val="center"/>
              <w:rPr>
                <w:sz w:val="22"/>
                <w:szCs w:val="22"/>
              </w:rPr>
            </w:pPr>
            <w:r>
              <w:rPr>
                <w:sz w:val="22"/>
                <w:szCs w:val="22"/>
              </w:rPr>
              <w:t>-0,</w:t>
            </w:r>
            <w:r w:rsidRPr="000B44F2">
              <w:rPr>
                <w:sz w:val="22"/>
                <w:szCs w:val="22"/>
              </w:rPr>
              <w:t>7</w:t>
            </w:r>
          </w:p>
          <w:p w14:paraId="6EC4BA7B" w14:textId="77777777" w:rsidR="0056172F" w:rsidRPr="000B44F2" w:rsidRDefault="0056172F" w:rsidP="00212612">
            <w:pPr>
              <w:keepNext/>
              <w:keepLines/>
              <w:jc w:val="center"/>
              <w:rPr>
                <w:sz w:val="22"/>
                <w:szCs w:val="22"/>
              </w:rPr>
            </w:pPr>
            <w:r>
              <w:rPr>
                <w:sz w:val="22"/>
                <w:szCs w:val="22"/>
              </w:rPr>
              <w:t>(-1,2, -0,</w:t>
            </w:r>
            <w:r w:rsidRPr="000B44F2">
              <w:rPr>
                <w:sz w:val="22"/>
                <w:szCs w:val="22"/>
              </w:rPr>
              <w:t>1)</w:t>
            </w:r>
          </w:p>
          <w:p w14:paraId="0C32FFB1" w14:textId="77777777" w:rsidR="0056172F" w:rsidRPr="000B44F2" w:rsidRDefault="0056172F" w:rsidP="00212612">
            <w:pPr>
              <w:keepNext/>
              <w:keepLines/>
              <w:jc w:val="center"/>
              <w:rPr>
                <w:sz w:val="22"/>
                <w:szCs w:val="22"/>
              </w:rPr>
            </w:pPr>
            <w:r w:rsidRPr="000B44F2">
              <w:rPr>
                <w:sz w:val="22"/>
                <w:szCs w:val="22"/>
              </w:rPr>
              <w:t>0</w:t>
            </w:r>
            <w:r w:rsidR="00EF6042">
              <w:rPr>
                <w:sz w:val="22"/>
                <w:szCs w:val="22"/>
              </w:rPr>
              <w:t>,</w:t>
            </w:r>
            <w:r w:rsidRPr="000B44F2">
              <w:rPr>
                <w:sz w:val="22"/>
                <w:szCs w:val="22"/>
              </w:rPr>
              <w:t>022</w:t>
            </w:r>
          </w:p>
        </w:tc>
      </w:tr>
      <w:tr w:rsidR="0056172F" w:rsidRPr="000B44F2" w14:paraId="780F2FF6" w14:textId="77777777" w:rsidTr="00A8251D">
        <w:trPr>
          <w:trHeight w:val="37"/>
        </w:trPr>
        <w:tc>
          <w:tcPr>
            <w:tcW w:w="17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8117B9" w14:textId="77777777" w:rsidR="0056172F" w:rsidRPr="00A36BD5" w:rsidRDefault="000A3E8C" w:rsidP="0056172F">
            <w:pPr>
              <w:pStyle w:val="NoSpacing"/>
              <w:rPr>
                <w:sz w:val="22"/>
                <w:szCs w:val="22"/>
                <w:lang w:val="sv-SE"/>
              </w:rPr>
            </w:pPr>
            <w:r>
              <w:rPr>
                <w:sz w:val="22"/>
                <w:szCs w:val="22"/>
                <w:lang w:val="ro-RO"/>
              </w:rPr>
              <w:t>ANORO ELLIPTA</w:t>
            </w:r>
            <w:r w:rsidR="0056172F">
              <w:rPr>
                <w:sz w:val="22"/>
                <w:szCs w:val="22"/>
                <w:lang w:val="ro-RO"/>
              </w:rPr>
              <w:t xml:space="preserve"> (N</w:t>
            </w:r>
            <w:r w:rsidR="00746675" w:rsidRPr="00A36BD5">
              <w:rPr>
                <w:sz w:val="22"/>
                <w:szCs w:val="22"/>
                <w:lang w:val="sv-SE"/>
              </w:rPr>
              <w:t>=217</w:t>
            </w:r>
            <w:r w:rsidR="0056172F" w:rsidRPr="00A36BD5">
              <w:rPr>
                <w:sz w:val="22"/>
                <w:szCs w:val="22"/>
                <w:lang w:val="sv-SE"/>
              </w:rPr>
              <w:t>)</w:t>
            </w:r>
          </w:p>
          <w:p w14:paraId="0477FEAF" w14:textId="77777777" w:rsidR="0056172F" w:rsidRPr="000B44F2" w:rsidRDefault="003C772C" w:rsidP="00F274D9">
            <w:pPr>
              <w:pStyle w:val="NoSpacing"/>
              <w:rPr>
                <w:sz w:val="22"/>
                <w:szCs w:val="22"/>
                <w:lang w:val="en-GB"/>
              </w:rPr>
            </w:pPr>
            <w:r w:rsidRPr="00A36BD5">
              <w:rPr>
                <w:sz w:val="22"/>
                <w:szCs w:val="22"/>
                <w:lang w:val="sv-SE"/>
              </w:rPr>
              <w:t>c</w:t>
            </w:r>
            <w:r w:rsidR="0056172F" w:rsidRPr="000B44F2">
              <w:rPr>
                <w:sz w:val="22"/>
                <w:szCs w:val="22"/>
                <w:lang w:val="en-GB"/>
              </w:rPr>
              <w:t xml:space="preserve">omparativ cu </w:t>
            </w:r>
          </w:p>
          <w:p w14:paraId="0A723753" w14:textId="77777777" w:rsidR="0056172F" w:rsidRPr="00A36BD5" w:rsidRDefault="0056172F" w:rsidP="00212612">
            <w:pPr>
              <w:keepNext/>
              <w:keepLines/>
              <w:rPr>
                <w:sz w:val="22"/>
                <w:szCs w:val="22"/>
                <w:lang w:val="sv-SE"/>
              </w:rPr>
            </w:pPr>
            <w:r w:rsidRPr="00A36BD5">
              <w:rPr>
                <w:sz w:val="22"/>
                <w:szCs w:val="22"/>
                <w:lang w:val="sv-SE"/>
              </w:rPr>
              <w:t>tiotropium 18 mcg</w:t>
            </w:r>
          </w:p>
          <w:p w14:paraId="5AC12406" w14:textId="77777777" w:rsidR="0056172F" w:rsidRPr="00D64E4F" w:rsidRDefault="0056172F" w:rsidP="0056172F">
            <w:pPr>
              <w:keepNext/>
              <w:keepLines/>
              <w:rPr>
                <w:sz w:val="22"/>
                <w:szCs w:val="22"/>
                <w:lang w:val="en-GB"/>
              </w:rPr>
            </w:pPr>
            <w:r w:rsidRPr="00D64E4F">
              <w:rPr>
                <w:sz w:val="22"/>
                <w:szCs w:val="22"/>
                <w:lang w:val="en-GB"/>
              </w:rPr>
              <w:t>(N=215)</w:t>
            </w:r>
          </w:p>
          <w:p w14:paraId="3E8FCED9" w14:textId="77777777" w:rsidR="0056172F" w:rsidRPr="00D64E4F" w:rsidRDefault="0056172F" w:rsidP="0056172F">
            <w:pPr>
              <w:keepNext/>
              <w:keepLines/>
              <w:rPr>
                <w:sz w:val="22"/>
                <w:szCs w:val="22"/>
                <w:lang w:val="en-GB"/>
              </w:rPr>
            </w:pPr>
            <w:r w:rsidRPr="00D64E4F">
              <w:rPr>
                <w:sz w:val="22"/>
                <w:szCs w:val="22"/>
                <w:lang w:val="en-GB"/>
              </w:rPr>
              <w:t>(Studiul DB2113374)</w:t>
            </w:r>
          </w:p>
        </w:tc>
        <w:tc>
          <w:tcPr>
            <w:tcW w:w="2127" w:type="dxa"/>
            <w:tcBorders>
              <w:top w:val="single" w:sz="4" w:space="0" w:color="auto"/>
              <w:left w:val="single" w:sz="4" w:space="0" w:color="auto"/>
              <w:bottom w:val="single" w:sz="4" w:space="0" w:color="auto"/>
              <w:right w:val="single" w:sz="4" w:space="0" w:color="auto"/>
            </w:tcBorders>
          </w:tcPr>
          <w:p w14:paraId="2DFF3E6A" w14:textId="77777777" w:rsidR="0056172F" w:rsidRPr="009A01BA" w:rsidRDefault="0056172F" w:rsidP="0056172F">
            <w:pPr>
              <w:pStyle w:val="NoSpacing"/>
              <w:jc w:val="center"/>
              <w:rPr>
                <w:sz w:val="22"/>
                <w:lang w:val="en-GB"/>
              </w:rPr>
            </w:pPr>
            <w:r w:rsidRPr="009A01BA">
              <w:rPr>
                <w:sz w:val="22"/>
                <w:lang w:val="en-GB"/>
              </w:rPr>
              <w:t>60</w:t>
            </w:r>
          </w:p>
          <w:p w14:paraId="340A2B58" w14:textId="77777777" w:rsidR="0056172F" w:rsidRPr="009A01BA" w:rsidRDefault="0056172F" w:rsidP="0056172F">
            <w:pPr>
              <w:pStyle w:val="NoSpacing"/>
              <w:jc w:val="center"/>
              <w:rPr>
                <w:sz w:val="22"/>
                <w:lang w:val="en-GB"/>
              </w:rPr>
            </w:pPr>
            <w:r w:rsidRPr="009A01BA">
              <w:rPr>
                <w:sz w:val="22"/>
                <w:lang w:val="en-GB"/>
              </w:rPr>
              <w:t>(10, 109)</w:t>
            </w:r>
          </w:p>
          <w:p w14:paraId="052DA9B6" w14:textId="77777777" w:rsidR="0056172F" w:rsidRPr="000B44F2" w:rsidRDefault="0056172F" w:rsidP="00212612">
            <w:pPr>
              <w:keepNext/>
              <w:keepLines/>
              <w:jc w:val="center"/>
              <w:rPr>
                <w:sz w:val="22"/>
                <w:szCs w:val="22"/>
              </w:rPr>
            </w:pPr>
            <w:r w:rsidRPr="009A01BA">
              <w:rPr>
                <w:sz w:val="22"/>
                <w:lang w:val="en-GB"/>
              </w:rPr>
              <w:t>0,018</w:t>
            </w:r>
            <w:r w:rsidRPr="009A01BA">
              <w:rPr>
                <w:sz w:val="22"/>
                <w:vertAlign w:val="superscript"/>
                <w:lang w:val="en-GB"/>
              </w:rPr>
              <w:t>*</w:t>
            </w:r>
          </w:p>
        </w:tc>
        <w:tc>
          <w:tcPr>
            <w:tcW w:w="2127" w:type="dxa"/>
            <w:vMerge/>
            <w:tcBorders>
              <w:left w:val="single" w:sz="4" w:space="0" w:color="auto"/>
              <w:bottom w:val="single" w:sz="4" w:space="0" w:color="auto"/>
              <w:right w:val="single" w:sz="4" w:space="0" w:color="auto"/>
            </w:tcBorders>
            <w:vAlign w:val="center"/>
            <w:hideMark/>
          </w:tcPr>
          <w:p w14:paraId="43D45D52" w14:textId="77777777" w:rsidR="0056172F" w:rsidRPr="000B44F2" w:rsidRDefault="0056172F" w:rsidP="00212612">
            <w:pPr>
              <w:keepNext/>
              <w:keepLines/>
              <w:jc w:val="center"/>
              <w:rPr>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450CE117" w14:textId="77777777" w:rsidR="0056172F" w:rsidRPr="000B44F2" w:rsidRDefault="0056172F" w:rsidP="00212612">
            <w:pPr>
              <w:keepNext/>
              <w:keepLines/>
              <w:jc w:val="center"/>
              <w:rPr>
                <w:sz w:val="22"/>
                <w:szCs w:val="22"/>
              </w:rPr>
            </w:pPr>
            <w:r>
              <w:rPr>
                <w:sz w:val="22"/>
                <w:szCs w:val="22"/>
              </w:rPr>
              <w:t>-0,</w:t>
            </w:r>
            <w:r w:rsidRPr="000B44F2">
              <w:rPr>
                <w:sz w:val="22"/>
                <w:szCs w:val="22"/>
              </w:rPr>
              <w:t>17</w:t>
            </w:r>
          </w:p>
          <w:p w14:paraId="1A240214" w14:textId="77777777" w:rsidR="0056172F" w:rsidRPr="000B44F2" w:rsidRDefault="0056172F" w:rsidP="00212612">
            <w:pPr>
              <w:keepNext/>
              <w:keepLines/>
              <w:jc w:val="center"/>
              <w:rPr>
                <w:sz w:val="22"/>
                <w:szCs w:val="22"/>
              </w:rPr>
            </w:pPr>
            <w:r>
              <w:rPr>
                <w:sz w:val="22"/>
                <w:szCs w:val="22"/>
              </w:rPr>
              <w:t>(-2,85, 2,</w:t>
            </w:r>
            <w:r w:rsidRPr="000B44F2">
              <w:rPr>
                <w:sz w:val="22"/>
                <w:szCs w:val="22"/>
              </w:rPr>
              <w:t>52)</w:t>
            </w:r>
          </w:p>
          <w:p w14:paraId="7270811E" w14:textId="77777777" w:rsidR="0056172F" w:rsidRPr="000B44F2" w:rsidRDefault="0056172F" w:rsidP="00212612">
            <w:pPr>
              <w:keepNext/>
              <w:keepLines/>
              <w:jc w:val="center"/>
              <w:rPr>
                <w:sz w:val="22"/>
                <w:szCs w:val="22"/>
              </w:rPr>
            </w:pPr>
            <w:r>
              <w:rPr>
                <w:sz w:val="22"/>
                <w:szCs w:val="22"/>
              </w:rPr>
              <w:t>0,</w:t>
            </w:r>
            <w:r w:rsidRPr="000B44F2">
              <w:rPr>
                <w:sz w:val="22"/>
                <w:szCs w:val="22"/>
              </w:rPr>
              <w:t>904</w:t>
            </w:r>
          </w:p>
        </w:tc>
        <w:tc>
          <w:tcPr>
            <w:tcW w:w="1604" w:type="dxa"/>
            <w:tcBorders>
              <w:top w:val="single" w:sz="4" w:space="0" w:color="auto"/>
              <w:left w:val="single" w:sz="4" w:space="0" w:color="auto"/>
              <w:bottom w:val="single" w:sz="4" w:space="0" w:color="auto"/>
              <w:right w:val="single" w:sz="4" w:space="0" w:color="auto"/>
            </w:tcBorders>
            <w:vAlign w:val="center"/>
          </w:tcPr>
          <w:p w14:paraId="61166384" w14:textId="77777777" w:rsidR="0056172F" w:rsidRPr="000B44F2" w:rsidRDefault="0056172F" w:rsidP="00212612">
            <w:pPr>
              <w:keepNext/>
              <w:keepLines/>
              <w:jc w:val="center"/>
              <w:rPr>
                <w:sz w:val="22"/>
                <w:szCs w:val="22"/>
              </w:rPr>
            </w:pPr>
            <w:r>
              <w:rPr>
                <w:sz w:val="22"/>
                <w:szCs w:val="22"/>
              </w:rPr>
              <w:t>-0,</w:t>
            </w:r>
            <w:r w:rsidRPr="000B44F2">
              <w:rPr>
                <w:sz w:val="22"/>
                <w:szCs w:val="22"/>
              </w:rPr>
              <w:t>6</w:t>
            </w:r>
          </w:p>
          <w:p w14:paraId="32F4B677" w14:textId="77777777" w:rsidR="0056172F" w:rsidRPr="000B44F2" w:rsidRDefault="0056172F" w:rsidP="00212612">
            <w:pPr>
              <w:keepNext/>
              <w:keepLines/>
              <w:jc w:val="center"/>
              <w:rPr>
                <w:sz w:val="22"/>
                <w:szCs w:val="22"/>
              </w:rPr>
            </w:pPr>
            <w:r>
              <w:rPr>
                <w:sz w:val="22"/>
                <w:szCs w:val="22"/>
              </w:rPr>
              <w:t>(-1,2, 0,</w:t>
            </w:r>
            <w:r w:rsidRPr="000B44F2">
              <w:rPr>
                <w:sz w:val="22"/>
                <w:szCs w:val="22"/>
              </w:rPr>
              <w:t>0)</w:t>
            </w:r>
          </w:p>
          <w:p w14:paraId="7108C234" w14:textId="77777777" w:rsidR="0056172F" w:rsidRPr="000B44F2" w:rsidRDefault="0056172F" w:rsidP="00212612">
            <w:pPr>
              <w:keepNext/>
              <w:keepLines/>
              <w:jc w:val="center"/>
              <w:rPr>
                <w:sz w:val="22"/>
                <w:szCs w:val="22"/>
              </w:rPr>
            </w:pPr>
            <w:r>
              <w:rPr>
                <w:sz w:val="22"/>
                <w:szCs w:val="22"/>
              </w:rPr>
              <w:t>0,</w:t>
            </w:r>
            <w:r w:rsidRPr="000B44F2">
              <w:rPr>
                <w:sz w:val="22"/>
                <w:szCs w:val="22"/>
              </w:rPr>
              <w:t>069</w:t>
            </w:r>
          </w:p>
        </w:tc>
      </w:tr>
    </w:tbl>
    <w:p w14:paraId="79AFDFEF" w14:textId="77777777" w:rsidR="00EF6042" w:rsidRPr="00EF6042" w:rsidRDefault="003C772C" w:rsidP="009213A9">
      <w:pPr>
        <w:keepNext/>
        <w:keepLines/>
        <w:rPr>
          <w:sz w:val="22"/>
          <w:szCs w:val="22"/>
          <w:lang w:val="ro-RO"/>
        </w:rPr>
      </w:pPr>
      <w:r w:rsidRPr="00EF6042">
        <w:rPr>
          <w:sz w:val="22"/>
          <w:szCs w:val="22"/>
        </w:rPr>
        <w:t>N=</w:t>
      </w:r>
      <w:r w:rsidR="00447870" w:rsidRPr="00EF6042">
        <w:rPr>
          <w:sz w:val="22"/>
          <w:szCs w:val="22"/>
        </w:rPr>
        <w:t xml:space="preserve"> nu</w:t>
      </w:r>
      <w:r w:rsidR="00447870" w:rsidRPr="00D64E4F">
        <w:rPr>
          <w:sz w:val="22"/>
          <w:szCs w:val="22"/>
        </w:rPr>
        <w:t>m</w:t>
      </w:r>
      <w:r w:rsidR="00447870" w:rsidRPr="00EF6042">
        <w:rPr>
          <w:sz w:val="22"/>
          <w:szCs w:val="22"/>
          <w:lang w:val="ro-RO"/>
        </w:rPr>
        <w:t xml:space="preserve">ărul </w:t>
      </w:r>
      <w:r w:rsidR="00C926EA" w:rsidRPr="00EF6042">
        <w:rPr>
          <w:sz w:val="22"/>
          <w:szCs w:val="22"/>
          <w:lang w:val="ro-RO"/>
        </w:rPr>
        <w:t>de subiecţi incluşi în populaţia în intenţie de tratament</w:t>
      </w:r>
    </w:p>
    <w:p w14:paraId="6B2EBF7E" w14:textId="77777777" w:rsidR="009213A9" w:rsidRPr="001A1A0F" w:rsidRDefault="000B44F2" w:rsidP="009213A9">
      <w:pPr>
        <w:keepNext/>
        <w:keepLines/>
        <w:rPr>
          <w:szCs w:val="22"/>
        </w:rPr>
      </w:pPr>
      <w:r w:rsidRPr="00EF6042">
        <w:rPr>
          <w:szCs w:val="22"/>
        </w:rPr>
        <w:t>mcg = micrograme</w:t>
      </w:r>
    </w:p>
    <w:p w14:paraId="7B7545B9" w14:textId="77777777" w:rsidR="009213A9" w:rsidRPr="001309A1" w:rsidRDefault="009213A9" w:rsidP="009213A9">
      <w:pPr>
        <w:pStyle w:val="ListParagraph"/>
        <w:keepNext/>
        <w:keepLines/>
        <w:spacing w:line="240" w:lineRule="auto"/>
        <w:ind w:left="0"/>
        <w:contextualSpacing/>
      </w:pPr>
      <w:r>
        <w:t xml:space="preserve">n/e = </w:t>
      </w:r>
      <w:r w:rsidR="000B44F2">
        <w:t>neevaluat</w:t>
      </w:r>
    </w:p>
    <w:p w14:paraId="5D00BB46" w14:textId="77777777" w:rsidR="009213A9" w:rsidRDefault="000B44F2" w:rsidP="009213A9">
      <w:pPr>
        <w:pStyle w:val="ListParagraph"/>
        <w:keepNext/>
        <w:keepLines/>
        <w:numPr>
          <w:ilvl w:val="0"/>
          <w:numId w:val="19"/>
        </w:numPr>
        <w:spacing w:line="240" w:lineRule="auto"/>
        <w:ind w:left="0" w:firstLine="0"/>
        <w:contextualSpacing/>
      </w:pPr>
      <w:r>
        <w:rPr>
          <w:szCs w:val="22"/>
        </w:rPr>
        <w:t>Media celor mai mici pătrate</w:t>
      </w:r>
    </w:p>
    <w:p w14:paraId="001D4A05" w14:textId="77777777" w:rsidR="009213A9" w:rsidRDefault="001D541F" w:rsidP="009213A9">
      <w:pPr>
        <w:pStyle w:val="ListParagraph"/>
        <w:keepNext/>
        <w:keepLines/>
        <w:numPr>
          <w:ilvl w:val="0"/>
          <w:numId w:val="19"/>
        </w:numPr>
        <w:spacing w:line="240" w:lineRule="auto"/>
        <w:ind w:left="0" w:firstLine="0"/>
        <w:contextualSpacing/>
      </w:pPr>
      <w:r>
        <w:t>Datele cumulate din</w:t>
      </w:r>
      <w:r w:rsidR="009213A9">
        <w:t xml:space="preserve"> </w:t>
      </w:r>
      <w:r>
        <w:t>Studiul</w:t>
      </w:r>
      <w:r w:rsidR="009213A9">
        <w:t xml:space="preserve"> </w:t>
      </w:r>
      <w:r w:rsidR="009213A9" w:rsidRPr="00074DDB">
        <w:t>DB2113360</w:t>
      </w:r>
      <w:r w:rsidR="009213A9">
        <w:t xml:space="preserve"> </w:t>
      </w:r>
      <w:r>
        <w:t>şi Studiul</w:t>
      </w:r>
      <w:r w:rsidR="009213A9">
        <w:t xml:space="preserve"> DB2113374</w:t>
      </w:r>
    </w:p>
    <w:p w14:paraId="7EAD5045" w14:textId="77777777" w:rsidR="009213A9" w:rsidRPr="006376CD" w:rsidRDefault="006376CD" w:rsidP="009213A9">
      <w:pPr>
        <w:pStyle w:val="ListParagraph"/>
        <w:keepNext/>
        <w:keepLines/>
        <w:numPr>
          <w:ilvl w:val="0"/>
          <w:numId w:val="19"/>
        </w:numPr>
        <w:spacing w:line="240" w:lineRule="auto"/>
        <w:ind w:left="0" w:firstLine="0"/>
        <w:contextualSpacing/>
        <w:rPr>
          <w:i/>
          <w:iCs/>
          <w:szCs w:val="22"/>
        </w:rPr>
      </w:pPr>
      <w:r>
        <w:t xml:space="preserve">Diferenţa dintre numărul mediu de puff-uri administrate într-o zi în </w:t>
      </w:r>
      <w:r w:rsidR="0075492D">
        <w:t>s</w:t>
      </w:r>
      <w:r>
        <w:t xml:space="preserve">ăptămânile 1-24 </w:t>
      </w:r>
    </w:p>
    <w:p w14:paraId="59ED5895" w14:textId="77777777" w:rsidR="00EF6042" w:rsidRDefault="00EF6042">
      <w:pPr>
        <w:pStyle w:val="NoSpacing"/>
        <w:rPr>
          <w:sz w:val="22"/>
          <w:lang w:val="ro-RO"/>
        </w:rPr>
      </w:pPr>
    </w:p>
    <w:p w14:paraId="016C3B8D" w14:textId="77777777" w:rsidR="00FB7674" w:rsidRDefault="00930D36">
      <w:pPr>
        <w:pStyle w:val="NoSpacing"/>
        <w:rPr>
          <w:sz w:val="22"/>
          <w:lang w:val="ro-RO"/>
        </w:rPr>
      </w:pPr>
      <w:r>
        <w:rPr>
          <w:sz w:val="22"/>
          <w:lang w:val="ro-RO"/>
        </w:rPr>
        <w:t xml:space="preserve">De asemenea, în cadrul unui studiu clinic controlat placebo cu durata de 24 săptămâni şi în cadrul a două din trei studii cu comparator activ cu durata de 24 săptămâni, a fost studiată o </w:t>
      </w:r>
      <w:r w:rsidR="00FB7674">
        <w:rPr>
          <w:sz w:val="22"/>
          <w:lang w:val="ro-RO"/>
        </w:rPr>
        <w:t xml:space="preserve">doză mai mare a combinaţiei </w:t>
      </w:r>
      <w:r w:rsidR="00FB7674" w:rsidRPr="009A01BA">
        <w:rPr>
          <w:rStyle w:val="hps"/>
          <w:sz w:val="22"/>
          <w:lang w:val="en-GB"/>
        </w:rPr>
        <w:t>umeclidinium/vilanterol</w:t>
      </w:r>
      <w:r w:rsidR="00FB7674">
        <w:rPr>
          <w:rStyle w:val="hps"/>
          <w:sz w:val="22"/>
          <w:lang w:val="ro-RO"/>
        </w:rPr>
        <w:t xml:space="preserve"> (</w:t>
      </w:r>
      <w:r w:rsidR="00FB7674">
        <w:rPr>
          <w:sz w:val="22"/>
          <w:lang w:val="ro-RO"/>
        </w:rPr>
        <w:t>113</w:t>
      </w:r>
      <w:r w:rsidR="00FB7674" w:rsidRPr="009A01BA">
        <w:rPr>
          <w:sz w:val="22"/>
          <w:lang w:val="en-GB"/>
        </w:rPr>
        <w:t>/22 micrograme</w:t>
      </w:r>
      <w:r w:rsidR="00FB7674">
        <w:rPr>
          <w:sz w:val="22"/>
          <w:lang w:val="ro-RO"/>
        </w:rPr>
        <w:t xml:space="preserve">). Rezultatele au fost similare celor obţinute cu </w:t>
      </w:r>
      <w:r w:rsidR="000A3E8C">
        <w:rPr>
          <w:sz w:val="22"/>
          <w:lang w:val="ro-RO"/>
        </w:rPr>
        <w:t>ANORO ELLIPTA</w:t>
      </w:r>
      <w:r w:rsidR="00FB7674">
        <w:rPr>
          <w:sz w:val="22"/>
          <w:lang w:val="ro-RO"/>
        </w:rPr>
        <w:t xml:space="preserve"> la doza recomandată şi au furnizat dovezi </w:t>
      </w:r>
      <w:r w:rsidR="004E75CF">
        <w:rPr>
          <w:sz w:val="22"/>
          <w:lang w:val="ro-RO"/>
        </w:rPr>
        <w:t xml:space="preserve">suplimentare </w:t>
      </w:r>
      <w:r w:rsidR="00FB7674">
        <w:rPr>
          <w:sz w:val="22"/>
          <w:lang w:val="ro-RO"/>
        </w:rPr>
        <w:t xml:space="preserve">de susţinere a eficacităţii </w:t>
      </w:r>
      <w:r w:rsidR="000A3E8C">
        <w:rPr>
          <w:sz w:val="22"/>
          <w:lang w:val="ro-RO"/>
        </w:rPr>
        <w:t>ANORO ELLIPTA</w:t>
      </w:r>
      <w:r w:rsidR="00FB7674">
        <w:rPr>
          <w:sz w:val="22"/>
          <w:lang w:val="ro-RO"/>
        </w:rPr>
        <w:t>.</w:t>
      </w:r>
    </w:p>
    <w:p w14:paraId="30354785" w14:textId="77777777" w:rsidR="00FB7674" w:rsidRPr="00FB7674" w:rsidRDefault="00FB7674">
      <w:pPr>
        <w:pStyle w:val="NoSpacing"/>
        <w:rPr>
          <w:sz w:val="22"/>
          <w:lang w:val="ro-RO"/>
        </w:rPr>
      </w:pPr>
    </w:p>
    <w:p w14:paraId="0705951C" w14:textId="77777777" w:rsidR="00832E0A" w:rsidRDefault="00832E0A">
      <w:pPr>
        <w:pStyle w:val="NoSpacing"/>
        <w:rPr>
          <w:i/>
          <w:sz w:val="22"/>
          <w:lang w:val="ro-RO"/>
        </w:rPr>
      </w:pPr>
      <w:r w:rsidRPr="00832E0A">
        <w:rPr>
          <w:i/>
          <w:sz w:val="22"/>
          <w:lang w:val="ro-RO"/>
        </w:rPr>
        <w:t>Exacerbări</w:t>
      </w:r>
      <w:r>
        <w:rPr>
          <w:i/>
          <w:sz w:val="22"/>
          <w:lang w:val="ro-RO"/>
        </w:rPr>
        <w:t>le</w:t>
      </w:r>
      <w:r w:rsidRPr="00832E0A">
        <w:rPr>
          <w:i/>
          <w:sz w:val="22"/>
          <w:lang w:val="ro-RO"/>
        </w:rPr>
        <w:t xml:space="preserve"> BPOC</w:t>
      </w:r>
    </w:p>
    <w:p w14:paraId="7C35FF57" w14:textId="77777777" w:rsidR="00832E0A" w:rsidRDefault="00D02C10">
      <w:pPr>
        <w:pStyle w:val="NoSpacing"/>
        <w:rPr>
          <w:sz w:val="22"/>
        </w:rPr>
      </w:pPr>
      <w:r>
        <w:rPr>
          <w:sz w:val="22"/>
          <w:lang w:val="ro-RO"/>
        </w:rPr>
        <w:t xml:space="preserve">Într-un studiu </w:t>
      </w:r>
      <w:r w:rsidR="00C206B8">
        <w:rPr>
          <w:sz w:val="22"/>
          <w:lang w:val="ro-RO"/>
        </w:rPr>
        <w:t xml:space="preserve">clinic </w:t>
      </w:r>
      <w:r>
        <w:rPr>
          <w:sz w:val="22"/>
          <w:lang w:val="ro-RO"/>
        </w:rPr>
        <w:t xml:space="preserve">controlat </w:t>
      </w:r>
      <w:r w:rsidR="00C206B8">
        <w:rPr>
          <w:sz w:val="22"/>
          <w:lang w:val="ro-RO"/>
        </w:rPr>
        <w:t xml:space="preserve">cu </w:t>
      </w:r>
      <w:r>
        <w:rPr>
          <w:sz w:val="22"/>
          <w:lang w:val="ro-RO"/>
        </w:rPr>
        <w:t>placebo</w:t>
      </w:r>
      <w:r w:rsidR="00C206B8">
        <w:rPr>
          <w:sz w:val="22"/>
          <w:lang w:val="ro-RO"/>
        </w:rPr>
        <w:t>,</w:t>
      </w:r>
      <w:r>
        <w:rPr>
          <w:sz w:val="22"/>
          <w:lang w:val="ro-RO"/>
        </w:rPr>
        <w:t xml:space="preserve"> cu durata de 24 de săptămâni efectuat la pacienţi cu BPOC simptomatică, </w:t>
      </w:r>
      <w:r w:rsidR="000A3E8C">
        <w:rPr>
          <w:sz w:val="22"/>
          <w:lang w:val="ro-RO"/>
        </w:rPr>
        <w:t>ANORO ELLIPTA</w:t>
      </w:r>
      <w:r w:rsidR="00832E0A">
        <w:rPr>
          <w:sz w:val="22"/>
          <w:lang w:val="ro-RO"/>
        </w:rPr>
        <w:t xml:space="preserve"> a redus cu 50% riscul de apariţie a exacerbărilor BPOC</w:t>
      </w:r>
      <w:r>
        <w:rPr>
          <w:sz w:val="22"/>
          <w:lang w:val="ro-RO"/>
        </w:rPr>
        <w:t xml:space="preserve"> moderate</w:t>
      </w:r>
      <w:r w:rsidRPr="00981604">
        <w:rPr>
          <w:sz w:val="22"/>
          <w:lang w:val="ro-RO"/>
        </w:rPr>
        <w:t>/</w:t>
      </w:r>
      <w:r>
        <w:rPr>
          <w:sz w:val="22"/>
          <w:lang w:val="ro-RO"/>
        </w:rPr>
        <w:t>severe</w:t>
      </w:r>
      <w:r w:rsidR="00930D36">
        <w:rPr>
          <w:sz w:val="22"/>
          <w:lang w:val="ro-RO"/>
        </w:rPr>
        <w:t>,</w:t>
      </w:r>
      <w:r w:rsidR="00832E0A">
        <w:rPr>
          <w:sz w:val="22"/>
          <w:lang w:val="ro-RO"/>
        </w:rPr>
        <w:t xml:space="preserve"> comparativ c</w:t>
      </w:r>
      <w:r w:rsidR="005D09A7">
        <w:rPr>
          <w:sz w:val="22"/>
          <w:lang w:val="ro-RO"/>
        </w:rPr>
        <w:t>u administrarea placebo (</w:t>
      </w:r>
      <w:r>
        <w:rPr>
          <w:sz w:val="22"/>
          <w:lang w:val="ro-RO"/>
        </w:rPr>
        <w:t xml:space="preserve">pe baza </w:t>
      </w:r>
      <w:r w:rsidR="005D09A7">
        <w:rPr>
          <w:sz w:val="22"/>
          <w:lang w:val="ro-RO"/>
        </w:rPr>
        <w:t>analiz</w:t>
      </w:r>
      <w:r>
        <w:rPr>
          <w:sz w:val="22"/>
          <w:lang w:val="ro-RO"/>
        </w:rPr>
        <w:t>ei</w:t>
      </w:r>
      <w:r w:rsidR="005D09A7">
        <w:rPr>
          <w:sz w:val="22"/>
          <w:lang w:val="ro-RO"/>
        </w:rPr>
        <w:t xml:space="preserve"> duratei de timp</w:t>
      </w:r>
      <w:r w:rsidR="005D09A7" w:rsidRPr="00D64E4F">
        <w:rPr>
          <w:sz w:val="22"/>
          <w:lang w:val="ro-RO"/>
        </w:rPr>
        <w:t xml:space="preserve"> p</w:t>
      </w:r>
      <w:r w:rsidR="005D09A7">
        <w:rPr>
          <w:sz w:val="22"/>
          <w:lang w:val="ro-RO"/>
        </w:rPr>
        <w:t xml:space="preserve">ână la prima </w:t>
      </w:r>
      <w:r w:rsidR="00832E0A">
        <w:rPr>
          <w:sz w:val="22"/>
          <w:lang w:val="ro-RO"/>
        </w:rPr>
        <w:t>exacerbare BPOC</w:t>
      </w:r>
      <w:r w:rsidR="00832E0A" w:rsidRPr="00D64E4F">
        <w:rPr>
          <w:sz w:val="22"/>
          <w:lang w:val="ro-RO"/>
        </w:rPr>
        <w:t xml:space="preserve">: Risc Relativ </w:t>
      </w:r>
      <w:r w:rsidR="00832E0A">
        <w:rPr>
          <w:sz w:val="22"/>
          <w:lang w:val="ro-RO"/>
        </w:rPr>
        <w:t>(RR) 0,5</w:t>
      </w:r>
      <w:r w:rsidRPr="00981604">
        <w:rPr>
          <w:sz w:val="22"/>
          <w:lang w:val="ro-RO"/>
        </w:rPr>
        <w:t xml:space="preserve">; </w:t>
      </w:r>
      <w:r w:rsidR="00A43634">
        <w:rPr>
          <w:rStyle w:val="hps"/>
          <w:sz w:val="22"/>
          <w:lang w:val="ro-RO"/>
        </w:rPr>
        <w:t>I</w:t>
      </w:r>
      <w:r w:rsidR="00A43634">
        <w:rPr>
          <w:sz w:val="22"/>
          <w:szCs w:val="22"/>
          <w:lang w:val="ro-RO"/>
        </w:rPr>
        <w:t>Î</w:t>
      </w:r>
      <w:r w:rsidR="00A43634">
        <w:rPr>
          <w:sz w:val="22"/>
          <w:lang w:val="ro-RO"/>
        </w:rPr>
        <w:t xml:space="preserve"> </w:t>
      </w:r>
      <w:r w:rsidRPr="00981604">
        <w:rPr>
          <w:sz w:val="22"/>
          <w:lang w:val="ro-RO"/>
        </w:rPr>
        <w:t>95%</w:t>
      </w:r>
      <w:r w:rsidR="00A43634" w:rsidRPr="00981604">
        <w:rPr>
          <w:sz w:val="22"/>
          <w:lang w:val="ro-RO"/>
        </w:rPr>
        <w:t>: 0,3, 0,8;</w:t>
      </w:r>
      <w:r w:rsidR="00832E0A">
        <w:rPr>
          <w:sz w:val="22"/>
          <w:lang w:val="ro-RO"/>
        </w:rPr>
        <w:t xml:space="preserve"> p</w:t>
      </w:r>
      <w:r w:rsidR="00FB7674" w:rsidRPr="00D64E4F">
        <w:rPr>
          <w:sz w:val="22"/>
          <w:lang w:val="ro-RO"/>
        </w:rPr>
        <w:t>=</w:t>
      </w:r>
      <w:r w:rsidR="00832E0A">
        <w:rPr>
          <w:sz w:val="22"/>
          <w:lang w:val="ro-RO"/>
        </w:rPr>
        <w:t>0,00</w:t>
      </w:r>
      <w:r w:rsidR="00725231">
        <w:rPr>
          <w:sz w:val="22"/>
          <w:lang w:val="ro-RO"/>
        </w:rPr>
        <w:t>4</w:t>
      </w:r>
      <w:r w:rsidR="00832E0A" w:rsidRPr="00832E0A">
        <w:rPr>
          <w:sz w:val="22"/>
          <w:vertAlign w:val="superscript"/>
          <w:lang w:val="ro-RO"/>
        </w:rPr>
        <w:t>*</w:t>
      </w:r>
      <w:r w:rsidR="00832E0A">
        <w:rPr>
          <w:sz w:val="22"/>
          <w:lang w:val="ro-RO"/>
        </w:rPr>
        <w:t>)</w:t>
      </w:r>
      <w:r w:rsidR="00832E0A" w:rsidRPr="00D64E4F">
        <w:rPr>
          <w:sz w:val="22"/>
          <w:lang w:val="ro-RO"/>
        </w:rPr>
        <w:t xml:space="preserve"> cu </w:t>
      </w:r>
      <w:r w:rsidR="00FB7674" w:rsidRPr="00D64E4F">
        <w:rPr>
          <w:sz w:val="22"/>
          <w:lang w:val="ro-RO"/>
        </w:rPr>
        <w:t>2</w:t>
      </w:r>
      <w:r w:rsidR="00832E0A" w:rsidRPr="00D64E4F">
        <w:rPr>
          <w:sz w:val="22"/>
          <w:lang w:val="ro-RO"/>
        </w:rPr>
        <w:t>0%</w:t>
      </w:r>
      <w:r w:rsidR="00930D36" w:rsidRPr="00D64E4F">
        <w:rPr>
          <w:sz w:val="22"/>
          <w:lang w:val="ro-RO"/>
        </w:rPr>
        <w:t>,</w:t>
      </w:r>
      <w:r w:rsidR="00832E0A" w:rsidRPr="00D64E4F">
        <w:rPr>
          <w:sz w:val="22"/>
          <w:lang w:val="ro-RO"/>
        </w:rPr>
        <w:t xml:space="preserve"> comparativ cu administrarea umeclidinium (RR 0,</w:t>
      </w:r>
      <w:r w:rsidR="00FB7674" w:rsidRPr="00D64E4F">
        <w:rPr>
          <w:sz w:val="22"/>
          <w:lang w:val="ro-RO"/>
        </w:rPr>
        <w:t>8</w:t>
      </w:r>
      <w:r w:rsidR="00A43634" w:rsidRPr="00981604">
        <w:rPr>
          <w:sz w:val="22"/>
          <w:lang w:val="ro-RO"/>
        </w:rPr>
        <w:t xml:space="preserve">; </w:t>
      </w:r>
      <w:r w:rsidR="00A43634">
        <w:rPr>
          <w:rStyle w:val="hps"/>
          <w:sz w:val="22"/>
          <w:lang w:val="ro-RO"/>
        </w:rPr>
        <w:t>I</w:t>
      </w:r>
      <w:r w:rsidR="00A43634">
        <w:rPr>
          <w:sz w:val="22"/>
          <w:szCs w:val="22"/>
          <w:lang w:val="ro-RO"/>
        </w:rPr>
        <w:t>Î</w:t>
      </w:r>
      <w:r w:rsidR="00A43634">
        <w:rPr>
          <w:sz w:val="22"/>
          <w:lang w:val="ro-RO"/>
        </w:rPr>
        <w:t xml:space="preserve"> </w:t>
      </w:r>
      <w:r w:rsidR="00A43634" w:rsidRPr="00981604">
        <w:rPr>
          <w:sz w:val="22"/>
          <w:lang w:val="ro-RO"/>
        </w:rPr>
        <w:t>95%: 0,5, 1,3;</w:t>
      </w:r>
      <w:r w:rsidR="00832E0A" w:rsidRPr="00D64E4F">
        <w:rPr>
          <w:sz w:val="22"/>
          <w:lang w:val="ro-RO"/>
        </w:rPr>
        <w:t xml:space="preserve"> p=0,</w:t>
      </w:r>
      <w:r w:rsidR="00FB7674" w:rsidRPr="00D64E4F">
        <w:rPr>
          <w:sz w:val="22"/>
          <w:lang w:val="ro-RO"/>
        </w:rPr>
        <w:t>391</w:t>
      </w:r>
      <w:r w:rsidR="00832E0A" w:rsidRPr="00D64E4F">
        <w:rPr>
          <w:sz w:val="22"/>
          <w:lang w:val="ro-RO"/>
        </w:rPr>
        <w:t xml:space="preserve">) </w:t>
      </w:r>
      <w:r w:rsidR="00832E0A">
        <w:rPr>
          <w:sz w:val="22"/>
          <w:lang w:val="ro-RO"/>
        </w:rPr>
        <w:t xml:space="preserve">şi cu </w:t>
      </w:r>
      <w:r w:rsidR="00FB7674">
        <w:rPr>
          <w:sz w:val="22"/>
          <w:lang w:val="ro-RO"/>
        </w:rPr>
        <w:t>3</w:t>
      </w:r>
      <w:r w:rsidR="00832E0A">
        <w:rPr>
          <w:sz w:val="22"/>
          <w:lang w:val="ro-RO"/>
        </w:rPr>
        <w:t>0% comparativ cu administrare</w:t>
      </w:r>
      <w:r w:rsidR="007B0186">
        <w:rPr>
          <w:sz w:val="22"/>
          <w:lang w:val="ro-RO"/>
        </w:rPr>
        <w:t>a</w:t>
      </w:r>
      <w:r w:rsidR="00832E0A">
        <w:rPr>
          <w:sz w:val="22"/>
          <w:lang w:val="ro-RO"/>
        </w:rPr>
        <w:t xml:space="preserve"> vilanterol </w:t>
      </w:r>
      <w:r w:rsidR="00FC663D" w:rsidRPr="00D64E4F">
        <w:rPr>
          <w:sz w:val="22"/>
          <w:lang w:val="ro-RO"/>
        </w:rPr>
        <w:t>(RR 0,</w:t>
      </w:r>
      <w:r w:rsidR="00FB7674" w:rsidRPr="00D64E4F">
        <w:rPr>
          <w:sz w:val="22"/>
          <w:lang w:val="ro-RO"/>
        </w:rPr>
        <w:t>7</w:t>
      </w:r>
      <w:r w:rsidR="00A43634" w:rsidRPr="00981604">
        <w:rPr>
          <w:sz w:val="22"/>
          <w:lang w:val="ro-RO"/>
        </w:rPr>
        <w:t xml:space="preserve">; </w:t>
      </w:r>
      <w:r w:rsidR="00A43634">
        <w:rPr>
          <w:rStyle w:val="hps"/>
          <w:sz w:val="22"/>
          <w:lang w:val="ro-RO"/>
        </w:rPr>
        <w:t>I</w:t>
      </w:r>
      <w:r w:rsidR="00A43634">
        <w:rPr>
          <w:sz w:val="22"/>
          <w:szCs w:val="22"/>
          <w:lang w:val="ro-RO"/>
        </w:rPr>
        <w:t>Î</w:t>
      </w:r>
      <w:r w:rsidR="00A43634">
        <w:rPr>
          <w:sz w:val="22"/>
          <w:lang w:val="ro-RO"/>
        </w:rPr>
        <w:t xml:space="preserve"> </w:t>
      </w:r>
      <w:r w:rsidR="00A43634" w:rsidRPr="00981604">
        <w:rPr>
          <w:sz w:val="22"/>
          <w:lang w:val="ro-RO"/>
        </w:rPr>
        <w:t>95%: 0,4, 1,1;</w:t>
      </w:r>
      <w:r w:rsidR="00FC663D" w:rsidRPr="00D64E4F">
        <w:rPr>
          <w:sz w:val="22"/>
          <w:lang w:val="ro-RO"/>
        </w:rPr>
        <w:t xml:space="preserve"> p=0,</w:t>
      </w:r>
      <w:r w:rsidR="00FB7674" w:rsidRPr="00D64E4F">
        <w:rPr>
          <w:sz w:val="22"/>
          <w:lang w:val="ro-RO"/>
        </w:rPr>
        <w:t>121</w:t>
      </w:r>
      <w:r w:rsidR="00FC663D" w:rsidRPr="00D64E4F">
        <w:rPr>
          <w:sz w:val="22"/>
          <w:lang w:val="ro-RO"/>
        </w:rPr>
        <w:t>). Din cele trei studii efectuate cu comparator activ</w:t>
      </w:r>
      <w:r w:rsidR="00A43634">
        <w:rPr>
          <w:sz w:val="22"/>
          <w:lang w:val="ro-RO"/>
        </w:rPr>
        <w:t xml:space="preserve"> la pacienţi cu BPOC simptomatică</w:t>
      </w:r>
      <w:r w:rsidR="00FC663D" w:rsidRPr="00D64E4F">
        <w:rPr>
          <w:sz w:val="22"/>
          <w:lang w:val="ro-RO"/>
        </w:rPr>
        <w:t>, riscul de apari</w:t>
      </w:r>
      <w:r w:rsidR="00FC663D">
        <w:rPr>
          <w:sz w:val="22"/>
          <w:lang w:val="ro-RO"/>
        </w:rPr>
        <w:t>ţie a exacerbărilor BPOC</w:t>
      </w:r>
      <w:r w:rsidR="00A43634">
        <w:rPr>
          <w:sz w:val="22"/>
          <w:lang w:val="ro-RO"/>
        </w:rPr>
        <w:t xml:space="preserve"> moderate</w:t>
      </w:r>
      <w:r w:rsidR="00A43634" w:rsidRPr="00A36BD5">
        <w:rPr>
          <w:sz w:val="22"/>
          <w:lang w:val="ro-RO"/>
        </w:rPr>
        <w:t>/</w:t>
      </w:r>
      <w:r w:rsidR="00A43634">
        <w:rPr>
          <w:sz w:val="22"/>
          <w:lang w:val="ro-RO"/>
        </w:rPr>
        <w:t>severe</w:t>
      </w:r>
      <w:r w:rsidR="00FC663D">
        <w:rPr>
          <w:sz w:val="22"/>
          <w:lang w:val="ro-RO"/>
        </w:rPr>
        <w:t xml:space="preserve"> a fost redus cu 50% comparativ cu tiotropium</w:t>
      </w:r>
      <w:r w:rsidR="003F4B98">
        <w:rPr>
          <w:sz w:val="22"/>
          <w:lang w:val="ro-RO"/>
        </w:rPr>
        <w:t xml:space="preserve"> </w:t>
      </w:r>
      <w:r w:rsidR="00FC663D">
        <w:rPr>
          <w:sz w:val="22"/>
          <w:lang w:val="ro-RO"/>
        </w:rPr>
        <w:t>în unul din studii</w:t>
      </w:r>
      <w:r w:rsidR="003F4B98">
        <w:rPr>
          <w:sz w:val="22"/>
          <w:lang w:val="ro-RO"/>
        </w:rPr>
        <w:t xml:space="preserve"> </w:t>
      </w:r>
      <w:r w:rsidR="003F4B98" w:rsidRPr="00D64E4F">
        <w:rPr>
          <w:sz w:val="22"/>
          <w:lang w:val="ro-RO"/>
        </w:rPr>
        <w:t>(RR 0,5</w:t>
      </w:r>
      <w:r w:rsidR="00A43634" w:rsidRPr="00A36BD5">
        <w:rPr>
          <w:sz w:val="22"/>
          <w:lang w:val="ro-RO"/>
        </w:rPr>
        <w:t xml:space="preserve">; </w:t>
      </w:r>
      <w:r w:rsidR="00A43634">
        <w:rPr>
          <w:rStyle w:val="hps"/>
          <w:sz w:val="22"/>
          <w:lang w:val="ro-RO"/>
        </w:rPr>
        <w:t>I</w:t>
      </w:r>
      <w:r w:rsidR="00A43634">
        <w:rPr>
          <w:sz w:val="22"/>
          <w:szCs w:val="22"/>
          <w:lang w:val="ro-RO"/>
        </w:rPr>
        <w:t>Î</w:t>
      </w:r>
      <w:r w:rsidR="00A43634">
        <w:rPr>
          <w:sz w:val="22"/>
          <w:lang w:val="ro-RO"/>
        </w:rPr>
        <w:t xml:space="preserve"> </w:t>
      </w:r>
      <w:r w:rsidR="00A43634" w:rsidRPr="00A36BD5">
        <w:rPr>
          <w:sz w:val="22"/>
          <w:lang w:val="ro-RO"/>
        </w:rPr>
        <w:t>95%: 0,3, 1,0;</w:t>
      </w:r>
      <w:r w:rsidR="003F4B98" w:rsidRPr="00D64E4F">
        <w:rPr>
          <w:sz w:val="22"/>
          <w:lang w:val="ro-RO"/>
        </w:rPr>
        <w:t xml:space="preserve"> p=0,044)</w:t>
      </w:r>
      <w:r w:rsidR="00A43634">
        <w:rPr>
          <w:sz w:val="22"/>
          <w:lang w:val="ro-RO"/>
        </w:rPr>
        <w:t>. În celelalte două studii, riscul exacerbărilor BPOC moderate</w:t>
      </w:r>
      <w:r w:rsidR="00A43634">
        <w:rPr>
          <w:sz w:val="22"/>
          <w:lang w:val="en-GB"/>
        </w:rPr>
        <w:t>/</w:t>
      </w:r>
      <w:r w:rsidR="00A43634">
        <w:rPr>
          <w:sz w:val="22"/>
          <w:lang w:val="ro-RO"/>
        </w:rPr>
        <w:t xml:space="preserve">severe </w:t>
      </w:r>
      <w:r w:rsidR="003F4B98" w:rsidRPr="00D64E4F">
        <w:rPr>
          <w:sz w:val="22"/>
          <w:lang w:val="ro-RO"/>
        </w:rPr>
        <w:t>a crescut cu 20% şi 90 % (RR 1,2</w:t>
      </w:r>
      <w:r w:rsidR="00A43634">
        <w:rPr>
          <w:sz w:val="22"/>
          <w:lang w:val="en-US"/>
        </w:rPr>
        <w:t xml:space="preserve">; </w:t>
      </w:r>
      <w:r w:rsidR="00A43634">
        <w:rPr>
          <w:rStyle w:val="hps"/>
          <w:sz w:val="22"/>
          <w:lang w:val="ro-RO"/>
        </w:rPr>
        <w:t>I</w:t>
      </w:r>
      <w:r w:rsidR="00A43634">
        <w:rPr>
          <w:sz w:val="22"/>
          <w:szCs w:val="22"/>
          <w:lang w:val="ro-RO"/>
        </w:rPr>
        <w:t>Î</w:t>
      </w:r>
      <w:r w:rsidR="00A43634">
        <w:rPr>
          <w:sz w:val="22"/>
          <w:lang w:val="ro-RO"/>
        </w:rPr>
        <w:t xml:space="preserve"> </w:t>
      </w:r>
      <w:r w:rsidR="00A43634">
        <w:rPr>
          <w:sz w:val="22"/>
          <w:lang w:val="en-US"/>
        </w:rPr>
        <w:t>95%: 0,5, 2,6;</w:t>
      </w:r>
      <w:r w:rsidR="003F4B98" w:rsidRPr="00D64E4F">
        <w:rPr>
          <w:sz w:val="22"/>
          <w:lang w:val="ro-RO"/>
        </w:rPr>
        <w:t xml:space="preserve"> p=0,709 şi respectiv RR 1,9</w:t>
      </w:r>
      <w:r w:rsidR="00A43634">
        <w:rPr>
          <w:sz w:val="22"/>
          <w:lang w:val="en-US"/>
        </w:rPr>
        <w:t xml:space="preserve">; </w:t>
      </w:r>
      <w:r w:rsidR="00A43634">
        <w:rPr>
          <w:rStyle w:val="hps"/>
          <w:sz w:val="22"/>
          <w:lang w:val="ro-RO"/>
        </w:rPr>
        <w:t>I</w:t>
      </w:r>
      <w:r w:rsidR="00A43634">
        <w:rPr>
          <w:sz w:val="22"/>
          <w:szCs w:val="22"/>
          <w:lang w:val="ro-RO"/>
        </w:rPr>
        <w:t>Î</w:t>
      </w:r>
      <w:r w:rsidR="00A43634">
        <w:rPr>
          <w:sz w:val="22"/>
          <w:lang w:val="ro-RO"/>
        </w:rPr>
        <w:t xml:space="preserve"> </w:t>
      </w:r>
      <w:r w:rsidR="00A43634">
        <w:rPr>
          <w:sz w:val="22"/>
          <w:lang w:val="en-US"/>
        </w:rPr>
        <w:t>95%: 1,0, 3,6;</w:t>
      </w:r>
      <w:r w:rsidR="003F4B98" w:rsidRPr="00D64E4F">
        <w:rPr>
          <w:sz w:val="22"/>
          <w:lang w:val="ro-RO"/>
        </w:rPr>
        <w:t xml:space="preserve"> p=0,062). </w:t>
      </w:r>
      <w:r w:rsidR="003F4B98" w:rsidRPr="00D64E4F">
        <w:rPr>
          <w:sz w:val="22"/>
        </w:rPr>
        <w:t xml:space="preserve">Aceste studii </w:t>
      </w:r>
      <w:r w:rsidR="003F4B98">
        <w:rPr>
          <w:sz w:val="22"/>
          <w:lang w:val="ro-RO"/>
        </w:rPr>
        <w:t>nu au fost specific concepute pentru a evalua efectul tratamentului asupra exacerbărilor BPOC. Pacienţii au fost retraşi din studiu dacă a apărut vreo exacerbare</w:t>
      </w:r>
      <w:r w:rsidR="003F4B98" w:rsidRPr="00D64E4F">
        <w:rPr>
          <w:sz w:val="22"/>
        </w:rPr>
        <w:t>.</w:t>
      </w:r>
    </w:p>
    <w:p w14:paraId="3E919C96" w14:textId="77777777" w:rsidR="00A43634" w:rsidRDefault="00A43634">
      <w:pPr>
        <w:pStyle w:val="NoSpacing"/>
        <w:rPr>
          <w:sz w:val="22"/>
        </w:rPr>
      </w:pPr>
    </w:p>
    <w:p w14:paraId="7330FEFB" w14:textId="77777777" w:rsidR="005B5F38" w:rsidRDefault="005B5F38" w:rsidP="00A43634">
      <w:pPr>
        <w:pStyle w:val="NoSpacing"/>
        <w:rPr>
          <w:i/>
          <w:sz w:val="22"/>
          <w:szCs w:val="22"/>
          <w:lang w:val="ro-RO"/>
        </w:rPr>
      </w:pPr>
      <w:r w:rsidRPr="005B5F38">
        <w:rPr>
          <w:i/>
          <w:sz w:val="22"/>
          <w:szCs w:val="22"/>
          <w:lang w:val="ro-RO"/>
        </w:rPr>
        <w:t>________________</w:t>
      </w:r>
    </w:p>
    <w:p w14:paraId="39B2D0E1" w14:textId="77777777" w:rsidR="005B5F38" w:rsidRPr="006C6A6B" w:rsidRDefault="005B5F38" w:rsidP="005B5F38">
      <w:pPr>
        <w:rPr>
          <w:sz w:val="22"/>
          <w:szCs w:val="20"/>
          <w:lang w:val="en-GB" w:eastAsia="en-GB"/>
        </w:rPr>
      </w:pPr>
      <w:bookmarkStart w:id="6" w:name="_Hlk152169918"/>
      <w:r w:rsidRPr="006C6A6B">
        <w:rPr>
          <w:sz w:val="22"/>
          <w:szCs w:val="20"/>
          <w:lang w:val="en-GB" w:eastAsia="en-GB"/>
        </w:rPr>
        <w:lastRenderedPageBreak/>
        <w:t xml:space="preserve">* </w:t>
      </w:r>
      <w:r w:rsidRPr="006C6A6B">
        <w:rPr>
          <w:szCs w:val="20"/>
          <w:lang w:val="en-GB" w:eastAsia="en-GB"/>
        </w:rPr>
        <w:t>În acest studiu s-a folosit o procedură de testare statistică tip „stepdown”, iar această comparaţie a urmat unei  comparaţii care nu a atins semnificaţie statistică. Prin urmare, pentru această comparaţie nu se poate concluziona asupra semnificaţiei statistice.</w:t>
      </w:r>
    </w:p>
    <w:bookmarkEnd w:id="6"/>
    <w:p w14:paraId="1C041E95" w14:textId="77777777" w:rsidR="005B5F38" w:rsidRDefault="005B5F38" w:rsidP="00A43634">
      <w:pPr>
        <w:pStyle w:val="NoSpacing"/>
        <w:rPr>
          <w:i/>
          <w:sz w:val="22"/>
          <w:szCs w:val="22"/>
          <w:lang w:val="ro-RO"/>
        </w:rPr>
      </w:pPr>
    </w:p>
    <w:p w14:paraId="6516019C" w14:textId="77777777" w:rsidR="005B5F38" w:rsidRDefault="005B5F38" w:rsidP="00A43634">
      <w:pPr>
        <w:pStyle w:val="NoSpacing"/>
        <w:rPr>
          <w:i/>
          <w:sz w:val="22"/>
          <w:szCs w:val="22"/>
          <w:lang w:val="ro-RO"/>
        </w:rPr>
      </w:pPr>
    </w:p>
    <w:p w14:paraId="1848A274" w14:textId="77777777" w:rsidR="00A43634" w:rsidRPr="000656DD" w:rsidRDefault="00A43634" w:rsidP="00A43634">
      <w:pPr>
        <w:pStyle w:val="NoSpacing"/>
        <w:rPr>
          <w:sz w:val="22"/>
          <w:szCs w:val="22"/>
          <w:lang w:val="ro-RO"/>
        </w:rPr>
      </w:pPr>
      <w:r>
        <w:rPr>
          <w:i/>
          <w:sz w:val="22"/>
          <w:szCs w:val="22"/>
          <w:lang w:val="ro-RO"/>
        </w:rPr>
        <w:t>Studii suport de evaluare a eficacităţii</w:t>
      </w:r>
    </w:p>
    <w:p w14:paraId="358CFB62" w14:textId="77777777" w:rsidR="00255307" w:rsidRDefault="00A43634" w:rsidP="005B5F38">
      <w:pPr>
        <w:pStyle w:val="NoSpacing"/>
        <w:rPr>
          <w:sz w:val="22"/>
        </w:rPr>
      </w:pPr>
      <w:r>
        <w:rPr>
          <w:sz w:val="22"/>
          <w:szCs w:val="22"/>
          <w:lang w:val="ro-RO"/>
        </w:rPr>
        <w:t>Într-un studiu randomizat, dublu-orb, cu durata de 52 de săptămâni (</w:t>
      </w:r>
      <w:r w:rsidRPr="000656DD">
        <w:rPr>
          <w:sz w:val="22"/>
          <w:szCs w:val="22"/>
          <w:lang w:val="ro-RO"/>
        </w:rPr>
        <w:t>CTT116855, IMPACT</w:t>
      </w:r>
      <w:r>
        <w:rPr>
          <w:sz w:val="22"/>
          <w:szCs w:val="22"/>
          <w:lang w:val="ro-RO"/>
        </w:rPr>
        <w:t>), 10335 de pacienţi adulţi cu BPOC şi un istoric de 1 sau mai multe exacerbări moderate sau severe cu 12 luni înainte</w:t>
      </w:r>
      <w:r w:rsidR="00C21E41">
        <w:rPr>
          <w:sz w:val="22"/>
          <w:szCs w:val="22"/>
          <w:lang w:val="ro-RO"/>
        </w:rPr>
        <w:t>,</w:t>
      </w:r>
      <w:r w:rsidR="00B96356">
        <w:rPr>
          <w:sz w:val="22"/>
          <w:szCs w:val="22"/>
          <w:lang w:val="ro-RO"/>
        </w:rPr>
        <w:t xml:space="preserve"> au fost randomizaţi (1:2:2) pentru a li se administra umeclidinium/vilanterol (UMEC/VI 55/22 micrograme), furoat de fluticazonă/umeclidinium/vilanterol (FF/UMEC/VI 92/55/22 micrograme) sau</w:t>
      </w:r>
      <w:r w:rsidR="005B5F38">
        <w:rPr>
          <w:sz w:val="22"/>
          <w:szCs w:val="22"/>
          <w:lang w:val="ro-RO"/>
        </w:rPr>
        <w:t xml:space="preserve"> </w:t>
      </w:r>
      <w:r w:rsidR="00B96356">
        <w:rPr>
          <w:sz w:val="22"/>
          <w:szCs w:val="22"/>
          <w:lang w:val="ro-RO"/>
        </w:rPr>
        <w:t xml:space="preserve">furoat de fluticazonă/vilanterol (FF/VI 92/22 micrograme) o dată pe zi, sub forma unei singure inhalări. </w:t>
      </w:r>
      <w:r w:rsidR="00C206B8">
        <w:rPr>
          <w:sz w:val="22"/>
          <w:szCs w:val="22"/>
          <w:lang w:val="ro-RO"/>
        </w:rPr>
        <w:t>Criteriul de evaluare</w:t>
      </w:r>
      <w:r w:rsidR="00B96356">
        <w:rPr>
          <w:sz w:val="22"/>
          <w:szCs w:val="22"/>
          <w:lang w:val="ro-RO"/>
        </w:rPr>
        <w:t xml:space="preserve"> final principal a fost </w:t>
      </w:r>
      <w:r w:rsidR="00C206B8">
        <w:rPr>
          <w:sz w:val="22"/>
          <w:szCs w:val="22"/>
          <w:lang w:val="ro-RO"/>
        </w:rPr>
        <w:t>frecvența</w:t>
      </w:r>
      <w:r w:rsidR="00B96356">
        <w:rPr>
          <w:sz w:val="22"/>
          <w:szCs w:val="22"/>
          <w:lang w:val="ro-RO"/>
        </w:rPr>
        <w:t xml:space="preserve"> anuală a exacerbărilor </w:t>
      </w:r>
      <w:r w:rsidR="00B96356">
        <w:rPr>
          <w:sz w:val="22"/>
          <w:lang w:val="ro-RO"/>
        </w:rPr>
        <w:t>moderate</w:t>
      </w:r>
      <w:r w:rsidR="00B96356" w:rsidRPr="00A36BD5">
        <w:rPr>
          <w:sz w:val="22"/>
          <w:lang w:val="ro-RO"/>
        </w:rPr>
        <w:t>/</w:t>
      </w:r>
      <w:r w:rsidR="00B96356">
        <w:rPr>
          <w:sz w:val="22"/>
          <w:lang w:val="ro-RO"/>
        </w:rPr>
        <w:t xml:space="preserve">severe în timpul tratamentului la subiecţii trataţi cu </w:t>
      </w:r>
      <w:r w:rsidR="00B96356" w:rsidRPr="000656DD">
        <w:rPr>
          <w:sz w:val="22"/>
          <w:lang w:val="ro-RO"/>
        </w:rPr>
        <w:t>FF/UMEC/VI comparati</w:t>
      </w:r>
      <w:r w:rsidR="00B96356">
        <w:rPr>
          <w:sz w:val="22"/>
          <w:lang w:val="ro-RO"/>
        </w:rPr>
        <w:t xml:space="preserve">v cu </w:t>
      </w:r>
      <w:r w:rsidR="00B96356" w:rsidRPr="00043FD8">
        <w:rPr>
          <w:sz w:val="22"/>
          <w:lang w:val="ro-RO"/>
        </w:rPr>
        <w:t>FF/VI</w:t>
      </w:r>
      <w:r w:rsidR="00B96356">
        <w:rPr>
          <w:sz w:val="22"/>
          <w:lang w:val="ro-RO"/>
        </w:rPr>
        <w:t xml:space="preserve"> şi </w:t>
      </w:r>
      <w:r w:rsidR="00B96356" w:rsidRPr="00043FD8">
        <w:rPr>
          <w:sz w:val="22"/>
          <w:lang w:val="ro-RO"/>
        </w:rPr>
        <w:t>UMEC/VI</w:t>
      </w:r>
      <w:r w:rsidR="00B96356">
        <w:rPr>
          <w:sz w:val="22"/>
          <w:lang w:val="ro-RO"/>
        </w:rPr>
        <w:t xml:space="preserve">. </w:t>
      </w:r>
      <w:r w:rsidR="00255307">
        <w:rPr>
          <w:sz w:val="22"/>
          <w:lang w:val="ro-RO"/>
        </w:rPr>
        <w:t xml:space="preserve">Media </w:t>
      </w:r>
      <w:r w:rsidR="00C206B8" w:rsidRPr="00C206B8">
        <w:rPr>
          <w:sz w:val="22"/>
          <w:lang w:val="ro-RO"/>
        </w:rPr>
        <w:t>frecvenț</w:t>
      </w:r>
      <w:r w:rsidR="00C206B8">
        <w:rPr>
          <w:sz w:val="22"/>
          <w:lang w:val="ro-RO"/>
        </w:rPr>
        <w:t>ei</w:t>
      </w:r>
      <w:r w:rsidR="00C206B8" w:rsidRPr="00C206B8">
        <w:rPr>
          <w:sz w:val="22"/>
          <w:lang w:val="ro-RO"/>
        </w:rPr>
        <w:t xml:space="preserve"> </w:t>
      </w:r>
      <w:r w:rsidR="00255307">
        <w:rPr>
          <w:sz w:val="22"/>
          <w:lang w:val="ro-RO"/>
        </w:rPr>
        <w:t xml:space="preserve">anuale a exacerbărilor a fost 0,91, 1,07 şi 1,21 pentru </w:t>
      </w:r>
      <w:r w:rsidR="00255307" w:rsidRPr="00043FD8">
        <w:rPr>
          <w:sz w:val="22"/>
          <w:lang w:val="ro-RO"/>
        </w:rPr>
        <w:t>FF/UMEC/VI</w:t>
      </w:r>
      <w:r w:rsidR="00255307">
        <w:rPr>
          <w:sz w:val="22"/>
          <w:lang w:val="ro-RO"/>
        </w:rPr>
        <w:t xml:space="preserve">, </w:t>
      </w:r>
      <w:r w:rsidR="00255307" w:rsidRPr="00043FD8">
        <w:rPr>
          <w:sz w:val="22"/>
          <w:lang w:val="ro-RO"/>
        </w:rPr>
        <w:t>FF/VI</w:t>
      </w:r>
      <w:r w:rsidR="00255307">
        <w:rPr>
          <w:sz w:val="22"/>
          <w:lang w:val="ro-RO"/>
        </w:rPr>
        <w:t xml:space="preserve"> şi, respectiv, </w:t>
      </w:r>
      <w:r w:rsidR="00255307" w:rsidRPr="00043FD8">
        <w:rPr>
          <w:sz w:val="22"/>
          <w:lang w:val="ro-RO"/>
        </w:rPr>
        <w:t>UMEC/VI</w:t>
      </w:r>
      <w:r w:rsidR="00255307">
        <w:rPr>
          <w:sz w:val="22"/>
          <w:lang w:val="ro-RO"/>
        </w:rPr>
        <w:t>.</w:t>
      </w:r>
    </w:p>
    <w:p w14:paraId="7C949DC3" w14:textId="77777777" w:rsidR="00255307" w:rsidRDefault="00255307">
      <w:pPr>
        <w:pStyle w:val="NoSpacing"/>
        <w:rPr>
          <w:sz w:val="22"/>
        </w:rPr>
      </w:pPr>
    </w:p>
    <w:p w14:paraId="6C7546C3" w14:textId="77777777" w:rsidR="00255307" w:rsidRPr="00A36BD5" w:rsidRDefault="00255307">
      <w:pPr>
        <w:pStyle w:val="NoSpacing"/>
        <w:rPr>
          <w:sz w:val="22"/>
          <w:szCs w:val="22"/>
        </w:rPr>
      </w:pPr>
      <w:r>
        <w:rPr>
          <w:sz w:val="22"/>
        </w:rPr>
        <w:t xml:space="preserve">Compararea </w:t>
      </w:r>
      <w:r w:rsidRPr="00043FD8">
        <w:rPr>
          <w:sz w:val="22"/>
          <w:lang w:val="ro-RO"/>
        </w:rPr>
        <w:t>FF/UMEC/VI</w:t>
      </w:r>
      <w:r>
        <w:rPr>
          <w:sz w:val="22"/>
          <w:lang w:val="ro-RO"/>
        </w:rPr>
        <w:t xml:space="preserve"> cu </w:t>
      </w:r>
      <w:r w:rsidRPr="00043FD8">
        <w:rPr>
          <w:sz w:val="22"/>
          <w:lang w:val="ro-RO"/>
        </w:rPr>
        <w:t>FF/VI</w:t>
      </w:r>
      <w:r>
        <w:rPr>
          <w:sz w:val="22"/>
          <w:lang w:val="ro-RO"/>
        </w:rPr>
        <w:t xml:space="preserve"> şi </w:t>
      </w:r>
      <w:r w:rsidRPr="00043FD8">
        <w:rPr>
          <w:sz w:val="22"/>
          <w:lang w:val="ro-RO"/>
        </w:rPr>
        <w:t>UMEC/VI</w:t>
      </w:r>
      <w:r>
        <w:rPr>
          <w:sz w:val="22"/>
          <w:lang w:val="ro-RO"/>
        </w:rPr>
        <w:t xml:space="preserve"> </w:t>
      </w:r>
      <w:r>
        <w:rPr>
          <w:sz w:val="22"/>
          <w:szCs w:val="22"/>
          <w:lang w:val="ro-RO"/>
        </w:rPr>
        <w:t>a condus la o reducere semnificativă statistic de 14,8% a riscului de apariţie a unei exacerbări moderate</w:t>
      </w:r>
      <w:r w:rsidRPr="00A36BD5">
        <w:rPr>
          <w:sz w:val="22"/>
          <w:szCs w:val="22"/>
        </w:rPr>
        <w:t>/</w:t>
      </w:r>
      <w:r>
        <w:rPr>
          <w:sz w:val="22"/>
          <w:szCs w:val="22"/>
          <w:lang w:val="ro-RO"/>
        </w:rPr>
        <w:t xml:space="preserve">severe (pe baza analizei duratei de timp până la prima exacerbare) (Risc relativ 0,85%; </w:t>
      </w:r>
      <w:r>
        <w:rPr>
          <w:rStyle w:val="hps"/>
          <w:sz w:val="22"/>
          <w:lang w:val="ro-RO"/>
        </w:rPr>
        <w:t>I</w:t>
      </w:r>
      <w:r>
        <w:rPr>
          <w:sz w:val="22"/>
          <w:szCs w:val="22"/>
          <w:lang w:val="ro-RO"/>
        </w:rPr>
        <w:t xml:space="preserve">Î 95%: 0,80; 0,91; </w:t>
      </w:r>
      <w:r w:rsidRPr="00A36BD5">
        <w:rPr>
          <w:sz w:val="22"/>
          <w:szCs w:val="22"/>
        </w:rPr>
        <w:t>p&lt;0,001) şi, respectiv, o reducere de 16</w:t>
      </w:r>
      <w:r w:rsidR="00C206B8" w:rsidRPr="00A36BD5">
        <w:rPr>
          <w:sz w:val="22"/>
          <w:szCs w:val="22"/>
        </w:rPr>
        <w:t>,</w:t>
      </w:r>
      <w:r w:rsidRPr="00A36BD5">
        <w:rPr>
          <w:sz w:val="22"/>
          <w:szCs w:val="22"/>
        </w:rPr>
        <w:t xml:space="preserve">0% a riscului de apariţie </w:t>
      </w:r>
      <w:r>
        <w:rPr>
          <w:sz w:val="22"/>
          <w:szCs w:val="22"/>
          <w:lang w:val="ro-RO"/>
        </w:rPr>
        <w:t>a unei exacerbări moderate</w:t>
      </w:r>
      <w:r w:rsidRPr="00A36BD5">
        <w:rPr>
          <w:sz w:val="22"/>
          <w:szCs w:val="22"/>
        </w:rPr>
        <w:t>/</w:t>
      </w:r>
      <w:r>
        <w:rPr>
          <w:sz w:val="22"/>
          <w:szCs w:val="22"/>
          <w:lang w:val="ro-RO"/>
        </w:rPr>
        <w:t xml:space="preserve">severe (pe baza analizei duratei de timp până la prima exacerbare) (Risc relativ 0,84%; </w:t>
      </w:r>
      <w:r>
        <w:rPr>
          <w:rStyle w:val="hps"/>
          <w:sz w:val="22"/>
          <w:lang w:val="ro-RO"/>
        </w:rPr>
        <w:t>I</w:t>
      </w:r>
      <w:r>
        <w:rPr>
          <w:sz w:val="22"/>
          <w:szCs w:val="22"/>
          <w:lang w:val="ro-RO"/>
        </w:rPr>
        <w:t xml:space="preserve">Î 95%: 0,78; 0,91; </w:t>
      </w:r>
      <w:r w:rsidRPr="00A36BD5">
        <w:rPr>
          <w:sz w:val="22"/>
          <w:szCs w:val="22"/>
        </w:rPr>
        <w:t>p&lt;0,001).</w:t>
      </w:r>
    </w:p>
    <w:p w14:paraId="6A2889AB" w14:textId="77777777" w:rsidR="00255307" w:rsidRPr="00A36BD5" w:rsidRDefault="00255307">
      <w:pPr>
        <w:pStyle w:val="NoSpacing"/>
        <w:rPr>
          <w:sz w:val="22"/>
          <w:szCs w:val="22"/>
        </w:rPr>
      </w:pPr>
    </w:p>
    <w:p w14:paraId="30365571" w14:textId="77777777" w:rsidR="006961D5" w:rsidRPr="00D44867" w:rsidRDefault="006961D5">
      <w:pPr>
        <w:pStyle w:val="NoSpacing"/>
        <w:rPr>
          <w:i/>
          <w:sz w:val="22"/>
          <w:lang w:val="en-GB"/>
        </w:rPr>
      </w:pPr>
      <w:r w:rsidRPr="00D44867">
        <w:rPr>
          <w:i/>
          <w:sz w:val="22"/>
          <w:lang w:val="en-GB"/>
        </w:rPr>
        <w:t xml:space="preserve">Rezistenţa la </w:t>
      </w:r>
      <w:r w:rsidR="007B0186">
        <w:rPr>
          <w:i/>
          <w:sz w:val="22"/>
          <w:lang w:val="ro-RO"/>
        </w:rPr>
        <w:t>efort fizic</w:t>
      </w:r>
      <w:r w:rsidRPr="00D44867">
        <w:rPr>
          <w:i/>
          <w:sz w:val="22"/>
          <w:lang w:val="en-GB"/>
        </w:rPr>
        <w:t xml:space="preserve"> şi volum</w:t>
      </w:r>
      <w:r w:rsidR="007B0186">
        <w:rPr>
          <w:i/>
          <w:sz w:val="22"/>
          <w:lang w:val="ro-RO"/>
        </w:rPr>
        <w:t>e</w:t>
      </w:r>
      <w:r w:rsidRPr="00D44867">
        <w:rPr>
          <w:i/>
          <w:sz w:val="22"/>
          <w:lang w:val="en-GB"/>
        </w:rPr>
        <w:t>l</w:t>
      </w:r>
      <w:r w:rsidR="007B0186">
        <w:rPr>
          <w:i/>
          <w:sz w:val="22"/>
          <w:lang w:val="ro-RO"/>
        </w:rPr>
        <w:t>e</w:t>
      </w:r>
      <w:r w:rsidRPr="00D44867">
        <w:rPr>
          <w:i/>
          <w:sz w:val="22"/>
          <w:lang w:val="en-GB"/>
        </w:rPr>
        <w:t xml:space="preserve"> pulmonar</w:t>
      </w:r>
      <w:r w:rsidR="007B0186">
        <w:rPr>
          <w:i/>
          <w:sz w:val="22"/>
          <w:lang w:val="ro-RO"/>
        </w:rPr>
        <w:t>e</w:t>
      </w:r>
      <w:r w:rsidRPr="00D44867">
        <w:rPr>
          <w:i/>
          <w:sz w:val="22"/>
          <w:lang w:val="en-GB"/>
        </w:rPr>
        <w:t xml:space="preserve"> </w:t>
      </w:r>
    </w:p>
    <w:p w14:paraId="2F788E3E" w14:textId="77777777" w:rsidR="006961D5" w:rsidRPr="00D64E4F" w:rsidRDefault="000A3E8C">
      <w:pPr>
        <w:pStyle w:val="NoSpacing"/>
        <w:rPr>
          <w:sz w:val="22"/>
        </w:rPr>
      </w:pPr>
      <w:r>
        <w:rPr>
          <w:sz w:val="22"/>
          <w:lang w:val="en-GB"/>
        </w:rPr>
        <w:t>ANORO ELLIPTA</w:t>
      </w:r>
      <w:r w:rsidR="006E0A0B">
        <w:rPr>
          <w:sz w:val="22"/>
          <w:lang w:val="ro-RO"/>
        </w:rPr>
        <w:t xml:space="preserve"> </w:t>
      </w:r>
      <w:r w:rsidR="006E0A0B" w:rsidRPr="009A01BA">
        <w:rPr>
          <w:sz w:val="22"/>
          <w:lang w:val="en-GB"/>
        </w:rPr>
        <w:t>55/22 micrograme</w:t>
      </w:r>
      <w:r w:rsidR="006E0A0B" w:rsidRPr="009A01BA" w:rsidDel="006E0A0B">
        <w:rPr>
          <w:sz w:val="22"/>
          <w:lang w:val="en-GB"/>
        </w:rPr>
        <w:t xml:space="preserve"> </w:t>
      </w:r>
      <w:r w:rsidR="006961D5" w:rsidRPr="009A01BA">
        <w:rPr>
          <w:sz w:val="22"/>
          <w:lang w:val="en-GB"/>
        </w:rPr>
        <w:t xml:space="preserve">a îmbunătățit timpul de rezistenţă la </w:t>
      </w:r>
      <w:r w:rsidR="007B0186">
        <w:rPr>
          <w:sz w:val="22"/>
          <w:lang w:val="ro-RO"/>
        </w:rPr>
        <w:t>efort</w:t>
      </w:r>
      <w:r w:rsidR="007B0186" w:rsidRPr="009A01BA">
        <w:rPr>
          <w:sz w:val="22"/>
          <w:lang w:val="en-GB"/>
        </w:rPr>
        <w:t xml:space="preserve"> </w:t>
      </w:r>
      <w:r w:rsidR="006961D5" w:rsidRPr="009A01BA">
        <w:rPr>
          <w:sz w:val="22"/>
          <w:lang w:val="en-GB"/>
        </w:rPr>
        <w:t>fizic</w:t>
      </w:r>
      <w:r w:rsidR="00B75167">
        <w:rPr>
          <w:sz w:val="22"/>
          <w:lang w:val="ro-RO"/>
        </w:rPr>
        <w:t>,</w:t>
      </w:r>
      <w:r w:rsidR="00C94515">
        <w:rPr>
          <w:sz w:val="22"/>
          <w:lang w:val="ro-RO"/>
        </w:rPr>
        <w:t xml:space="preserve"> comparativ cu administrarea placebo</w:t>
      </w:r>
      <w:r w:rsidR="006961D5" w:rsidRPr="009A01BA">
        <w:rPr>
          <w:sz w:val="22"/>
          <w:lang w:val="en-GB"/>
        </w:rPr>
        <w:t xml:space="preserve">, evaluat prin testul de rezistenţă la mersul pe jos (endurance shuttle walk test- ESWT) </w:t>
      </w:r>
      <w:r w:rsidR="00C94515">
        <w:rPr>
          <w:sz w:val="22"/>
          <w:lang w:val="ro-RO"/>
        </w:rPr>
        <w:t>într</w:t>
      </w:r>
      <w:r w:rsidR="00725231">
        <w:rPr>
          <w:sz w:val="22"/>
          <w:lang w:val="ro-RO"/>
        </w:rPr>
        <w:t>-</w:t>
      </w:r>
      <w:r w:rsidR="00C94515">
        <w:rPr>
          <w:sz w:val="22"/>
          <w:lang w:val="ro-RO"/>
        </w:rPr>
        <w:t>un studiu</w:t>
      </w:r>
      <w:r w:rsidR="00B75167">
        <w:rPr>
          <w:sz w:val="22"/>
          <w:lang w:val="ro-RO"/>
        </w:rPr>
        <w:t>,</w:t>
      </w:r>
      <w:r w:rsidR="00C94515">
        <w:rPr>
          <w:sz w:val="22"/>
          <w:lang w:val="ro-RO"/>
        </w:rPr>
        <w:t xml:space="preserve"> dar nu şi în al doilea</w:t>
      </w:r>
      <w:r w:rsidR="00B75167">
        <w:rPr>
          <w:sz w:val="22"/>
          <w:lang w:val="ro-RO"/>
        </w:rPr>
        <w:t>,</w:t>
      </w:r>
      <w:r w:rsidR="00C94515">
        <w:rPr>
          <w:sz w:val="22"/>
          <w:lang w:val="ro-RO"/>
        </w:rPr>
        <w:t xml:space="preserve"> </w:t>
      </w:r>
      <w:r w:rsidR="006961D5" w:rsidRPr="009A01BA">
        <w:rPr>
          <w:sz w:val="22"/>
          <w:lang w:val="en-GB"/>
        </w:rPr>
        <w:t>și a îmbunătățit valorile volum</w:t>
      </w:r>
      <w:r w:rsidR="007B0186">
        <w:rPr>
          <w:sz w:val="22"/>
          <w:lang w:val="ro-RO"/>
        </w:rPr>
        <w:t>e</w:t>
      </w:r>
      <w:r w:rsidR="006961D5" w:rsidRPr="009A01BA">
        <w:rPr>
          <w:sz w:val="22"/>
          <w:lang w:val="en-GB"/>
        </w:rPr>
        <w:t>l</w:t>
      </w:r>
      <w:r w:rsidR="007B0186">
        <w:rPr>
          <w:sz w:val="22"/>
          <w:lang w:val="ro-RO"/>
        </w:rPr>
        <w:t>or</w:t>
      </w:r>
      <w:r w:rsidR="006961D5" w:rsidRPr="009A01BA">
        <w:rPr>
          <w:sz w:val="22"/>
          <w:lang w:val="en-GB"/>
        </w:rPr>
        <w:t xml:space="preserve"> pulmonar</w:t>
      </w:r>
      <w:r w:rsidR="007B0186">
        <w:rPr>
          <w:sz w:val="22"/>
          <w:lang w:val="ro-RO"/>
        </w:rPr>
        <w:t>e</w:t>
      </w:r>
      <w:r w:rsidR="006961D5" w:rsidRPr="009A01BA">
        <w:rPr>
          <w:sz w:val="22"/>
          <w:lang w:val="en-GB"/>
        </w:rPr>
        <w:t xml:space="preserve"> la pacienţii adulți cu BPOC cu hiperinflație (capacitatea reziduală funcțională [FRC] &gt; 120%)</w:t>
      </w:r>
      <w:r w:rsidR="00B75167">
        <w:rPr>
          <w:sz w:val="22"/>
          <w:lang w:val="ro-RO"/>
        </w:rPr>
        <w:t>,</w:t>
      </w:r>
      <w:r w:rsidR="00C94515">
        <w:rPr>
          <w:sz w:val="22"/>
          <w:lang w:val="ro-RO"/>
        </w:rPr>
        <w:t xml:space="preserve"> comparativ cu administrarea placebo în ambele studii</w:t>
      </w:r>
      <w:r w:rsidR="006961D5" w:rsidRPr="009A01BA">
        <w:rPr>
          <w:sz w:val="22"/>
          <w:lang w:val="en-GB"/>
        </w:rPr>
        <w:t xml:space="preserve">. În primul studiu, tratamentul </w:t>
      </w:r>
      <w:r w:rsidR="00C94515">
        <w:rPr>
          <w:sz w:val="22"/>
          <w:lang w:val="ro-RO"/>
        </w:rPr>
        <w:t xml:space="preserve">cu </w:t>
      </w:r>
      <w:r>
        <w:rPr>
          <w:sz w:val="22"/>
          <w:lang w:val="en-GB"/>
        </w:rPr>
        <w:t>ANORO ELLIPTA</w:t>
      </w:r>
      <w:r w:rsidR="00C94515">
        <w:rPr>
          <w:sz w:val="22"/>
          <w:lang w:val="ro-RO"/>
        </w:rPr>
        <w:t xml:space="preserve"> </w:t>
      </w:r>
      <w:r w:rsidR="00C94515" w:rsidRPr="009A01BA">
        <w:rPr>
          <w:sz w:val="22"/>
          <w:lang w:val="en-GB"/>
        </w:rPr>
        <w:t>55/22 micrograme</w:t>
      </w:r>
      <w:r w:rsidR="00C94515" w:rsidRPr="009A01BA" w:rsidDel="006E0A0B">
        <w:rPr>
          <w:sz w:val="22"/>
          <w:lang w:val="en-GB"/>
        </w:rPr>
        <w:t xml:space="preserve"> </w:t>
      </w:r>
      <w:r w:rsidR="006961D5" w:rsidRPr="009A01BA">
        <w:rPr>
          <w:sz w:val="22"/>
          <w:lang w:val="en-GB"/>
        </w:rPr>
        <w:t>a demonstrat îmbunătăţiri semnificative statistic</w:t>
      </w:r>
      <w:r w:rsidR="00C94515">
        <w:rPr>
          <w:sz w:val="22"/>
          <w:lang w:val="ro-RO"/>
        </w:rPr>
        <w:t xml:space="preserve"> şi clinic relevante (bazate pe </w:t>
      </w:r>
      <w:r w:rsidR="00C94515" w:rsidRPr="009A01BA">
        <w:rPr>
          <w:sz w:val="22"/>
          <w:lang w:val="en-GB"/>
        </w:rPr>
        <w:t>diferența minimă importan</w:t>
      </w:r>
      <w:r w:rsidR="004C69D2">
        <w:rPr>
          <w:sz w:val="22"/>
          <w:lang w:val="ro-RO"/>
        </w:rPr>
        <w:t>t</w:t>
      </w:r>
      <w:r w:rsidR="00C94515" w:rsidRPr="009A01BA">
        <w:rPr>
          <w:sz w:val="22"/>
          <w:lang w:val="en-GB"/>
        </w:rPr>
        <w:t>ă clinic (MCID)</w:t>
      </w:r>
      <w:r w:rsidR="00C94515">
        <w:rPr>
          <w:sz w:val="22"/>
          <w:lang w:val="ro-RO"/>
        </w:rPr>
        <w:t xml:space="preserve"> între 45 şi 85 de secunde)</w:t>
      </w:r>
      <w:r w:rsidR="006961D5" w:rsidRPr="009A01BA">
        <w:rPr>
          <w:sz w:val="22"/>
          <w:lang w:val="en-GB"/>
        </w:rPr>
        <w:t xml:space="preserve"> față de placebo în ceea ce priveşte timpul de rezistenţă la </w:t>
      </w:r>
      <w:r w:rsidR="004C69D2">
        <w:rPr>
          <w:sz w:val="22"/>
          <w:lang w:val="ro-RO"/>
        </w:rPr>
        <w:t>efort fizic</w:t>
      </w:r>
      <w:r w:rsidR="004C69D2" w:rsidRPr="009A01BA">
        <w:rPr>
          <w:sz w:val="22"/>
          <w:lang w:val="en-GB"/>
        </w:rPr>
        <w:t xml:space="preserve"> </w:t>
      </w:r>
      <w:r w:rsidR="006961D5" w:rsidRPr="009A01BA">
        <w:rPr>
          <w:sz w:val="22"/>
          <w:lang w:val="en-GB"/>
        </w:rPr>
        <w:t>(EET) calculat</w:t>
      </w:r>
      <w:r w:rsidR="00DF218F" w:rsidRPr="009A01BA">
        <w:rPr>
          <w:sz w:val="22"/>
          <w:lang w:val="en-GB"/>
        </w:rPr>
        <w:t xml:space="preserve"> la 3 ore după administrare în </w:t>
      </w:r>
      <w:r w:rsidR="0075492D">
        <w:rPr>
          <w:sz w:val="22"/>
          <w:lang w:val="en-GB"/>
        </w:rPr>
        <w:t>s</w:t>
      </w:r>
      <w:r w:rsidR="006961D5" w:rsidRPr="009A01BA">
        <w:rPr>
          <w:sz w:val="22"/>
          <w:lang w:val="en-GB"/>
        </w:rPr>
        <w:t>ăptămâna 12</w:t>
      </w:r>
      <w:r w:rsidR="00C94515">
        <w:rPr>
          <w:sz w:val="22"/>
          <w:lang w:val="ro-RO"/>
        </w:rPr>
        <w:t xml:space="preserve"> </w:t>
      </w:r>
      <w:r w:rsidR="006961D5" w:rsidRPr="009A01BA">
        <w:rPr>
          <w:sz w:val="22"/>
          <w:lang w:val="en-GB"/>
        </w:rPr>
        <w:t xml:space="preserve"> </w:t>
      </w:r>
      <w:r w:rsidR="00C94515">
        <w:rPr>
          <w:sz w:val="22"/>
          <w:lang w:val="ro-RO"/>
        </w:rPr>
        <w:t>(</w:t>
      </w:r>
      <w:r w:rsidR="006961D5" w:rsidRPr="009A01BA">
        <w:rPr>
          <w:sz w:val="22"/>
          <w:lang w:val="en-GB"/>
        </w:rPr>
        <w:t xml:space="preserve">69,4 secunde </w:t>
      </w:r>
      <w:r w:rsidR="00C94515">
        <w:rPr>
          <w:sz w:val="22"/>
          <w:lang w:val="en-US"/>
        </w:rPr>
        <w:t>[</w:t>
      </w:r>
      <w:r w:rsidR="006961D5" w:rsidRPr="009A01BA">
        <w:rPr>
          <w:sz w:val="22"/>
          <w:lang w:val="en-GB"/>
        </w:rPr>
        <w:t>p=0,003</w:t>
      </w:r>
      <w:r w:rsidR="00C94515">
        <w:rPr>
          <w:sz w:val="22"/>
          <w:lang w:val="en-US"/>
        </w:rPr>
        <w:t>]</w:t>
      </w:r>
      <w:r w:rsidR="006961D5" w:rsidRPr="009A01BA">
        <w:rPr>
          <w:sz w:val="22"/>
          <w:lang w:val="en-GB"/>
        </w:rPr>
        <w:t xml:space="preserve">). Îmbunătățirea EET, comparativ cu placebo, s-a observat în Ziua 2 și a fost susținută în </w:t>
      </w:r>
      <w:r w:rsidR="0075492D">
        <w:rPr>
          <w:sz w:val="22"/>
          <w:lang w:val="en-US"/>
        </w:rPr>
        <w:t>s</w:t>
      </w:r>
      <w:r w:rsidR="006961D5" w:rsidRPr="009A01BA">
        <w:rPr>
          <w:sz w:val="22"/>
          <w:lang w:val="en-GB"/>
        </w:rPr>
        <w:t xml:space="preserve">ăptămâna 6 și </w:t>
      </w:r>
      <w:r w:rsidR="0075492D">
        <w:rPr>
          <w:sz w:val="22"/>
          <w:lang w:val="en-US"/>
        </w:rPr>
        <w:t>s</w:t>
      </w:r>
      <w:r w:rsidR="006961D5" w:rsidRPr="009A01BA">
        <w:rPr>
          <w:sz w:val="22"/>
          <w:lang w:val="en-GB"/>
        </w:rPr>
        <w:t xml:space="preserve">ăptămâna 12. În al doilea studiu, diferențele de tratament în ceea ce priveşte EET </w:t>
      </w:r>
      <w:r w:rsidR="002674B5" w:rsidRPr="00D64E4F">
        <w:rPr>
          <w:sz w:val="22"/>
        </w:rPr>
        <w:t xml:space="preserve">dintre </w:t>
      </w:r>
      <w:r>
        <w:rPr>
          <w:sz w:val="22"/>
          <w:lang w:val="en-GB"/>
        </w:rPr>
        <w:t>ANORO ELLIPTA</w:t>
      </w:r>
      <w:r w:rsidR="002674B5">
        <w:rPr>
          <w:sz w:val="22"/>
          <w:lang w:val="ro-RO"/>
        </w:rPr>
        <w:t xml:space="preserve"> </w:t>
      </w:r>
      <w:r w:rsidR="002674B5" w:rsidRPr="009A01BA">
        <w:rPr>
          <w:sz w:val="22"/>
          <w:lang w:val="en-GB"/>
        </w:rPr>
        <w:t>55/22 micrograme</w:t>
      </w:r>
      <w:r w:rsidR="00B75167">
        <w:rPr>
          <w:sz w:val="22"/>
          <w:lang w:val="ro-RO"/>
        </w:rPr>
        <w:t>,</w:t>
      </w:r>
      <w:r w:rsidR="002674B5" w:rsidRPr="009A01BA" w:rsidDel="006E0A0B">
        <w:rPr>
          <w:sz w:val="22"/>
          <w:lang w:val="en-GB"/>
        </w:rPr>
        <w:t xml:space="preserve"> </w:t>
      </w:r>
      <w:r w:rsidR="006961D5" w:rsidRPr="009A01BA">
        <w:rPr>
          <w:sz w:val="22"/>
          <w:lang w:val="en-GB"/>
        </w:rPr>
        <w:t>comparativ cu placebo</w:t>
      </w:r>
      <w:r w:rsidR="00B75167">
        <w:rPr>
          <w:sz w:val="22"/>
          <w:lang w:val="ro-RO"/>
        </w:rPr>
        <w:t>,</w:t>
      </w:r>
      <w:r w:rsidR="006961D5" w:rsidRPr="009A01BA">
        <w:rPr>
          <w:sz w:val="22"/>
          <w:lang w:val="en-GB"/>
        </w:rPr>
        <w:t xml:space="preserve"> au fost de </w:t>
      </w:r>
      <w:r w:rsidR="002674B5" w:rsidRPr="00D64E4F">
        <w:rPr>
          <w:sz w:val="22"/>
        </w:rPr>
        <w:t>21,9</w:t>
      </w:r>
      <w:r w:rsidR="006961D5" w:rsidRPr="009A01BA">
        <w:rPr>
          <w:sz w:val="22"/>
          <w:lang w:val="en-GB"/>
        </w:rPr>
        <w:t xml:space="preserve"> secunde (p=0,234)</w:t>
      </w:r>
      <w:r w:rsidR="002674B5" w:rsidRPr="00D64E4F">
        <w:rPr>
          <w:sz w:val="22"/>
        </w:rPr>
        <w:t xml:space="preserve"> la </w:t>
      </w:r>
      <w:r w:rsidR="0075492D">
        <w:rPr>
          <w:sz w:val="22"/>
        </w:rPr>
        <w:t>s</w:t>
      </w:r>
      <w:r w:rsidR="002674B5">
        <w:rPr>
          <w:sz w:val="22"/>
          <w:lang w:val="ro-RO"/>
        </w:rPr>
        <w:t>ăptămâna 12.</w:t>
      </w:r>
      <w:r w:rsidR="006961D5" w:rsidRPr="009A01BA">
        <w:rPr>
          <w:sz w:val="22"/>
          <w:lang w:val="en-GB"/>
        </w:rPr>
        <w:t xml:space="preserve"> </w:t>
      </w:r>
    </w:p>
    <w:p w14:paraId="3EF5B139" w14:textId="77777777" w:rsidR="002674B5" w:rsidRPr="00D64E4F" w:rsidRDefault="002674B5">
      <w:pPr>
        <w:pStyle w:val="NoSpacing"/>
        <w:rPr>
          <w:sz w:val="22"/>
        </w:rPr>
      </w:pPr>
    </w:p>
    <w:p w14:paraId="729CA33B" w14:textId="77777777" w:rsidR="00BD02BC" w:rsidRDefault="00BD02BC" w:rsidP="00BD02BC">
      <w:pPr>
        <w:pStyle w:val="NoSpacing"/>
        <w:rPr>
          <w:sz w:val="22"/>
          <w:lang w:val="en-GB"/>
        </w:rPr>
      </w:pPr>
      <w:r w:rsidRPr="009A01BA">
        <w:rPr>
          <w:sz w:val="22"/>
          <w:lang w:val="en-GB"/>
        </w:rPr>
        <w:t>În primul studiu,</w:t>
      </w:r>
      <w:r w:rsidRPr="002248C9">
        <w:rPr>
          <w:sz w:val="22"/>
          <w:lang w:val="en-GB"/>
        </w:rPr>
        <w:t xml:space="preserve"> </w:t>
      </w:r>
      <w:r w:rsidR="000A3E8C">
        <w:rPr>
          <w:sz w:val="22"/>
          <w:lang w:val="en-GB"/>
        </w:rPr>
        <w:t>ANORO ELLIPTA</w:t>
      </w:r>
      <w:r>
        <w:rPr>
          <w:sz w:val="22"/>
          <w:lang w:val="ro-RO"/>
        </w:rPr>
        <w:t xml:space="preserve"> </w:t>
      </w:r>
      <w:r w:rsidRPr="009A01BA">
        <w:rPr>
          <w:sz w:val="22"/>
          <w:lang w:val="en-GB"/>
        </w:rPr>
        <w:t>55/22 micrograme a demonstrat de asemenea îmbunătăţiri semnificative statistic</w:t>
      </w:r>
      <w:r w:rsidR="00B75167">
        <w:rPr>
          <w:sz w:val="22"/>
          <w:lang w:val="ro-RO"/>
        </w:rPr>
        <w:t>,</w:t>
      </w:r>
      <w:r w:rsidRPr="009A01BA">
        <w:rPr>
          <w:sz w:val="22"/>
          <w:lang w:val="en-GB"/>
        </w:rPr>
        <w:t xml:space="preserve"> comparativ cu placebo</w:t>
      </w:r>
      <w:r w:rsidR="00B75167">
        <w:rPr>
          <w:sz w:val="22"/>
          <w:lang w:val="ro-RO"/>
        </w:rPr>
        <w:t>,</w:t>
      </w:r>
      <w:r w:rsidRPr="009A01BA">
        <w:rPr>
          <w:sz w:val="22"/>
          <w:lang w:val="en-GB"/>
        </w:rPr>
        <w:t xml:space="preserve"> în ceea ce priveşte modificarea faţă de valoarea iniţială a valorilor volum</w:t>
      </w:r>
      <w:r>
        <w:rPr>
          <w:sz w:val="22"/>
          <w:lang w:val="ro-RO"/>
        </w:rPr>
        <w:t>e</w:t>
      </w:r>
      <w:r w:rsidRPr="009A01BA">
        <w:rPr>
          <w:sz w:val="22"/>
          <w:lang w:val="en-GB"/>
        </w:rPr>
        <w:t>l</w:t>
      </w:r>
      <w:r>
        <w:rPr>
          <w:sz w:val="22"/>
          <w:lang w:val="ro-RO"/>
        </w:rPr>
        <w:t>or</w:t>
      </w:r>
      <w:r w:rsidRPr="009A01BA">
        <w:rPr>
          <w:sz w:val="22"/>
          <w:lang w:val="en-GB"/>
        </w:rPr>
        <w:t xml:space="preserve"> pulmonar</w:t>
      </w:r>
      <w:r>
        <w:rPr>
          <w:sz w:val="22"/>
          <w:lang w:val="ro-RO"/>
        </w:rPr>
        <w:t>e măsurate înainte de administrarea dozei şi</w:t>
      </w:r>
      <w:r w:rsidRPr="009A01BA">
        <w:rPr>
          <w:sz w:val="22"/>
          <w:lang w:val="en-GB"/>
        </w:rPr>
        <w:t xml:space="preserve"> la 3 ore după administrarea dozei în </w:t>
      </w:r>
      <w:r w:rsidR="0075492D" w:rsidRPr="00164BCE">
        <w:rPr>
          <w:sz w:val="22"/>
        </w:rPr>
        <w:t>s</w:t>
      </w:r>
      <w:r w:rsidRPr="009A01BA">
        <w:rPr>
          <w:sz w:val="22"/>
          <w:lang w:val="en-GB"/>
        </w:rPr>
        <w:t>ăptămâna 12 (capacitatea inspiratorie: 2</w:t>
      </w:r>
      <w:r>
        <w:rPr>
          <w:sz w:val="22"/>
          <w:lang w:val="ro-RO"/>
        </w:rPr>
        <w:t>37 şi respectiv 316</w:t>
      </w:r>
      <w:r w:rsidRPr="009A01BA">
        <w:rPr>
          <w:sz w:val="22"/>
          <w:lang w:val="en-GB"/>
        </w:rPr>
        <w:t xml:space="preserve"> ml, volumul rezidual: -</w:t>
      </w:r>
      <w:r>
        <w:rPr>
          <w:sz w:val="22"/>
          <w:lang w:val="ro-RO"/>
        </w:rPr>
        <w:t xml:space="preserve">466 </w:t>
      </w:r>
      <w:r w:rsidRPr="009A01BA">
        <w:rPr>
          <w:sz w:val="22"/>
          <w:lang w:val="en-GB"/>
        </w:rPr>
        <w:t>ml</w:t>
      </w:r>
      <w:r w:rsidRPr="002248C9">
        <w:rPr>
          <w:sz w:val="22"/>
          <w:lang w:val="ro-RO"/>
        </w:rPr>
        <w:t xml:space="preserve"> </w:t>
      </w:r>
      <w:r>
        <w:rPr>
          <w:sz w:val="22"/>
          <w:lang w:val="ro-RO"/>
        </w:rPr>
        <w:t>şi respectiv</w:t>
      </w:r>
      <w:r w:rsidRPr="009A01BA">
        <w:rPr>
          <w:sz w:val="22"/>
          <w:lang w:val="en-GB"/>
        </w:rPr>
        <w:t xml:space="preserve"> -643 ml și capacitatea funcțională reziduală: -</w:t>
      </w:r>
      <w:r>
        <w:rPr>
          <w:sz w:val="22"/>
          <w:lang w:val="ro-RO"/>
        </w:rPr>
        <w:t>351</w:t>
      </w:r>
      <w:r w:rsidRPr="009A01BA">
        <w:rPr>
          <w:sz w:val="22"/>
          <w:lang w:val="en-GB"/>
        </w:rPr>
        <w:t xml:space="preserve"> ml </w:t>
      </w:r>
      <w:r>
        <w:rPr>
          <w:sz w:val="22"/>
          <w:lang w:val="ro-RO"/>
        </w:rPr>
        <w:t xml:space="preserve">şi respectiv </w:t>
      </w:r>
      <w:r w:rsidRPr="009A01BA">
        <w:rPr>
          <w:sz w:val="22"/>
          <w:lang w:val="en-GB"/>
        </w:rPr>
        <w:t xml:space="preserve">-522 ml; pentru toate p&lt; 0,001). În al doilea studiu, </w:t>
      </w:r>
      <w:r w:rsidR="000A3E8C">
        <w:rPr>
          <w:sz w:val="22"/>
          <w:lang w:val="en-GB"/>
        </w:rPr>
        <w:t>ANORO ELLIPTA</w:t>
      </w:r>
      <w:r>
        <w:rPr>
          <w:sz w:val="22"/>
          <w:lang w:val="ro-RO"/>
        </w:rPr>
        <w:t xml:space="preserve"> </w:t>
      </w:r>
      <w:r w:rsidRPr="009A01BA">
        <w:rPr>
          <w:sz w:val="22"/>
          <w:lang w:val="en-GB"/>
        </w:rPr>
        <w:t>55/22 micrograme a demonstrat îmbunătăţiri comparativ cu placebo, în ceea ce priveşte modificarea faţă de valoarea iniţială a valorilor volum</w:t>
      </w:r>
      <w:r>
        <w:rPr>
          <w:sz w:val="22"/>
          <w:lang w:val="ro-RO"/>
        </w:rPr>
        <w:t>elor</w:t>
      </w:r>
      <w:r w:rsidRPr="009A01BA">
        <w:rPr>
          <w:sz w:val="22"/>
          <w:lang w:val="en-GB"/>
        </w:rPr>
        <w:t xml:space="preserve"> pulmonar</w:t>
      </w:r>
      <w:r>
        <w:rPr>
          <w:sz w:val="22"/>
          <w:lang w:val="ro-RO"/>
        </w:rPr>
        <w:t>e măsurate înainte de administrarea dozei şi</w:t>
      </w:r>
      <w:r w:rsidRPr="009A01BA">
        <w:rPr>
          <w:sz w:val="22"/>
          <w:lang w:val="en-GB"/>
        </w:rPr>
        <w:t xml:space="preserve"> la 3 ore după administrarea dozei în </w:t>
      </w:r>
      <w:r w:rsidR="0075492D">
        <w:rPr>
          <w:sz w:val="22"/>
          <w:lang w:val="en-US"/>
        </w:rPr>
        <w:t>s</w:t>
      </w:r>
      <w:r w:rsidRPr="009A01BA">
        <w:rPr>
          <w:sz w:val="22"/>
          <w:lang w:val="en-GB"/>
        </w:rPr>
        <w:t>ăptămâna 12 (capacitatea inspiratorie: 1</w:t>
      </w:r>
      <w:r>
        <w:rPr>
          <w:sz w:val="22"/>
          <w:lang w:val="ro-RO"/>
        </w:rPr>
        <w:t>98</w:t>
      </w:r>
      <w:r w:rsidRPr="009A01BA">
        <w:rPr>
          <w:sz w:val="22"/>
          <w:lang w:val="en-GB"/>
        </w:rPr>
        <w:t xml:space="preserve"> ml </w:t>
      </w:r>
      <w:r>
        <w:rPr>
          <w:sz w:val="22"/>
          <w:lang w:val="ro-RO"/>
        </w:rPr>
        <w:t xml:space="preserve">şi respectiv </w:t>
      </w:r>
      <w:r w:rsidRPr="009A01BA">
        <w:rPr>
          <w:sz w:val="22"/>
          <w:lang w:val="en-GB"/>
        </w:rPr>
        <w:t xml:space="preserve">238 ml, volumul rezidual: -295 ml </w:t>
      </w:r>
      <w:r>
        <w:rPr>
          <w:sz w:val="22"/>
          <w:lang w:val="ro-RO"/>
        </w:rPr>
        <w:t xml:space="preserve">şi respectiv </w:t>
      </w:r>
      <w:r w:rsidRPr="009A01BA">
        <w:rPr>
          <w:sz w:val="22"/>
          <w:lang w:val="en-GB"/>
        </w:rPr>
        <w:t>-</w:t>
      </w:r>
      <w:r>
        <w:rPr>
          <w:sz w:val="22"/>
          <w:lang w:val="ro-RO"/>
        </w:rPr>
        <w:t>351</w:t>
      </w:r>
      <w:r w:rsidRPr="009A01BA">
        <w:rPr>
          <w:sz w:val="22"/>
          <w:lang w:val="en-GB"/>
        </w:rPr>
        <w:t xml:space="preserve"> și capacitatea funcțională reziduală: -238 ml</w:t>
      </w:r>
      <w:r w:rsidRPr="002248C9">
        <w:rPr>
          <w:sz w:val="22"/>
          <w:lang w:val="ro-RO"/>
        </w:rPr>
        <w:t xml:space="preserve"> </w:t>
      </w:r>
      <w:r>
        <w:rPr>
          <w:sz w:val="22"/>
          <w:lang w:val="ro-RO"/>
        </w:rPr>
        <w:t>şi respectiv</w:t>
      </w:r>
      <w:r w:rsidRPr="009A01BA">
        <w:rPr>
          <w:sz w:val="22"/>
          <w:lang w:val="en-GB"/>
        </w:rPr>
        <w:t xml:space="preserve"> -</w:t>
      </w:r>
      <w:r>
        <w:rPr>
          <w:sz w:val="22"/>
          <w:lang w:val="ro-RO"/>
        </w:rPr>
        <w:t xml:space="preserve">302 </w:t>
      </w:r>
      <w:r w:rsidRPr="009A01BA">
        <w:rPr>
          <w:sz w:val="22"/>
          <w:lang w:val="en-GB"/>
        </w:rPr>
        <w:t>ml; pentru toate p&lt; 0,0</w:t>
      </w:r>
      <w:r>
        <w:rPr>
          <w:sz w:val="22"/>
          <w:lang w:val="en-US"/>
        </w:rPr>
        <w:t>01</w:t>
      </w:r>
      <w:r w:rsidRPr="009A01BA">
        <w:rPr>
          <w:sz w:val="22"/>
          <w:lang w:val="en-GB"/>
        </w:rPr>
        <w:t>*)</w:t>
      </w:r>
      <w:r w:rsidR="00B069BB">
        <w:rPr>
          <w:sz w:val="22"/>
          <w:lang w:val="en-GB"/>
        </w:rPr>
        <w:t>.</w:t>
      </w:r>
    </w:p>
    <w:p w14:paraId="7E2F123B" w14:textId="77777777" w:rsidR="00B069BB" w:rsidRDefault="00B069BB" w:rsidP="00BD02BC">
      <w:pPr>
        <w:pStyle w:val="NoSpacing"/>
        <w:rPr>
          <w:sz w:val="22"/>
          <w:lang w:val="en-GB"/>
        </w:rPr>
      </w:pPr>
    </w:p>
    <w:p w14:paraId="6EDB4EC0" w14:textId="77777777" w:rsidR="00BD02BC" w:rsidRPr="009A01BA" w:rsidRDefault="00BD02BC" w:rsidP="00BD02BC">
      <w:pPr>
        <w:pStyle w:val="NoSpacing"/>
        <w:rPr>
          <w:sz w:val="22"/>
          <w:u w:val="single"/>
          <w:lang w:val="en-GB"/>
        </w:rPr>
      </w:pPr>
      <w:r w:rsidRPr="009A01BA">
        <w:rPr>
          <w:sz w:val="22"/>
          <w:u w:val="single"/>
          <w:lang w:val="en-GB"/>
        </w:rPr>
        <w:t>Copii și adolescenți</w:t>
      </w:r>
    </w:p>
    <w:p w14:paraId="6E691C8D" w14:textId="77777777" w:rsidR="00BD02BC" w:rsidRPr="00D03E61" w:rsidRDefault="00BD02BC" w:rsidP="00BD02BC">
      <w:pPr>
        <w:pStyle w:val="NoSpacing"/>
        <w:rPr>
          <w:sz w:val="22"/>
          <w:lang w:val="ro-RO"/>
        </w:rPr>
      </w:pPr>
      <w:r w:rsidRPr="009A01BA">
        <w:rPr>
          <w:sz w:val="22"/>
          <w:lang w:val="en-GB"/>
        </w:rPr>
        <w:t xml:space="preserve">Agenţia Europeană pentru Medicamente a acordat o derogare de la obligaţia de depunere a rezultatelor studiilor efectuate cu </w:t>
      </w:r>
      <w:r w:rsidR="000A3E8C">
        <w:rPr>
          <w:sz w:val="22"/>
          <w:lang w:val="ro-RO"/>
        </w:rPr>
        <w:t>ANORO ELLIPTA</w:t>
      </w:r>
      <w:r w:rsidRPr="009A01BA">
        <w:rPr>
          <w:sz w:val="22"/>
          <w:lang w:val="en-GB"/>
        </w:rPr>
        <w:t xml:space="preserve"> la toate subgrupele de copii și adolescenți în BPOC (vezi pct. 4.2 pentru informații privind utilizarea la copii și adolescenți).</w:t>
      </w:r>
    </w:p>
    <w:p w14:paraId="5179305A" w14:textId="77777777" w:rsidR="00A8251D" w:rsidRDefault="00A8251D">
      <w:pPr>
        <w:pStyle w:val="NoSpacing"/>
        <w:rPr>
          <w:sz w:val="22"/>
          <w:lang w:val="en-US"/>
        </w:rPr>
      </w:pPr>
    </w:p>
    <w:p w14:paraId="3140D286" w14:textId="77777777" w:rsidR="00C2782E" w:rsidRDefault="00C2782E">
      <w:pPr>
        <w:pStyle w:val="NoSpacing"/>
        <w:rPr>
          <w:sz w:val="22"/>
          <w:lang w:val="en-US"/>
        </w:rPr>
      </w:pPr>
    </w:p>
    <w:p w14:paraId="1ED932C0" w14:textId="77777777" w:rsidR="00C2782E" w:rsidRDefault="00C2782E">
      <w:pPr>
        <w:pStyle w:val="NoSpacing"/>
        <w:rPr>
          <w:sz w:val="22"/>
          <w:lang w:val="en-US"/>
        </w:rPr>
      </w:pPr>
    </w:p>
    <w:p w14:paraId="0D7CC1F3" w14:textId="77777777" w:rsidR="00C2782E" w:rsidRDefault="00C2782E">
      <w:pPr>
        <w:pStyle w:val="NoSpacing"/>
        <w:rPr>
          <w:sz w:val="22"/>
          <w:lang w:val="en-US"/>
        </w:rPr>
      </w:pPr>
    </w:p>
    <w:p w14:paraId="062944B9" w14:textId="77777777" w:rsidR="005B5F38" w:rsidRDefault="005B5F38">
      <w:pPr>
        <w:pStyle w:val="NoSpacing"/>
        <w:rPr>
          <w:sz w:val="22"/>
          <w:lang w:val="en-US"/>
        </w:rPr>
      </w:pPr>
      <w:r w:rsidRPr="005B5F38">
        <w:rPr>
          <w:sz w:val="22"/>
          <w:lang w:val="en-US"/>
        </w:rPr>
        <w:lastRenderedPageBreak/>
        <w:t>_________________</w:t>
      </w:r>
    </w:p>
    <w:p w14:paraId="783E1E95" w14:textId="77777777" w:rsidR="005B5F38" w:rsidRPr="006C6A6B" w:rsidRDefault="005B5F38" w:rsidP="005B5F38">
      <w:pPr>
        <w:rPr>
          <w:sz w:val="22"/>
          <w:szCs w:val="20"/>
          <w:lang w:val="en-GB" w:eastAsia="en-GB"/>
        </w:rPr>
      </w:pPr>
      <w:r w:rsidRPr="006C6A6B">
        <w:rPr>
          <w:sz w:val="22"/>
          <w:szCs w:val="20"/>
          <w:lang w:val="en-GB" w:eastAsia="en-GB"/>
        </w:rPr>
        <w:t xml:space="preserve">* </w:t>
      </w:r>
      <w:r w:rsidRPr="006C6A6B">
        <w:rPr>
          <w:szCs w:val="20"/>
          <w:lang w:val="en-GB" w:eastAsia="en-GB"/>
        </w:rPr>
        <w:t>În acest studiu s-a folosit o procedură de testare statistică tip „stepdown”, iar această comparaţie a urmat unei  comparaţii care nu a atins semnificaţie statistică. Prin urmare, pentru această comparaţie nu se poate concluziona asupra semnificaţiei statistice.</w:t>
      </w:r>
    </w:p>
    <w:p w14:paraId="02282EDF" w14:textId="77777777" w:rsidR="005B5F38" w:rsidRDefault="005B5F38">
      <w:pPr>
        <w:pStyle w:val="NoSpacing"/>
        <w:rPr>
          <w:sz w:val="22"/>
          <w:lang w:val="en-US"/>
        </w:rPr>
      </w:pPr>
    </w:p>
    <w:p w14:paraId="5A9AD47C" w14:textId="77777777" w:rsidR="00BD02BC" w:rsidRPr="00E36673" w:rsidRDefault="00BD02BC" w:rsidP="0091317C">
      <w:pPr>
        <w:pStyle w:val="NoSpacing"/>
        <w:tabs>
          <w:tab w:val="left" w:pos="567"/>
        </w:tabs>
        <w:rPr>
          <w:b/>
          <w:sz w:val="22"/>
          <w:lang w:val="en-GB"/>
        </w:rPr>
      </w:pPr>
      <w:r w:rsidRPr="00E36673">
        <w:rPr>
          <w:b/>
          <w:sz w:val="22"/>
          <w:lang w:val="en-GB"/>
        </w:rPr>
        <w:t>5.2</w:t>
      </w:r>
      <w:r w:rsidRPr="00E36673">
        <w:rPr>
          <w:b/>
          <w:sz w:val="22"/>
          <w:lang w:val="en-GB"/>
        </w:rPr>
        <w:tab/>
        <w:t>Proprietăţi farmacocinetice</w:t>
      </w:r>
    </w:p>
    <w:p w14:paraId="00D69117" w14:textId="77777777" w:rsidR="00BD02BC" w:rsidRDefault="00BD02BC">
      <w:pPr>
        <w:pStyle w:val="NoSpacing"/>
        <w:rPr>
          <w:sz w:val="22"/>
          <w:lang w:val="en-US"/>
        </w:rPr>
      </w:pPr>
    </w:p>
    <w:p w14:paraId="4288C306" w14:textId="77777777" w:rsidR="00BD02BC" w:rsidRPr="009A01BA" w:rsidRDefault="00BD02BC" w:rsidP="00BD02BC">
      <w:pPr>
        <w:pStyle w:val="NoSpacing"/>
        <w:rPr>
          <w:sz w:val="22"/>
          <w:lang w:val="en-GB"/>
        </w:rPr>
      </w:pPr>
      <w:r w:rsidRPr="009A01BA">
        <w:rPr>
          <w:sz w:val="22"/>
          <w:lang w:val="en-GB"/>
        </w:rPr>
        <w:t xml:space="preserve">Atunci când umeclidinium și vilanterol au fost administrate în </w:t>
      </w:r>
      <w:r w:rsidRPr="009A01BA">
        <w:rPr>
          <w:sz w:val="22"/>
          <w:lang w:val="ro-RO"/>
        </w:rPr>
        <w:t>combinaţie</w:t>
      </w:r>
      <w:r w:rsidRPr="009A01BA">
        <w:rPr>
          <w:sz w:val="22"/>
          <w:lang w:val="en-GB"/>
        </w:rPr>
        <w:t xml:space="preserve"> pe cale inhalatorie, farmacocinetica </w:t>
      </w:r>
      <w:r w:rsidR="00B75167" w:rsidRPr="009A01BA">
        <w:rPr>
          <w:sz w:val="22"/>
          <w:lang w:val="en-GB"/>
        </w:rPr>
        <w:t>fiecăr</w:t>
      </w:r>
      <w:r w:rsidR="00B75167">
        <w:rPr>
          <w:sz w:val="22"/>
          <w:lang w:val="ro-RO"/>
        </w:rPr>
        <w:t>e</w:t>
      </w:r>
      <w:r w:rsidR="00B75167" w:rsidRPr="009A01BA">
        <w:rPr>
          <w:sz w:val="22"/>
          <w:lang w:val="en-GB"/>
        </w:rPr>
        <w:t xml:space="preserve">i </w:t>
      </w:r>
      <w:r w:rsidRPr="009A01BA">
        <w:rPr>
          <w:sz w:val="22"/>
          <w:lang w:val="en-GB"/>
        </w:rPr>
        <w:t>component</w:t>
      </w:r>
      <w:r w:rsidR="00B75167">
        <w:rPr>
          <w:sz w:val="22"/>
          <w:lang w:val="ro-RO"/>
        </w:rPr>
        <w:t>e</w:t>
      </w:r>
      <w:r w:rsidRPr="009A01BA">
        <w:rPr>
          <w:sz w:val="22"/>
          <w:lang w:val="en-GB"/>
        </w:rPr>
        <w:t xml:space="preserve"> a fost similară cu cea observată în cazul în care fiecare substanță activă a fost administrată separat. Prin urmare, în scopuri farmacocinetice, fiecare componentă poate fi evaluată separat.</w:t>
      </w:r>
    </w:p>
    <w:p w14:paraId="13AE8258" w14:textId="77777777" w:rsidR="00BD02BC" w:rsidRDefault="00BD02BC">
      <w:pPr>
        <w:pStyle w:val="NoSpacing"/>
        <w:rPr>
          <w:sz w:val="22"/>
          <w:lang w:val="en-US"/>
        </w:rPr>
      </w:pPr>
    </w:p>
    <w:p w14:paraId="28CB1BA6" w14:textId="77777777" w:rsidR="006961D5" w:rsidRPr="009A01BA" w:rsidRDefault="006961D5">
      <w:pPr>
        <w:pStyle w:val="NoSpacing"/>
        <w:rPr>
          <w:sz w:val="22"/>
          <w:u w:val="single"/>
          <w:lang w:val="en-GB"/>
        </w:rPr>
      </w:pPr>
      <w:r w:rsidRPr="009A01BA">
        <w:rPr>
          <w:sz w:val="22"/>
          <w:u w:val="single"/>
          <w:lang w:val="en-GB"/>
        </w:rPr>
        <w:t>Absorbție</w:t>
      </w:r>
    </w:p>
    <w:p w14:paraId="12F07331" w14:textId="77777777" w:rsidR="00452B08" w:rsidRPr="006C6A6B" w:rsidRDefault="00452B08" w:rsidP="00452B08">
      <w:pPr>
        <w:rPr>
          <w:sz w:val="22"/>
          <w:szCs w:val="20"/>
          <w:lang w:val="en-GB" w:eastAsia="en-GB"/>
        </w:rPr>
      </w:pPr>
      <w:r w:rsidRPr="006C6A6B">
        <w:rPr>
          <w:sz w:val="22"/>
          <w:szCs w:val="20"/>
          <w:lang w:val="en-GB" w:eastAsia="en-GB"/>
        </w:rPr>
        <w:t>___________________</w:t>
      </w:r>
    </w:p>
    <w:p w14:paraId="2D7FE802" w14:textId="77777777" w:rsidR="006961D5" w:rsidRPr="00D44867" w:rsidRDefault="006961D5">
      <w:pPr>
        <w:pStyle w:val="NoSpacing"/>
        <w:rPr>
          <w:i/>
          <w:sz w:val="22"/>
          <w:lang w:val="en-GB"/>
        </w:rPr>
      </w:pPr>
      <w:r w:rsidRPr="00D44867">
        <w:rPr>
          <w:i/>
          <w:sz w:val="22"/>
          <w:lang w:val="en-GB"/>
        </w:rPr>
        <w:t>Umeclidinium</w:t>
      </w:r>
    </w:p>
    <w:p w14:paraId="1EF459F6" w14:textId="77777777" w:rsidR="005B5F38" w:rsidRDefault="006961D5">
      <w:pPr>
        <w:pStyle w:val="NoSpacing"/>
        <w:rPr>
          <w:sz w:val="22"/>
          <w:lang w:val="en-GB"/>
        </w:rPr>
      </w:pPr>
      <w:r w:rsidRPr="009A01BA">
        <w:rPr>
          <w:sz w:val="22"/>
          <w:lang w:val="en-GB"/>
        </w:rPr>
        <w:t>După administrarea</w:t>
      </w:r>
      <w:r w:rsidR="00475B19" w:rsidRPr="009A01BA">
        <w:rPr>
          <w:sz w:val="22"/>
          <w:lang w:val="ro-RO"/>
        </w:rPr>
        <w:t xml:space="preserve"> pe cale</w:t>
      </w:r>
      <w:r w:rsidRPr="009A01BA">
        <w:rPr>
          <w:sz w:val="22"/>
          <w:lang w:val="en-GB"/>
        </w:rPr>
        <w:t xml:space="preserve"> inhalatorie de umeclidinium la voluntari sănătoși, C</w:t>
      </w:r>
      <w:r w:rsidRPr="009A01BA">
        <w:rPr>
          <w:sz w:val="22"/>
          <w:vertAlign w:val="subscript"/>
          <w:lang w:val="en-GB"/>
        </w:rPr>
        <w:t>max</w:t>
      </w:r>
      <w:r w:rsidRPr="009A01BA">
        <w:rPr>
          <w:sz w:val="22"/>
          <w:lang w:val="en-GB"/>
        </w:rPr>
        <w:t xml:space="preserve"> s-a obţinut în decurs de 5 până la 15 minute. Biodisponibilitatea absolută a umeclidinium administrat pe cale inhalatorie a fost în medie 13% din doză, cu o contribuție neglijabilă a absorbției orale. </w:t>
      </w:r>
      <w:r w:rsidR="00B75167">
        <w:rPr>
          <w:sz w:val="22"/>
          <w:lang w:val="ro-RO"/>
        </w:rPr>
        <w:t>După</w:t>
      </w:r>
      <w:r w:rsidRPr="009A01BA">
        <w:rPr>
          <w:sz w:val="22"/>
          <w:lang w:val="en-GB"/>
        </w:rPr>
        <w:t xml:space="preserve"> </w:t>
      </w:r>
    </w:p>
    <w:p w14:paraId="1F2C05EA" w14:textId="77777777" w:rsidR="006961D5" w:rsidRPr="009A01BA" w:rsidRDefault="00B75167">
      <w:pPr>
        <w:pStyle w:val="NoSpacing"/>
        <w:rPr>
          <w:sz w:val="22"/>
          <w:lang w:val="en-GB"/>
        </w:rPr>
      </w:pPr>
      <w:r w:rsidRPr="009A01BA">
        <w:rPr>
          <w:sz w:val="22"/>
          <w:lang w:val="en-GB"/>
        </w:rPr>
        <w:t>administr</w:t>
      </w:r>
      <w:r>
        <w:rPr>
          <w:sz w:val="22"/>
          <w:lang w:val="ro-RO"/>
        </w:rPr>
        <w:t>area</w:t>
      </w:r>
      <w:r w:rsidRPr="009A01BA">
        <w:rPr>
          <w:sz w:val="22"/>
          <w:lang w:val="en-GB"/>
        </w:rPr>
        <w:t xml:space="preserve"> repetat</w:t>
      </w:r>
      <w:r>
        <w:rPr>
          <w:sz w:val="22"/>
          <w:lang w:val="ro-RO"/>
        </w:rPr>
        <w:t>ă</w:t>
      </w:r>
      <w:r w:rsidRPr="009A01BA">
        <w:rPr>
          <w:sz w:val="22"/>
          <w:lang w:val="en-GB"/>
        </w:rPr>
        <w:t xml:space="preserve"> </w:t>
      </w:r>
      <w:r w:rsidR="006961D5" w:rsidRPr="009A01BA">
        <w:rPr>
          <w:sz w:val="22"/>
          <w:lang w:val="en-GB"/>
        </w:rPr>
        <w:t xml:space="preserve">de umeclidinium </w:t>
      </w:r>
      <w:r w:rsidR="00475B19" w:rsidRPr="009A01BA">
        <w:rPr>
          <w:sz w:val="22"/>
          <w:lang w:val="ro-RO"/>
        </w:rPr>
        <w:t xml:space="preserve">pe cale </w:t>
      </w:r>
      <w:r w:rsidR="006961D5" w:rsidRPr="009A01BA">
        <w:rPr>
          <w:sz w:val="22"/>
          <w:lang w:val="en-GB"/>
        </w:rPr>
        <w:t>inhalator</w:t>
      </w:r>
      <w:r w:rsidR="00475B19" w:rsidRPr="009A01BA">
        <w:rPr>
          <w:sz w:val="22"/>
          <w:lang w:val="ro-RO"/>
        </w:rPr>
        <w:t>i</w:t>
      </w:r>
      <w:r w:rsidR="00A31512">
        <w:rPr>
          <w:sz w:val="22"/>
          <w:lang w:val="ro-RO"/>
        </w:rPr>
        <w:t>e</w:t>
      </w:r>
      <w:r w:rsidR="006961D5" w:rsidRPr="009A01BA">
        <w:rPr>
          <w:sz w:val="22"/>
          <w:lang w:val="en-GB"/>
        </w:rPr>
        <w:t xml:space="preserve">, starea de echilibru a fost atinsă în decurs de 7 până la 10 zile, cu o acumulare între 1,5 şi 1,8 ori. </w:t>
      </w:r>
    </w:p>
    <w:p w14:paraId="76EBA9C9" w14:textId="77777777" w:rsidR="006961D5" w:rsidRPr="009A01BA" w:rsidRDefault="006961D5">
      <w:pPr>
        <w:pStyle w:val="NoSpacing"/>
        <w:rPr>
          <w:sz w:val="22"/>
          <w:lang w:val="en-GB"/>
        </w:rPr>
      </w:pPr>
    </w:p>
    <w:p w14:paraId="49DD84AC" w14:textId="77777777" w:rsidR="006961D5" w:rsidRPr="00D44867" w:rsidRDefault="006961D5">
      <w:pPr>
        <w:pStyle w:val="NoSpacing"/>
        <w:rPr>
          <w:i/>
          <w:sz w:val="22"/>
          <w:lang w:val="en-GB"/>
        </w:rPr>
      </w:pPr>
      <w:r w:rsidRPr="00D44867">
        <w:rPr>
          <w:i/>
          <w:sz w:val="22"/>
          <w:lang w:val="en-GB"/>
        </w:rPr>
        <w:t>Vilanterol</w:t>
      </w:r>
    </w:p>
    <w:p w14:paraId="52378FAD" w14:textId="77777777" w:rsidR="006961D5" w:rsidRPr="009A01BA" w:rsidRDefault="006961D5">
      <w:pPr>
        <w:pStyle w:val="NoSpacing"/>
        <w:rPr>
          <w:sz w:val="22"/>
          <w:lang w:val="en-GB"/>
        </w:rPr>
      </w:pPr>
      <w:r w:rsidRPr="009A01BA">
        <w:rPr>
          <w:sz w:val="22"/>
          <w:lang w:val="en-GB"/>
        </w:rPr>
        <w:t xml:space="preserve">După administrarea </w:t>
      </w:r>
      <w:r w:rsidR="00475B19" w:rsidRPr="009A01BA">
        <w:rPr>
          <w:sz w:val="22"/>
          <w:lang w:val="ro-RO"/>
        </w:rPr>
        <w:t xml:space="preserve">pe cale </w:t>
      </w:r>
      <w:r w:rsidRPr="009A01BA">
        <w:rPr>
          <w:sz w:val="22"/>
          <w:lang w:val="en-GB"/>
        </w:rPr>
        <w:t>inhalatorie de vilanterol la voluntari sănătoși, C</w:t>
      </w:r>
      <w:r w:rsidRPr="009A01BA">
        <w:rPr>
          <w:sz w:val="22"/>
          <w:vertAlign w:val="subscript"/>
          <w:lang w:val="en-GB"/>
        </w:rPr>
        <w:t>max</w:t>
      </w:r>
      <w:r w:rsidRPr="009A01BA">
        <w:rPr>
          <w:sz w:val="22"/>
          <w:lang w:val="en-GB"/>
        </w:rPr>
        <w:t xml:space="preserve"> s-a obţinut în decurs de 5 până la 15 minute. Biodisponibilitatea absolută a vilanterol administrat pe cale inhalatorie a fost de 27%, cu o contribuție neglijabilă a absorbției orale. </w:t>
      </w:r>
      <w:r w:rsidR="00B75167">
        <w:rPr>
          <w:sz w:val="22"/>
          <w:lang w:val="ro-RO"/>
        </w:rPr>
        <w:t>După</w:t>
      </w:r>
      <w:r w:rsidR="00B75167" w:rsidRPr="009A01BA">
        <w:rPr>
          <w:sz w:val="22"/>
          <w:lang w:val="en-GB"/>
        </w:rPr>
        <w:t xml:space="preserve"> administr</w:t>
      </w:r>
      <w:r w:rsidR="00B75167">
        <w:rPr>
          <w:sz w:val="22"/>
          <w:lang w:val="ro-RO"/>
        </w:rPr>
        <w:t>area</w:t>
      </w:r>
      <w:r w:rsidR="00B75167" w:rsidRPr="009A01BA">
        <w:rPr>
          <w:sz w:val="22"/>
          <w:lang w:val="en-GB"/>
        </w:rPr>
        <w:t xml:space="preserve"> repetat</w:t>
      </w:r>
      <w:r w:rsidR="00B75167">
        <w:rPr>
          <w:sz w:val="22"/>
          <w:lang w:val="ro-RO"/>
        </w:rPr>
        <w:t>ă</w:t>
      </w:r>
      <w:r w:rsidR="00B75167" w:rsidRPr="009A01BA">
        <w:rPr>
          <w:sz w:val="22"/>
          <w:lang w:val="en-GB"/>
        </w:rPr>
        <w:t xml:space="preserve"> </w:t>
      </w:r>
      <w:r w:rsidRPr="009A01BA">
        <w:rPr>
          <w:sz w:val="22"/>
          <w:lang w:val="en-GB"/>
        </w:rPr>
        <w:t xml:space="preserve">de vilanterol </w:t>
      </w:r>
      <w:r w:rsidR="00475B19" w:rsidRPr="009A01BA">
        <w:rPr>
          <w:sz w:val="22"/>
          <w:lang w:val="ro-RO"/>
        </w:rPr>
        <w:t xml:space="preserve">pe cale </w:t>
      </w:r>
      <w:r w:rsidRPr="009A01BA">
        <w:rPr>
          <w:sz w:val="22"/>
          <w:lang w:val="en-GB"/>
        </w:rPr>
        <w:t>inhalator</w:t>
      </w:r>
      <w:r w:rsidR="00475B19" w:rsidRPr="009A01BA">
        <w:rPr>
          <w:sz w:val="22"/>
          <w:lang w:val="ro-RO"/>
        </w:rPr>
        <w:t>ie</w:t>
      </w:r>
      <w:r w:rsidRPr="009A01BA">
        <w:rPr>
          <w:sz w:val="22"/>
          <w:lang w:val="en-GB"/>
        </w:rPr>
        <w:t>, starea de echilibru a fost atinsă în decurs de 6 zile, cu o acumulare de până la 2,4 ori.</w:t>
      </w:r>
    </w:p>
    <w:p w14:paraId="388FCDD8" w14:textId="77777777" w:rsidR="005C344E" w:rsidRPr="009A01BA" w:rsidRDefault="005C344E">
      <w:pPr>
        <w:pStyle w:val="NoSpacing"/>
        <w:rPr>
          <w:sz w:val="22"/>
          <w:lang w:val="en-GB"/>
        </w:rPr>
      </w:pPr>
    </w:p>
    <w:p w14:paraId="7FD8A3D1" w14:textId="77777777" w:rsidR="006961D5" w:rsidRPr="009A01BA" w:rsidRDefault="006961D5">
      <w:pPr>
        <w:pStyle w:val="NoSpacing"/>
        <w:rPr>
          <w:sz w:val="22"/>
          <w:u w:val="single"/>
          <w:lang w:val="en-GB"/>
        </w:rPr>
      </w:pPr>
      <w:r w:rsidRPr="009A01BA">
        <w:rPr>
          <w:sz w:val="22"/>
          <w:u w:val="single"/>
          <w:lang w:val="en-GB"/>
        </w:rPr>
        <w:t>Distribuţie</w:t>
      </w:r>
    </w:p>
    <w:p w14:paraId="35118CA7" w14:textId="77777777" w:rsidR="006961D5" w:rsidRPr="009A01BA" w:rsidRDefault="006961D5">
      <w:pPr>
        <w:pStyle w:val="NoSpacing"/>
        <w:rPr>
          <w:sz w:val="22"/>
          <w:lang w:val="en-GB"/>
        </w:rPr>
      </w:pPr>
    </w:p>
    <w:p w14:paraId="7D4DA2BA" w14:textId="77777777" w:rsidR="006961D5" w:rsidRPr="00D44867" w:rsidRDefault="006961D5">
      <w:pPr>
        <w:pStyle w:val="NoSpacing"/>
        <w:rPr>
          <w:i/>
          <w:sz w:val="22"/>
          <w:lang w:val="en-GB"/>
        </w:rPr>
      </w:pPr>
      <w:r w:rsidRPr="00D44867">
        <w:rPr>
          <w:i/>
          <w:sz w:val="22"/>
          <w:lang w:val="en-GB"/>
        </w:rPr>
        <w:t>Umeclidinium</w:t>
      </w:r>
    </w:p>
    <w:p w14:paraId="2668C563" w14:textId="77777777" w:rsidR="006961D5" w:rsidRPr="009A01BA" w:rsidRDefault="00B75167">
      <w:pPr>
        <w:pStyle w:val="NoSpacing"/>
        <w:rPr>
          <w:sz w:val="22"/>
          <w:lang w:val="en-GB"/>
        </w:rPr>
      </w:pPr>
      <w:r>
        <w:rPr>
          <w:sz w:val="22"/>
          <w:lang w:val="ro-RO"/>
        </w:rPr>
        <w:t>După</w:t>
      </w:r>
      <w:r w:rsidR="006961D5" w:rsidRPr="009A01BA">
        <w:rPr>
          <w:sz w:val="22"/>
          <w:lang w:val="en-GB"/>
        </w:rPr>
        <w:t xml:space="preserve"> </w:t>
      </w:r>
      <w:r w:rsidRPr="009A01BA">
        <w:rPr>
          <w:sz w:val="22"/>
          <w:lang w:val="en-GB"/>
        </w:rPr>
        <w:t>administr</w:t>
      </w:r>
      <w:r>
        <w:rPr>
          <w:sz w:val="22"/>
          <w:lang w:val="ro-RO"/>
        </w:rPr>
        <w:t>area</w:t>
      </w:r>
      <w:r w:rsidRPr="009A01BA">
        <w:rPr>
          <w:sz w:val="22"/>
          <w:lang w:val="en-GB"/>
        </w:rPr>
        <w:t xml:space="preserve"> intravenoas</w:t>
      </w:r>
      <w:r>
        <w:rPr>
          <w:sz w:val="22"/>
          <w:lang w:val="ro-RO"/>
        </w:rPr>
        <w:t>ă</w:t>
      </w:r>
      <w:r w:rsidRPr="009A01BA">
        <w:rPr>
          <w:sz w:val="22"/>
          <w:lang w:val="en-GB"/>
        </w:rPr>
        <w:t xml:space="preserve"> </w:t>
      </w:r>
      <w:r w:rsidR="006961D5" w:rsidRPr="009A01BA">
        <w:rPr>
          <w:sz w:val="22"/>
          <w:lang w:val="en-GB"/>
        </w:rPr>
        <w:t xml:space="preserve">la </w:t>
      </w:r>
      <w:r w:rsidR="004858A9">
        <w:rPr>
          <w:sz w:val="22"/>
          <w:lang w:val="ro-RO"/>
        </w:rPr>
        <w:t>voluntari</w:t>
      </w:r>
      <w:r w:rsidR="004858A9" w:rsidRPr="009A01BA">
        <w:rPr>
          <w:sz w:val="22"/>
          <w:lang w:val="en-GB"/>
        </w:rPr>
        <w:t xml:space="preserve"> </w:t>
      </w:r>
      <w:r w:rsidR="006961D5" w:rsidRPr="009A01BA">
        <w:rPr>
          <w:sz w:val="22"/>
          <w:lang w:val="en-GB"/>
        </w:rPr>
        <w:t xml:space="preserve">sănătoși, volumul mediu de distribuție a fost de 86 de litri. </w:t>
      </w:r>
      <w:r w:rsidR="006961D5" w:rsidRPr="004858A9">
        <w:rPr>
          <w:i/>
          <w:sz w:val="22"/>
          <w:lang w:val="en-GB"/>
        </w:rPr>
        <w:t>In vitro</w:t>
      </w:r>
      <w:r w:rsidR="006961D5" w:rsidRPr="009A01BA">
        <w:rPr>
          <w:sz w:val="22"/>
          <w:lang w:val="en-GB"/>
        </w:rPr>
        <w:t xml:space="preserve">, legarea </w:t>
      </w:r>
      <w:r>
        <w:rPr>
          <w:sz w:val="22"/>
          <w:lang w:val="ro-RO"/>
        </w:rPr>
        <w:t>de</w:t>
      </w:r>
      <w:r w:rsidRPr="009A01BA">
        <w:rPr>
          <w:sz w:val="22"/>
          <w:lang w:val="en-GB"/>
        </w:rPr>
        <w:t xml:space="preserve"> </w:t>
      </w:r>
      <w:r w:rsidR="006961D5" w:rsidRPr="009A01BA">
        <w:rPr>
          <w:sz w:val="22"/>
          <w:lang w:val="en-GB"/>
        </w:rPr>
        <w:t>proteinele plasmatice umane a fost în medie de 89%.</w:t>
      </w:r>
    </w:p>
    <w:p w14:paraId="1C693EB5" w14:textId="77777777" w:rsidR="006961D5" w:rsidRPr="009A01BA" w:rsidRDefault="006961D5">
      <w:pPr>
        <w:pStyle w:val="NoSpacing"/>
        <w:rPr>
          <w:sz w:val="22"/>
          <w:lang w:val="en-GB"/>
        </w:rPr>
      </w:pPr>
    </w:p>
    <w:p w14:paraId="0C977422" w14:textId="77777777" w:rsidR="006961D5" w:rsidRPr="00D44867" w:rsidRDefault="006961D5">
      <w:pPr>
        <w:pStyle w:val="NoSpacing"/>
        <w:rPr>
          <w:i/>
          <w:sz w:val="22"/>
          <w:lang w:val="en-GB"/>
        </w:rPr>
      </w:pPr>
      <w:r w:rsidRPr="00D44867">
        <w:rPr>
          <w:i/>
          <w:sz w:val="22"/>
          <w:lang w:val="en-GB"/>
        </w:rPr>
        <w:t>Vilanterol</w:t>
      </w:r>
    </w:p>
    <w:p w14:paraId="294EEFAE" w14:textId="77777777" w:rsidR="006961D5" w:rsidRPr="009A01BA" w:rsidRDefault="00B75167">
      <w:pPr>
        <w:pStyle w:val="NoSpacing"/>
        <w:rPr>
          <w:sz w:val="22"/>
          <w:lang w:val="en-GB"/>
        </w:rPr>
      </w:pPr>
      <w:r>
        <w:rPr>
          <w:sz w:val="22"/>
          <w:lang w:val="ro-RO"/>
        </w:rPr>
        <w:t>După</w:t>
      </w:r>
      <w:r w:rsidR="006961D5" w:rsidRPr="009A01BA">
        <w:rPr>
          <w:sz w:val="22"/>
          <w:lang w:val="en-GB"/>
        </w:rPr>
        <w:t xml:space="preserve"> </w:t>
      </w:r>
      <w:r w:rsidRPr="009A01BA">
        <w:rPr>
          <w:sz w:val="22"/>
          <w:lang w:val="en-GB"/>
        </w:rPr>
        <w:t>administr</w:t>
      </w:r>
      <w:r>
        <w:rPr>
          <w:sz w:val="22"/>
          <w:lang w:val="ro-RO"/>
        </w:rPr>
        <w:t>area</w:t>
      </w:r>
      <w:r w:rsidRPr="009A01BA">
        <w:rPr>
          <w:sz w:val="22"/>
          <w:lang w:val="en-GB"/>
        </w:rPr>
        <w:t xml:space="preserve"> intravenoas</w:t>
      </w:r>
      <w:r>
        <w:rPr>
          <w:sz w:val="22"/>
          <w:lang w:val="ro-RO"/>
        </w:rPr>
        <w:t>ă</w:t>
      </w:r>
      <w:r w:rsidRPr="009A01BA">
        <w:rPr>
          <w:sz w:val="22"/>
          <w:lang w:val="en-GB"/>
        </w:rPr>
        <w:t xml:space="preserve"> </w:t>
      </w:r>
      <w:r w:rsidR="006961D5" w:rsidRPr="009A01BA">
        <w:rPr>
          <w:sz w:val="22"/>
          <w:lang w:val="en-GB"/>
        </w:rPr>
        <w:t>la voluntari sănătoși, volumul mediu de distribuție la starea de echilibru a fost de 165 de litri.</w:t>
      </w:r>
      <w:r w:rsidR="00452B08" w:rsidRPr="00452B08">
        <w:t xml:space="preserve"> </w:t>
      </w:r>
      <w:r w:rsidR="00452B08" w:rsidRPr="00452B08">
        <w:rPr>
          <w:sz w:val="22"/>
          <w:lang w:val="en-GB"/>
        </w:rPr>
        <w:t>Vilanterol se leagă în proporţie redusă de hematii.</w:t>
      </w:r>
      <w:r w:rsidR="006961D5" w:rsidRPr="009A01BA">
        <w:rPr>
          <w:sz w:val="22"/>
          <w:lang w:val="en-GB"/>
        </w:rPr>
        <w:t xml:space="preserve"> </w:t>
      </w:r>
      <w:r w:rsidR="006961D5" w:rsidRPr="004858A9">
        <w:rPr>
          <w:i/>
          <w:sz w:val="22"/>
          <w:lang w:val="en-GB"/>
        </w:rPr>
        <w:t>In vitro</w:t>
      </w:r>
      <w:r w:rsidR="006961D5" w:rsidRPr="009A01BA">
        <w:rPr>
          <w:sz w:val="22"/>
          <w:lang w:val="en-GB"/>
        </w:rPr>
        <w:t>, legarea la proteinele plasmatice umane a fost în medie de 94%.</w:t>
      </w:r>
    </w:p>
    <w:p w14:paraId="544DA9F2" w14:textId="77777777" w:rsidR="006961D5" w:rsidRPr="009A01BA" w:rsidRDefault="006961D5">
      <w:pPr>
        <w:pStyle w:val="NoSpacing"/>
        <w:rPr>
          <w:sz w:val="22"/>
          <w:lang w:val="en-GB"/>
        </w:rPr>
      </w:pPr>
    </w:p>
    <w:p w14:paraId="427D8A8C" w14:textId="77777777" w:rsidR="006961D5" w:rsidRPr="00B75167" w:rsidRDefault="00B75167">
      <w:pPr>
        <w:pStyle w:val="NoSpacing"/>
        <w:rPr>
          <w:sz w:val="22"/>
          <w:u w:val="single"/>
          <w:lang w:val="ro-RO"/>
        </w:rPr>
      </w:pPr>
      <w:r>
        <w:rPr>
          <w:sz w:val="22"/>
          <w:u w:val="single"/>
          <w:lang w:val="ro-RO"/>
        </w:rPr>
        <w:t>Metabolizare</w:t>
      </w:r>
    </w:p>
    <w:p w14:paraId="6538EA55" w14:textId="77777777" w:rsidR="006961D5" w:rsidRPr="009A01BA" w:rsidRDefault="006961D5">
      <w:pPr>
        <w:pStyle w:val="NoSpacing"/>
        <w:rPr>
          <w:sz w:val="22"/>
          <w:lang w:val="en-GB"/>
        </w:rPr>
      </w:pPr>
    </w:p>
    <w:p w14:paraId="5382B809" w14:textId="77777777" w:rsidR="006961D5" w:rsidRPr="00D44867" w:rsidRDefault="006961D5">
      <w:pPr>
        <w:pStyle w:val="NoSpacing"/>
        <w:rPr>
          <w:i/>
          <w:sz w:val="22"/>
          <w:lang w:val="en-GB"/>
        </w:rPr>
      </w:pPr>
      <w:r w:rsidRPr="00D44867">
        <w:rPr>
          <w:i/>
          <w:sz w:val="22"/>
          <w:lang w:val="en-GB"/>
        </w:rPr>
        <w:t>Umeclidinium</w:t>
      </w:r>
    </w:p>
    <w:p w14:paraId="58DB2675" w14:textId="77777777" w:rsidR="006961D5" w:rsidRPr="009A01BA" w:rsidRDefault="006961D5">
      <w:pPr>
        <w:pStyle w:val="NoSpacing"/>
        <w:rPr>
          <w:sz w:val="22"/>
          <w:lang w:val="en-GB"/>
        </w:rPr>
      </w:pPr>
      <w:r w:rsidRPr="009A01BA">
        <w:rPr>
          <w:sz w:val="22"/>
          <w:lang w:val="en-GB"/>
        </w:rPr>
        <w:t xml:space="preserve">Studiile </w:t>
      </w:r>
      <w:r w:rsidRPr="004858A9">
        <w:rPr>
          <w:i/>
          <w:sz w:val="22"/>
          <w:lang w:val="en-GB"/>
        </w:rPr>
        <w:t>in vitro</w:t>
      </w:r>
      <w:r w:rsidRPr="009A01BA">
        <w:rPr>
          <w:sz w:val="22"/>
          <w:lang w:val="en-GB"/>
        </w:rPr>
        <w:t xml:space="preserve"> au arătat că umeclidinium este metabolizat în principal de către citocromul P450 2D6 (CYP2D6) și este un substrat al transportorului glicoproteina P (P-gp). Principalele căi de metabolizare a</w:t>
      </w:r>
      <w:r w:rsidR="00747721" w:rsidRPr="009A01BA">
        <w:rPr>
          <w:sz w:val="22"/>
          <w:lang w:val="ro-RO"/>
        </w:rPr>
        <w:t>le</w:t>
      </w:r>
      <w:r w:rsidRPr="009A01BA">
        <w:rPr>
          <w:sz w:val="22"/>
          <w:lang w:val="en-GB"/>
        </w:rPr>
        <w:t xml:space="preserve"> umeclidinium</w:t>
      </w:r>
      <w:r w:rsidR="00747721" w:rsidRPr="009A01BA">
        <w:rPr>
          <w:sz w:val="22"/>
          <w:lang w:val="en-GB"/>
        </w:rPr>
        <w:t xml:space="preserve"> sunt </w:t>
      </w:r>
      <w:r w:rsidR="00B75167">
        <w:rPr>
          <w:sz w:val="22"/>
          <w:lang w:val="ro-RO"/>
        </w:rPr>
        <w:t xml:space="preserve">cele </w:t>
      </w:r>
      <w:r w:rsidR="00747721" w:rsidRPr="009A01BA">
        <w:rPr>
          <w:sz w:val="22"/>
          <w:lang w:val="en-GB"/>
        </w:rPr>
        <w:t>oxidative (hidroxilare, O-</w:t>
      </w:r>
      <w:r w:rsidRPr="009A01BA">
        <w:rPr>
          <w:sz w:val="22"/>
          <w:lang w:val="en-GB"/>
        </w:rPr>
        <w:t>dezalchilare)</w:t>
      </w:r>
      <w:r w:rsidR="00B75167">
        <w:rPr>
          <w:sz w:val="22"/>
          <w:lang w:val="ro-RO"/>
        </w:rPr>
        <w:t>,</w:t>
      </w:r>
      <w:r w:rsidRPr="009A01BA">
        <w:rPr>
          <w:sz w:val="22"/>
          <w:lang w:val="en-GB"/>
        </w:rPr>
        <w:t xml:space="preserve"> urmate de conjugare (glucuronoconjugare, etc</w:t>
      </w:r>
      <w:r w:rsidR="00747721" w:rsidRPr="009A01BA">
        <w:rPr>
          <w:sz w:val="22"/>
          <w:lang w:val="en-US"/>
        </w:rPr>
        <w:t>.</w:t>
      </w:r>
      <w:r w:rsidRPr="009A01BA">
        <w:rPr>
          <w:sz w:val="22"/>
          <w:lang w:val="en-GB"/>
        </w:rPr>
        <w:t>), rezultând o serie de metaboliți</w:t>
      </w:r>
      <w:r w:rsidR="00B75167">
        <w:rPr>
          <w:sz w:val="22"/>
          <w:lang w:val="ro-RO"/>
        </w:rPr>
        <w:t>,</w:t>
      </w:r>
      <w:r w:rsidRPr="009A01BA">
        <w:rPr>
          <w:sz w:val="22"/>
          <w:lang w:val="en-GB"/>
        </w:rPr>
        <w:t xml:space="preserve"> fie cu activitate farmacologică redusă sau pentru care nu a fost stabilită activitatea farmacologică. Expunerea sistemică la metaboliți este redusă.</w:t>
      </w:r>
    </w:p>
    <w:p w14:paraId="6A5F33A3" w14:textId="77777777" w:rsidR="006961D5" w:rsidRPr="009A01BA" w:rsidRDefault="006961D5">
      <w:pPr>
        <w:pStyle w:val="NoSpacing"/>
        <w:rPr>
          <w:sz w:val="22"/>
          <w:lang w:val="en-GB"/>
        </w:rPr>
      </w:pPr>
    </w:p>
    <w:p w14:paraId="614CEBF3" w14:textId="77777777" w:rsidR="006961D5" w:rsidRPr="00D44867" w:rsidRDefault="006961D5">
      <w:pPr>
        <w:pStyle w:val="NoSpacing"/>
        <w:rPr>
          <w:i/>
          <w:sz w:val="22"/>
          <w:lang w:val="en-GB"/>
        </w:rPr>
      </w:pPr>
      <w:r w:rsidRPr="00D44867">
        <w:rPr>
          <w:i/>
          <w:sz w:val="22"/>
          <w:lang w:val="en-GB"/>
        </w:rPr>
        <w:t>Vilanterol</w:t>
      </w:r>
    </w:p>
    <w:p w14:paraId="5F04AD28" w14:textId="77777777" w:rsidR="006961D5" w:rsidRPr="009A01BA" w:rsidRDefault="006961D5">
      <w:pPr>
        <w:pStyle w:val="NoSpacing"/>
        <w:rPr>
          <w:sz w:val="22"/>
          <w:lang w:val="en-GB"/>
        </w:rPr>
      </w:pPr>
      <w:r w:rsidRPr="009A01BA">
        <w:rPr>
          <w:sz w:val="22"/>
          <w:lang w:val="en-GB"/>
        </w:rPr>
        <w:t xml:space="preserve">Studiile </w:t>
      </w:r>
      <w:r w:rsidRPr="004858A9">
        <w:rPr>
          <w:i/>
          <w:sz w:val="22"/>
          <w:lang w:val="en-GB"/>
        </w:rPr>
        <w:t>in vitro</w:t>
      </w:r>
      <w:r w:rsidRPr="009A01BA">
        <w:rPr>
          <w:sz w:val="22"/>
          <w:lang w:val="en-GB"/>
        </w:rPr>
        <w:t xml:space="preserve"> au arătat că vilanterol este metabolizat în principal </w:t>
      </w:r>
      <w:r w:rsidR="004858A9">
        <w:rPr>
          <w:sz w:val="22"/>
          <w:lang w:val="ro-RO"/>
        </w:rPr>
        <w:t>de către</w:t>
      </w:r>
      <w:r w:rsidR="004858A9" w:rsidRPr="009A01BA">
        <w:rPr>
          <w:sz w:val="22"/>
          <w:lang w:val="en-GB"/>
        </w:rPr>
        <w:t xml:space="preserve"> </w:t>
      </w:r>
      <w:r w:rsidRPr="009A01BA">
        <w:rPr>
          <w:sz w:val="22"/>
          <w:lang w:val="en-GB"/>
        </w:rPr>
        <w:t>citocromul P450 3A4 (CYP3A4) și este un substrat al transportorului P-gp. Principalele căi de metabolizare</w:t>
      </w:r>
      <w:r w:rsidR="004858A9">
        <w:rPr>
          <w:sz w:val="22"/>
          <w:lang w:val="ro-RO"/>
        </w:rPr>
        <w:t xml:space="preserve"> pentru vilaterol </w:t>
      </w:r>
      <w:r w:rsidRPr="009A01BA">
        <w:rPr>
          <w:sz w:val="22"/>
          <w:lang w:val="en-GB"/>
        </w:rPr>
        <w:t xml:space="preserve"> sunt O</w:t>
      </w:r>
      <w:r w:rsidR="00747721" w:rsidRPr="009A01BA">
        <w:rPr>
          <w:sz w:val="22"/>
          <w:lang w:val="en-GB"/>
        </w:rPr>
        <w:t>-</w:t>
      </w:r>
      <w:r w:rsidRPr="009A01BA">
        <w:rPr>
          <w:sz w:val="22"/>
          <w:lang w:val="en-GB"/>
        </w:rPr>
        <w:t xml:space="preserve"> dezalchilarea la o gamă de metaboliți cu activitate semnificativ redusă la nivelul agoniştilor beta</w:t>
      </w:r>
      <w:r w:rsidRPr="009A01BA">
        <w:rPr>
          <w:sz w:val="22"/>
          <w:vertAlign w:val="subscript"/>
          <w:lang w:val="en-GB"/>
        </w:rPr>
        <w:t>1</w:t>
      </w:r>
      <w:r w:rsidRPr="009A01BA">
        <w:rPr>
          <w:sz w:val="22"/>
          <w:lang w:val="en-GB"/>
        </w:rPr>
        <w:t xml:space="preserve"> - și beta</w:t>
      </w:r>
      <w:r w:rsidRPr="009A01BA">
        <w:rPr>
          <w:sz w:val="22"/>
          <w:vertAlign w:val="subscript"/>
          <w:lang w:val="en-GB"/>
        </w:rPr>
        <w:t>2</w:t>
      </w:r>
      <w:r w:rsidRPr="009A01BA">
        <w:rPr>
          <w:sz w:val="22"/>
          <w:lang w:val="en-GB"/>
        </w:rPr>
        <w:t xml:space="preserve"> - adrenergici. Profilele metabolice plasmatice după administrarea orală de vilanterol </w:t>
      </w:r>
      <w:r w:rsidR="00B75167" w:rsidRPr="009A01BA">
        <w:rPr>
          <w:sz w:val="22"/>
          <w:lang w:val="en-GB"/>
        </w:rPr>
        <w:t xml:space="preserve">marcat radioactiv </w:t>
      </w:r>
      <w:r w:rsidRPr="009A01BA">
        <w:rPr>
          <w:sz w:val="22"/>
          <w:lang w:val="en-GB"/>
        </w:rPr>
        <w:t xml:space="preserve">într-un studiu efectuat la om au fost în concordanţă cu o metabolizare </w:t>
      </w:r>
      <w:r w:rsidR="00B75167">
        <w:rPr>
          <w:sz w:val="22"/>
          <w:lang w:val="ro-RO"/>
        </w:rPr>
        <w:t>intensă</w:t>
      </w:r>
      <w:r w:rsidR="00B75167" w:rsidRPr="009A01BA">
        <w:rPr>
          <w:sz w:val="22"/>
          <w:lang w:val="en-GB"/>
        </w:rPr>
        <w:t xml:space="preserve"> </w:t>
      </w:r>
      <w:r w:rsidRPr="009A01BA">
        <w:rPr>
          <w:sz w:val="22"/>
          <w:lang w:val="en-GB"/>
        </w:rPr>
        <w:t xml:space="preserve">la </w:t>
      </w:r>
      <w:r w:rsidR="00B75167">
        <w:rPr>
          <w:sz w:val="22"/>
          <w:lang w:val="ro-RO"/>
        </w:rPr>
        <w:t xml:space="preserve">nivelul </w:t>
      </w:r>
      <w:r w:rsidRPr="009A01BA">
        <w:rPr>
          <w:sz w:val="22"/>
          <w:lang w:val="en-GB"/>
        </w:rPr>
        <w:t>primul</w:t>
      </w:r>
      <w:r w:rsidR="00B75167">
        <w:rPr>
          <w:sz w:val="22"/>
          <w:lang w:val="ro-RO"/>
        </w:rPr>
        <w:t>ui</w:t>
      </w:r>
      <w:r w:rsidRPr="009A01BA">
        <w:rPr>
          <w:sz w:val="22"/>
          <w:lang w:val="en-GB"/>
        </w:rPr>
        <w:t xml:space="preserve"> pasaj</w:t>
      </w:r>
      <w:r w:rsidR="00C62459" w:rsidRPr="009A01BA">
        <w:rPr>
          <w:sz w:val="22"/>
          <w:lang w:val="ro-RO"/>
        </w:rPr>
        <w:t xml:space="preserve"> hepatic</w:t>
      </w:r>
      <w:r w:rsidRPr="009A01BA">
        <w:rPr>
          <w:sz w:val="22"/>
          <w:lang w:val="en-GB"/>
        </w:rPr>
        <w:t>. Expunerea sistemică la metaboliți este redusă.</w:t>
      </w:r>
    </w:p>
    <w:p w14:paraId="5173B63D" w14:textId="77777777" w:rsidR="006961D5" w:rsidRPr="009A01BA" w:rsidRDefault="006961D5">
      <w:pPr>
        <w:pStyle w:val="NoSpacing"/>
        <w:rPr>
          <w:sz w:val="22"/>
          <w:lang w:val="en-GB"/>
        </w:rPr>
      </w:pPr>
    </w:p>
    <w:p w14:paraId="5F2332C7" w14:textId="77777777" w:rsidR="006961D5" w:rsidRPr="009A01BA" w:rsidRDefault="006961D5">
      <w:pPr>
        <w:pStyle w:val="NoSpacing"/>
        <w:rPr>
          <w:sz w:val="22"/>
          <w:u w:val="single"/>
          <w:lang w:val="en-GB"/>
        </w:rPr>
      </w:pPr>
      <w:r w:rsidRPr="009A01BA">
        <w:rPr>
          <w:sz w:val="22"/>
          <w:u w:val="single"/>
          <w:lang w:val="en-GB"/>
        </w:rPr>
        <w:t>Eliminare</w:t>
      </w:r>
    </w:p>
    <w:p w14:paraId="645FD65B" w14:textId="77777777" w:rsidR="006961D5" w:rsidRPr="009A01BA" w:rsidRDefault="006961D5">
      <w:pPr>
        <w:pStyle w:val="NoSpacing"/>
        <w:rPr>
          <w:sz w:val="22"/>
          <w:lang w:val="en-GB"/>
        </w:rPr>
      </w:pPr>
    </w:p>
    <w:p w14:paraId="4BAF47A3" w14:textId="77777777" w:rsidR="006961D5" w:rsidRPr="00D44867" w:rsidRDefault="006961D5">
      <w:pPr>
        <w:pStyle w:val="NoSpacing"/>
        <w:rPr>
          <w:i/>
          <w:sz w:val="22"/>
          <w:lang w:val="en-GB"/>
        </w:rPr>
      </w:pPr>
      <w:r w:rsidRPr="00D44867">
        <w:rPr>
          <w:i/>
          <w:sz w:val="22"/>
          <w:lang w:val="en-GB"/>
        </w:rPr>
        <w:lastRenderedPageBreak/>
        <w:t>Umeclidinium</w:t>
      </w:r>
    </w:p>
    <w:p w14:paraId="1E5C053E" w14:textId="77777777" w:rsidR="006961D5" w:rsidRPr="009A01BA" w:rsidRDefault="006961D5">
      <w:pPr>
        <w:pStyle w:val="NoSpacing"/>
        <w:rPr>
          <w:sz w:val="22"/>
          <w:lang w:val="en-GB"/>
        </w:rPr>
      </w:pPr>
      <w:r w:rsidRPr="009A01BA">
        <w:rPr>
          <w:sz w:val="22"/>
          <w:lang w:val="en-GB"/>
        </w:rPr>
        <w:t xml:space="preserve">Clearance-ul plasmatic după administrarea intravenoasă a fost de 151 litri/oră. După administrarea intravenoasă, aproximativ 58% din doza administrată marcată radioactiv (sau 73% din radioactivitatea recuperată) a fost eliminată </w:t>
      </w:r>
      <w:r w:rsidR="004858A9">
        <w:rPr>
          <w:sz w:val="22"/>
          <w:lang w:val="ro-RO"/>
        </w:rPr>
        <w:t>prin</w:t>
      </w:r>
      <w:r w:rsidR="004858A9" w:rsidRPr="009A01BA">
        <w:rPr>
          <w:sz w:val="22"/>
          <w:lang w:val="en-GB"/>
        </w:rPr>
        <w:t xml:space="preserve"> </w:t>
      </w:r>
      <w:r w:rsidRPr="009A01BA">
        <w:rPr>
          <w:sz w:val="22"/>
          <w:lang w:val="en-GB"/>
        </w:rPr>
        <w:t>materiile fecale la 192 de ore de la administrare. Eliminarea pe cale urinară a reprezentat 22% din doza radiomarcată administrată</w:t>
      </w:r>
      <w:r w:rsidR="00B75167">
        <w:rPr>
          <w:sz w:val="22"/>
          <w:lang w:val="ro-RO"/>
        </w:rPr>
        <w:t>,</w:t>
      </w:r>
      <w:r w:rsidRPr="009A01BA">
        <w:rPr>
          <w:sz w:val="22"/>
          <w:lang w:val="en-GB"/>
        </w:rPr>
        <w:t xml:space="preserve"> la</w:t>
      </w:r>
      <w:r w:rsidR="00B069BB">
        <w:rPr>
          <w:sz w:val="22"/>
          <w:lang w:val="en-US"/>
        </w:rPr>
        <w:t xml:space="preserve"> </w:t>
      </w:r>
      <w:r w:rsidRPr="009A01BA">
        <w:rPr>
          <w:sz w:val="22"/>
          <w:lang w:val="en-GB"/>
        </w:rPr>
        <w:t xml:space="preserve">168 de ore (27% din radioactivitatea recuperată). Excreția de </w:t>
      </w:r>
      <w:r w:rsidR="00700B92" w:rsidRPr="009A01BA">
        <w:rPr>
          <w:sz w:val="22"/>
          <w:lang w:val="ro-RO"/>
        </w:rPr>
        <w:t>substanţe</w:t>
      </w:r>
      <w:r w:rsidRPr="009A01BA">
        <w:rPr>
          <w:sz w:val="22"/>
          <w:lang w:val="en-GB"/>
        </w:rPr>
        <w:t xml:space="preserve"> medicamento</w:t>
      </w:r>
      <w:r w:rsidR="00700B92" w:rsidRPr="009A01BA">
        <w:rPr>
          <w:sz w:val="22"/>
          <w:lang w:val="ro-RO"/>
        </w:rPr>
        <w:t>a</w:t>
      </w:r>
      <w:r w:rsidRPr="009A01BA">
        <w:rPr>
          <w:sz w:val="22"/>
          <w:lang w:val="en-GB"/>
        </w:rPr>
        <w:t>s</w:t>
      </w:r>
      <w:r w:rsidR="00700B92" w:rsidRPr="009A01BA">
        <w:rPr>
          <w:sz w:val="22"/>
          <w:lang w:val="ro-RO"/>
        </w:rPr>
        <w:t>e înrudite</w:t>
      </w:r>
      <w:r w:rsidR="00700B92" w:rsidRPr="009A01BA">
        <w:rPr>
          <w:sz w:val="22"/>
          <w:lang w:val="en-GB"/>
        </w:rPr>
        <w:t xml:space="preserve"> în</w:t>
      </w:r>
      <w:r w:rsidR="00700B92" w:rsidRPr="009A01BA">
        <w:rPr>
          <w:sz w:val="22"/>
          <w:lang w:val="ro-RO"/>
        </w:rPr>
        <w:t xml:space="preserve"> materiile</w:t>
      </w:r>
      <w:r w:rsidR="00700B92" w:rsidRPr="009A01BA">
        <w:rPr>
          <w:sz w:val="22"/>
          <w:lang w:val="en-GB"/>
        </w:rPr>
        <w:t xml:space="preserve"> fecale</w:t>
      </w:r>
      <w:r w:rsidRPr="009A01BA">
        <w:rPr>
          <w:sz w:val="22"/>
          <w:lang w:val="en-GB"/>
        </w:rPr>
        <w:t>, după administrare intravenoasă</w:t>
      </w:r>
      <w:r w:rsidR="00700B92" w:rsidRPr="009A01BA">
        <w:rPr>
          <w:sz w:val="22"/>
          <w:lang w:val="ro-RO"/>
        </w:rPr>
        <w:t>,</w:t>
      </w:r>
      <w:r w:rsidRPr="009A01BA">
        <w:rPr>
          <w:sz w:val="22"/>
          <w:lang w:val="en-GB"/>
        </w:rPr>
        <w:t xml:space="preserve"> a indicat secreția </w:t>
      </w:r>
      <w:r w:rsidR="0080390D">
        <w:rPr>
          <w:sz w:val="22"/>
          <w:lang w:val="ro-RO"/>
        </w:rPr>
        <w:t>la nivelul vezicii biliare</w:t>
      </w:r>
      <w:r w:rsidRPr="009A01BA">
        <w:rPr>
          <w:sz w:val="22"/>
          <w:lang w:val="en-GB"/>
        </w:rPr>
        <w:t xml:space="preserve">. După administrarea orală la voluntari sănătoși de sex masculin, radioactivitatea totală a fost eliminată în principal </w:t>
      </w:r>
      <w:r w:rsidR="00B75167">
        <w:rPr>
          <w:sz w:val="22"/>
          <w:lang w:val="ro-RO"/>
        </w:rPr>
        <w:t>pri</w:t>
      </w:r>
      <w:r w:rsidR="00B75167" w:rsidRPr="009A01BA">
        <w:rPr>
          <w:sz w:val="22"/>
          <w:lang w:val="en-GB"/>
        </w:rPr>
        <w:t xml:space="preserve">n </w:t>
      </w:r>
      <w:r w:rsidRPr="009A01BA">
        <w:rPr>
          <w:sz w:val="22"/>
          <w:lang w:val="en-GB"/>
        </w:rPr>
        <w:t xml:space="preserve">materiile fecale (92% din doza marcată radioactiv administrată sau 99% din radioactivitatea recuperată), la 168 de ore după administrarea dozei. Mai puțin de 1% din doza administrată oral (1% din radioactivitatea recuperată) a fost excretată în urină, sugerând o absorbție neglijabilă </w:t>
      </w:r>
      <w:r w:rsidR="00B75167">
        <w:rPr>
          <w:sz w:val="22"/>
          <w:lang w:val="ro-RO"/>
        </w:rPr>
        <w:t>ca</w:t>
      </w:r>
      <w:r w:rsidR="00B75167" w:rsidRPr="009A01BA">
        <w:rPr>
          <w:sz w:val="22"/>
          <w:lang w:val="en-GB"/>
        </w:rPr>
        <w:t xml:space="preserve"> </w:t>
      </w:r>
      <w:r w:rsidRPr="009A01BA">
        <w:rPr>
          <w:sz w:val="22"/>
          <w:lang w:val="en-GB"/>
        </w:rPr>
        <w:t>urma</w:t>
      </w:r>
      <w:r w:rsidR="00B75167">
        <w:rPr>
          <w:sz w:val="22"/>
          <w:lang w:val="ro-RO"/>
        </w:rPr>
        <w:t>re a</w:t>
      </w:r>
      <w:r w:rsidRPr="009A01BA">
        <w:rPr>
          <w:sz w:val="22"/>
          <w:lang w:val="en-GB"/>
        </w:rPr>
        <w:t xml:space="preserve"> administrării pe cale orală. Timpul de înjumătățire plasmatică </w:t>
      </w:r>
      <w:r w:rsidR="0080390D">
        <w:rPr>
          <w:sz w:val="22"/>
          <w:lang w:val="ro-RO"/>
        </w:rPr>
        <w:t>prin</w:t>
      </w:r>
      <w:r w:rsidR="0080390D" w:rsidRPr="009A01BA">
        <w:rPr>
          <w:sz w:val="22"/>
          <w:lang w:val="en-GB"/>
        </w:rPr>
        <w:t xml:space="preserve"> </w:t>
      </w:r>
      <w:r w:rsidRPr="009A01BA">
        <w:rPr>
          <w:sz w:val="22"/>
          <w:lang w:val="en-GB"/>
        </w:rPr>
        <w:t xml:space="preserve">eliminare al umeclidinium </w:t>
      </w:r>
      <w:r w:rsidR="00B75167">
        <w:rPr>
          <w:sz w:val="22"/>
          <w:lang w:val="ro-RO"/>
        </w:rPr>
        <w:t>după</w:t>
      </w:r>
      <w:r w:rsidRPr="009A01BA">
        <w:rPr>
          <w:sz w:val="22"/>
          <w:lang w:val="en-GB"/>
        </w:rPr>
        <w:t xml:space="preserve"> </w:t>
      </w:r>
      <w:r w:rsidR="00B75167" w:rsidRPr="009A01BA">
        <w:rPr>
          <w:sz w:val="22"/>
          <w:lang w:val="en-GB"/>
        </w:rPr>
        <w:t>administr</w:t>
      </w:r>
      <w:r w:rsidR="00B75167">
        <w:rPr>
          <w:sz w:val="22"/>
          <w:lang w:val="ro-RO"/>
        </w:rPr>
        <w:t>area</w:t>
      </w:r>
      <w:r w:rsidR="00B75167" w:rsidRPr="009A01BA">
        <w:rPr>
          <w:sz w:val="22"/>
          <w:lang w:val="en-GB"/>
        </w:rPr>
        <w:t xml:space="preserve"> inhalatori</w:t>
      </w:r>
      <w:r w:rsidR="00B75167">
        <w:rPr>
          <w:sz w:val="22"/>
          <w:lang w:val="ro-RO"/>
        </w:rPr>
        <w:t>e a</w:t>
      </w:r>
      <w:r w:rsidR="00B75167" w:rsidRPr="009A01BA">
        <w:rPr>
          <w:sz w:val="22"/>
          <w:lang w:val="en-GB"/>
        </w:rPr>
        <w:t xml:space="preserve"> </w:t>
      </w:r>
      <w:r w:rsidRPr="009A01BA">
        <w:rPr>
          <w:sz w:val="22"/>
          <w:lang w:val="en-GB"/>
        </w:rPr>
        <w:t>dozelor timp de 10 zile</w:t>
      </w:r>
      <w:r w:rsidR="004858A9">
        <w:rPr>
          <w:sz w:val="22"/>
          <w:lang w:val="ro-RO"/>
        </w:rPr>
        <w:t xml:space="preserve">, la voluntari sănătoşi, </w:t>
      </w:r>
      <w:r w:rsidRPr="009A01BA">
        <w:rPr>
          <w:sz w:val="22"/>
          <w:lang w:val="en-GB"/>
        </w:rPr>
        <w:t>a fost în medie de 19 ore, cu un procent între 3% şi 4% din medicament excretat sub formă nemodificată în urină, la starea de echilibru.</w:t>
      </w:r>
    </w:p>
    <w:p w14:paraId="4B41EADF" w14:textId="77777777" w:rsidR="006961D5" w:rsidRPr="009A01BA" w:rsidRDefault="006961D5">
      <w:pPr>
        <w:pStyle w:val="NoSpacing"/>
        <w:rPr>
          <w:sz w:val="22"/>
          <w:lang w:val="en-GB"/>
        </w:rPr>
      </w:pPr>
    </w:p>
    <w:p w14:paraId="3ADC5490" w14:textId="77777777" w:rsidR="006961D5" w:rsidRPr="00D44867" w:rsidRDefault="006961D5">
      <w:pPr>
        <w:pStyle w:val="NoSpacing"/>
        <w:rPr>
          <w:i/>
          <w:sz w:val="22"/>
          <w:lang w:val="en-GB"/>
        </w:rPr>
      </w:pPr>
      <w:r w:rsidRPr="00D44867">
        <w:rPr>
          <w:i/>
          <w:sz w:val="22"/>
          <w:lang w:val="en-GB"/>
        </w:rPr>
        <w:t>Vilanterol</w:t>
      </w:r>
    </w:p>
    <w:p w14:paraId="31A4F334" w14:textId="77777777" w:rsidR="006961D5" w:rsidRPr="009A01BA" w:rsidRDefault="006961D5">
      <w:pPr>
        <w:pStyle w:val="NoSpacing"/>
        <w:rPr>
          <w:sz w:val="22"/>
          <w:lang w:val="en-GB"/>
        </w:rPr>
      </w:pPr>
      <w:r w:rsidRPr="009A01BA">
        <w:rPr>
          <w:sz w:val="22"/>
          <w:lang w:val="en-GB"/>
        </w:rPr>
        <w:t xml:space="preserve">Clearance-ul plasmatic al vilanterol după administrare intravenoasă a fost de 108 litri/oră. După administrarea orală de vilanterol marcat radioactiv, bilanțul maselor era de 70% din radioactivitate în urină și </w:t>
      </w:r>
      <w:r w:rsidR="00B75167">
        <w:rPr>
          <w:sz w:val="22"/>
          <w:lang w:val="ro-RO"/>
        </w:rPr>
        <w:t xml:space="preserve">de </w:t>
      </w:r>
      <w:r w:rsidRPr="009A01BA">
        <w:rPr>
          <w:sz w:val="22"/>
          <w:lang w:val="en-GB"/>
        </w:rPr>
        <w:t xml:space="preserve">30% în materiile fecale. Eliminarea principală a vilanterol a fost prin metabolizare, urmată de excreția metaboliților în urină și </w:t>
      </w:r>
      <w:r w:rsidR="00B75167">
        <w:rPr>
          <w:sz w:val="22"/>
          <w:lang w:val="ro-RO"/>
        </w:rPr>
        <w:t xml:space="preserve">materii </w:t>
      </w:r>
      <w:r w:rsidRPr="009A01BA">
        <w:rPr>
          <w:sz w:val="22"/>
          <w:lang w:val="en-GB"/>
        </w:rPr>
        <w:t xml:space="preserve">fecale. Timpul de înjumătățire plasmatică </w:t>
      </w:r>
      <w:r w:rsidR="00B75167">
        <w:rPr>
          <w:sz w:val="22"/>
          <w:lang w:val="ro-RO"/>
        </w:rPr>
        <w:t>prin</w:t>
      </w:r>
      <w:r w:rsidR="00B75167" w:rsidRPr="009A01BA">
        <w:rPr>
          <w:sz w:val="22"/>
          <w:lang w:val="en-GB"/>
        </w:rPr>
        <w:t xml:space="preserve"> </w:t>
      </w:r>
      <w:r w:rsidRPr="009A01BA">
        <w:rPr>
          <w:sz w:val="22"/>
          <w:lang w:val="en-GB"/>
        </w:rPr>
        <w:t xml:space="preserve">eliminare al vilanterol </w:t>
      </w:r>
      <w:r w:rsidR="00B75167">
        <w:rPr>
          <w:sz w:val="22"/>
          <w:lang w:val="ro-RO"/>
        </w:rPr>
        <w:t>după</w:t>
      </w:r>
      <w:r w:rsidR="00B75167" w:rsidRPr="009A01BA">
        <w:rPr>
          <w:sz w:val="22"/>
          <w:lang w:val="en-GB"/>
        </w:rPr>
        <w:t xml:space="preserve"> administr</w:t>
      </w:r>
      <w:r w:rsidR="00B75167">
        <w:rPr>
          <w:sz w:val="22"/>
          <w:lang w:val="ro-RO"/>
        </w:rPr>
        <w:t>area</w:t>
      </w:r>
      <w:r w:rsidR="00B75167" w:rsidRPr="009A01BA">
        <w:rPr>
          <w:sz w:val="22"/>
          <w:lang w:val="en-GB"/>
        </w:rPr>
        <w:t xml:space="preserve"> inhalatori</w:t>
      </w:r>
      <w:r w:rsidR="00B75167">
        <w:rPr>
          <w:sz w:val="22"/>
          <w:lang w:val="ro-RO"/>
        </w:rPr>
        <w:t>e a</w:t>
      </w:r>
      <w:r w:rsidRPr="009A01BA">
        <w:rPr>
          <w:sz w:val="22"/>
          <w:lang w:val="en-GB"/>
        </w:rPr>
        <w:t xml:space="preserve"> dozelor timp de 10 zile</w:t>
      </w:r>
      <w:r w:rsidR="00103952" w:rsidRPr="009A01BA">
        <w:rPr>
          <w:sz w:val="22"/>
          <w:lang w:val="en-US"/>
        </w:rPr>
        <w:t>,</w:t>
      </w:r>
      <w:r w:rsidRPr="009A01BA">
        <w:rPr>
          <w:sz w:val="22"/>
          <w:lang w:val="en-GB"/>
        </w:rPr>
        <w:t xml:space="preserve"> a fost în medie de 11 ore.</w:t>
      </w:r>
    </w:p>
    <w:p w14:paraId="2012D208" w14:textId="77777777" w:rsidR="006961D5" w:rsidRPr="009A01BA" w:rsidRDefault="006961D5">
      <w:pPr>
        <w:pStyle w:val="NoSpacing"/>
        <w:rPr>
          <w:sz w:val="22"/>
          <w:lang w:val="en-GB"/>
        </w:rPr>
      </w:pPr>
    </w:p>
    <w:p w14:paraId="0D1042F8" w14:textId="77777777" w:rsidR="00B57389" w:rsidRPr="00835AFB" w:rsidRDefault="00D45929">
      <w:pPr>
        <w:pStyle w:val="NoSpacing"/>
        <w:rPr>
          <w:sz w:val="22"/>
          <w:u w:val="single"/>
          <w:lang w:val="en-GB"/>
        </w:rPr>
      </w:pPr>
      <w:r w:rsidRPr="00D45929">
        <w:rPr>
          <w:sz w:val="22"/>
          <w:u w:val="single"/>
          <w:lang w:val="en-GB"/>
        </w:rPr>
        <w:t>Grupe speciale de pacienţi</w:t>
      </w:r>
    </w:p>
    <w:p w14:paraId="43E5D133" w14:textId="77777777" w:rsidR="006961D5" w:rsidRPr="009A01BA" w:rsidRDefault="006961D5">
      <w:pPr>
        <w:pStyle w:val="NoSpacing"/>
        <w:rPr>
          <w:sz w:val="22"/>
          <w:lang w:val="en-GB"/>
        </w:rPr>
      </w:pPr>
    </w:p>
    <w:p w14:paraId="629778B4" w14:textId="77777777" w:rsidR="006961D5" w:rsidRPr="00D44867" w:rsidRDefault="006961D5">
      <w:pPr>
        <w:pStyle w:val="NoSpacing"/>
        <w:rPr>
          <w:i/>
          <w:sz w:val="22"/>
          <w:lang w:val="en-GB"/>
        </w:rPr>
      </w:pPr>
      <w:r w:rsidRPr="00D44867">
        <w:rPr>
          <w:i/>
          <w:sz w:val="22"/>
          <w:lang w:val="en-GB"/>
        </w:rPr>
        <w:t>Vârstnici</w:t>
      </w:r>
    </w:p>
    <w:p w14:paraId="67FE6FCC" w14:textId="77777777" w:rsidR="006961D5" w:rsidRPr="009A01BA" w:rsidRDefault="006961D5">
      <w:pPr>
        <w:pStyle w:val="NoSpacing"/>
        <w:rPr>
          <w:sz w:val="22"/>
          <w:lang w:val="en-GB"/>
        </w:rPr>
      </w:pPr>
      <w:r w:rsidRPr="009A01BA">
        <w:rPr>
          <w:sz w:val="22"/>
          <w:lang w:val="en-GB"/>
        </w:rPr>
        <w:t xml:space="preserve">O analiză de farmacocinetică populațională a arătat că farmacocinetica umeclidinium și vilanterol </w:t>
      </w:r>
      <w:r w:rsidR="00CD3462" w:rsidRPr="009A01BA">
        <w:rPr>
          <w:sz w:val="22"/>
          <w:lang w:val="en-US"/>
        </w:rPr>
        <w:t xml:space="preserve">este </w:t>
      </w:r>
      <w:r w:rsidRPr="009A01BA">
        <w:rPr>
          <w:sz w:val="22"/>
          <w:lang w:val="en-GB"/>
        </w:rPr>
        <w:t>similar</w:t>
      </w:r>
      <w:r w:rsidR="00CD3462" w:rsidRPr="009A01BA">
        <w:rPr>
          <w:sz w:val="22"/>
          <w:lang w:val="ro-RO"/>
        </w:rPr>
        <w:t>ă</w:t>
      </w:r>
      <w:r w:rsidRPr="009A01BA">
        <w:rPr>
          <w:sz w:val="22"/>
          <w:lang w:val="en-GB"/>
        </w:rPr>
        <w:t xml:space="preserve"> la pacienţii cu BPOC cu vârsta de 65 ani şi peste</w:t>
      </w:r>
      <w:r w:rsidR="00B75167">
        <w:rPr>
          <w:sz w:val="22"/>
          <w:lang w:val="ro-RO"/>
        </w:rPr>
        <w:t>,</w:t>
      </w:r>
      <w:r w:rsidRPr="009A01BA">
        <w:rPr>
          <w:sz w:val="22"/>
          <w:lang w:val="en-GB"/>
        </w:rPr>
        <w:t xml:space="preserve"> comparativ cu cei </w:t>
      </w:r>
      <w:r w:rsidR="0080390D">
        <w:rPr>
          <w:sz w:val="22"/>
          <w:lang w:val="ro-RO"/>
        </w:rPr>
        <w:t xml:space="preserve">cu vârsta </w:t>
      </w:r>
      <w:r w:rsidRPr="009A01BA">
        <w:rPr>
          <w:sz w:val="22"/>
          <w:lang w:val="en-GB"/>
        </w:rPr>
        <w:t>sub 65 de ani.</w:t>
      </w:r>
    </w:p>
    <w:p w14:paraId="2713E038" w14:textId="77777777" w:rsidR="006961D5" w:rsidRPr="009A01BA" w:rsidRDefault="006961D5">
      <w:pPr>
        <w:pStyle w:val="NoSpacing"/>
        <w:rPr>
          <w:sz w:val="22"/>
          <w:lang w:val="en-GB"/>
        </w:rPr>
      </w:pPr>
    </w:p>
    <w:p w14:paraId="408D8887" w14:textId="77777777" w:rsidR="006961D5" w:rsidRPr="00D44867" w:rsidRDefault="006961D5">
      <w:pPr>
        <w:pStyle w:val="NoSpacing"/>
        <w:rPr>
          <w:i/>
          <w:sz w:val="22"/>
          <w:lang w:val="en-GB"/>
        </w:rPr>
      </w:pPr>
      <w:r w:rsidRPr="00D44867">
        <w:rPr>
          <w:i/>
          <w:sz w:val="22"/>
          <w:lang w:val="en-GB"/>
        </w:rPr>
        <w:t>Insuficiență renală</w:t>
      </w:r>
    </w:p>
    <w:p w14:paraId="10BB8820" w14:textId="77777777" w:rsidR="006961D5" w:rsidRPr="009A01BA" w:rsidRDefault="000712A7">
      <w:pPr>
        <w:pStyle w:val="NoSpacing"/>
        <w:rPr>
          <w:sz w:val="22"/>
          <w:lang w:val="en-GB"/>
        </w:rPr>
      </w:pPr>
      <w:r>
        <w:rPr>
          <w:sz w:val="22"/>
          <w:lang w:val="ro-RO"/>
        </w:rPr>
        <w:t>Pacien</w:t>
      </w:r>
      <w:r w:rsidRPr="009A01BA">
        <w:rPr>
          <w:sz w:val="22"/>
          <w:lang w:val="en-GB"/>
        </w:rPr>
        <w:t xml:space="preserve">ții </w:t>
      </w:r>
      <w:r w:rsidR="006961D5" w:rsidRPr="009A01BA">
        <w:rPr>
          <w:sz w:val="22"/>
          <w:lang w:val="en-GB"/>
        </w:rPr>
        <w:t xml:space="preserve">cu insuficiență renală severă nu au </w:t>
      </w:r>
      <w:r w:rsidR="00B75167">
        <w:rPr>
          <w:sz w:val="22"/>
          <w:lang w:val="ro-RO"/>
        </w:rPr>
        <w:t>prezentat</w:t>
      </w:r>
      <w:r w:rsidR="00B75167" w:rsidRPr="009A01BA">
        <w:rPr>
          <w:sz w:val="22"/>
          <w:lang w:val="en-GB"/>
        </w:rPr>
        <w:t xml:space="preserve"> </w:t>
      </w:r>
      <w:r w:rsidR="006961D5" w:rsidRPr="009A01BA">
        <w:rPr>
          <w:sz w:val="22"/>
          <w:lang w:val="en-GB"/>
        </w:rPr>
        <w:t xml:space="preserve">o creștere a expunerii sistemice </w:t>
      </w:r>
      <w:r w:rsidR="00B75167">
        <w:rPr>
          <w:sz w:val="22"/>
          <w:lang w:val="ro-RO"/>
        </w:rPr>
        <w:t>la</w:t>
      </w:r>
      <w:r w:rsidR="006961D5" w:rsidRPr="009A01BA">
        <w:rPr>
          <w:sz w:val="22"/>
          <w:lang w:val="en-GB"/>
        </w:rPr>
        <w:t xml:space="preserve"> umeclidinium sau vilanterol (C</w:t>
      </w:r>
      <w:r w:rsidR="006961D5" w:rsidRPr="009A01BA">
        <w:rPr>
          <w:sz w:val="22"/>
          <w:vertAlign w:val="subscript"/>
          <w:lang w:val="en-GB"/>
        </w:rPr>
        <w:t>max</w:t>
      </w:r>
      <w:r w:rsidR="006961D5" w:rsidRPr="009A01BA">
        <w:rPr>
          <w:sz w:val="22"/>
          <w:lang w:val="en-GB"/>
        </w:rPr>
        <w:t xml:space="preserve"> și ASC) după </w:t>
      </w:r>
      <w:r w:rsidRPr="009A01BA">
        <w:rPr>
          <w:sz w:val="22"/>
          <w:lang w:val="en-GB"/>
        </w:rPr>
        <w:t>administrarea</w:t>
      </w:r>
      <w:r>
        <w:rPr>
          <w:sz w:val="22"/>
          <w:lang w:val="ro-RO"/>
        </w:rPr>
        <w:t xml:space="preserve"> combinaţiei umeclidinium/vilanterol</w:t>
      </w:r>
      <w:r w:rsidR="00B75167">
        <w:rPr>
          <w:sz w:val="22"/>
          <w:lang w:val="ro-RO"/>
        </w:rPr>
        <w:t>,</w:t>
      </w:r>
      <w:r>
        <w:rPr>
          <w:sz w:val="22"/>
          <w:lang w:val="ro-RO"/>
        </w:rPr>
        <w:t xml:space="preserve"> </w:t>
      </w:r>
      <w:r w:rsidR="00B75167">
        <w:rPr>
          <w:sz w:val="22"/>
          <w:lang w:val="ro-RO"/>
        </w:rPr>
        <w:t xml:space="preserve">în cadrul căreia valoarea dozei de </w:t>
      </w:r>
      <w:r>
        <w:rPr>
          <w:sz w:val="22"/>
          <w:lang w:val="ro-RO"/>
        </w:rPr>
        <w:t xml:space="preserve">umeclidinium </w:t>
      </w:r>
      <w:r w:rsidR="00B75167">
        <w:rPr>
          <w:sz w:val="22"/>
          <w:lang w:val="ro-RO"/>
        </w:rPr>
        <w:t xml:space="preserve">era </w:t>
      </w:r>
      <w:r>
        <w:rPr>
          <w:sz w:val="22"/>
          <w:lang w:val="ro-RO"/>
        </w:rPr>
        <w:t>de două ori doza recomandată</w:t>
      </w:r>
      <w:r w:rsidR="005A4B76">
        <w:rPr>
          <w:sz w:val="22"/>
          <w:lang w:val="ro-RO"/>
        </w:rPr>
        <w:t>,</w:t>
      </w:r>
      <w:r>
        <w:rPr>
          <w:sz w:val="22"/>
          <w:lang w:val="ro-RO"/>
        </w:rPr>
        <w:t xml:space="preserve"> </w:t>
      </w:r>
      <w:r w:rsidR="00B75167">
        <w:rPr>
          <w:sz w:val="22"/>
          <w:lang w:val="ro-RO"/>
        </w:rPr>
        <w:t xml:space="preserve">iar </w:t>
      </w:r>
      <w:r>
        <w:rPr>
          <w:sz w:val="22"/>
          <w:lang w:val="ro-RO"/>
        </w:rPr>
        <w:t>vilanterol</w:t>
      </w:r>
      <w:r w:rsidR="00B75167">
        <w:rPr>
          <w:sz w:val="22"/>
          <w:lang w:val="ro-RO"/>
        </w:rPr>
        <w:t>ul a fost utilizat</w:t>
      </w:r>
      <w:r>
        <w:rPr>
          <w:sz w:val="22"/>
          <w:lang w:val="ro-RO"/>
        </w:rPr>
        <w:t xml:space="preserve"> la doza recomandată </w:t>
      </w:r>
      <w:r w:rsidR="006961D5" w:rsidRPr="009A01BA">
        <w:rPr>
          <w:sz w:val="22"/>
          <w:lang w:val="en-GB"/>
        </w:rPr>
        <w:t>şi nu a existat nicio modificare a legării de proteine</w:t>
      </w:r>
      <w:r w:rsidR="00B75167">
        <w:rPr>
          <w:sz w:val="22"/>
          <w:lang w:val="ro-RO"/>
        </w:rPr>
        <w:t xml:space="preserve"> plasmatice</w:t>
      </w:r>
      <w:r w:rsidR="006961D5" w:rsidRPr="009A01BA">
        <w:rPr>
          <w:sz w:val="22"/>
          <w:lang w:val="en-GB"/>
        </w:rPr>
        <w:t xml:space="preserve"> între </w:t>
      </w:r>
      <w:r>
        <w:rPr>
          <w:sz w:val="22"/>
          <w:lang w:val="ro-RO"/>
        </w:rPr>
        <w:t>pacien</w:t>
      </w:r>
      <w:r w:rsidR="006961D5" w:rsidRPr="009A01BA">
        <w:rPr>
          <w:sz w:val="22"/>
          <w:lang w:val="en-GB"/>
        </w:rPr>
        <w:t>ții cu insuficiență renală severă și voluntarii sănătoşi.</w:t>
      </w:r>
    </w:p>
    <w:p w14:paraId="0561E861" w14:textId="77777777" w:rsidR="006961D5" w:rsidRPr="009A01BA" w:rsidRDefault="006961D5">
      <w:pPr>
        <w:pStyle w:val="NoSpacing"/>
        <w:rPr>
          <w:sz w:val="22"/>
          <w:lang w:val="en-GB"/>
        </w:rPr>
      </w:pPr>
    </w:p>
    <w:p w14:paraId="181C7FEC" w14:textId="77777777" w:rsidR="006961D5" w:rsidRPr="00D44867" w:rsidRDefault="006961D5">
      <w:pPr>
        <w:pStyle w:val="NoSpacing"/>
        <w:rPr>
          <w:i/>
          <w:sz w:val="22"/>
          <w:lang w:val="en-GB"/>
        </w:rPr>
      </w:pPr>
      <w:r w:rsidRPr="00D44867">
        <w:rPr>
          <w:i/>
          <w:sz w:val="22"/>
          <w:lang w:val="en-GB"/>
        </w:rPr>
        <w:t>Insuficiență hepatică</w:t>
      </w:r>
    </w:p>
    <w:p w14:paraId="18643A6F" w14:textId="77777777" w:rsidR="006961D5" w:rsidRPr="009A01BA" w:rsidRDefault="000712A7">
      <w:pPr>
        <w:pStyle w:val="NoSpacing"/>
        <w:rPr>
          <w:sz w:val="22"/>
          <w:lang w:val="en-GB"/>
        </w:rPr>
      </w:pPr>
      <w:r>
        <w:rPr>
          <w:sz w:val="22"/>
          <w:lang w:val="ro-RO"/>
        </w:rPr>
        <w:t>Pacien</w:t>
      </w:r>
      <w:r w:rsidRPr="009A01BA">
        <w:rPr>
          <w:sz w:val="22"/>
          <w:lang w:val="en-GB"/>
        </w:rPr>
        <w:t xml:space="preserve">ții </w:t>
      </w:r>
      <w:r w:rsidR="006961D5" w:rsidRPr="009A01BA">
        <w:rPr>
          <w:sz w:val="22"/>
          <w:lang w:val="en-GB"/>
        </w:rPr>
        <w:t>cu insuficiență hepatică moderată</w:t>
      </w:r>
      <w:r w:rsidR="00835AFB">
        <w:rPr>
          <w:sz w:val="22"/>
          <w:lang w:val="en-US"/>
        </w:rPr>
        <w:t xml:space="preserve"> (Child Pugh Class B)</w:t>
      </w:r>
      <w:r w:rsidR="006961D5" w:rsidRPr="009A01BA">
        <w:rPr>
          <w:sz w:val="22"/>
          <w:lang w:val="en-GB"/>
        </w:rPr>
        <w:t xml:space="preserve"> nu au prezentat nicio dovadă de o creștere a expunerii sistemice </w:t>
      </w:r>
      <w:r w:rsidR="00B75167">
        <w:rPr>
          <w:sz w:val="22"/>
          <w:lang w:val="ro-RO"/>
        </w:rPr>
        <w:t>la</w:t>
      </w:r>
      <w:r w:rsidR="006961D5" w:rsidRPr="009A01BA">
        <w:rPr>
          <w:sz w:val="22"/>
          <w:lang w:val="en-GB"/>
        </w:rPr>
        <w:t xml:space="preserve"> umeclidinium sau </w:t>
      </w:r>
      <w:r w:rsidR="00B75167">
        <w:rPr>
          <w:sz w:val="22"/>
          <w:lang w:val="ro-RO"/>
        </w:rPr>
        <w:t>la</w:t>
      </w:r>
      <w:r w:rsidR="00B75167" w:rsidRPr="009A01BA">
        <w:rPr>
          <w:sz w:val="22"/>
          <w:lang w:val="en-GB"/>
        </w:rPr>
        <w:t xml:space="preserve"> </w:t>
      </w:r>
      <w:r w:rsidR="006961D5" w:rsidRPr="009A01BA">
        <w:rPr>
          <w:sz w:val="22"/>
          <w:lang w:val="en-GB"/>
        </w:rPr>
        <w:t>vilanterol (C</w:t>
      </w:r>
      <w:r w:rsidR="006961D5" w:rsidRPr="009A01BA">
        <w:rPr>
          <w:sz w:val="22"/>
          <w:vertAlign w:val="subscript"/>
          <w:lang w:val="en-GB"/>
        </w:rPr>
        <w:t>max</w:t>
      </w:r>
      <w:r w:rsidR="006961D5" w:rsidRPr="009A01BA">
        <w:rPr>
          <w:sz w:val="22"/>
          <w:lang w:val="en-GB"/>
        </w:rPr>
        <w:t xml:space="preserve"> și ASC) după administrarea </w:t>
      </w:r>
      <w:r>
        <w:rPr>
          <w:sz w:val="22"/>
          <w:lang w:val="ro-RO"/>
        </w:rPr>
        <w:t>combinaţiei umeclidinium/vilanterol</w:t>
      </w:r>
      <w:r w:rsidR="00B75167">
        <w:rPr>
          <w:sz w:val="22"/>
          <w:lang w:val="ro-RO"/>
        </w:rPr>
        <w:t>,</w:t>
      </w:r>
      <w:r>
        <w:rPr>
          <w:sz w:val="22"/>
          <w:lang w:val="ro-RO"/>
        </w:rPr>
        <w:t xml:space="preserve"> </w:t>
      </w:r>
      <w:r w:rsidR="00B75167">
        <w:rPr>
          <w:sz w:val="22"/>
          <w:lang w:val="ro-RO"/>
        </w:rPr>
        <w:t>în cadrul căreia valoarea dozei de umeclidinium era de două ori doza recomandată</w:t>
      </w:r>
      <w:r w:rsidR="005A4B76">
        <w:rPr>
          <w:sz w:val="22"/>
          <w:lang w:val="ro-RO"/>
        </w:rPr>
        <w:t>,</w:t>
      </w:r>
      <w:r w:rsidR="00B75167">
        <w:rPr>
          <w:sz w:val="22"/>
          <w:lang w:val="ro-RO"/>
        </w:rPr>
        <w:t xml:space="preserve"> iar vilanterolul a fost utilizat</w:t>
      </w:r>
      <w:r>
        <w:rPr>
          <w:sz w:val="22"/>
          <w:lang w:val="ro-RO"/>
        </w:rPr>
        <w:t xml:space="preserve"> </w:t>
      </w:r>
      <w:r w:rsidR="00B75167">
        <w:rPr>
          <w:sz w:val="22"/>
          <w:lang w:val="ro-RO"/>
        </w:rPr>
        <w:t xml:space="preserve">la </w:t>
      </w:r>
      <w:r>
        <w:rPr>
          <w:sz w:val="22"/>
          <w:lang w:val="ro-RO"/>
        </w:rPr>
        <w:t xml:space="preserve">doza recomandată </w:t>
      </w:r>
      <w:r w:rsidR="006961D5" w:rsidRPr="009A01BA">
        <w:rPr>
          <w:sz w:val="22"/>
          <w:lang w:val="en-GB"/>
        </w:rPr>
        <w:t>şi nu a existat nicio modificare a legării de proteine</w:t>
      </w:r>
      <w:r w:rsidR="001D14E9">
        <w:rPr>
          <w:sz w:val="22"/>
          <w:lang w:val="ro-RO"/>
        </w:rPr>
        <w:t>le plasmatice</w:t>
      </w:r>
      <w:r w:rsidR="006961D5" w:rsidRPr="009A01BA">
        <w:rPr>
          <w:sz w:val="22"/>
          <w:lang w:val="en-GB"/>
        </w:rPr>
        <w:t xml:space="preserve"> între </w:t>
      </w:r>
      <w:r>
        <w:rPr>
          <w:sz w:val="22"/>
          <w:lang w:val="en-US"/>
        </w:rPr>
        <w:t>pacien</w:t>
      </w:r>
      <w:r w:rsidRPr="009A01BA">
        <w:rPr>
          <w:sz w:val="22"/>
          <w:lang w:val="en-GB"/>
        </w:rPr>
        <w:t xml:space="preserve">ții </w:t>
      </w:r>
      <w:r w:rsidR="006961D5" w:rsidRPr="009A01BA">
        <w:rPr>
          <w:sz w:val="22"/>
          <w:lang w:val="en-GB"/>
        </w:rPr>
        <w:t xml:space="preserve">cu insuficiență hepatică moderată și voluntarii sănătoşi. </w:t>
      </w:r>
      <w:r w:rsidR="001D14E9">
        <w:rPr>
          <w:sz w:val="22"/>
          <w:lang w:val="ro-RO"/>
        </w:rPr>
        <w:t>Administrarea combinaţiei u</w:t>
      </w:r>
      <w:r w:rsidR="001D14E9" w:rsidRPr="009A01BA">
        <w:rPr>
          <w:sz w:val="22"/>
          <w:lang w:val="en-GB"/>
        </w:rPr>
        <w:t>meclidinium</w:t>
      </w:r>
      <w:r w:rsidR="006961D5" w:rsidRPr="009A01BA">
        <w:rPr>
          <w:sz w:val="22"/>
          <w:lang w:val="en-GB"/>
        </w:rPr>
        <w:t>/vilanterol nu a fost evaluat</w:t>
      </w:r>
      <w:r w:rsidR="001D14E9">
        <w:rPr>
          <w:sz w:val="22"/>
          <w:lang w:val="ro-RO"/>
        </w:rPr>
        <w:t>ă</w:t>
      </w:r>
      <w:r w:rsidR="006961D5" w:rsidRPr="009A01BA">
        <w:rPr>
          <w:sz w:val="22"/>
          <w:lang w:val="en-GB"/>
        </w:rPr>
        <w:t xml:space="preserve"> la pacienții cu insuficiență hepatică severă.</w:t>
      </w:r>
    </w:p>
    <w:p w14:paraId="5822628E" w14:textId="77777777" w:rsidR="006961D5" w:rsidRPr="009A01BA" w:rsidRDefault="006961D5">
      <w:pPr>
        <w:pStyle w:val="NoSpacing"/>
        <w:rPr>
          <w:sz w:val="22"/>
          <w:lang w:val="en-GB"/>
        </w:rPr>
      </w:pPr>
    </w:p>
    <w:p w14:paraId="3A2BBE33" w14:textId="77777777" w:rsidR="006961D5" w:rsidRPr="00D44867" w:rsidRDefault="006961D5">
      <w:pPr>
        <w:pStyle w:val="NoSpacing"/>
        <w:rPr>
          <w:i/>
          <w:sz w:val="22"/>
          <w:lang w:val="en-GB"/>
        </w:rPr>
      </w:pPr>
      <w:r w:rsidRPr="00D44867">
        <w:rPr>
          <w:i/>
          <w:sz w:val="22"/>
          <w:lang w:val="en-GB"/>
        </w:rPr>
        <w:t>Alte categorii speciale de pacienţi</w:t>
      </w:r>
    </w:p>
    <w:p w14:paraId="3B2C717C" w14:textId="77777777" w:rsidR="006961D5" w:rsidRPr="009A01BA" w:rsidRDefault="006961D5">
      <w:pPr>
        <w:pStyle w:val="NoSpacing"/>
        <w:rPr>
          <w:sz w:val="22"/>
          <w:lang w:val="en-GB"/>
        </w:rPr>
      </w:pPr>
      <w:r w:rsidRPr="009A01BA">
        <w:rPr>
          <w:sz w:val="22"/>
          <w:lang w:val="en-GB"/>
        </w:rPr>
        <w:t xml:space="preserve">O analiză farmacocinetică populațională a arătat că nu este necesară ajustarea </w:t>
      </w:r>
      <w:r w:rsidR="001D14E9" w:rsidRPr="009A01BA">
        <w:rPr>
          <w:sz w:val="22"/>
          <w:lang w:val="en-GB"/>
        </w:rPr>
        <w:t>doze</w:t>
      </w:r>
      <w:r w:rsidR="001D14E9">
        <w:rPr>
          <w:sz w:val="22"/>
          <w:lang w:val="ro-RO"/>
        </w:rPr>
        <w:t>lor</w:t>
      </w:r>
      <w:r w:rsidR="001D14E9" w:rsidRPr="009A01BA">
        <w:rPr>
          <w:sz w:val="22"/>
          <w:lang w:val="en-GB"/>
        </w:rPr>
        <w:t xml:space="preserve"> </w:t>
      </w:r>
      <w:r w:rsidRPr="009A01BA">
        <w:rPr>
          <w:sz w:val="22"/>
          <w:lang w:val="en-GB"/>
        </w:rPr>
        <w:t>de umeclidinium sau vilanterol în funcţie de vârstă, rasă, sex, utilizarea de corticosteroizi</w:t>
      </w:r>
      <w:r w:rsidR="00CD3462" w:rsidRPr="009A01BA">
        <w:rPr>
          <w:sz w:val="22"/>
          <w:lang w:val="ro-RO"/>
        </w:rPr>
        <w:t xml:space="preserve"> administraţi pe cale</w:t>
      </w:r>
      <w:r w:rsidRPr="009A01BA">
        <w:rPr>
          <w:sz w:val="22"/>
          <w:lang w:val="en-GB"/>
        </w:rPr>
        <w:t xml:space="preserve"> inhalatori</w:t>
      </w:r>
      <w:r w:rsidR="00CD3462" w:rsidRPr="009A01BA">
        <w:rPr>
          <w:sz w:val="22"/>
          <w:lang w:val="ro-RO"/>
        </w:rPr>
        <w:t>e</w:t>
      </w:r>
      <w:r w:rsidRPr="009A01BA">
        <w:rPr>
          <w:sz w:val="22"/>
          <w:lang w:val="en-GB"/>
        </w:rPr>
        <w:t xml:space="preserve">, sau în funcţie de greutate. Un studiu </w:t>
      </w:r>
      <w:r w:rsidR="001D14E9">
        <w:rPr>
          <w:sz w:val="22"/>
          <w:lang w:val="ro-RO"/>
        </w:rPr>
        <w:t xml:space="preserve">efectuat </w:t>
      </w:r>
      <w:r w:rsidRPr="009A01BA">
        <w:rPr>
          <w:sz w:val="22"/>
          <w:lang w:val="en-GB"/>
        </w:rPr>
        <w:t xml:space="preserve">la metabolizatorii lenți prin </w:t>
      </w:r>
      <w:r w:rsidR="001D14E9">
        <w:rPr>
          <w:sz w:val="22"/>
          <w:lang w:val="ro-RO"/>
        </w:rPr>
        <w:t xml:space="preserve">intermediul </w:t>
      </w:r>
      <w:r w:rsidRPr="009A01BA">
        <w:rPr>
          <w:sz w:val="22"/>
          <w:lang w:val="en-GB"/>
        </w:rPr>
        <w:t>CYP2D6 nu a evidențiat un efect semnificativ clinic al polimorfismului genetic CYP2D6 asupra expunerii sistemice la umeclidinium.</w:t>
      </w:r>
    </w:p>
    <w:p w14:paraId="330A7C69" w14:textId="77777777" w:rsidR="006961D5" w:rsidRPr="009A01BA" w:rsidRDefault="006961D5">
      <w:pPr>
        <w:pStyle w:val="NoSpacing"/>
        <w:rPr>
          <w:sz w:val="22"/>
          <w:lang w:val="en-GB"/>
        </w:rPr>
      </w:pPr>
    </w:p>
    <w:p w14:paraId="3453A43C" w14:textId="77777777" w:rsidR="006961D5" w:rsidRPr="00E36673" w:rsidRDefault="006961D5" w:rsidP="0091317C">
      <w:pPr>
        <w:pStyle w:val="NoSpacing"/>
        <w:tabs>
          <w:tab w:val="left" w:pos="567"/>
        </w:tabs>
        <w:rPr>
          <w:b/>
          <w:sz w:val="22"/>
          <w:lang w:val="en-GB"/>
        </w:rPr>
      </w:pPr>
      <w:r w:rsidRPr="00E36673">
        <w:rPr>
          <w:b/>
          <w:sz w:val="22"/>
          <w:lang w:val="en-GB"/>
        </w:rPr>
        <w:t>5.3</w:t>
      </w:r>
      <w:r w:rsidRPr="00E36673">
        <w:rPr>
          <w:b/>
          <w:sz w:val="22"/>
          <w:lang w:val="en-GB"/>
        </w:rPr>
        <w:tab/>
        <w:t>Date preclinice de siguranţă</w:t>
      </w:r>
    </w:p>
    <w:p w14:paraId="07D04E58" w14:textId="77777777" w:rsidR="006961D5" w:rsidRPr="009A01BA" w:rsidRDefault="006961D5">
      <w:pPr>
        <w:pStyle w:val="NoSpacing"/>
        <w:rPr>
          <w:sz w:val="22"/>
          <w:lang w:val="en-GB"/>
        </w:rPr>
      </w:pPr>
    </w:p>
    <w:p w14:paraId="5D5A3074" w14:textId="77777777" w:rsidR="006961D5" w:rsidRPr="009A01BA" w:rsidRDefault="006961D5">
      <w:pPr>
        <w:pStyle w:val="NoSpacing"/>
        <w:rPr>
          <w:sz w:val="22"/>
          <w:lang w:val="en-GB"/>
        </w:rPr>
      </w:pPr>
      <w:r w:rsidRPr="009A01BA">
        <w:rPr>
          <w:sz w:val="22"/>
          <w:lang w:val="en-GB"/>
        </w:rPr>
        <w:t xml:space="preserve">În studiile non-clinice </w:t>
      </w:r>
      <w:r w:rsidR="001D14E9">
        <w:rPr>
          <w:sz w:val="22"/>
          <w:lang w:val="ro-RO"/>
        </w:rPr>
        <w:t xml:space="preserve">efectuate </w:t>
      </w:r>
      <w:r w:rsidRPr="009A01BA">
        <w:rPr>
          <w:sz w:val="22"/>
          <w:lang w:val="en-GB"/>
        </w:rPr>
        <w:t xml:space="preserve">cu umeclidinium și vilanterol, </w:t>
      </w:r>
      <w:r w:rsidR="001D14E9">
        <w:rPr>
          <w:sz w:val="22"/>
          <w:lang w:val="ro-RO"/>
        </w:rPr>
        <w:t xml:space="preserve">cu administrare </w:t>
      </w:r>
      <w:r w:rsidRPr="009A01BA">
        <w:rPr>
          <w:sz w:val="22"/>
          <w:lang w:val="en-GB"/>
        </w:rPr>
        <w:t xml:space="preserve">în monoterapie şi în combinaţie, rezultatele au fost cele asociate de obicei cu farmacologia primară a antagoniştilor </w:t>
      </w:r>
      <w:r w:rsidRPr="009A01BA">
        <w:rPr>
          <w:sz w:val="22"/>
          <w:lang w:val="en-GB"/>
        </w:rPr>
        <w:lastRenderedPageBreak/>
        <w:t>receptorilor muscarinici sau</w:t>
      </w:r>
      <w:r w:rsidR="001D14E9">
        <w:rPr>
          <w:sz w:val="22"/>
          <w:lang w:val="ro-RO"/>
        </w:rPr>
        <w:t>,</w:t>
      </w:r>
      <w:r w:rsidRPr="009A01BA">
        <w:rPr>
          <w:sz w:val="22"/>
          <w:lang w:val="en-GB"/>
        </w:rPr>
        <w:t xml:space="preserve"> respectiv</w:t>
      </w:r>
      <w:r w:rsidR="001D14E9">
        <w:rPr>
          <w:sz w:val="22"/>
          <w:lang w:val="ro-RO"/>
        </w:rPr>
        <w:t>,</w:t>
      </w:r>
      <w:r w:rsidRPr="009A01BA">
        <w:rPr>
          <w:sz w:val="22"/>
          <w:lang w:val="en-GB"/>
        </w:rPr>
        <w:t xml:space="preserve"> agoniştilor beta</w:t>
      </w:r>
      <w:r w:rsidRPr="009A01BA">
        <w:rPr>
          <w:sz w:val="22"/>
          <w:vertAlign w:val="subscript"/>
          <w:lang w:val="en-GB"/>
        </w:rPr>
        <w:t>2</w:t>
      </w:r>
      <w:r w:rsidR="005A4B76">
        <w:rPr>
          <w:sz w:val="22"/>
          <w:lang w:val="en-US"/>
        </w:rPr>
        <w:t>-</w:t>
      </w:r>
      <w:r w:rsidRPr="009A01BA">
        <w:rPr>
          <w:sz w:val="22"/>
          <w:lang w:val="en-GB"/>
        </w:rPr>
        <w:t xml:space="preserve">adrenergici și/sau </w:t>
      </w:r>
      <w:r w:rsidR="001D14E9" w:rsidRPr="009A01BA">
        <w:rPr>
          <w:sz w:val="22"/>
          <w:lang w:val="en-GB"/>
        </w:rPr>
        <w:t>irita</w:t>
      </w:r>
      <w:r w:rsidR="001D14E9">
        <w:rPr>
          <w:sz w:val="22"/>
          <w:lang w:val="ro-RO"/>
        </w:rPr>
        <w:t>ţi</w:t>
      </w:r>
      <w:r w:rsidR="001D14E9" w:rsidRPr="009A01BA">
        <w:rPr>
          <w:sz w:val="22"/>
          <w:lang w:val="en-GB"/>
        </w:rPr>
        <w:t xml:space="preserve">e </w:t>
      </w:r>
      <w:r w:rsidRPr="009A01BA">
        <w:rPr>
          <w:sz w:val="22"/>
          <w:lang w:val="en-GB"/>
        </w:rPr>
        <w:t xml:space="preserve">locală. Următoarele afirmații </w:t>
      </w:r>
      <w:r w:rsidR="001D14E9">
        <w:rPr>
          <w:sz w:val="22"/>
          <w:lang w:val="ro-RO"/>
        </w:rPr>
        <w:t>provin din</w:t>
      </w:r>
      <w:r w:rsidR="001D14E9" w:rsidRPr="009A01BA">
        <w:rPr>
          <w:sz w:val="22"/>
          <w:lang w:val="en-GB"/>
        </w:rPr>
        <w:t xml:space="preserve"> </w:t>
      </w:r>
      <w:r w:rsidRPr="009A01BA">
        <w:rPr>
          <w:sz w:val="22"/>
          <w:lang w:val="en-GB"/>
        </w:rPr>
        <w:t>studii</w:t>
      </w:r>
      <w:r w:rsidR="001D14E9">
        <w:rPr>
          <w:sz w:val="22"/>
          <w:lang w:val="ro-RO"/>
        </w:rPr>
        <w:t>le</w:t>
      </w:r>
      <w:r w:rsidRPr="009A01BA">
        <w:rPr>
          <w:sz w:val="22"/>
          <w:lang w:val="en-GB"/>
        </w:rPr>
        <w:t xml:space="preserve"> efectuate </w:t>
      </w:r>
      <w:r w:rsidR="001D14E9">
        <w:rPr>
          <w:sz w:val="22"/>
          <w:lang w:val="ro-RO"/>
        </w:rPr>
        <w:t>cu fiecare</w:t>
      </w:r>
      <w:r w:rsidR="001D14E9" w:rsidRPr="009A01BA">
        <w:rPr>
          <w:sz w:val="22"/>
          <w:lang w:val="en-GB"/>
        </w:rPr>
        <w:t xml:space="preserve"> component</w:t>
      </w:r>
      <w:r w:rsidR="001D14E9">
        <w:rPr>
          <w:sz w:val="22"/>
          <w:lang w:val="ro-RO"/>
        </w:rPr>
        <w:t>ă</w:t>
      </w:r>
      <w:r w:rsidR="001D14E9" w:rsidRPr="009A01BA">
        <w:rPr>
          <w:sz w:val="22"/>
          <w:lang w:val="en-GB"/>
        </w:rPr>
        <w:t xml:space="preserve"> </w:t>
      </w:r>
      <w:r w:rsidR="001D14E9">
        <w:rPr>
          <w:sz w:val="22"/>
          <w:lang w:val="ro-RO"/>
        </w:rPr>
        <w:t>în parte</w:t>
      </w:r>
      <w:r w:rsidRPr="009A01BA">
        <w:rPr>
          <w:sz w:val="22"/>
          <w:lang w:val="en-GB"/>
        </w:rPr>
        <w:t xml:space="preserve">. </w:t>
      </w:r>
    </w:p>
    <w:p w14:paraId="6801AB9A" w14:textId="77777777" w:rsidR="006961D5" w:rsidRPr="009A01BA" w:rsidRDefault="006961D5">
      <w:pPr>
        <w:pStyle w:val="NoSpacing"/>
        <w:rPr>
          <w:sz w:val="22"/>
          <w:lang w:val="en-GB"/>
        </w:rPr>
      </w:pPr>
    </w:p>
    <w:p w14:paraId="23212E81" w14:textId="77777777" w:rsidR="006961D5" w:rsidRPr="009A01BA" w:rsidRDefault="006961D5">
      <w:pPr>
        <w:pStyle w:val="NoSpacing"/>
        <w:rPr>
          <w:sz w:val="22"/>
          <w:u w:val="single"/>
          <w:lang w:val="en-GB"/>
        </w:rPr>
      </w:pPr>
      <w:r w:rsidRPr="009A01BA">
        <w:rPr>
          <w:sz w:val="22"/>
          <w:u w:val="single"/>
          <w:lang w:val="en-GB"/>
        </w:rPr>
        <w:t>Genotoxicitatea și carcinogenitatea</w:t>
      </w:r>
    </w:p>
    <w:p w14:paraId="4B01D27F" w14:textId="77777777" w:rsidR="00D45929" w:rsidRDefault="00D45929">
      <w:pPr>
        <w:pStyle w:val="NoSpacing"/>
        <w:rPr>
          <w:sz w:val="22"/>
          <w:lang w:val="en-GB"/>
        </w:rPr>
      </w:pPr>
    </w:p>
    <w:p w14:paraId="1FF51E7E" w14:textId="77777777" w:rsidR="006961D5" w:rsidRPr="009A01BA" w:rsidRDefault="006961D5">
      <w:pPr>
        <w:pStyle w:val="NoSpacing"/>
        <w:rPr>
          <w:sz w:val="22"/>
          <w:lang w:val="en-GB"/>
        </w:rPr>
      </w:pPr>
      <w:r w:rsidRPr="009A01BA">
        <w:rPr>
          <w:sz w:val="22"/>
          <w:lang w:val="en-GB"/>
        </w:rPr>
        <w:t>Umeclidinium nu a demonstrat potenţial genotoxic într-o baterie standard de studii și nu s-a dovedit carcinogen în studii</w:t>
      </w:r>
      <w:r w:rsidR="001B50CA" w:rsidRPr="009A01BA">
        <w:rPr>
          <w:sz w:val="22"/>
          <w:lang w:val="ro-RO"/>
        </w:rPr>
        <w:t xml:space="preserve"> </w:t>
      </w:r>
      <w:r w:rsidR="00115E97" w:rsidRPr="009A01BA">
        <w:rPr>
          <w:sz w:val="22"/>
          <w:lang w:val="ro-RO"/>
        </w:rPr>
        <w:t>cu</w:t>
      </w:r>
      <w:r w:rsidR="001B50CA" w:rsidRPr="009A01BA">
        <w:rPr>
          <w:sz w:val="22"/>
          <w:lang w:val="ro-RO"/>
        </w:rPr>
        <w:t xml:space="preserve"> administrare</w:t>
      </w:r>
      <w:r w:rsidR="001B50CA" w:rsidRPr="009A01BA">
        <w:rPr>
          <w:sz w:val="22"/>
          <w:lang w:val="en-GB"/>
        </w:rPr>
        <w:t xml:space="preserve"> inhalatori</w:t>
      </w:r>
      <w:r w:rsidR="001B50CA" w:rsidRPr="009A01BA">
        <w:rPr>
          <w:sz w:val="22"/>
          <w:lang w:val="ro-RO"/>
        </w:rPr>
        <w:t>e</w:t>
      </w:r>
      <w:r w:rsidRPr="009A01BA">
        <w:rPr>
          <w:sz w:val="22"/>
          <w:lang w:val="en-GB"/>
        </w:rPr>
        <w:t xml:space="preserve"> pe durata vieții la șoareci sau șobolani, la expuneri</w:t>
      </w:r>
      <w:r w:rsidR="00115E97" w:rsidRPr="009A01BA">
        <w:rPr>
          <w:sz w:val="22"/>
          <w:lang w:val="ro-RO"/>
        </w:rPr>
        <w:t xml:space="preserve"> </w:t>
      </w:r>
      <w:r w:rsidRPr="009A01BA">
        <w:rPr>
          <w:sz w:val="22"/>
          <w:lang w:val="en-GB"/>
        </w:rPr>
        <w:t xml:space="preserve"> </w:t>
      </w:r>
      <w:r w:rsidR="001B50CA" w:rsidRPr="009A01BA">
        <w:rPr>
          <w:sz w:val="22"/>
          <w:lang w:val="en-GB"/>
        </w:rPr>
        <w:t>≥</w:t>
      </w:r>
      <w:r w:rsidR="000712A7">
        <w:rPr>
          <w:sz w:val="22"/>
          <w:lang w:val="en-US"/>
        </w:rPr>
        <w:t>26</w:t>
      </w:r>
      <w:r w:rsidR="000712A7" w:rsidRPr="009A01BA">
        <w:rPr>
          <w:sz w:val="22"/>
          <w:lang w:val="en-GB"/>
        </w:rPr>
        <w:t xml:space="preserve"> </w:t>
      </w:r>
      <w:r w:rsidRPr="009A01BA">
        <w:rPr>
          <w:sz w:val="22"/>
          <w:lang w:val="en-GB"/>
        </w:rPr>
        <w:t xml:space="preserve">sau </w:t>
      </w:r>
      <w:r w:rsidR="001B50CA" w:rsidRPr="009A01BA">
        <w:rPr>
          <w:sz w:val="22"/>
          <w:lang w:val="en-GB"/>
        </w:rPr>
        <w:t>≥</w:t>
      </w:r>
      <w:r w:rsidR="000712A7">
        <w:rPr>
          <w:sz w:val="22"/>
          <w:lang w:val="en-US"/>
        </w:rPr>
        <w:t>22</w:t>
      </w:r>
      <w:r w:rsidR="000712A7" w:rsidRPr="009A01BA">
        <w:rPr>
          <w:sz w:val="22"/>
          <w:lang w:val="en-GB"/>
        </w:rPr>
        <w:t xml:space="preserve"> </w:t>
      </w:r>
      <w:r w:rsidRPr="009A01BA">
        <w:rPr>
          <w:sz w:val="22"/>
          <w:lang w:val="en-GB"/>
        </w:rPr>
        <w:t xml:space="preserve">ori faţă de expunerea clinică la om </w:t>
      </w:r>
      <w:r w:rsidR="001D14E9">
        <w:rPr>
          <w:sz w:val="22"/>
          <w:lang w:val="ro-RO"/>
        </w:rPr>
        <w:t>în cazul utilizării dozei de</w:t>
      </w:r>
      <w:r w:rsidR="001D14E9" w:rsidRPr="009A01BA">
        <w:rPr>
          <w:sz w:val="22"/>
          <w:lang w:val="en-GB"/>
        </w:rPr>
        <w:t xml:space="preserve"> </w:t>
      </w:r>
      <w:r w:rsidRPr="009A01BA">
        <w:rPr>
          <w:sz w:val="22"/>
          <w:lang w:val="en-GB"/>
        </w:rPr>
        <w:t xml:space="preserve">umeclidinium </w:t>
      </w:r>
      <w:r w:rsidR="000712A7">
        <w:rPr>
          <w:sz w:val="22"/>
          <w:lang w:val="en-US"/>
        </w:rPr>
        <w:t>55</w:t>
      </w:r>
      <w:r w:rsidR="000712A7" w:rsidRPr="009A01BA">
        <w:rPr>
          <w:sz w:val="22"/>
          <w:lang w:val="en-GB"/>
        </w:rPr>
        <w:t xml:space="preserve"> </w:t>
      </w:r>
      <w:r w:rsidRPr="009A01BA">
        <w:rPr>
          <w:sz w:val="22"/>
          <w:lang w:val="en-GB"/>
        </w:rPr>
        <w:t xml:space="preserve">micrograme, </w:t>
      </w:r>
      <w:r w:rsidR="001D14E9">
        <w:rPr>
          <w:sz w:val="22"/>
          <w:lang w:val="ro-RO"/>
        </w:rPr>
        <w:t>luându-se în calcul</w:t>
      </w:r>
      <w:r w:rsidR="001D14E9" w:rsidRPr="009A01BA">
        <w:rPr>
          <w:sz w:val="22"/>
          <w:lang w:val="en-GB"/>
        </w:rPr>
        <w:t xml:space="preserve"> ASC</w:t>
      </w:r>
      <w:r w:rsidRPr="009A01BA">
        <w:rPr>
          <w:sz w:val="22"/>
          <w:lang w:val="en-GB"/>
        </w:rPr>
        <w:t>.</w:t>
      </w:r>
    </w:p>
    <w:p w14:paraId="199F7EC6" w14:textId="77777777" w:rsidR="006961D5" w:rsidRPr="009A01BA" w:rsidRDefault="006961D5">
      <w:pPr>
        <w:pStyle w:val="NoSpacing"/>
        <w:rPr>
          <w:sz w:val="22"/>
          <w:lang w:val="en-GB"/>
        </w:rPr>
      </w:pPr>
    </w:p>
    <w:p w14:paraId="16CF31D9" w14:textId="77777777" w:rsidR="006961D5" w:rsidRPr="009A01BA" w:rsidRDefault="006961D5">
      <w:pPr>
        <w:pStyle w:val="NoSpacing"/>
        <w:rPr>
          <w:sz w:val="22"/>
          <w:lang w:val="en-GB"/>
        </w:rPr>
      </w:pPr>
      <w:r w:rsidRPr="009A01BA">
        <w:rPr>
          <w:sz w:val="22"/>
          <w:lang w:val="en-GB"/>
        </w:rPr>
        <w:t>În studiile de toxicitate genetică, vilanterol (sub formă de alfa-fenilcinamat) și acid trifenilacetic nu au demonstrat potenţial genotoxic</w:t>
      </w:r>
      <w:r w:rsidR="00115E97" w:rsidRPr="009A01BA">
        <w:rPr>
          <w:sz w:val="22"/>
          <w:lang w:val="ro-RO"/>
        </w:rPr>
        <w:t>,</w:t>
      </w:r>
      <w:r w:rsidRPr="009A01BA">
        <w:rPr>
          <w:sz w:val="22"/>
          <w:lang w:val="en-GB"/>
        </w:rPr>
        <w:t xml:space="preserve"> ceea ce indică faptul că vilanterol (sub formă de trifenatat) nu reprezintă un risc genotoxic la om. În concordanță cu rezultatele pentru alți agoniști beta</w:t>
      </w:r>
      <w:r w:rsidRPr="009A01BA">
        <w:rPr>
          <w:sz w:val="22"/>
          <w:vertAlign w:val="subscript"/>
          <w:lang w:val="en-GB"/>
        </w:rPr>
        <w:t>2</w:t>
      </w:r>
      <w:r w:rsidRPr="009A01BA">
        <w:rPr>
          <w:sz w:val="22"/>
          <w:lang w:val="en-GB"/>
        </w:rPr>
        <w:t xml:space="preserve"> -adrenergici în studii</w:t>
      </w:r>
      <w:r w:rsidR="00115E97" w:rsidRPr="009A01BA">
        <w:rPr>
          <w:sz w:val="22"/>
          <w:lang w:val="ro-RO"/>
        </w:rPr>
        <w:t xml:space="preserve"> cu administrare</w:t>
      </w:r>
      <w:r w:rsidR="00115E97" w:rsidRPr="009A01BA">
        <w:rPr>
          <w:sz w:val="22"/>
          <w:lang w:val="en-GB"/>
        </w:rPr>
        <w:t xml:space="preserve"> inhalatori</w:t>
      </w:r>
      <w:r w:rsidR="00115E97" w:rsidRPr="009A01BA">
        <w:rPr>
          <w:sz w:val="22"/>
          <w:lang w:val="ro-RO"/>
        </w:rPr>
        <w:t>e</w:t>
      </w:r>
      <w:r w:rsidRPr="009A01BA">
        <w:rPr>
          <w:sz w:val="22"/>
          <w:lang w:val="en-GB"/>
        </w:rPr>
        <w:t xml:space="preserve"> pe durata vieții, vilanterol trifenatat a demonstrat efecte proliferative la nivelul organelor de reproducere la femelele de șobolan și şoarece și în glanda pituitară la șobolan. Nu a existat o creștere a incidenței tumorilor la șobolani sau șoareci, la expuneri între 0,5 -13 ori faţă de expunerea clinică la om </w:t>
      </w:r>
      <w:r w:rsidR="001D14E9">
        <w:rPr>
          <w:sz w:val="22"/>
          <w:lang w:val="ro-RO"/>
        </w:rPr>
        <w:t>în cazul utilizării dozei de</w:t>
      </w:r>
      <w:r w:rsidRPr="009A01BA">
        <w:rPr>
          <w:sz w:val="22"/>
          <w:lang w:val="en-GB"/>
        </w:rPr>
        <w:t xml:space="preserve"> vilanterol 22 de micrograme, </w:t>
      </w:r>
      <w:r w:rsidR="001D14E9">
        <w:rPr>
          <w:sz w:val="22"/>
          <w:lang w:val="ro-RO"/>
        </w:rPr>
        <w:t>luându-se în calcul</w:t>
      </w:r>
      <w:r w:rsidR="001D14E9" w:rsidRPr="009A01BA">
        <w:rPr>
          <w:sz w:val="22"/>
          <w:lang w:val="en-GB"/>
        </w:rPr>
        <w:t xml:space="preserve"> ASC</w:t>
      </w:r>
      <w:r w:rsidRPr="009A01BA">
        <w:rPr>
          <w:sz w:val="22"/>
          <w:lang w:val="en-GB"/>
        </w:rPr>
        <w:t>.</w:t>
      </w:r>
    </w:p>
    <w:p w14:paraId="25B802FD" w14:textId="77777777" w:rsidR="006961D5" w:rsidRPr="009A01BA" w:rsidRDefault="006961D5">
      <w:pPr>
        <w:pStyle w:val="NoSpacing"/>
        <w:rPr>
          <w:sz w:val="22"/>
          <w:lang w:val="en-GB"/>
        </w:rPr>
      </w:pPr>
    </w:p>
    <w:p w14:paraId="1F575D62" w14:textId="77777777" w:rsidR="006961D5" w:rsidRPr="009A01BA" w:rsidRDefault="006961D5">
      <w:pPr>
        <w:pStyle w:val="NoSpacing"/>
        <w:rPr>
          <w:sz w:val="22"/>
          <w:u w:val="single"/>
          <w:lang w:val="en-GB"/>
        </w:rPr>
      </w:pPr>
      <w:r w:rsidRPr="009A01BA">
        <w:rPr>
          <w:sz w:val="22"/>
          <w:u w:val="single"/>
          <w:lang w:val="en-GB"/>
        </w:rPr>
        <w:t>Toxicitate</w:t>
      </w:r>
      <w:r w:rsidR="00310FD3">
        <w:rPr>
          <w:sz w:val="22"/>
          <w:u w:val="single"/>
          <w:lang w:val="en-US"/>
        </w:rPr>
        <w:t>a</w:t>
      </w:r>
      <w:r w:rsidRPr="009A01BA">
        <w:rPr>
          <w:sz w:val="22"/>
          <w:u w:val="single"/>
          <w:lang w:val="en-GB"/>
        </w:rPr>
        <w:t xml:space="preserve"> asupra funcţiei de reproducere</w:t>
      </w:r>
    </w:p>
    <w:p w14:paraId="75A6384A" w14:textId="77777777" w:rsidR="00D45929" w:rsidRDefault="00D45929">
      <w:pPr>
        <w:pStyle w:val="NoSpacing"/>
        <w:rPr>
          <w:sz w:val="22"/>
          <w:lang w:val="en-US"/>
        </w:rPr>
      </w:pPr>
    </w:p>
    <w:p w14:paraId="04CA57DC" w14:textId="77777777" w:rsidR="006961D5" w:rsidRPr="009A01BA" w:rsidRDefault="00725231">
      <w:pPr>
        <w:pStyle w:val="NoSpacing"/>
        <w:rPr>
          <w:sz w:val="22"/>
          <w:lang w:val="en-GB"/>
        </w:rPr>
      </w:pPr>
      <w:r w:rsidRPr="00251327">
        <w:rPr>
          <w:sz w:val="22"/>
          <w:lang w:val="sv-SE"/>
        </w:rPr>
        <w:t xml:space="preserve">Umeclidinium nu a fost teratogen la </w:t>
      </w:r>
      <w:r>
        <w:rPr>
          <w:sz w:val="22"/>
          <w:lang w:val="ro-RO"/>
        </w:rPr>
        <w:t xml:space="preserve">şobolani </w:t>
      </w:r>
      <w:r w:rsidR="00835AFB">
        <w:rPr>
          <w:sz w:val="22"/>
          <w:lang w:val="ro-RO"/>
        </w:rPr>
        <w:t>sau</w:t>
      </w:r>
      <w:r>
        <w:rPr>
          <w:sz w:val="22"/>
          <w:lang w:val="ro-RO"/>
        </w:rPr>
        <w:t xml:space="preserve"> şoareci. </w:t>
      </w:r>
      <w:r w:rsidR="006961D5" w:rsidRPr="009A01BA">
        <w:rPr>
          <w:sz w:val="22"/>
          <w:lang w:val="en-GB"/>
        </w:rPr>
        <w:t>Într-un studiu pre- și post-natal, administrarea subcutanată de umeclidinium la șobolani a avut ca rezultat o creștere mai mică a greutăţii corporale materne și a consumului de hrană și o ușoară scădere a greutății corporale înainte de înțărcarea puilor a</w:t>
      </w:r>
      <w:r w:rsidR="001D14E9">
        <w:rPr>
          <w:sz w:val="22"/>
          <w:lang w:val="ro-RO"/>
        </w:rPr>
        <w:t>le</w:t>
      </w:r>
      <w:r w:rsidR="006961D5" w:rsidRPr="009A01BA">
        <w:rPr>
          <w:sz w:val="22"/>
          <w:lang w:val="en-GB"/>
        </w:rPr>
        <w:t xml:space="preserve"> căror mame fuseseră tratate cu doza de 180 micrograme/kg</w:t>
      </w:r>
      <w:r w:rsidR="001D14E9">
        <w:rPr>
          <w:sz w:val="22"/>
          <w:lang w:val="ro-RO"/>
        </w:rPr>
        <w:t xml:space="preserve"> şi </w:t>
      </w:r>
      <w:r w:rsidR="006961D5" w:rsidRPr="009A01BA">
        <w:rPr>
          <w:sz w:val="22"/>
          <w:lang w:val="en-GB"/>
        </w:rPr>
        <w:t>zi (</w:t>
      </w:r>
      <w:r w:rsidR="001D14E9">
        <w:rPr>
          <w:sz w:val="22"/>
          <w:lang w:val="ro-RO"/>
        </w:rPr>
        <w:t xml:space="preserve">care a determinat o expunere de </w:t>
      </w:r>
      <w:r w:rsidR="006961D5" w:rsidRPr="009A01BA">
        <w:rPr>
          <w:sz w:val="22"/>
          <w:lang w:val="en-GB"/>
        </w:rPr>
        <w:t xml:space="preserve">aproximativ </w:t>
      </w:r>
      <w:r w:rsidR="000712A7" w:rsidRPr="00251327">
        <w:rPr>
          <w:sz w:val="22"/>
          <w:lang w:val="ro-RO"/>
        </w:rPr>
        <w:t>80</w:t>
      </w:r>
      <w:r w:rsidR="000712A7" w:rsidRPr="009A01BA">
        <w:rPr>
          <w:sz w:val="22"/>
          <w:lang w:val="en-GB"/>
        </w:rPr>
        <w:t xml:space="preserve"> </w:t>
      </w:r>
      <w:r w:rsidR="006961D5" w:rsidRPr="009A01BA">
        <w:rPr>
          <w:sz w:val="22"/>
          <w:lang w:val="en-GB"/>
        </w:rPr>
        <w:t xml:space="preserve">de ori </w:t>
      </w:r>
      <w:r w:rsidR="001D14E9">
        <w:rPr>
          <w:sz w:val="22"/>
          <w:lang w:val="ro-RO"/>
        </w:rPr>
        <w:t xml:space="preserve">mai mare decât </w:t>
      </w:r>
      <w:r w:rsidR="006961D5" w:rsidRPr="009A01BA">
        <w:rPr>
          <w:sz w:val="22"/>
          <w:lang w:val="en-GB"/>
        </w:rPr>
        <w:t xml:space="preserve">expunerea clinică la om </w:t>
      </w:r>
      <w:r w:rsidR="001D14E9">
        <w:rPr>
          <w:sz w:val="22"/>
          <w:lang w:val="ro-RO"/>
        </w:rPr>
        <w:t>în cazul utilizării dozei de</w:t>
      </w:r>
      <w:r w:rsidR="006961D5" w:rsidRPr="009A01BA">
        <w:rPr>
          <w:sz w:val="22"/>
          <w:lang w:val="en-GB"/>
        </w:rPr>
        <w:t xml:space="preserve"> umeclidinium </w:t>
      </w:r>
      <w:r w:rsidR="000712A7" w:rsidRPr="00251327">
        <w:rPr>
          <w:sz w:val="22"/>
          <w:lang w:val="ro-RO"/>
        </w:rPr>
        <w:t xml:space="preserve">55 </w:t>
      </w:r>
      <w:r w:rsidR="006961D5" w:rsidRPr="009A01BA">
        <w:rPr>
          <w:sz w:val="22"/>
          <w:lang w:val="en-GB"/>
        </w:rPr>
        <w:t xml:space="preserve">micrograme, </w:t>
      </w:r>
      <w:r w:rsidR="001D14E9">
        <w:rPr>
          <w:sz w:val="22"/>
          <w:lang w:val="ro-RO"/>
        </w:rPr>
        <w:t>luându-se în calcul</w:t>
      </w:r>
      <w:r w:rsidR="001D14E9" w:rsidRPr="009A01BA">
        <w:rPr>
          <w:sz w:val="22"/>
          <w:lang w:val="en-GB"/>
        </w:rPr>
        <w:t xml:space="preserve"> ASC</w:t>
      </w:r>
      <w:r w:rsidR="006961D5" w:rsidRPr="009A01BA">
        <w:rPr>
          <w:sz w:val="22"/>
          <w:lang w:val="en-GB"/>
        </w:rPr>
        <w:t>).</w:t>
      </w:r>
    </w:p>
    <w:p w14:paraId="619958D4" w14:textId="77777777" w:rsidR="006961D5" w:rsidRPr="009A01BA" w:rsidRDefault="006961D5">
      <w:pPr>
        <w:pStyle w:val="NoSpacing"/>
        <w:rPr>
          <w:sz w:val="22"/>
          <w:lang w:val="en-GB"/>
        </w:rPr>
      </w:pPr>
    </w:p>
    <w:p w14:paraId="52F1A8E9" w14:textId="77777777" w:rsidR="006961D5" w:rsidRPr="009A01BA" w:rsidRDefault="006961D5">
      <w:pPr>
        <w:pStyle w:val="NoSpacing"/>
        <w:rPr>
          <w:sz w:val="22"/>
          <w:lang w:val="en-GB"/>
        </w:rPr>
      </w:pPr>
      <w:r w:rsidRPr="009A01BA">
        <w:rPr>
          <w:sz w:val="22"/>
          <w:lang w:val="en-GB"/>
        </w:rPr>
        <w:t>Vilanterol nu a fost teratogen la șobolani. În studii</w:t>
      </w:r>
      <w:r w:rsidR="00432ECD" w:rsidRPr="009A01BA">
        <w:rPr>
          <w:sz w:val="22"/>
          <w:lang w:val="ro-RO"/>
        </w:rPr>
        <w:t xml:space="preserve"> cu administare</w:t>
      </w:r>
      <w:r w:rsidR="00432ECD" w:rsidRPr="009A01BA">
        <w:rPr>
          <w:sz w:val="22"/>
          <w:lang w:val="en-GB"/>
        </w:rPr>
        <w:t xml:space="preserve"> inhalatori</w:t>
      </w:r>
      <w:r w:rsidR="00432ECD" w:rsidRPr="009A01BA">
        <w:rPr>
          <w:sz w:val="22"/>
          <w:lang w:val="ro-RO"/>
        </w:rPr>
        <w:t>e</w:t>
      </w:r>
      <w:r w:rsidRPr="009A01BA">
        <w:rPr>
          <w:sz w:val="22"/>
          <w:lang w:val="en-GB"/>
        </w:rPr>
        <w:t xml:space="preserve"> la iepuri, vilanterol a cauzat efecte similare celor observate cu alți agoniști beta</w:t>
      </w:r>
      <w:r w:rsidRPr="009A01BA">
        <w:rPr>
          <w:sz w:val="22"/>
          <w:vertAlign w:val="subscript"/>
          <w:lang w:val="en-GB"/>
        </w:rPr>
        <w:t>2</w:t>
      </w:r>
      <w:r w:rsidRPr="009A01BA">
        <w:rPr>
          <w:sz w:val="22"/>
          <w:lang w:val="en-GB"/>
        </w:rPr>
        <w:t xml:space="preserve">-adrenergici (palatoschizis, pleoape deschise, fuziune sternebrală și flexia/malrotația membrelor) </w:t>
      </w:r>
      <w:r w:rsidR="001D14E9">
        <w:rPr>
          <w:sz w:val="22"/>
          <w:lang w:val="ro-RO"/>
        </w:rPr>
        <w:t>în cazul în care s-au administrat doze care au determinat expuneri</w:t>
      </w:r>
      <w:r w:rsidR="001D14E9" w:rsidRPr="009A01BA">
        <w:rPr>
          <w:sz w:val="22"/>
          <w:lang w:val="en-GB"/>
        </w:rPr>
        <w:t xml:space="preserve"> </w:t>
      </w:r>
      <w:r w:rsidRPr="009A01BA">
        <w:rPr>
          <w:sz w:val="22"/>
          <w:lang w:val="en-GB"/>
        </w:rPr>
        <w:t xml:space="preserve">de 6 ori </w:t>
      </w:r>
      <w:r w:rsidR="001D14E9">
        <w:rPr>
          <w:sz w:val="22"/>
          <w:lang w:val="ro-RO"/>
        </w:rPr>
        <w:t xml:space="preserve">mai mari decât </w:t>
      </w:r>
      <w:r w:rsidRPr="009A01BA">
        <w:rPr>
          <w:sz w:val="22"/>
          <w:lang w:val="en-GB"/>
        </w:rPr>
        <w:t xml:space="preserve">expunerea clinică la om, pe baza ASC. </w:t>
      </w:r>
      <w:r w:rsidR="001D14E9">
        <w:rPr>
          <w:sz w:val="22"/>
          <w:lang w:val="ro-RO"/>
        </w:rPr>
        <w:t>După</w:t>
      </w:r>
      <w:r w:rsidRPr="009A01BA">
        <w:rPr>
          <w:sz w:val="22"/>
          <w:lang w:val="en-GB"/>
        </w:rPr>
        <w:t xml:space="preserve"> </w:t>
      </w:r>
      <w:r w:rsidR="001D14E9" w:rsidRPr="009A01BA">
        <w:rPr>
          <w:sz w:val="22"/>
          <w:lang w:val="en-GB"/>
        </w:rPr>
        <w:t>administr</w:t>
      </w:r>
      <w:r w:rsidR="001D14E9">
        <w:rPr>
          <w:sz w:val="22"/>
          <w:lang w:val="ro-RO"/>
        </w:rPr>
        <w:t>area</w:t>
      </w:r>
      <w:r w:rsidR="001D14E9" w:rsidRPr="009A01BA">
        <w:rPr>
          <w:sz w:val="22"/>
          <w:lang w:val="en-GB"/>
        </w:rPr>
        <w:t xml:space="preserve"> subcutanat</w:t>
      </w:r>
      <w:r w:rsidR="001D14E9">
        <w:rPr>
          <w:sz w:val="22"/>
          <w:lang w:val="ro-RO"/>
        </w:rPr>
        <w:t xml:space="preserve">ă a unor doze ce au determinat expuneri </w:t>
      </w:r>
      <w:r w:rsidR="001D14E9" w:rsidRPr="009A01BA">
        <w:rPr>
          <w:sz w:val="22"/>
          <w:lang w:val="en-GB"/>
        </w:rPr>
        <w:t>de 36 de</w:t>
      </w:r>
      <w:r w:rsidR="001D14E9">
        <w:rPr>
          <w:sz w:val="22"/>
          <w:lang w:val="ro-RO"/>
        </w:rPr>
        <w:t xml:space="preserve"> ori mai mari decât</w:t>
      </w:r>
      <w:r w:rsidR="001D14E9" w:rsidRPr="009A01BA">
        <w:rPr>
          <w:sz w:val="22"/>
          <w:lang w:val="en-GB"/>
        </w:rPr>
        <w:t xml:space="preserve"> expunerea clinică la om </w:t>
      </w:r>
      <w:r w:rsidR="001D14E9">
        <w:rPr>
          <w:sz w:val="22"/>
          <w:lang w:val="ro-RO"/>
        </w:rPr>
        <w:t>în cazul utilizării dozei de</w:t>
      </w:r>
      <w:r w:rsidR="001D14E9" w:rsidRPr="009A01BA">
        <w:rPr>
          <w:sz w:val="22"/>
          <w:lang w:val="en-GB"/>
        </w:rPr>
        <w:t xml:space="preserve"> vilanterol 22 micrograme</w:t>
      </w:r>
      <w:r w:rsidRPr="009A01BA">
        <w:rPr>
          <w:sz w:val="22"/>
          <w:lang w:val="en-GB"/>
        </w:rPr>
        <w:t xml:space="preserve">, </w:t>
      </w:r>
      <w:r w:rsidR="001D14E9">
        <w:rPr>
          <w:sz w:val="22"/>
          <w:lang w:val="ro-RO"/>
        </w:rPr>
        <w:t>luându-se în calcul</w:t>
      </w:r>
      <w:r w:rsidR="001D14E9" w:rsidRPr="009A01BA">
        <w:rPr>
          <w:sz w:val="22"/>
          <w:lang w:val="en-GB"/>
        </w:rPr>
        <w:t xml:space="preserve"> ASC</w:t>
      </w:r>
      <w:r w:rsidR="001D14E9">
        <w:rPr>
          <w:sz w:val="22"/>
          <w:lang w:val="ro-RO"/>
        </w:rPr>
        <w:t>,</w:t>
      </w:r>
      <w:r w:rsidR="001D14E9" w:rsidRPr="009A01BA">
        <w:rPr>
          <w:sz w:val="22"/>
          <w:lang w:val="en-GB"/>
        </w:rPr>
        <w:t xml:space="preserve"> </w:t>
      </w:r>
      <w:r w:rsidRPr="009A01BA">
        <w:rPr>
          <w:sz w:val="22"/>
          <w:lang w:val="en-GB"/>
        </w:rPr>
        <w:t>nu au existat efecte.</w:t>
      </w:r>
    </w:p>
    <w:p w14:paraId="1BE9E211" w14:textId="77777777" w:rsidR="006961D5" w:rsidRPr="009A01BA" w:rsidRDefault="006961D5">
      <w:pPr>
        <w:pStyle w:val="NoSpacing"/>
        <w:rPr>
          <w:sz w:val="22"/>
          <w:lang w:val="en-GB"/>
        </w:rPr>
      </w:pPr>
    </w:p>
    <w:p w14:paraId="76925D78" w14:textId="77777777" w:rsidR="006961D5" w:rsidRPr="009A01BA" w:rsidRDefault="006961D5">
      <w:pPr>
        <w:pStyle w:val="NoSpacing"/>
        <w:rPr>
          <w:sz w:val="22"/>
          <w:lang w:val="en-GB"/>
        </w:rPr>
      </w:pPr>
    </w:p>
    <w:p w14:paraId="6818C6BE" w14:textId="77777777" w:rsidR="006961D5" w:rsidRPr="00E36673" w:rsidRDefault="006961D5" w:rsidP="009F2F33">
      <w:pPr>
        <w:pStyle w:val="NoSpacing"/>
        <w:tabs>
          <w:tab w:val="left" w:pos="567"/>
        </w:tabs>
        <w:rPr>
          <w:b/>
          <w:sz w:val="22"/>
          <w:lang w:val="en-GB"/>
        </w:rPr>
      </w:pPr>
      <w:r w:rsidRPr="00E36673">
        <w:rPr>
          <w:b/>
          <w:sz w:val="22"/>
          <w:lang w:val="en-GB"/>
        </w:rPr>
        <w:t>6.</w:t>
      </w:r>
      <w:r w:rsidRPr="00E36673">
        <w:rPr>
          <w:b/>
          <w:sz w:val="22"/>
          <w:lang w:val="en-GB"/>
        </w:rPr>
        <w:tab/>
        <w:t>PROPRIETĂŢI FARMACEUTICE</w:t>
      </w:r>
    </w:p>
    <w:p w14:paraId="198D547F" w14:textId="77777777" w:rsidR="006961D5" w:rsidRPr="009A01BA" w:rsidRDefault="006961D5">
      <w:pPr>
        <w:pStyle w:val="NoSpacing"/>
        <w:rPr>
          <w:sz w:val="22"/>
          <w:lang w:val="en-GB"/>
        </w:rPr>
      </w:pPr>
    </w:p>
    <w:p w14:paraId="5DEF4E12" w14:textId="77777777" w:rsidR="006961D5" w:rsidRPr="00E36673" w:rsidRDefault="006961D5" w:rsidP="009F2F33">
      <w:pPr>
        <w:pStyle w:val="NoSpacing"/>
        <w:tabs>
          <w:tab w:val="left" w:pos="567"/>
        </w:tabs>
        <w:rPr>
          <w:b/>
          <w:sz w:val="22"/>
          <w:lang w:val="en-GB"/>
        </w:rPr>
      </w:pPr>
      <w:r w:rsidRPr="00E36673">
        <w:rPr>
          <w:b/>
          <w:sz w:val="22"/>
          <w:lang w:val="en-GB"/>
        </w:rPr>
        <w:t>6.1</w:t>
      </w:r>
      <w:r w:rsidRPr="00E36673">
        <w:rPr>
          <w:b/>
          <w:sz w:val="22"/>
          <w:lang w:val="en-GB"/>
        </w:rPr>
        <w:tab/>
        <w:t>Lista excipienţilor</w:t>
      </w:r>
    </w:p>
    <w:p w14:paraId="409302BF" w14:textId="77777777" w:rsidR="006961D5" w:rsidRPr="009A01BA" w:rsidRDefault="006961D5">
      <w:pPr>
        <w:pStyle w:val="NoSpacing"/>
        <w:rPr>
          <w:sz w:val="22"/>
          <w:lang w:val="en-GB"/>
        </w:rPr>
      </w:pPr>
    </w:p>
    <w:p w14:paraId="62DD3D0A" w14:textId="77777777" w:rsidR="006961D5" w:rsidRPr="00D64E4F" w:rsidRDefault="006961D5">
      <w:pPr>
        <w:pStyle w:val="NoSpacing"/>
        <w:rPr>
          <w:sz w:val="22"/>
        </w:rPr>
      </w:pPr>
      <w:r w:rsidRPr="009A01BA">
        <w:rPr>
          <w:sz w:val="22"/>
          <w:lang w:val="en-GB"/>
        </w:rPr>
        <w:t>Lactoză monohidrat</w:t>
      </w:r>
    </w:p>
    <w:p w14:paraId="5C7B98CD" w14:textId="77777777" w:rsidR="006961D5" w:rsidRPr="00D64E4F" w:rsidRDefault="006961D5">
      <w:pPr>
        <w:pStyle w:val="NoSpacing"/>
        <w:rPr>
          <w:sz w:val="22"/>
        </w:rPr>
      </w:pPr>
      <w:r w:rsidRPr="009A01BA">
        <w:rPr>
          <w:sz w:val="22"/>
          <w:lang w:val="en-GB"/>
        </w:rPr>
        <w:t>Stearat de magneziu</w:t>
      </w:r>
    </w:p>
    <w:p w14:paraId="0CA1C718" w14:textId="77777777" w:rsidR="006961D5" w:rsidRPr="009A01BA" w:rsidRDefault="006961D5">
      <w:pPr>
        <w:pStyle w:val="NoSpacing"/>
        <w:rPr>
          <w:sz w:val="22"/>
          <w:lang w:val="en-GB"/>
        </w:rPr>
      </w:pPr>
    </w:p>
    <w:p w14:paraId="355F964C" w14:textId="77777777" w:rsidR="006961D5" w:rsidRPr="00E36673" w:rsidRDefault="006961D5" w:rsidP="009F2F33">
      <w:pPr>
        <w:pStyle w:val="NoSpacing"/>
        <w:tabs>
          <w:tab w:val="left" w:pos="567"/>
        </w:tabs>
        <w:rPr>
          <w:b/>
          <w:sz w:val="22"/>
          <w:lang w:val="en-GB"/>
        </w:rPr>
      </w:pPr>
      <w:r w:rsidRPr="00E36673">
        <w:rPr>
          <w:b/>
          <w:sz w:val="22"/>
          <w:lang w:val="en-GB"/>
        </w:rPr>
        <w:t>6.2</w:t>
      </w:r>
      <w:r w:rsidRPr="00E36673">
        <w:rPr>
          <w:b/>
          <w:sz w:val="22"/>
          <w:lang w:val="en-GB"/>
        </w:rPr>
        <w:tab/>
        <w:t>Incompatibilităţi</w:t>
      </w:r>
    </w:p>
    <w:p w14:paraId="2F15AC64" w14:textId="77777777" w:rsidR="006961D5" w:rsidRPr="009A01BA" w:rsidRDefault="006961D5">
      <w:pPr>
        <w:pStyle w:val="NoSpacing"/>
        <w:rPr>
          <w:sz w:val="22"/>
          <w:lang w:val="en-GB"/>
        </w:rPr>
      </w:pPr>
    </w:p>
    <w:p w14:paraId="6D833671" w14:textId="77777777" w:rsidR="006961D5" w:rsidRPr="009A01BA" w:rsidRDefault="006961D5">
      <w:pPr>
        <w:pStyle w:val="NoSpacing"/>
        <w:rPr>
          <w:sz w:val="22"/>
          <w:lang w:val="en-GB"/>
        </w:rPr>
      </w:pPr>
      <w:r w:rsidRPr="009A01BA">
        <w:rPr>
          <w:sz w:val="22"/>
          <w:lang w:val="en-GB"/>
        </w:rPr>
        <w:t>Nu este cazul.</w:t>
      </w:r>
    </w:p>
    <w:p w14:paraId="5DCC7D24" w14:textId="77777777" w:rsidR="006961D5" w:rsidRPr="009A01BA" w:rsidRDefault="006961D5">
      <w:pPr>
        <w:pStyle w:val="NoSpacing"/>
        <w:rPr>
          <w:sz w:val="22"/>
          <w:lang w:val="en-GB"/>
        </w:rPr>
      </w:pPr>
    </w:p>
    <w:p w14:paraId="08E9C418" w14:textId="77777777" w:rsidR="006961D5" w:rsidRPr="00E36673" w:rsidRDefault="006961D5" w:rsidP="009F2F33">
      <w:pPr>
        <w:pStyle w:val="NoSpacing"/>
        <w:tabs>
          <w:tab w:val="left" w:pos="567"/>
        </w:tabs>
        <w:rPr>
          <w:b/>
          <w:sz w:val="22"/>
          <w:lang w:val="en-GB"/>
        </w:rPr>
      </w:pPr>
      <w:r w:rsidRPr="00E36673">
        <w:rPr>
          <w:b/>
          <w:sz w:val="22"/>
          <w:lang w:val="en-GB"/>
        </w:rPr>
        <w:t>6.3</w:t>
      </w:r>
      <w:r w:rsidRPr="00E36673">
        <w:rPr>
          <w:b/>
          <w:sz w:val="22"/>
          <w:lang w:val="en-GB"/>
        </w:rPr>
        <w:tab/>
        <w:t>Perioada de valabilitate</w:t>
      </w:r>
    </w:p>
    <w:p w14:paraId="0B14836C" w14:textId="77777777" w:rsidR="006961D5" w:rsidRPr="009A01BA" w:rsidRDefault="006961D5">
      <w:pPr>
        <w:pStyle w:val="NoSpacing"/>
        <w:rPr>
          <w:sz w:val="22"/>
          <w:lang w:val="en-GB"/>
        </w:rPr>
      </w:pPr>
    </w:p>
    <w:p w14:paraId="2D026A47" w14:textId="77777777" w:rsidR="006961D5" w:rsidRPr="009A01BA" w:rsidRDefault="006961D5">
      <w:pPr>
        <w:pStyle w:val="NoSpacing"/>
        <w:rPr>
          <w:sz w:val="22"/>
          <w:lang w:val="en-GB"/>
        </w:rPr>
      </w:pPr>
      <w:r w:rsidRPr="009A01BA">
        <w:rPr>
          <w:sz w:val="22"/>
          <w:lang w:val="en-GB"/>
        </w:rPr>
        <w:t>2 ani</w:t>
      </w:r>
    </w:p>
    <w:p w14:paraId="50B3E76E" w14:textId="77777777" w:rsidR="006961D5" w:rsidRPr="009A01BA" w:rsidRDefault="006961D5">
      <w:pPr>
        <w:pStyle w:val="NoSpacing"/>
        <w:rPr>
          <w:sz w:val="22"/>
          <w:lang w:val="en-GB"/>
        </w:rPr>
      </w:pPr>
      <w:r w:rsidRPr="009A01BA">
        <w:rPr>
          <w:sz w:val="22"/>
          <w:lang w:val="en-GB"/>
        </w:rPr>
        <w:t>Perioada de valabilitate după deschidere</w:t>
      </w:r>
      <w:r w:rsidR="00C8458F" w:rsidRPr="00D64E4F">
        <w:rPr>
          <w:sz w:val="22"/>
        </w:rPr>
        <w:t>a tăviţei</w:t>
      </w:r>
      <w:r w:rsidRPr="009A01BA">
        <w:rPr>
          <w:sz w:val="22"/>
          <w:lang w:val="en-GB"/>
        </w:rPr>
        <w:t>: 6 săptămâni</w:t>
      </w:r>
    </w:p>
    <w:p w14:paraId="20C2454C" w14:textId="77777777" w:rsidR="006961D5" w:rsidRPr="009A01BA" w:rsidRDefault="006961D5">
      <w:pPr>
        <w:pStyle w:val="NoSpacing"/>
        <w:rPr>
          <w:sz w:val="22"/>
          <w:lang w:val="en-GB"/>
        </w:rPr>
      </w:pPr>
    </w:p>
    <w:p w14:paraId="57E94262" w14:textId="77777777" w:rsidR="006961D5" w:rsidRPr="00E36673" w:rsidRDefault="006961D5" w:rsidP="009F2F33">
      <w:pPr>
        <w:pStyle w:val="NoSpacing"/>
        <w:tabs>
          <w:tab w:val="left" w:pos="567"/>
        </w:tabs>
        <w:rPr>
          <w:b/>
          <w:sz w:val="22"/>
          <w:lang w:val="en-GB"/>
        </w:rPr>
      </w:pPr>
      <w:r w:rsidRPr="00E36673">
        <w:rPr>
          <w:b/>
          <w:sz w:val="22"/>
          <w:lang w:val="en-GB"/>
        </w:rPr>
        <w:t>6.4</w:t>
      </w:r>
      <w:r w:rsidRPr="00E36673">
        <w:rPr>
          <w:b/>
          <w:sz w:val="22"/>
          <w:lang w:val="en-GB"/>
        </w:rPr>
        <w:tab/>
        <w:t>Precauţii speciale pentru păstrare</w:t>
      </w:r>
    </w:p>
    <w:p w14:paraId="2AA49846" w14:textId="77777777" w:rsidR="006961D5" w:rsidRPr="009A01BA" w:rsidRDefault="006961D5">
      <w:pPr>
        <w:pStyle w:val="NoSpacing"/>
        <w:rPr>
          <w:sz w:val="22"/>
          <w:lang w:val="en-GB"/>
        </w:rPr>
      </w:pPr>
    </w:p>
    <w:p w14:paraId="077273C6" w14:textId="77777777" w:rsidR="006961D5" w:rsidRPr="009A01BA" w:rsidRDefault="00432ECD">
      <w:pPr>
        <w:pStyle w:val="NoSpacing"/>
        <w:rPr>
          <w:sz w:val="22"/>
          <w:lang w:val="en-GB"/>
        </w:rPr>
      </w:pPr>
      <w:r w:rsidRPr="009A01BA">
        <w:rPr>
          <w:sz w:val="22"/>
          <w:lang w:val="en-GB"/>
        </w:rPr>
        <w:t>A se păstra la tem</w:t>
      </w:r>
      <w:r w:rsidR="006961D5" w:rsidRPr="009A01BA">
        <w:rPr>
          <w:sz w:val="22"/>
          <w:lang w:val="en-GB"/>
        </w:rPr>
        <w:t>p</w:t>
      </w:r>
      <w:r w:rsidRPr="009A01BA">
        <w:rPr>
          <w:sz w:val="22"/>
          <w:lang w:val="ro-RO"/>
        </w:rPr>
        <w:t>e</w:t>
      </w:r>
      <w:r w:rsidR="006961D5" w:rsidRPr="009A01BA">
        <w:rPr>
          <w:sz w:val="22"/>
          <w:lang w:val="en-GB"/>
        </w:rPr>
        <w:t xml:space="preserve">raturi sub 30°C. Dacă este păstrat la frigider, </w:t>
      </w:r>
      <w:r w:rsidR="001D14E9">
        <w:rPr>
          <w:sz w:val="22"/>
          <w:lang w:val="ro-RO"/>
        </w:rPr>
        <w:t xml:space="preserve">a se </w:t>
      </w:r>
      <w:r w:rsidR="006961D5" w:rsidRPr="009A01BA">
        <w:rPr>
          <w:sz w:val="22"/>
          <w:lang w:val="en-GB"/>
        </w:rPr>
        <w:t>lăsa inhalatorul timp de cel puţin o oră înainte de utilizare</w:t>
      </w:r>
      <w:r w:rsidR="001D14E9">
        <w:rPr>
          <w:sz w:val="22"/>
          <w:lang w:val="ro-RO"/>
        </w:rPr>
        <w:t>,</w:t>
      </w:r>
      <w:r w:rsidR="006961D5" w:rsidRPr="009A01BA">
        <w:rPr>
          <w:sz w:val="22"/>
          <w:lang w:val="en-GB"/>
        </w:rPr>
        <w:t xml:space="preserve"> pentru a ajunge la temperatura camerei.</w:t>
      </w:r>
    </w:p>
    <w:p w14:paraId="4CD02B33" w14:textId="77777777" w:rsidR="006961D5" w:rsidRPr="009A01BA" w:rsidRDefault="006961D5">
      <w:pPr>
        <w:pStyle w:val="NoSpacing"/>
        <w:rPr>
          <w:sz w:val="22"/>
          <w:lang w:val="en-GB"/>
        </w:rPr>
      </w:pPr>
    </w:p>
    <w:p w14:paraId="69162D2D" w14:textId="77777777" w:rsidR="006961D5" w:rsidRDefault="001D14E9">
      <w:pPr>
        <w:pStyle w:val="NoSpacing"/>
        <w:rPr>
          <w:sz w:val="22"/>
          <w:lang w:val="ro-RO"/>
        </w:rPr>
      </w:pPr>
      <w:r>
        <w:rPr>
          <w:sz w:val="22"/>
          <w:lang w:val="ro-RO"/>
        </w:rPr>
        <w:t>A se p</w:t>
      </w:r>
      <w:r w:rsidRPr="009A01BA">
        <w:rPr>
          <w:sz w:val="22"/>
          <w:lang w:val="en-GB"/>
        </w:rPr>
        <w:t xml:space="preserve">ăstra </w:t>
      </w:r>
      <w:r w:rsidR="006961D5" w:rsidRPr="009A01BA">
        <w:rPr>
          <w:sz w:val="22"/>
          <w:lang w:val="en-GB"/>
        </w:rPr>
        <w:t>inhalatorul în tăviţa sigilată</w:t>
      </w:r>
      <w:r>
        <w:rPr>
          <w:sz w:val="22"/>
          <w:lang w:val="ro-RO"/>
        </w:rPr>
        <w:t>,</w:t>
      </w:r>
      <w:r w:rsidR="006961D5" w:rsidRPr="009A01BA">
        <w:rPr>
          <w:sz w:val="22"/>
          <w:lang w:val="en-GB"/>
        </w:rPr>
        <w:t xml:space="preserve"> pentru a fi protejat de </w:t>
      </w:r>
      <w:r w:rsidR="0098674D" w:rsidRPr="009A01BA">
        <w:rPr>
          <w:sz w:val="22"/>
          <w:lang w:val="en-GB"/>
        </w:rPr>
        <w:t>um</w:t>
      </w:r>
      <w:r w:rsidR="0098674D">
        <w:rPr>
          <w:sz w:val="22"/>
          <w:lang w:val="en-US"/>
        </w:rPr>
        <w:t>iditate</w:t>
      </w:r>
      <w:r>
        <w:rPr>
          <w:sz w:val="22"/>
          <w:lang w:val="en-US"/>
        </w:rPr>
        <w:t>;</w:t>
      </w:r>
      <w:r w:rsidR="0098674D" w:rsidRPr="009A01BA">
        <w:rPr>
          <w:sz w:val="22"/>
          <w:lang w:val="en-GB"/>
        </w:rPr>
        <w:t xml:space="preserve"> </w:t>
      </w:r>
      <w:r>
        <w:rPr>
          <w:sz w:val="22"/>
          <w:lang w:val="ro-RO"/>
        </w:rPr>
        <w:t>inhalatorul trebuie</w:t>
      </w:r>
      <w:r w:rsidRPr="009A01BA">
        <w:rPr>
          <w:sz w:val="22"/>
          <w:lang w:val="en-GB"/>
        </w:rPr>
        <w:t xml:space="preserve"> </w:t>
      </w:r>
      <w:r w:rsidR="006961D5" w:rsidRPr="009A01BA">
        <w:rPr>
          <w:sz w:val="22"/>
          <w:lang w:val="en-GB"/>
        </w:rPr>
        <w:t>sco</w:t>
      </w:r>
      <w:r>
        <w:rPr>
          <w:sz w:val="22"/>
          <w:lang w:val="ro-RO"/>
        </w:rPr>
        <w:t>s din tăviţă</w:t>
      </w:r>
      <w:r w:rsidR="006961D5" w:rsidRPr="009A01BA">
        <w:rPr>
          <w:sz w:val="22"/>
          <w:lang w:val="en-GB"/>
        </w:rPr>
        <w:t xml:space="preserve"> imediat înainte de prima utilizare.</w:t>
      </w:r>
    </w:p>
    <w:p w14:paraId="12CFF589" w14:textId="77777777" w:rsidR="00C8458F" w:rsidRDefault="00C8458F" w:rsidP="00C8458F">
      <w:pPr>
        <w:pStyle w:val="NoSpacing"/>
        <w:rPr>
          <w:sz w:val="22"/>
          <w:lang w:val="ro-RO"/>
        </w:rPr>
      </w:pPr>
    </w:p>
    <w:p w14:paraId="4F0B489C" w14:textId="77777777" w:rsidR="00C8458F" w:rsidRPr="00C8458F" w:rsidRDefault="00D536E5">
      <w:pPr>
        <w:pStyle w:val="NoSpacing"/>
        <w:rPr>
          <w:sz w:val="22"/>
          <w:lang w:val="ro-RO"/>
        </w:rPr>
      </w:pPr>
      <w:r>
        <w:rPr>
          <w:sz w:val="22"/>
          <w:lang w:val="ro-RO"/>
        </w:rPr>
        <w:t>Î</w:t>
      </w:r>
      <w:r w:rsidR="00C8458F">
        <w:rPr>
          <w:sz w:val="22"/>
          <w:lang w:val="ro-RO"/>
        </w:rPr>
        <w:t>n spaţiul alocat pe eticheta inhalatorului</w:t>
      </w:r>
      <w:r>
        <w:rPr>
          <w:sz w:val="22"/>
          <w:lang w:val="ro-RO"/>
        </w:rPr>
        <w:t xml:space="preserve"> se va scrie</w:t>
      </w:r>
      <w:r w:rsidR="00C8458F">
        <w:rPr>
          <w:sz w:val="22"/>
          <w:lang w:val="ro-RO"/>
        </w:rPr>
        <w:t xml:space="preserve"> data la care acesta trebuie aruncat. Data trebuie completată imediat ce a fost scos inhalatorul din tăviţă.</w:t>
      </w:r>
    </w:p>
    <w:p w14:paraId="7EED5937" w14:textId="77777777" w:rsidR="006961D5" w:rsidRPr="009A01BA" w:rsidRDefault="006961D5">
      <w:pPr>
        <w:pStyle w:val="NoSpacing"/>
        <w:rPr>
          <w:sz w:val="22"/>
          <w:lang w:val="en-GB"/>
        </w:rPr>
      </w:pPr>
    </w:p>
    <w:p w14:paraId="72849D4C" w14:textId="77777777" w:rsidR="006961D5" w:rsidRPr="00E36673" w:rsidRDefault="006961D5" w:rsidP="009F2F33">
      <w:pPr>
        <w:pStyle w:val="NoSpacing"/>
        <w:tabs>
          <w:tab w:val="left" w:pos="567"/>
        </w:tabs>
        <w:rPr>
          <w:b/>
          <w:sz w:val="22"/>
          <w:lang w:val="en-GB"/>
        </w:rPr>
      </w:pPr>
      <w:r w:rsidRPr="00E36673">
        <w:rPr>
          <w:b/>
          <w:sz w:val="22"/>
          <w:lang w:val="en-GB"/>
        </w:rPr>
        <w:t>6.5</w:t>
      </w:r>
      <w:r w:rsidRPr="00E36673">
        <w:rPr>
          <w:b/>
          <w:sz w:val="22"/>
          <w:lang w:val="en-GB"/>
        </w:rPr>
        <w:tab/>
        <w:t xml:space="preserve">Natura şi conţinutul ambalajului </w:t>
      </w:r>
    </w:p>
    <w:p w14:paraId="6493526F" w14:textId="77777777" w:rsidR="006961D5" w:rsidRPr="009A01BA" w:rsidRDefault="006961D5">
      <w:pPr>
        <w:pStyle w:val="NoSpacing"/>
        <w:rPr>
          <w:sz w:val="22"/>
          <w:lang w:val="en-GB"/>
        </w:rPr>
      </w:pPr>
    </w:p>
    <w:p w14:paraId="02CE66D6" w14:textId="77777777" w:rsidR="006961D5" w:rsidRPr="009A01BA" w:rsidRDefault="006961D5">
      <w:pPr>
        <w:rPr>
          <w:sz w:val="22"/>
          <w:lang w:val="en-GB"/>
        </w:rPr>
      </w:pPr>
      <w:r w:rsidRPr="009A01BA">
        <w:rPr>
          <w:sz w:val="22"/>
          <w:lang w:val="en-GB"/>
        </w:rPr>
        <w:t xml:space="preserve">Inhalatorul </w:t>
      </w:r>
      <w:r w:rsidR="00AD395C">
        <w:rPr>
          <w:sz w:val="22"/>
          <w:lang w:val="ro-RO"/>
        </w:rPr>
        <w:t xml:space="preserve">ELLIPTA </w:t>
      </w:r>
      <w:r w:rsidRPr="009A01BA">
        <w:rPr>
          <w:rStyle w:val="hps"/>
          <w:sz w:val="22"/>
          <w:lang w:val="en-GB"/>
        </w:rPr>
        <w:t>este format</w:t>
      </w:r>
      <w:r w:rsidRPr="009A01BA">
        <w:rPr>
          <w:sz w:val="22"/>
          <w:lang w:val="en-GB"/>
        </w:rPr>
        <w:t xml:space="preserve"> </w:t>
      </w:r>
      <w:r w:rsidRPr="009A01BA">
        <w:rPr>
          <w:rStyle w:val="hps"/>
          <w:sz w:val="22"/>
          <w:lang w:val="en-GB"/>
        </w:rPr>
        <w:t>dintr-un corp</w:t>
      </w:r>
      <w:r w:rsidRPr="009A01BA">
        <w:rPr>
          <w:sz w:val="22"/>
          <w:lang w:val="en-GB"/>
        </w:rPr>
        <w:t xml:space="preserve"> de culoare </w:t>
      </w:r>
      <w:r w:rsidRPr="009A01BA">
        <w:rPr>
          <w:rStyle w:val="hps"/>
          <w:sz w:val="22"/>
          <w:lang w:val="en-GB"/>
        </w:rPr>
        <w:t>gri deschis</w:t>
      </w:r>
      <w:r w:rsidRPr="009A01BA">
        <w:rPr>
          <w:sz w:val="22"/>
          <w:lang w:val="en-GB"/>
        </w:rPr>
        <w:t xml:space="preserve">, un capac </w:t>
      </w:r>
      <w:r w:rsidRPr="009A01BA">
        <w:rPr>
          <w:rStyle w:val="hps"/>
          <w:sz w:val="22"/>
          <w:lang w:val="en-GB"/>
        </w:rPr>
        <w:t>de culoare roşie</w:t>
      </w:r>
      <w:r w:rsidRPr="009A01BA">
        <w:rPr>
          <w:sz w:val="22"/>
          <w:lang w:val="en-GB"/>
        </w:rPr>
        <w:t xml:space="preserve"> pentru </w:t>
      </w:r>
      <w:r w:rsidRPr="009A01BA">
        <w:rPr>
          <w:rStyle w:val="hps"/>
          <w:sz w:val="22"/>
          <w:lang w:val="en-GB"/>
        </w:rPr>
        <w:t>piesa bucală şi</w:t>
      </w:r>
      <w:r w:rsidR="009326E4" w:rsidRPr="009A01BA">
        <w:rPr>
          <w:rStyle w:val="hps"/>
          <w:sz w:val="22"/>
          <w:lang w:val="ro-RO"/>
        </w:rPr>
        <w:t xml:space="preserve"> un</w:t>
      </w:r>
      <w:r w:rsidR="009326E4" w:rsidRPr="009A01BA">
        <w:rPr>
          <w:rFonts w:eastAsia="Times New Roman"/>
          <w:color w:val="auto"/>
          <w:sz w:val="22"/>
          <w:lang w:val="ro-RO"/>
        </w:rPr>
        <w:t xml:space="preserve"> </w:t>
      </w:r>
      <w:r w:rsidR="009326E4" w:rsidRPr="009A01BA">
        <w:rPr>
          <w:sz w:val="22"/>
          <w:lang w:val="ro-RO"/>
        </w:rPr>
        <w:t xml:space="preserve">dispozitiv de numărare a dozelor </w:t>
      </w:r>
      <w:r w:rsidRPr="009A01BA">
        <w:rPr>
          <w:sz w:val="22"/>
          <w:lang w:val="en-GB"/>
        </w:rPr>
        <w:t xml:space="preserve">şi este </w:t>
      </w:r>
      <w:r w:rsidRPr="009A01BA">
        <w:rPr>
          <w:rStyle w:val="hps"/>
          <w:sz w:val="22"/>
          <w:lang w:val="en-GB"/>
        </w:rPr>
        <w:t>ambalat</w:t>
      </w:r>
      <w:r w:rsidRPr="009A01BA">
        <w:rPr>
          <w:sz w:val="22"/>
          <w:lang w:val="en-GB"/>
        </w:rPr>
        <w:t xml:space="preserve"> </w:t>
      </w:r>
      <w:r w:rsidRPr="009A01BA">
        <w:rPr>
          <w:rStyle w:val="hps"/>
          <w:sz w:val="22"/>
          <w:lang w:val="en-GB"/>
        </w:rPr>
        <w:t>într-o tăviţă laminată</w:t>
      </w:r>
      <w:r w:rsidRPr="009A01BA">
        <w:rPr>
          <w:sz w:val="22"/>
          <w:lang w:val="en-GB"/>
        </w:rPr>
        <w:t xml:space="preserve"> ce </w:t>
      </w:r>
      <w:r w:rsidRPr="009A01BA">
        <w:rPr>
          <w:rStyle w:val="hps"/>
          <w:sz w:val="22"/>
          <w:lang w:val="en-GB"/>
        </w:rPr>
        <w:t>conţine un plic</w:t>
      </w:r>
      <w:r w:rsidRPr="009A01BA">
        <w:rPr>
          <w:sz w:val="22"/>
          <w:lang w:val="en-GB"/>
        </w:rPr>
        <w:t xml:space="preserve">uleţ cu </w:t>
      </w:r>
      <w:r w:rsidRPr="009A01BA">
        <w:rPr>
          <w:rStyle w:val="hps"/>
          <w:sz w:val="22"/>
          <w:lang w:val="en-GB"/>
        </w:rPr>
        <w:t>desicant</w:t>
      </w:r>
      <w:r w:rsidR="007B31BC">
        <w:rPr>
          <w:rStyle w:val="hps"/>
          <w:sz w:val="22"/>
          <w:lang w:val="ro-RO"/>
        </w:rPr>
        <w:t xml:space="preserve"> silicagel</w:t>
      </w:r>
      <w:r w:rsidRPr="009A01BA">
        <w:rPr>
          <w:sz w:val="22"/>
          <w:lang w:val="en-GB"/>
        </w:rPr>
        <w:t xml:space="preserve">. </w:t>
      </w:r>
      <w:r w:rsidR="00402E0B">
        <w:rPr>
          <w:sz w:val="22"/>
          <w:lang w:val="ro-RO"/>
        </w:rPr>
        <w:t>Tăviţa</w:t>
      </w:r>
      <w:r w:rsidRPr="009A01BA">
        <w:rPr>
          <w:sz w:val="22"/>
          <w:lang w:val="en-GB"/>
        </w:rPr>
        <w:t xml:space="preserve"> </w:t>
      </w:r>
      <w:r w:rsidRPr="009A01BA">
        <w:rPr>
          <w:rStyle w:val="hps"/>
          <w:sz w:val="22"/>
          <w:lang w:val="en-GB"/>
        </w:rPr>
        <w:t>este sigilată</w:t>
      </w:r>
      <w:r w:rsidRPr="009A01BA">
        <w:rPr>
          <w:sz w:val="22"/>
          <w:lang w:val="en-GB"/>
        </w:rPr>
        <w:t xml:space="preserve"> </w:t>
      </w:r>
      <w:r w:rsidRPr="009A01BA">
        <w:rPr>
          <w:rStyle w:val="hps"/>
          <w:sz w:val="22"/>
          <w:lang w:val="en-GB"/>
        </w:rPr>
        <w:t>cu</w:t>
      </w:r>
      <w:r w:rsidRPr="009A01BA">
        <w:rPr>
          <w:sz w:val="22"/>
          <w:lang w:val="en-GB"/>
        </w:rPr>
        <w:t xml:space="preserve"> </w:t>
      </w:r>
      <w:r w:rsidRPr="009A01BA">
        <w:rPr>
          <w:rStyle w:val="hps"/>
          <w:sz w:val="22"/>
          <w:lang w:val="en-GB"/>
        </w:rPr>
        <w:t>o</w:t>
      </w:r>
      <w:r w:rsidRPr="009A01BA">
        <w:rPr>
          <w:sz w:val="22"/>
          <w:lang w:val="en-GB"/>
        </w:rPr>
        <w:t xml:space="preserve"> </w:t>
      </w:r>
      <w:r w:rsidRPr="009A01BA">
        <w:rPr>
          <w:rStyle w:val="hps"/>
          <w:sz w:val="22"/>
          <w:lang w:val="en-GB"/>
        </w:rPr>
        <w:t>folie</w:t>
      </w:r>
      <w:r w:rsidRPr="009A01BA">
        <w:rPr>
          <w:sz w:val="22"/>
          <w:lang w:val="en-GB"/>
        </w:rPr>
        <w:t xml:space="preserve"> </w:t>
      </w:r>
      <w:r w:rsidRPr="009A01BA">
        <w:rPr>
          <w:rStyle w:val="hps"/>
          <w:sz w:val="22"/>
          <w:lang w:val="en-GB"/>
        </w:rPr>
        <w:t>detaşabilă</w:t>
      </w:r>
      <w:r w:rsidRPr="009A01BA">
        <w:rPr>
          <w:sz w:val="22"/>
          <w:lang w:val="en-GB"/>
        </w:rPr>
        <w:t xml:space="preserve">. </w:t>
      </w:r>
    </w:p>
    <w:p w14:paraId="434BD28B" w14:textId="77777777" w:rsidR="006961D5" w:rsidRPr="009A01BA" w:rsidRDefault="006961D5">
      <w:pPr>
        <w:rPr>
          <w:sz w:val="22"/>
          <w:lang w:val="en-GB"/>
        </w:rPr>
      </w:pPr>
    </w:p>
    <w:p w14:paraId="4ED8FE2E" w14:textId="77777777" w:rsidR="005F7807" w:rsidRDefault="006961D5" w:rsidP="005F7807">
      <w:pPr>
        <w:rPr>
          <w:sz w:val="22"/>
          <w:lang w:val="en-GB"/>
        </w:rPr>
      </w:pPr>
      <w:r w:rsidRPr="009A01BA">
        <w:rPr>
          <w:sz w:val="22"/>
          <w:lang w:val="en-GB"/>
        </w:rPr>
        <w:t xml:space="preserve">Inhalatorul </w:t>
      </w:r>
      <w:r w:rsidRPr="009A01BA">
        <w:rPr>
          <w:rStyle w:val="hps"/>
          <w:sz w:val="22"/>
          <w:lang w:val="en-GB"/>
        </w:rPr>
        <w:t>este</w:t>
      </w:r>
      <w:r w:rsidRPr="009A01BA">
        <w:rPr>
          <w:sz w:val="22"/>
          <w:lang w:val="en-GB"/>
        </w:rPr>
        <w:t xml:space="preserve"> </w:t>
      </w:r>
      <w:r w:rsidRPr="009A01BA">
        <w:rPr>
          <w:rStyle w:val="hps"/>
          <w:sz w:val="22"/>
          <w:lang w:val="en-GB"/>
        </w:rPr>
        <w:t>un</w:t>
      </w:r>
      <w:r w:rsidRPr="009A01BA">
        <w:rPr>
          <w:sz w:val="22"/>
          <w:lang w:val="en-GB"/>
        </w:rPr>
        <w:t xml:space="preserve"> </w:t>
      </w:r>
      <w:r w:rsidRPr="009A01BA">
        <w:rPr>
          <w:rStyle w:val="hps"/>
          <w:sz w:val="22"/>
          <w:lang w:val="en-GB"/>
        </w:rPr>
        <w:t>dispozitiv</w:t>
      </w:r>
      <w:r w:rsidRPr="009A01BA">
        <w:rPr>
          <w:sz w:val="22"/>
          <w:lang w:val="en-GB"/>
        </w:rPr>
        <w:t xml:space="preserve"> </w:t>
      </w:r>
      <w:r w:rsidRPr="009A01BA">
        <w:rPr>
          <w:rStyle w:val="hpsatn"/>
          <w:sz w:val="22"/>
          <w:lang w:val="en-GB"/>
        </w:rPr>
        <w:t>multi-</w:t>
      </w:r>
      <w:r w:rsidRPr="009A01BA">
        <w:rPr>
          <w:sz w:val="22"/>
          <w:lang w:val="en-GB"/>
        </w:rPr>
        <w:t>component</w:t>
      </w:r>
      <w:r w:rsidR="001D14E9">
        <w:rPr>
          <w:sz w:val="22"/>
          <w:lang w:val="ro-RO"/>
        </w:rPr>
        <w:t>,</w:t>
      </w:r>
      <w:r w:rsidRPr="009A01BA">
        <w:rPr>
          <w:sz w:val="22"/>
          <w:lang w:val="en-GB"/>
        </w:rPr>
        <w:t xml:space="preserve"> </w:t>
      </w:r>
      <w:r w:rsidR="005F7807" w:rsidRPr="009A01BA">
        <w:rPr>
          <w:rStyle w:val="hps"/>
          <w:sz w:val="22"/>
          <w:lang w:val="ro-RO"/>
        </w:rPr>
        <w:t xml:space="preserve">fabricat </w:t>
      </w:r>
      <w:r w:rsidRPr="009A01BA">
        <w:rPr>
          <w:rStyle w:val="hps"/>
          <w:sz w:val="22"/>
          <w:lang w:val="en-GB"/>
        </w:rPr>
        <w:t>din polipropilenă</w:t>
      </w:r>
      <w:r w:rsidRPr="009A01BA">
        <w:rPr>
          <w:sz w:val="22"/>
          <w:lang w:val="en-GB"/>
        </w:rPr>
        <w:t xml:space="preserve">, </w:t>
      </w:r>
      <w:r w:rsidRPr="009A01BA">
        <w:rPr>
          <w:rStyle w:val="hps"/>
          <w:sz w:val="22"/>
          <w:lang w:val="en-GB"/>
        </w:rPr>
        <w:t>polietilenă</w:t>
      </w:r>
      <w:r w:rsidRPr="009A01BA">
        <w:rPr>
          <w:sz w:val="22"/>
          <w:lang w:val="en-GB"/>
        </w:rPr>
        <w:t xml:space="preserve"> </w:t>
      </w:r>
      <w:r w:rsidRPr="009A01BA">
        <w:rPr>
          <w:rStyle w:val="hps"/>
          <w:sz w:val="22"/>
          <w:lang w:val="en-GB"/>
        </w:rPr>
        <w:t>de înaltă</w:t>
      </w:r>
      <w:r w:rsidRPr="009A01BA">
        <w:rPr>
          <w:sz w:val="22"/>
          <w:lang w:val="en-GB"/>
        </w:rPr>
        <w:t xml:space="preserve"> </w:t>
      </w:r>
      <w:r w:rsidRPr="009A01BA">
        <w:rPr>
          <w:rStyle w:val="hps"/>
          <w:sz w:val="22"/>
          <w:lang w:val="en-GB"/>
        </w:rPr>
        <w:t>densitate</w:t>
      </w:r>
      <w:r w:rsidRPr="009A01BA">
        <w:rPr>
          <w:sz w:val="22"/>
          <w:lang w:val="en-GB"/>
        </w:rPr>
        <w:t xml:space="preserve">, </w:t>
      </w:r>
      <w:r w:rsidRPr="009A01BA">
        <w:rPr>
          <w:rStyle w:val="hps"/>
          <w:sz w:val="22"/>
          <w:lang w:val="en-GB"/>
        </w:rPr>
        <w:t>polioximetilenă</w:t>
      </w:r>
      <w:r w:rsidRPr="009A01BA">
        <w:rPr>
          <w:sz w:val="22"/>
          <w:lang w:val="en-GB"/>
        </w:rPr>
        <w:t xml:space="preserve">, </w:t>
      </w:r>
      <w:r w:rsidRPr="009A01BA">
        <w:rPr>
          <w:rStyle w:val="hps"/>
          <w:sz w:val="22"/>
          <w:lang w:val="en-GB"/>
        </w:rPr>
        <w:t>polibutilentereftalat</w:t>
      </w:r>
      <w:r w:rsidRPr="009A01BA">
        <w:rPr>
          <w:sz w:val="22"/>
          <w:lang w:val="en-GB"/>
        </w:rPr>
        <w:t xml:space="preserve">, </w:t>
      </w:r>
      <w:r w:rsidRPr="009A01BA">
        <w:rPr>
          <w:rStyle w:val="hpsatn"/>
          <w:sz w:val="22"/>
          <w:lang w:val="en-GB"/>
        </w:rPr>
        <w:t>acrilonitril-butadienă-</w:t>
      </w:r>
      <w:r w:rsidRPr="009A01BA">
        <w:rPr>
          <w:sz w:val="22"/>
          <w:lang w:val="en-GB"/>
        </w:rPr>
        <w:t xml:space="preserve">stirenă, </w:t>
      </w:r>
      <w:r w:rsidRPr="009A01BA">
        <w:rPr>
          <w:rStyle w:val="hps"/>
          <w:sz w:val="22"/>
          <w:lang w:val="en-GB"/>
        </w:rPr>
        <w:t>policarbonat</w:t>
      </w:r>
      <w:r w:rsidRPr="009A01BA">
        <w:rPr>
          <w:sz w:val="22"/>
          <w:lang w:val="en-GB"/>
        </w:rPr>
        <w:t xml:space="preserve"> </w:t>
      </w:r>
      <w:r w:rsidRPr="009A01BA">
        <w:rPr>
          <w:rStyle w:val="hps"/>
          <w:sz w:val="22"/>
          <w:lang w:val="en-GB"/>
        </w:rPr>
        <w:t>şi oţel inoxidabil</w:t>
      </w:r>
      <w:r w:rsidRPr="009A01BA">
        <w:rPr>
          <w:sz w:val="22"/>
          <w:lang w:val="en-GB"/>
        </w:rPr>
        <w:t>.</w:t>
      </w:r>
      <w:r w:rsidRPr="009A01BA">
        <w:rPr>
          <w:sz w:val="22"/>
          <w:lang w:val="en-GB"/>
        </w:rPr>
        <w:cr/>
      </w:r>
    </w:p>
    <w:p w14:paraId="759C19D4" w14:textId="77777777" w:rsidR="007B31BC" w:rsidRPr="009A01BA" w:rsidRDefault="007B31BC" w:rsidP="007B31BC">
      <w:pPr>
        <w:rPr>
          <w:sz w:val="22"/>
          <w:lang w:val="en-GB"/>
        </w:rPr>
      </w:pPr>
      <w:r w:rsidRPr="009A01BA">
        <w:rPr>
          <w:rStyle w:val="hps"/>
          <w:sz w:val="22"/>
          <w:lang w:val="en-GB"/>
        </w:rPr>
        <w:t>Inhalatorul</w:t>
      </w:r>
      <w:r w:rsidRPr="009A01BA">
        <w:rPr>
          <w:sz w:val="22"/>
          <w:lang w:val="en-GB"/>
        </w:rPr>
        <w:t xml:space="preserve"> </w:t>
      </w:r>
      <w:r w:rsidRPr="009A01BA">
        <w:rPr>
          <w:rStyle w:val="hps"/>
          <w:sz w:val="22"/>
          <w:lang w:val="en-GB"/>
        </w:rPr>
        <w:t>conţine două</w:t>
      </w:r>
      <w:r w:rsidRPr="009A01BA">
        <w:rPr>
          <w:sz w:val="22"/>
          <w:lang w:val="en-GB"/>
        </w:rPr>
        <w:t xml:space="preserve"> </w:t>
      </w:r>
      <w:r>
        <w:rPr>
          <w:rStyle w:val="hps"/>
          <w:sz w:val="22"/>
          <w:lang w:val="en-US"/>
        </w:rPr>
        <w:t>blistere</w:t>
      </w:r>
      <w:r w:rsidRPr="009A01BA">
        <w:rPr>
          <w:rStyle w:val="hps"/>
          <w:sz w:val="22"/>
          <w:lang w:val="en-GB"/>
        </w:rPr>
        <w:t xml:space="preserve"> laminate</w:t>
      </w:r>
      <w:r w:rsidRPr="009A01BA">
        <w:rPr>
          <w:sz w:val="22"/>
          <w:lang w:val="en-GB"/>
        </w:rPr>
        <w:t xml:space="preserve"> </w:t>
      </w:r>
      <w:r w:rsidRPr="009A01BA">
        <w:rPr>
          <w:rStyle w:val="hps"/>
          <w:sz w:val="22"/>
          <w:lang w:val="en-GB"/>
        </w:rPr>
        <w:t>d</w:t>
      </w:r>
      <w:r w:rsidRPr="009A01BA">
        <w:rPr>
          <w:rStyle w:val="hps"/>
          <w:sz w:val="22"/>
          <w:lang w:val="ro-RO"/>
        </w:rPr>
        <w:t>in</w:t>
      </w:r>
      <w:r w:rsidRPr="009A01BA">
        <w:rPr>
          <w:sz w:val="22"/>
          <w:lang w:val="en-GB"/>
        </w:rPr>
        <w:t xml:space="preserve"> </w:t>
      </w:r>
      <w:r w:rsidRPr="009A01BA">
        <w:rPr>
          <w:rStyle w:val="hps"/>
          <w:sz w:val="22"/>
          <w:lang w:val="en-GB"/>
        </w:rPr>
        <w:t>aluminiu a câte</w:t>
      </w:r>
      <w:r w:rsidRPr="009A01BA">
        <w:rPr>
          <w:sz w:val="22"/>
          <w:lang w:val="en-GB"/>
        </w:rPr>
        <w:t xml:space="preserve"> </w:t>
      </w:r>
      <w:r w:rsidRPr="009A01BA">
        <w:rPr>
          <w:rStyle w:val="hps"/>
          <w:sz w:val="22"/>
          <w:lang w:val="en-GB"/>
        </w:rPr>
        <w:t>7</w:t>
      </w:r>
      <w:r w:rsidRPr="009A01BA">
        <w:rPr>
          <w:sz w:val="22"/>
          <w:lang w:val="en-GB"/>
        </w:rPr>
        <w:t xml:space="preserve"> </w:t>
      </w:r>
      <w:r w:rsidRPr="009A01BA">
        <w:rPr>
          <w:rStyle w:val="hps"/>
          <w:sz w:val="22"/>
          <w:lang w:val="en-GB"/>
        </w:rPr>
        <w:t>sau</w:t>
      </w:r>
      <w:r w:rsidRPr="009A01BA">
        <w:rPr>
          <w:sz w:val="22"/>
          <w:lang w:val="en-GB"/>
        </w:rPr>
        <w:t xml:space="preserve"> </w:t>
      </w:r>
      <w:r w:rsidRPr="009A01BA">
        <w:rPr>
          <w:rStyle w:val="hps"/>
          <w:sz w:val="22"/>
          <w:lang w:val="en-GB"/>
        </w:rPr>
        <w:t>30 doze.</w:t>
      </w:r>
      <w:r w:rsidRPr="009A01BA">
        <w:rPr>
          <w:sz w:val="22"/>
          <w:lang w:val="en-GB"/>
        </w:rPr>
        <w:t xml:space="preserve"> </w:t>
      </w:r>
    </w:p>
    <w:p w14:paraId="0097C22C" w14:textId="77777777" w:rsidR="007B31BC" w:rsidRPr="009A01BA" w:rsidRDefault="007B31BC" w:rsidP="005F7807">
      <w:pPr>
        <w:rPr>
          <w:sz w:val="22"/>
          <w:lang w:val="ro-RO"/>
        </w:rPr>
      </w:pPr>
    </w:p>
    <w:p w14:paraId="5900B1AE" w14:textId="77777777" w:rsidR="005F7807" w:rsidRPr="009A01BA" w:rsidRDefault="005F7807" w:rsidP="005F7807">
      <w:pPr>
        <w:rPr>
          <w:sz w:val="22"/>
          <w:lang w:val="ro-RO"/>
        </w:rPr>
      </w:pPr>
      <w:r w:rsidRPr="009A01BA">
        <w:rPr>
          <w:rFonts w:eastAsia="Times New Roman"/>
          <w:color w:val="auto"/>
          <w:sz w:val="22"/>
          <w:lang w:val="ro-RO"/>
        </w:rPr>
        <w:t xml:space="preserve">Ambalaj cu 1 </w:t>
      </w:r>
      <w:r w:rsidR="007B31BC">
        <w:rPr>
          <w:sz w:val="22"/>
          <w:lang w:val="ro-RO"/>
        </w:rPr>
        <w:t>i</w:t>
      </w:r>
      <w:r w:rsidRPr="009A01BA">
        <w:rPr>
          <w:sz w:val="22"/>
          <w:lang w:val="ro-RO"/>
        </w:rPr>
        <w:t>nhalator cu 7 sau 30 doze.</w:t>
      </w:r>
    </w:p>
    <w:p w14:paraId="0AAD33B0" w14:textId="77777777" w:rsidR="005F7807" w:rsidRPr="009A01BA" w:rsidRDefault="005F7807" w:rsidP="005F7807">
      <w:pPr>
        <w:rPr>
          <w:sz w:val="22"/>
          <w:lang w:val="ro-RO"/>
        </w:rPr>
      </w:pPr>
      <w:r w:rsidRPr="009A01BA">
        <w:rPr>
          <w:sz w:val="22"/>
          <w:lang w:val="ro-RO"/>
        </w:rPr>
        <w:t xml:space="preserve">Ambalaj multiplu </w:t>
      </w:r>
      <w:r w:rsidR="00900C12">
        <w:rPr>
          <w:sz w:val="22"/>
          <w:lang w:val="ro-RO"/>
        </w:rPr>
        <w:t xml:space="preserve">care </w:t>
      </w:r>
      <w:r w:rsidR="00900C12" w:rsidRPr="009A01BA">
        <w:rPr>
          <w:rStyle w:val="hps"/>
          <w:sz w:val="22"/>
          <w:lang w:val="en-GB"/>
        </w:rPr>
        <w:t>conţin</w:t>
      </w:r>
      <w:r w:rsidR="00900C12">
        <w:rPr>
          <w:rStyle w:val="hps"/>
          <w:sz w:val="22"/>
          <w:lang w:val="en-US"/>
        </w:rPr>
        <w:t>e 90 (</w:t>
      </w:r>
      <w:r w:rsidRPr="009A01BA">
        <w:rPr>
          <w:sz w:val="22"/>
          <w:lang w:val="ro-RO"/>
        </w:rPr>
        <w:t>3 inhalatoare x 30</w:t>
      </w:r>
      <w:r w:rsidR="00900C12">
        <w:rPr>
          <w:sz w:val="22"/>
          <w:lang w:val="ro-RO"/>
        </w:rPr>
        <w:t>)</w:t>
      </w:r>
      <w:r w:rsidRPr="009A01BA">
        <w:rPr>
          <w:sz w:val="22"/>
          <w:lang w:val="ro-RO"/>
        </w:rPr>
        <w:t xml:space="preserve"> doze</w:t>
      </w:r>
      <w:r w:rsidR="00B17409">
        <w:rPr>
          <w:sz w:val="22"/>
          <w:lang w:val="ro-RO"/>
        </w:rPr>
        <w:t>.</w:t>
      </w:r>
    </w:p>
    <w:p w14:paraId="31A48CDA" w14:textId="77777777" w:rsidR="006961D5" w:rsidRPr="009A01BA" w:rsidRDefault="006961D5">
      <w:pPr>
        <w:rPr>
          <w:sz w:val="22"/>
          <w:lang w:val="en-GB"/>
        </w:rPr>
      </w:pPr>
    </w:p>
    <w:p w14:paraId="10BC5D97" w14:textId="77777777" w:rsidR="006961D5" w:rsidRPr="009A01BA" w:rsidRDefault="006961D5">
      <w:pPr>
        <w:rPr>
          <w:sz w:val="22"/>
          <w:lang w:val="en-GB"/>
        </w:rPr>
      </w:pPr>
      <w:r w:rsidRPr="009A01BA">
        <w:rPr>
          <w:sz w:val="22"/>
          <w:lang w:val="en-GB"/>
        </w:rPr>
        <w:t>Este posibil ca nu toate mărimile de ambalaj să fie comercializate.</w:t>
      </w:r>
    </w:p>
    <w:p w14:paraId="255F2DE4" w14:textId="77777777" w:rsidR="006961D5" w:rsidRPr="009A01BA" w:rsidRDefault="006961D5">
      <w:pPr>
        <w:pStyle w:val="NoSpacing"/>
        <w:rPr>
          <w:sz w:val="22"/>
          <w:lang w:val="en-GB"/>
        </w:rPr>
      </w:pPr>
    </w:p>
    <w:p w14:paraId="4F705AF8" w14:textId="77777777" w:rsidR="006961D5" w:rsidRPr="00E36673" w:rsidRDefault="006961D5" w:rsidP="009F2F33">
      <w:pPr>
        <w:pStyle w:val="NoSpacing"/>
        <w:tabs>
          <w:tab w:val="left" w:pos="567"/>
        </w:tabs>
        <w:rPr>
          <w:b/>
          <w:sz w:val="22"/>
          <w:lang w:val="en-GB"/>
        </w:rPr>
      </w:pPr>
      <w:r w:rsidRPr="00E36673">
        <w:rPr>
          <w:b/>
          <w:sz w:val="22"/>
          <w:lang w:val="en-GB"/>
        </w:rPr>
        <w:t>6.6</w:t>
      </w:r>
      <w:r w:rsidRPr="00E36673">
        <w:rPr>
          <w:b/>
          <w:sz w:val="22"/>
          <w:lang w:val="en-GB"/>
        </w:rPr>
        <w:tab/>
        <w:t>Precauţii speciale pentru eliminarea reziduurilor</w:t>
      </w:r>
    </w:p>
    <w:p w14:paraId="245EBF73" w14:textId="77777777" w:rsidR="006961D5" w:rsidRPr="009A01BA" w:rsidRDefault="006961D5">
      <w:pPr>
        <w:pStyle w:val="NoSpacing"/>
        <w:rPr>
          <w:sz w:val="22"/>
          <w:lang w:val="en-GB"/>
        </w:rPr>
      </w:pPr>
    </w:p>
    <w:p w14:paraId="61E37312" w14:textId="77777777" w:rsidR="006961D5" w:rsidRPr="009A01BA" w:rsidRDefault="006961D5">
      <w:pPr>
        <w:pStyle w:val="NoSpacing"/>
        <w:rPr>
          <w:sz w:val="22"/>
          <w:lang w:val="en-GB"/>
        </w:rPr>
      </w:pPr>
      <w:r w:rsidRPr="009A01BA">
        <w:rPr>
          <w:sz w:val="22"/>
          <w:lang w:val="en-GB"/>
        </w:rPr>
        <w:t>Orice medicament neutilizat sau material rezidual trebuie eliminat în conformitate cu reglementările locale.</w:t>
      </w:r>
    </w:p>
    <w:p w14:paraId="6DC260A3" w14:textId="77777777" w:rsidR="006961D5" w:rsidRDefault="006961D5">
      <w:pPr>
        <w:pStyle w:val="NoSpacing"/>
        <w:rPr>
          <w:sz w:val="22"/>
          <w:lang w:val="ro-RO"/>
        </w:rPr>
      </w:pPr>
    </w:p>
    <w:p w14:paraId="55024B05" w14:textId="77777777" w:rsidR="005E7FEC" w:rsidRPr="005E7FEC" w:rsidRDefault="005E7FEC">
      <w:pPr>
        <w:pStyle w:val="NoSpacing"/>
        <w:rPr>
          <w:sz w:val="22"/>
          <w:lang w:val="ro-RO"/>
        </w:rPr>
      </w:pPr>
    </w:p>
    <w:p w14:paraId="5404D7C1" w14:textId="77777777" w:rsidR="006961D5" w:rsidRPr="00E36673" w:rsidRDefault="006961D5" w:rsidP="009F2F33">
      <w:pPr>
        <w:pStyle w:val="NoSpacing"/>
        <w:tabs>
          <w:tab w:val="left" w:pos="567"/>
        </w:tabs>
        <w:rPr>
          <w:b/>
          <w:sz w:val="22"/>
          <w:lang w:val="en-GB"/>
        </w:rPr>
      </w:pPr>
      <w:r w:rsidRPr="00835AFB">
        <w:rPr>
          <w:b/>
          <w:sz w:val="22"/>
          <w:lang w:val="en-GB"/>
        </w:rPr>
        <w:t>7.</w:t>
      </w:r>
      <w:r w:rsidRPr="009A01BA">
        <w:rPr>
          <w:sz w:val="22"/>
          <w:lang w:val="en-GB"/>
        </w:rPr>
        <w:tab/>
      </w:r>
      <w:r w:rsidRPr="00E36673">
        <w:rPr>
          <w:b/>
          <w:sz w:val="22"/>
          <w:lang w:val="en-GB"/>
        </w:rPr>
        <w:t>DEŢINĂTORUL AUTORIZAŢIEI DE PUNERE PE PIAŢĂ</w:t>
      </w:r>
    </w:p>
    <w:p w14:paraId="58D5F841" w14:textId="77777777" w:rsidR="006961D5" w:rsidRPr="009A01BA" w:rsidRDefault="006961D5">
      <w:pPr>
        <w:pStyle w:val="NoSpacing"/>
        <w:rPr>
          <w:sz w:val="22"/>
          <w:lang w:val="en-GB"/>
        </w:rPr>
      </w:pPr>
    </w:p>
    <w:p w14:paraId="23A1BA18" w14:textId="4ECC0022" w:rsidR="002D26BE" w:rsidRPr="002D26BE" w:rsidRDefault="002D26BE" w:rsidP="002D26BE">
      <w:pPr>
        <w:rPr>
          <w:rFonts w:eastAsia="SimSun"/>
          <w:sz w:val="22"/>
          <w:szCs w:val="22"/>
        </w:rPr>
      </w:pPr>
      <w:r w:rsidRPr="002D26BE">
        <w:rPr>
          <w:rFonts w:eastAsia="SimSun"/>
          <w:sz w:val="22"/>
          <w:szCs w:val="22"/>
        </w:rPr>
        <w:t xml:space="preserve">GlaxoSmithKline </w:t>
      </w:r>
      <w:ins w:id="7" w:author="Author" w:date="2025-03-05T11:14:00Z">
        <w:r w:rsidR="000A68D0">
          <w:rPr>
            <w:rFonts w:eastAsia="SimSun"/>
            <w:sz w:val="22"/>
            <w:szCs w:val="22"/>
          </w:rPr>
          <w:t>Trading Services</w:t>
        </w:r>
      </w:ins>
      <w:del w:id="8" w:author="Author" w:date="2025-02-28T17:47:00Z">
        <w:r w:rsidRPr="002D26BE" w:rsidDel="00C12552">
          <w:rPr>
            <w:rFonts w:eastAsia="SimSun"/>
            <w:sz w:val="22"/>
            <w:szCs w:val="22"/>
          </w:rPr>
          <w:delText>(Ireland)</w:delText>
        </w:r>
      </w:del>
      <w:r w:rsidRPr="002D26BE">
        <w:rPr>
          <w:rFonts w:eastAsia="SimSun"/>
          <w:sz w:val="22"/>
          <w:szCs w:val="22"/>
        </w:rPr>
        <w:t xml:space="preserve"> Limited </w:t>
      </w:r>
    </w:p>
    <w:p w14:paraId="0E6CF474" w14:textId="77777777" w:rsidR="002D26BE" w:rsidRPr="002D26BE" w:rsidRDefault="002D26BE" w:rsidP="002D26BE">
      <w:pPr>
        <w:rPr>
          <w:rFonts w:eastAsia="SimSun"/>
          <w:sz w:val="22"/>
          <w:szCs w:val="22"/>
        </w:rPr>
      </w:pPr>
      <w:r w:rsidRPr="002D26BE">
        <w:rPr>
          <w:rFonts w:eastAsia="SimSun"/>
          <w:sz w:val="22"/>
          <w:szCs w:val="22"/>
        </w:rPr>
        <w:t xml:space="preserve">12 Riverwalk </w:t>
      </w:r>
    </w:p>
    <w:p w14:paraId="04EAAF6E" w14:textId="77777777" w:rsidR="002D26BE" w:rsidRPr="002D26BE" w:rsidRDefault="002D26BE" w:rsidP="002D26BE">
      <w:pPr>
        <w:rPr>
          <w:rFonts w:eastAsia="SimSun"/>
          <w:sz w:val="22"/>
          <w:szCs w:val="22"/>
        </w:rPr>
      </w:pPr>
      <w:r w:rsidRPr="002D26BE">
        <w:rPr>
          <w:rFonts w:eastAsia="SimSun"/>
          <w:sz w:val="22"/>
          <w:szCs w:val="22"/>
        </w:rPr>
        <w:t>Citywest Business Campus</w:t>
      </w:r>
    </w:p>
    <w:p w14:paraId="3A58C5A9" w14:textId="77777777" w:rsidR="002D26BE" w:rsidRPr="002D26BE" w:rsidRDefault="002D26BE" w:rsidP="002D26BE">
      <w:pPr>
        <w:rPr>
          <w:rFonts w:eastAsia="SimSun"/>
          <w:sz w:val="22"/>
          <w:szCs w:val="22"/>
        </w:rPr>
      </w:pPr>
      <w:r w:rsidRPr="002D26BE">
        <w:rPr>
          <w:rFonts w:eastAsia="SimSun"/>
          <w:sz w:val="22"/>
          <w:szCs w:val="22"/>
        </w:rPr>
        <w:t>Dublin 24</w:t>
      </w:r>
    </w:p>
    <w:p w14:paraId="7AA3AECC" w14:textId="77777777" w:rsidR="002D26BE" w:rsidRDefault="002D26BE" w:rsidP="002D26BE">
      <w:pPr>
        <w:keepNext/>
        <w:rPr>
          <w:ins w:id="9" w:author="Author" w:date="2025-02-28T17:48:00Z"/>
          <w:rFonts w:eastAsia="SimSun"/>
          <w:sz w:val="22"/>
          <w:szCs w:val="22"/>
        </w:rPr>
      </w:pPr>
      <w:r w:rsidRPr="002D26BE">
        <w:rPr>
          <w:rFonts w:eastAsia="SimSun"/>
          <w:sz w:val="22"/>
          <w:szCs w:val="22"/>
        </w:rPr>
        <w:t>Irlanda</w:t>
      </w:r>
    </w:p>
    <w:p w14:paraId="72CA8649" w14:textId="7301C6BD" w:rsidR="00C132E3" w:rsidRDefault="00C132E3" w:rsidP="002D26BE">
      <w:pPr>
        <w:keepNext/>
        <w:rPr>
          <w:rFonts w:eastAsia="SimSun"/>
        </w:rPr>
      </w:pPr>
      <w:ins w:id="10" w:author="Author" w:date="2025-02-28T17:48:00Z">
        <w:r w:rsidRPr="00C132E3">
          <w:rPr>
            <w:rFonts w:eastAsia="SimSun"/>
          </w:rPr>
          <w:t>D24 YK11</w:t>
        </w:r>
      </w:ins>
    </w:p>
    <w:p w14:paraId="7475B01B" w14:textId="77777777" w:rsidR="000E5A9B" w:rsidRPr="009A01BA" w:rsidRDefault="000E5A9B">
      <w:pPr>
        <w:pStyle w:val="NoSpacing"/>
        <w:rPr>
          <w:sz w:val="22"/>
          <w:lang w:val="en-GB"/>
        </w:rPr>
      </w:pPr>
    </w:p>
    <w:p w14:paraId="61F20081" w14:textId="77777777" w:rsidR="006961D5" w:rsidRPr="009A01BA" w:rsidRDefault="006961D5">
      <w:pPr>
        <w:pStyle w:val="NoSpacing"/>
        <w:rPr>
          <w:sz w:val="22"/>
          <w:lang w:val="en-GB"/>
        </w:rPr>
      </w:pPr>
    </w:p>
    <w:p w14:paraId="1C0A4914" w14:textId="77777777" w:rsidR="006961D5" w:rsidRPr="00E36673" w:rsidRDefault="006961D5" w:rsidP="009F2F33">
      <w:pPr>
        <w:pStyle w:val="NoSpacing"/>
        <w:tabs>
          <w:tab w:val="left" w:pos="567"/>
        </w:tabs>
        <w:rPr>
          <w:b/>
          <w:sz w:val="22"/>
          <w:lang w:val="en-GB"/>
        </w:rPr>
      </w:pPr>
      <w:r w:rsidRPr="00E36673">
        <w:rPr>
          <w:b/>
          <w:sz w:val="22"/>
          <w:lang w:val="en-GB"/>
        </w:rPr>
        <w:t>8.</w:t>
      </w:r>
      <w:r w:rsidRPr="00E36673">
        <w:rPr>
          <w:b/>
          <w:sz w:val="22"/>
          <w:lang w:val="en-GB"/>
        </w:rPr>
        <w:tab/>
        <w:t>NUMĂRUL(ELE) AUTORIZAŢIEI DE PUNERE PE PIAŢĂ</w:t>
      </w:r>
    </w:p>
    <w:p w14:paraId="51A2538A" w14:textId="77777777" w:rsidR="006961D5" w:rsidRPr="00D64E4F" w:rsidRDefault="006961D5">
      <w:pPr>
        <w:pStyle w:val="NoSpacing"/>
        <w:rPr>
          <w:sz w:val="22"/>
        </w:rPr>
      </w:pPr>
    </w:p>
    <w:p w14:paraId="5B6BB5B7" w14:textId="77777777" w:rsidR="00D16889" w:rsidRPr="00D64E4F" w:rsidRDefault="00D16889" w:rsidP="00D16889">
      <w:pPr>
        <w:pStyle w:val="NoSpacing"/>
        <w:rPr>
          <w:sz w:val="22"/>
        </w:rPr>
      </w:pPr>
      <w:r w:rsidRPr="00D64E4F">
        <w:rPr>
          <w:sz w:val="22"/>
        </w:rPr>
        <w:t>EU/1/14/898/001</w:t>
      </w:r>
    </w:p>
    <w:p w14:paraId="4E270C7D" w14:textId="77777777" w:rsidR="00D16889" w:rsidRPr="00D64E4F" w:rsidRDefault="00D16889" w:rsidP="00D16889">
      <w:pPr>
        <w:pStyle w:val="NoSpacing"/>
        <w:rPr>
          <w:sz w:val="22"/>
        </w:rPr>
      </w:pPr>
      <w:r w:rsidRPr="00D64E4F">
        <w:rPr>
          <w:sz w:val="22"/>
        </w:rPr>
        <w:t>EU/1/14/898/002</w:t>
      </w:r>
    </w:p>
    <w:p w14:paraId="4B16FD89" w14:textId="77777777" w:rsidR="00D16889" w:rsidRPr="00D64E4F" w:rsidRDefault="00D16889" w:rsidP="00D16889">
      <w:pPr>
        <w:pStyle w:val="NoSpacing"/>
        <w:rPr>
          <w:b/>
          <w:sz w:val="22"/>
        </w:rPr>
      </w:pPr>
      <w:r w:rsidRPr="00D64E4F">
        <w:rPr>
          <w:sz w:val="22"/>
        </w:rPr>
        <w:t>EU/1/14/898/003</w:t>
      </w:r>
    </w:p>
    <w:p w14:paraId="4C0960B6" w14:textId="77777777" w:rsidR="00D16889" w:rsidRPr="00D64E4F" w:rsidRDefault="00D16889">
      <w:pPr>
        <w:pStyle w:val="NoSpacing"/>
        <w:rPr>
          <w:sz w:val="22"/>
        </w:rPr>
      </w:pPr>
    </w:p>
    <w:p w14:paraId="1ED00E32" w14:textId="77777777" w:rsidR="006961D5" w:rsidRPr="009A01BA" w:rsidRDefault="006961D5">
      <w:pPr>
        <w:pStyle w:val="NoSpacing"/>
        <w:rPr>
          <w:sz w:val="22"/>
          <w:lang w:val="en-GB"/>
        </w:rPr>
      </w:pPr>
    </w:p>
    <w:p w14:paraId="2EBD531B" w14:textId="77777777" w:rsidR="006961D5" w:rsidRPr="00E36673" w:rsidRDefault="006961D5" w:rsidP="009F2F33">
      <w:pPr>
        <w:pStyle w:val="NoSpacing"/>
        <w:tabs>
          <w:tab w:val="left" w:pos="567"/>
        </w:tabs>
        <w:rPr>
          <w:b/>
          <w:sz w:val="22"/>
          <w:lang w:val="en-GB"/>
        </w:rPr>
      </w:pPr>
      <w:r w:rsidRPr="00E36673">
        <w:rPr>
          <w:b/>
          <w:sz w:val="22"/>
          <w:lang w:val="en-GB"/>
        </w:rPr>
        <w:t>9.</w:t>
      </w:r>
      <w:r w:rsidRPr="00E36673">
        <w:rPr>
          <w:b/>
          <w:sz w:val="22"/>
          <w:lang w:val="en-GB"/>
        </w:rPr>
        <w:tab/>
        <w:t>DATA PRIMEI AUTORIZĂRI SAU A REÎNNOIRII AUTORIZAŢIEI</w:t>
      </w:r>
    </w:p>
    <w:p w14:paraId="3029FC77" w14:textId="77777777" w:rsidR="006961D5" w:rsidRPr="00D64E4F" w:rsidRDefault="006961D5">
      <w:pPr>
        <w:pStyle w:val="NoSpacing"/>
        <w:rPr>
          <w:sz w:val="22"/>
        </w:rPr>
      </w:pPr>
    </w:p>
    <w:p w14:paraId="55C729E9" w14:textId="77777777" w:rsidR="00D27AAB" w:rsidRDefault="00D27AAB">
      <w:pPr>
        <w:pStyle w:val="NoSpacing"/>
        <w:rPr>
          <w:sz w:val="22"/>
        </w:rPr>
      </w:pPr>
      <w:r w:rsidRPr="00D64E4F">
        <w:rPr>
          <w:sz w:val="22"/>
        </w:rPr>
        <w:t>Data primei autorizări: 08 mai 2014</w:t>
      </w:r>
    </w:p>
    <w:p w14:paraId="549FB0D3" w14:textId="77777777" w:rsidR="00B17409" w:rsidRPr="006F1DE8" w:rsidRDefault="00B17409">
      <w:pPr>
        <w:pStyle w:val="NoSpacing"/>
        <w:rPr>
          <w:sz w:val="24"/>
        </w:rPr>
      </w:pPr>
      <w:r w:rsidRPr="006F1DE8">
        <w:rPr>
          <w:noProof/>
          <w:sz w:val="22"/>
          <w:szCs w:val="22"/>
          <w:lang w:val="ro-RO"/>
        </w:rPr>
        <w:t>Data ultimei reînnoiri a autorizaţiei:</w:t>
      </w:r>
      <w:r w:rsidR="00E60075">
        <w:rPr>
          <w:noProof/>
          <w:sz w:val="22"/>
          <w:szCs w:val="22"/>
          <w:lang w:val="ro-RO"/>
        </w:rPr>
        <w:t xml:space="preserve"> </w:t>
      </w:r>
      <w:r w:rsidR="00E60075" w:rsidRPr="00E60075">
        <w:rPr>
          <w:noProof/>
          <w:sz w:val="22"/>
          <w:szCs w:val="22"/>
          <w:lang w:val="ro-RO"/>
        </w:rPr>
        <w:t>15 ianuarie 2019</w:t>
      </w:r>
    </w:p>
    <w:p w14:paraId="0D4F7F0C" w14:textId="77777777" w:rsidR="00D27AAB" w:rsidRPr="00D64E4F" w:rsidRDefault="00D27AAB">
      <w:pPr>
        <w:pStyle w:val="NoSpacing"/>
        <w:rPr>
          <w:sz w:val="22"/>
        </w:rPr>
      </w:pPr>
    </w:p>
    <w:p w14:paraId="3DC9B485" w14:textId="77777777" w:rsidR="006961D5" w:rsidRPr="009A01BA" w:rsidRDefault="006961D5">
      <w:pPr>
        <w:pStyle w:val="NoSpacing"/>
        <w:rPr>
          <w:sz w:val="22"/>
          <w:lang w:val="en-GB"/>
        </w:rPr>
      </w:pPr>
    </w:p>
    <w:p w14:paraId="7E1F1EE4" w14:textId="77777777" w:rsidR="006961D5" w:rsidRPr="00E36673" w:rsidRDefault="006961D5" w:rsidP="009F2F33">
      <w:pPr>
        <w:pStyle w:val="NoSpacing"/>
        <w:tabs>
          <w:tab w:val="left" w:pos="567"/>
        </w:tabs>
        <w:rPr>
          <w:b/>
          <w:sz w:val="22"/>
          <w:lang w:val="en-GB"/>
        </w:rPr>
      </w:pPr>
      <w:r w:rsidRPr="00E36673">
        <w:rPr>
          <w:b/>
          <w:sz w:val="22"/>
          <w:lang w:val="en-GB"/>
        </w:rPr>
        <w:t>10.</w:t>
      </w:r>
      <w:r w:rsidRPr="00E36673">
        <w:rPr>
          <w:b/>
          <w:sz w:val="22"/>
          <w:lang w:val="en-GB"/>
        </w:rPr>
        <w:tab/>
        <w:t>DATA REVIZUIRII TEXTULUI</w:t>
      </w:r>
    </w:p>
    <w:p w14:paraId="0AF10319" w14:textId="77777777" w:rsidR="006961D5" w:rsidRPr="009A01BA" w:rsidRDefault="006961D5">
      <w:pPr>
        <w:pStyle w:val="NoSpacing"/>
        <w:rPr>
          <w:sz w:val="22"/>
          <w:lang w:val="en-GB"/>
        </w:rPr>
      </w:pPr>
    </w:p>
    <w:p w14:paraId="5B1089B5" w14:textId="77777777" w:rsidR="006961D5" w:rsidRPr="009A01BA" w:rsidRDefault="006961D5">
      <w:pPr>
        <w:pStyle w:val="NoSpacing"/>
        <w:rPr>
          <w:sz w:val="22"/>
          <w:lang w:val="en-GB"/>
        </w:rPr>
      </w:pPr>
    </w:p>
    <w:p w14:paraId="247FC45D" w14:textId="77777777" w:rsidR="006961D5" w:rsidRPr="009A01BA" w:rsidRDefault="006961D5">
      <w:pPr>
        <w:pStyle w:val="NoSpacing"/>
        <w:rPr>
          <w:sz w:val="22"/>
          <w:u w:val="single"/>
          <w:lang w:val="en-GB"/>
        </w:rPr>
      </w:pPr>
      <w:r w:rsidRPr="009A01BA">
        <w:rPr>
          <w:sz w:val="22"/>
          <w:lang w:val="en-GB"/>
        </w:rPr>
        <w:lastRenderedPageBreak/>
        <w:t xml:space="preserve">Informaţii detaliate privind acest medicament sunt disponibile pe site-ul Agenţiei Europene pentru Medicamente </w:t>
      </w:r>
      <w:hyperlink r:id="rId10" w:history="1">
        <w:r w:rsidRPr="009A01BA">
          <w:rPr>
            <w:rStyle w:val="Hyperlink1"/>
            <w:color w:val="000000"/>
            <w:sz w:val="22"/>
            <w:lang w:val="en-GB"/>
          </w:rPr>
          <w:t>http://www.ema.europa.eu</w:t>
        </w:r>
      </w:hyperlink>
      <w:r w:rsidRPr="009A01BA">
        <w:rPr>
          <w:sz w:val="22"/>
          <w:lang w:val="en-GB"/>
        </w:rPr>
        <w:t>.</w:t>
      </w:r>
    </w:p>
    <w:p w14:paraId="549CF4EE" w14:textId="77777777" w:rsidR="006961D5" w:rsidRPr="009A01BA" w:rsidRDefault="006961D5">
      <w:pPr>
        <w:pStyle w:val="FreeForm"/>
        <w:rPr>
          <w:sz w:val="22"/>
          <w:lang w:val="en-GB"/>
        </w:rPr>
      </w:pPr>
      <w:r w:rsidRPr="009A01BA">
        <w:br w:type="page"/>
      </w:r>
    </w:p>
    <w:p w14:paraId="0ECED42F" w14:textId="77777777" w:rsidR="006961D5" w:rsidRPr="009A01BA" w:rsidRDefault="006961D5">
      <w:pPr>
        <w:pStyle w:val="NoSpacing"/>
        <w:rPr>
          <w:sz w:val="22"/>
          <w:lang w:val="en-GB"/>
        </w:rPr>
      </w:pPr>
    </w:p>
    <w:p w14:paraId="2FAED835" w14:textId="77777777" w:rsidR="006961D5" w:rsidRPr="009A01BA" w:rsidRDefault="006961D5">
      <w:pPr>
        <w:pStyle w:val="NoSpacing"/>
        <w:rPr>
          <w:sz w:val="22"/>
          <w:lang w:val="en-GB"/>
        </w:rPr>
      </w:pPr>
    </w:p>
    <w:p w14:paraId="61A92785" w14:textId="77777777" w:rsidR="006961D5" w:rsidRPr="009A01BA" w:rsidRDefault="006961D5">
      <w:pPr>
        <w:pStyle w:val="NoSpacing"/>
        <w:rPr>
          <w:sz w:val="22"/>
          <w:lang w:val="en-GB"/>
        </w:rPr>
      </w:pPr>
    </w:p>
    <w:p w14:paraId="315DF0FC" w14:textId="77777777" w:rsidR="006961D5" w:rsidRPr="009A01BA" w:rsidRDefault="006961D5">
      <w:pPr>
        <w:pStyle w:val="NoSpacing"/>
        <w:rPr>
          <w:sz w:val="22"/>
          <w:lang w:val="en-GB"/>
        </w:rPr>
      </w:pPr>
    </w:p>
    <w:p w14:paraId="7BF2BAF3" w14:textId="77777777" w:rsidR="006961D5" w:rsidRPr="009A01BA" w:rsidRDefault="006961D5">
      <w:pPr>
        <w:pStyle w:val="NoSpacing"/>
        <w:rPr>
          <w:sz w:val="22"/>
          <w:lang w:val="en-GB"/>
        </w:rPr>
      </w:pPr>
    </w:p>
    <w:p w14:paraId="29FB0074" w14:textId="77777777" w:rsidR="006961D5" w:rsidRPr="009A01BA" w:rsidRDefault="006961D5">
      <w:pPr>
        <w:pStyle w:val="NoSpacing"/>
        <w:rPr>
          <w:sz w:val="22"/>
          <w:lang w:val="en-GB"/>
        </w:rPr>
      </w:pPr>
    </w:p>
    <w:p w14:paraId="1D4D2581" w14:textId="77777777" w:rsidR="006961D5" w:rsidRDefault="006961D5">
      <w:pPr>
        <w:pStyle w:val="NoSpacing"/>
        <w:rPr>
          <w:sz w:val="22"/>
          <w:lang w:val="en-US"/>
        </w:rPr>
      </w:pPr>
    </w:p>
    <w:p w14:paraId="33A484A7" w14:textId="77777777" w:rsidR="00835AFB" w:rsidRDefault="00835AFB">
      <w:pPr>
        <w:pStyle w:val="NoSpacing"/>
        <w:rPr>
          <w:sz w:val="22"/>
          <w:lang w:val="en-US"/>
        </w:rPr>
      </w:pPr>
    </w:p>
    <w:p w14:paraId="4981DCC0" w14:textId="77777777" w:rsidR="00835AFB" w:rsidRDefault="00835AFB">
      <w:pPr>
        <w:pStyle w:val="NoSpacing"/>
        <w:rPr>
          <w:sz w:val="22"/>
          <w:lang w:val="en-US"/>
        </w:rPr>
      </w:pPr>
    </w:p>
    <w:p w14:paraId="15FE82AD" w14:textId="77777777" w:rsidR="00835AFB" w:rsidRDefault="00835AFB">
      <w:pPr>
        <w:pStyle w:val="NoSpacing"/>
        <w:rPr>
          <w:sz w:val="22"/>
          <w:lang w:val="en-US"/>
        </w:rPr>
      </w:pPr>
    </w:p>
    <w:p w14:paraId="5FE7E0EA" w14:textId="77777777" w:rsidR="00835AFB" w:rsidRDefault="00835AFB">
      <w:pPr>
        <w:pStyle w:val="NoSpacing"/>
        <w:rPr>
          <w:sz w:val="22"/>
          <w:lang w:val="en-US"/>
        </w:rPr>
      </w:pPr>
    </w:p>
    <w:p w14:paraId="5DAC6871" w14:textId="77777777" w:rsidR="00835AFB" w:rsidRDefault="00835AFB">
      <w:pPr>
        <w:pStyle w:val="NoSpacing"/>
        <w:rPr>
          <w:sz w:val="22"/>
          <w:lang w:val="en-US"/>
        </w:rPr>
      </w:pPr>
    </w:p>
    <w:p w14:paraId="3A2FA56C" w14:textId="77777777" w:rsidR="00835AFB" w:rsidRDefault="00835AFB">
      <w:pPr>
        <w:pStyle w:val="NoSpacing"/>
        <w:rPr>
          <w:sz w:val="22"/>
          <w:lang w:val="en-US"/>
        </w:rPr>
      </w:pPr>
    </w:p>
    <w:p w14:paraId="50E9E910" w14:textId="77777777" w:rsidR="00835AFB" w:rsidRDefault="00835AFB">
      <w:pPr>
        <w:pStyle w:val="NoSpacing"/>
        <w:rPr>
          <w:sz w:val="22"/>
          <w:lang w:val="en-US"/>
        </w:rPr>
      </w:pPr>
    </w:p>
    <w:p w14:paraId="389EF9EF" w14:textId="77777777" w:rsidR="00835AFB" w:rsidRPr="00835AFB" w:rsidRDefault="00835AFB">
      <w:pPr>
        <w:pStyle w:val="NoSpacing"/>
        <w:rPr>
          <w:sz w:val="22"/>
          <w:lang w:val="en-US"/>
        </w:rPr>
      </w:pPr>
    </w:p>
    <w:p w14:paraId="45E7079C" w14:textId="77777777" w:rsidR="006961D5" w:rsidRPr="009A01BA" w:rsidRDefault="006961D5">
      <w:pPr>
        <w:pStyle w:val="NoSpacing"/>
        <w:rPr>
          <w:sz w:val="22"/>
          <w:lang w:val="en-GB"/>
        </w:rPr>
      </w:pPr>
    </w:p>
    <w:p w14:paraId="4B1BD7F1" w14:textId="77777777" w:rsidR="00BD34EE" w:rsidRPr="00BD34EE" w:rsidRDefault="00BD34EE" w:rsidP="00BD34EE">
      <w:pPr>
        <w:pStyle w:val="NoSpacing"/>
        <w:rPr>
          <w:b/>
          <w:sz w:val="22"/>
          <w:lang w:val="ro-RO"/>
        </w:rPr>
      </w:pPr>
    </w:p>
    <w:p w14:paraId="06382474" w14:textId="77777777" w:rsidR="004477B1" w:rsidRDefault="004477B1" w:rsidP="00835AFB">
      <w:pPr>
        <w:pStyle w:val="NoSpacing"/>
        <w:jc w:val="center"/>
        <w:rPr>
          <w:b/>
          <w:sz w:val="22"/>
          <w:lang w:val="ro-RO"/>
        </w:rPr>
      </w:pPr>
    </w:p>
    <w:p w14:paraId="32DB18D5" w14:textId="77777777" w:rsidR="004477B1" w:rsidRDefault="004477B1" w:rsidP="00835AFB">
      <w:pPr>
        <w:pStyle w:val="NoSpacing"/>
        <w:jc w:val="center"/>
        <w:rPr>
          <w:b/>
          <w:sz w:val="22"/>
          <w:lang w:val="ro-RO"/>
        </w:rPr>
      </w:pPr>
    </w:p>
    <w:p w14:paraId="1A54810B" w14:textId="77777777" w:rsidR="004477B1" w:rsidRDefault="004477B1" w:rsidP="00835AFB">
      <w:pPr>
        <w:pStyle w:val="NoSpacing"/>
        <w:jc w:val="center"/>
        <w:rPr>
          <w:b/>
          <w:sz w:val="22"/>
          <w:lang w:val="ro-RO"/>
        </w:rPr>
      </w:pPr>
    </w:p>
    <w:p w14:paraId="36E7386C" w14:textId="77777777" w:rsidR="004477B1" w:rsidRDefault="004477B1" w:rsidP="00835AFB">
      <w:pPr>
        <w:pStyle w:val="NoSpacing"/>
        <w:jc w:val="center"/>
        <w:rPr>
          <w:b/>
          <w:sz w:val="22"/>
          <w:lang w:val="ro-RO"/>
        </w:rPr>
      </w:pPr>
    </w:p>
    <w:p w14:paraId="5F6C4E44" w14:textId="77777777" w:rsidR="004477B1" w:rsidRDefault="004477B1" w:rsidP="00835AFB">
      <w:pPr>
        <w:pStyle w:val="NoSpacing"/>
        <w:jc w:val="center"/>
        <w:rPr>
          <w:b/>
          <w:sz w:val="22"/>
          <w:lang w:val="ro-RO"/>
        </w:rPr>
      </w:pPr>
    </w:p>
    <w:p w14:paraId="59036809" w14:textId="77777777" w:rsidR="00BD34EE" w:rsidRPr="00BD34EE" w:rsidRDefault="00BD34EE" w:rsidP="00835AFB">
      <w:pPr>
        <w:pStyle w:val="NoSpacing"/>
        <w:jc w:val="center"/>
        <w:rPr>
          <w:b/>
          <w:sz w:val="22"/>
          <w:lang w:val="ro-RO"/>
        </w:rPr>
      </w:pPr>
      <w:r w:rsidRPr="00BD34EE">
        <w:rPr>
          <w:b/>
          <w:sz w:val="22"/>
          <w:lang w:val="ro-RO"/>
        </w:rPr>
        <w:t>ANEXA II</w:t>
      </w:r>
    </w:p>
    <w:p w14:paraId="72BAF93C" w14:textId="77777777" w:rsidR="00BD34EE" w:rsidRPr="00BD34EE" w:rsidRDefault="00BD34EE" w:rsidP="00BD34EE">
      <w:pPr>
        <w:pStyle w:val="NoSpacing"/>
        <w:rPr>
          <w:b/>
          <w:sz w:val="22"/>
          <w:lang w:val="ro-RO"/>
        </w:rPr>
      </w:pPr>
    </w:p>
    <w:p w14:paraId="09F85615" w14:textId="77777777" w:rsidR="00BD34EE" w:rsidRPr="00BD34EE" w:rsidRDefault="00BD34EE" w:rsidP="004477B1">
      <w:pPr>
        <w:pStyle w:val="NoSpacing"/>
        <w:ind w:left="1701" w:hanging="708"/>
        <w:rPr>
          <w:b/>
          <w:sz w:val="22"/>
          <w:lang w:val="ro-RO"/>
        </w:rPr>
      </w:pPr>
      <w:r w:rsidRPr="00BD34EE">
        <w:rPr>
          <w:b/>
          <w:sz w:val="22"/>
          <w:lang w:val="ro-RO"/>
        </w:rPr>
        <w:t>A.</w:t>
      </w:r>
      <w:r w:rsidRPr="00BD34EE">
        <w:rPr>
          <w:b/>
          <w:sz w:val="22"/>
          <w:lang w:val="ro-RO"/>
        </w:rPr>
        <w:tab/>
        <w:t>FABRICAN</w:t>
      </w:r>
      <w:r w:rsidR="00900C12">
        <w:rPr>
          <w:b/>
          <w:sz w:val="22"/>
          <w:lang w:val="ro-RO"/>
        </w:rPr>
        <w:t>TUL</w:t>
      </w:r>
      <w:r w:rsidRPr="00BD34EE">
        <w:rPr>
          <w:b/>
          <w:sz w:val="22"/>
          <w:lang w:val="ro-RO"/>
        </w:rPr>
        <w:t xml:space="preserve"> RESPONSABIL PENTRU ELIBERAREA SERIEI</w:t>
      </w:r>
    </w:p>
    <w:p w14:paraId="170B0AAB" w14:textId="77777777" w:rsidR="00BD34EE" w:rsidRPr="00BD34EE" w:rsidRDefault="00BD34EE" w:rsidP="004477B1">
      <w:pPr>
        <w:pStyle w:val="NoSpacing"/>
        <w:ind w:left="1701" w:hanging="708"/>
        <w:rPr>
          <w:b/>
          <w:sz w:val="22"/>
          <w:lang w:val="ro-RO"/>
        </w:rPr>
      </w:pPr>
    </w:p>
    <w:p w14:paraId="1DA50DF3" w14:textId="77777777" w:rsidR="00BD34EE" w:rsidRPr="00BD34EE" w:rsidRDefault="00BD34EE" w:rsidP="004477B1">
      <w:pPr>
        <w:pStyle w:val="NoSpacing"/>
        <w:ind w:left="1701" w:hanging="708"/>
        <w:rPr>
          <w:b/>
          <w:sz w:val="22"/>
          <w:lang w:val="ro-RO"/>
        </w:rPr>
      </w:pPr>
      <w:r w:rsidRPr="00BD34EE">
        <w:rPr>
          <w:b/>
          <w:sz w:val="22"/>
          <w:lang w:val="ro-RO"/>
        </w:rPr>
        <w:t>B.</w:t>
      </w:r>
      <w:r w:rsidRPr="00BD34EE">
        <w:rPr>
          <w:b/>
          <w:sz w:val="22"/>
          <w:lang w:val="ro-RO"/>
        </w:rPr>
        <w:tab/>
        <w:t>CONDIŢII SAU RESTRICŢII PRIVIND FURNIZAREA ŞI UTILIZAREA</w:t>
      </w:r>
    </w:p>
    <w:p w14:paraId="6014F639" w14:textId="77777777" w:rsidR="00BD34EE" w:rsidRPr="00BD34EE" w:rsidRDefault="00BD34EE" w:rsidP="004477B1">
      <w:pPr>
        <w:pStyle w:val="NoSpacing"/>
        <w:ind w:left="1701" w:hanging="708"/>
        <w:rPr>
          <w:b/>
          <w:sz w:val="22"/>
          <w:lang w:val="ro-RO"/>
        </w:rPr>
      </w:pPr>
    </w:p>
    <w:p w14:paraId="1F36C578" w14:textId="77777777" w:rsidR="00BD34EE" w:rsidRPr="00BD34EE" w:rsidRDefault="00BD34EE" w:rsidP="004477B1">
      <w:pPr>
        <w:pStyle w:val="NoSpacing"/>
        <w:ind w:left="1701" w:hanging="708"/>
        <w:rPr>
          <w:b/>
          <w:sz w:val="22"/>
          <w:lang w:val="ro-RO"/>
        </w:rPr>
      </w:pPr>
      <w:r w:rsidRPr="00BD34EE">
        <w:rPr>
          <w:b/>
          <w:sz w:val="22"/>
          <w:lang w:val="ro-RO"/>
        </w:rPr>
        <w:t>C.</w:t>
      </w:r>
      <w:r w:rsidRPr="00BD34EE">
        <w:rPr>
          <w:b/>
          <w:sz w:val="22"/>
          <w:lang w:val="ro-RO"/>
        </w:rPr>
        <w:tab/>
        <w:t>ALTE CONDIŢII ŞI CERINŢE ALE AUTORIZAŢIEI DE PUNERE PE PIAŢĂ</w:t>
      </w:r>
    </w:p>
    <w:p w14:paraId="1342617E" w14:textId="77777777" w:rsidR="00BD34EE" w:rsidRPr="00BD34EE" w:rsidRDefault="00BD34EE" w:rsidP="004477B1">
      <w:pPr>
        <w:pStyle w:val="NoSpacing"/>
        <w:ind w:left="1701" w:hanging="708"/>
        <w:rPr>
          <w:b/>
          <w:sz w:val="22"/>
          <w:lang w:val="ro-RO"/>
        </w:rPr>
      </w:pPr>
    </w:p>
    <w:p w14:paraId="74A2CA87" w14:textId="77777777" w:rsidR="00BD34EE" w:rsidRPr="00BD34EE" w:rsidRDefault="007F15E2" w:rsidP="004477B1">
      <w:pPr>
        <w:pStyle w:val="NoSpacing"/>
        <w:ind w:left="1701" w:hanging="708"/>
        <w:rPr>
          <w:b/>
          <w:sz w:val="22"/>
          <w:lang w:val="ro-RO"/>
        </w:rPr>
      </w:pPr>
      <w:r>
        <w:rPr>
          <w:b/>
          <w:sz w:val="22"/>
          <w:lang w:val="ro-RO"/>
        </w:rPr>
        <w:t>D.</w:t>
      </w:r>
      <w:r>
        <w:rPr>
          <w:b/>
          <w:sz w:val="22"/>
          <w:lang w:val="ro-RO"/>
        </w:rPr>
        <w:tab/>
        <w:t>CONDI</w:t>
      </w:r>
      <w:r w:rsidR="00BD34EE" w:rsidRPr="00BD34EE">
        <w:rPr>
          <w:b/>
          <w:sz w:val="22"/>
          <w:lang w:val="ro-RO"/>
        </w:rPr>
        <w:t>ŢII SAU RESTRICŢII PRIVIND UTILIZAREA SIGURĂ ŞI EFICACE A MEDICAMENTULUI</w:t>
      </w:r>
    </w:p>
    <w:p w14:paraId="2440A03F" w14:textId="77777777" w:rsidR="00BD34EE" w:rsidRPr="00BD34EE" w:rsidRDefault="00BD34EE" w:rsidP="00BD34EE">
      <w:pPr>
        <w:pStyle w:val="NoSpacing"/>
        <w:rPr>
          <w:b/>
          <w:sz w:val="22"/>
          <w:lang w:val="ro-RO"/>
        </w:rPr>
      </w:pPr>
    </w:p>
    <w:p w14:paraId="5E504675" w14:textId="77777777" w:rsidR="00BD34EE" w:rsidRPr="00BD34EE" w:rsidRDefault="00BD34EE" w:rsidP="008240DE">
      <w:pPr>
        <w:pStyle w:val="TitleB"/>
        <w:pageBreakBefore/>
      </w:pPr>
      <w:r w:rsidRPr="00BD34EE">
        <w:lastRenderedPageBreak/>
        <w:t>A.</w:t>
      </w:r>
      <w:r w:rsidRPr="00BD34EE">
        <w:tab/>
        <w:t>FABRICAN</w:t>
      </w:r>
      <w:r w:rsidR="00900C12">
        <w:t>TUL</w:t>
      </w:r>
      <w:r w:rsidRPr="00BD34EE">
        <w:t xml:space="preserve"> RESPONSABIL PENTRU ELIBERAREA SERIEI</w:t>
      </w:r>
    </w:p>
    <w:p w14:paraId="48ABF1D6" w14:textId="77777777" w:rsidR="00BD34EE" w:rsidRPr="00BD34EE" w:rsidRDefault="00BD34EE" w:rsidP="00BD34EE">
      <w:pPr>
        <w:pStyle w:val="NoSpacing"/>
        <w:rPr>
          <w:sz w:val="22"/>
          <w:lang w:val="ro-RO"/>
        </w:rPr>
      </w:pPr>
    </w:p>
    <w:p w14:paraId="076977D6" w14:textId="77777777" w:rsidR="00BD34EE" w:rsidRPr="00BD34EE" w:rsidRDefault="00BD34EE" w:rsidP="00BD34EE">
      <w:pPr>
        <w:pStyle w:val="NoSpacing"/>
        <w:rPr>
          <w:sz w:val="22"/>
          <w:u w:val="single"/>
          <w:lang w:val="ro-RO"/>
        </w:rPr>
      </w:pPr>
      <w:r w:rsidRPr="00BD34EE">
        <w:rPr>
          <w:sz w:val="22"/>
          <w:u w:val="single"/>
          <w:lang w:val="ro-RO"/>
        </w:rPr>
        <w:t>Numele şi adresa fabrican</w:t>
      </w:r>
      <w:r w:rsidR="00900C12">
        <w:rPr>
          <w:sz w:val="22"/>
          <w:u w:val="single"/>
          <w:lang w:val="ro-RO"/>
        </w:rPr>
        <w:t>tului</w:t>
      </w:r>
      <w:r w:rsidRPr="00BD34EE">
        <w:rPr>
          <w:sz w:val="22"/>
          <w:u w:val="single"/>
          <w:lang w:val="ro-RO"/>
        </w:rPr>
        <w:t xml:space="preserve"> responsabil pentru eliberarea seriei</w:t>
      </w:r>
    </w:p>
    <w:p w14:paraId="7426FF17" w14:textId="77777777" w:rsidR="00BD34EE" w:rsidRPr="00BD34EE" w:rsidRDefault="00BD34EE" w:rsidP="00BD34EE">
      <w:pPr>
        <w:pStyle w:val="NoSpacing"/>
        <w:rPr>
          <w:sz w:val="22"/>
          <w:lang w:val="ro-RO"/>
        </w:rPr>
      </w:pPr>
    </w:p>
    <w:p w14:paraId="171517F5" w14:textId="77777777" w:rsidR="003439A2" w:rsidRDefault="003439A2" w:rsidP="003439A2">
      <w:pPr>
        <w:rPr>
          <w:sz w:val="22"/>
          <w:szCs w:val="22"/>
        </w:rPr>
      </w:pPr>
      <w:r>
        <w:rPr>
          <w:sz w:val="22"/>
          <w:szCs w:val="22"/>
        </w:rPr>
        <w:t>Glaxo Wellcome Production</w:t>
      </w:r>
    </w:p>
    <w:p w14:paraId="1F44DC8F" w14:textId="77777777" w:rsidR="003439A2" w:rsidRDefault="003439A2" w:rsidP="003439A2">
      <w:pPr>
        <w:rPr>
          <w:sz w:val="22"/>
          <w:szCs w:val="22"/>
        </w:rPr>
      </w:pPr>
      <w:r>
        <w:rPr>
          <w:sz w:val="22"/>
          <w:szCs w:val="22"/>
        </w:rPr>
        <w:t>Zone Industrielle No.2</w:t>
      </w:r>
    </w:p>
    <w:p w14:paraId="2FCE2986" w14:textId="77777777" w:rsidR="003439A2" w:rsidRDefault="003439A2" w:rsidP="003439A2">
      <w:pPr>
        <w:rPr>
          <w:sz w:val="22"/>
          <w:szCs w:val="22"/>
        </w:rPr>
      </w:pPr>
      <w:r>
        <w:rPr>
          <w:sz w:val="22"/>
          <w:szCs w:val="22"/>
        </w:rPr>
        <w:t xml:space="preserve">23 Rue Lavoisier </w:t>
      </w:r>
    </w:p>
    <w:p w14:paraId="131BCFC6" w14:textId="77777777" w:rsidR="003439A2" w:rsidRDefault="003439A2" w:rsidP="003439A2">
      <w:pPr>
        <w:rPr>
          <w:sz w:val="22"/>
          <w:szCs w:val="22"/>
        </w:rPr>
      </w:pPr>
      <w:r>
        <w:rPr>
          <w:sz w:val="22"/>
          <w:szCs w:val="22"/>
        </w:rPr>
        <w:t xml:space="preserve">27000 Evreux </w:t>
      </w:r>
    </w:p>
    <w:p w14:paraId="2CFEAD75" w14:textId="77777777" w:rsidR="003439A2" w:rsidRDefault="003439A2" w:rsidP="003439A2">
      <w:pPr>
        <w:pStyle w:val="Text"/>
        <w:autoSpaceDE w:val="0"/>
        <w:autoSpaceDN w:val="0"/>
        <w:adjustRightInd w:val="0"/>
        <w:spacing w:after="0" w:line="240" w:lineRule="auto"/>
        <w:rPr>
          <w:lang w:val="ro-RO"/>
        </w:rPr>
      </w:pPr>
      <w:r>
        <w:rPr>
          <w:szCs w:val="22"/>
        </w:rPr>
        <w:t>Fran</w:t>
      </w:r>
      <w:r>
        <w:rPr>
          <w:szCs w:val="22"/>
          <w:lang w:val="ro-RO"/>
        </w:rPr>
        <w:t>ţa</w:t>
      </w:r>
    </w:p>
    <w:p w14:paraId="415122C4" w14:textId="77777777" w:rsidR="003439A2" w:rsidRDefault="003439A2" w:rsidP="009B7793">
      <w:pPr>
        <w:pStyle w:val="Text"/>
        <w:autoSpaceDE w:val="0"/>
        <w:autoSpaceDN w:val="0"/>
        <w:adjustRightInd w:val="0"/>
        <w:spacing w:after="0" w:line="240" w:lineRule="auto"/>
        <w:rPr>
          <w:lang w:val="ro-RO"/>
        </w:rPr>
      </w:pPr>
    </w:p>
    <w:p w14:paraId="60AF9B0F" w14:textId="77777777" w:rsidR="00BD34EE" w:rsidRPr="00BD34EE" w:rsidRDefault="00BD34EE" w:rsidP="00BD34EE">
      <w:pPr>
        <w:pStyle w:val="NoSpacing"/>
        <w:rPr>
          <w:sz w:val="22"/>
          <w:lang w:val="ro-RO"/>
        </w:rPr>
      </w:pPr>
    </w:p>
    <w:p w14:paraId="4BDC70D4" w14:textId="77777777" w:rsidR="00BD34EE" w:rsidRPr="00BD34EE" w:rsidRDefault="00BD34EE" w:rsidP="008240DE">
      <w:pPr>
        <w:pStyle w:val="TitleB"/>
      </w:pPr>
      <w:r w:rsidRPr="00BD34EE">
        <w:t>B.</w:t>
      </w:r>
      <w:r w:rsidRPr="00BD34EE">
        <w:tab/>
        <w:t>CONDIŢII SAU RESTRICŢII PRIVIND FURNIZAREA ŞI UTILIZAREA</w:t>
      </w:r>
    </w:p>
    <w:p w14:paraId="62E161CF" w14:textId="77777777" w:rsidR="00BD34EE" w:rsidRPr="00BD34EE" w:rsidRDefault="00BD34EE" w:rsidP="00BD34EE">
      <w:pPr>
        <w:pStyle w:val="NoSpacing"/>
        <w:rPr>
          <w:b/>
          <w:sz w:val="22"/>
          <w:lang w:val="ro-RO"/>
        </w:rPr>
      </w:pPr>
    </w:p>
    <w:p w14:paraId="7B723882" w14:textId="77777777" w:rsidR="00BD34EE" w:rsidRPr="00BD34EE" w:rsidRDefault="00BD34EE" w:rsidP="00BD34EE">
      <w:pPr>
        <w:pStyle w:val="NoSpacing"/>
        <w:rPr>
          <w:sz w:val="22"/>
          <w:lang w:val="ro-RO"/>
        </w:rPr>
      </w:pPr>
      <w:r w:rsidRPr="00BD34EE">
        <w:rPr>
          <w:sz w:val="22"/>
          <w:lang w:val="ro-RO"/>
        </w:rPr>
        <w:t>Medicament eliberat pe bază de prescripţie medicală.</w:t>
      </w:r>
    </w:p>
    <w:p w14:paraId="67EECC29" w14:textId="77777777" w:rsidR="00BD34EE" w:rsidRPr="00BD34EE" w:rsidRDefault="00BD34EE" w:rsidP="00BD34EE">
      <w:pPr>
        <w:pStyle w:val="NoSpacing"/>
        <w:rPr>
          <w:sz w:val="22"/>
          <w:lang w:val="ro-RO"/>
        </w:rPr>
      </w:pPr>
    </w:p>
    <w:p w14:paraId="4F1B2154" w14:textId="77777777" w:rsidR="00BD34EE" w:rsidRPr="00BD34EE" w:rsidRDefault="00BD34EE" w:rsidP="00BD34EE">
      <w:pPr>
        <w:pStyle w:val="NoSpacing"/>
        <w:rPr>
          <w:sz w:val="22"/>
          <w:lang w:val="ro-RO"/>
        </w:rPr>
      </w:pPr>
    </w:p>
    <w:p w14:paraId="5EDA6496" w14:textId="77777777" w:rsidR="00BD34EE" w:rsidRPr="00BD34EE" w:rsidRDefault="00BD34EE" w:rsidP="008240DE">
      <w:pPr>
        <w:pStyle w:val="TitleB"/>
      </w:pPr>
      <w:r w:rsidRPr="00BD34EE">
        <w:t>C.</w:t>
      </w:r>
      <w:r w:rsidRPr="00BD34EE">
        <w:tab/>
        <w:t>ALTE CONDIŢII ŞI CERINŢE ALE AUTORIZAŢIEI DE PUNERE PE PIAŢĂ</w:t>
      </w:r>
    </w:p>
    <w:p w14:paraId="7B51BCDC" w14:textId="77777777" w:rsidR="00BD34EE" w:rsidRPr="00BD34EE" w:rsidRDefault="00BD34EE" w:rsidP="00BD34EE">
      <w:pPr>
        <w:pStyle w:val="NoSpacing"/>
        <w:rPr>
          <w:b/>
          <w:sz w:val="22"/>
          <w:lang w:val="ro-RO"/>
        </w:rPr>
      </w:pPr>
    </w:p>
    <w:p w14:paraId="09C7331E" w14:textId="77777777" w:rsidR="00BD34EE" w:rsidRPr="00BD34EE" w:rsidRDefault="00BD34EE" w:rsidP="001D0C1A">
      <w:pPr>
        <w:pStyle w:val="NoSpacing"/>
        <w:numPr>
          <w:ilvl w:val="0"/>
          <w:numId w:val="20"/>
        </w:numPr>
        <w:tabs>
          <w:tab w:val="clear" w:pos="720"/>
          <w:tab w:val="num" w:pos="567"/>
        </w:tabs>
        <w:ind w:hanging="720"/>
        <w:rPr>
          <w:b/>
          <w:sz w:val="22"/>
          <w:lang w:val="ro-RO"/>
        </w:rPr>
      </w:pPr>
      <w:r w:rsidRPr="00BD34EE">
        <w:rPr>
          <w:b/>
          <w:sz w:val="22"/>
          <w:lang w:val="ro-RO"/>
        </w:rPr>
        <w:t xml:space="preserve">Rapoartele periodice actualizate privind siguranţa </w:t>
      </w:r>
      <w:r w:rsidR="005B520F">
        <w:rPr>
          <w:b/>
          <w:sz w:val="22"/>
          <w:lang w:val="ro-RO"/>
        </w:rPr>
        <w:t>(RPAS)</w:t>
      </w:r>
    </w:p>
    <w:p w14:paraId="3A00CEA8" w14:textId="77777777" w:rsidR="00BD34EE" w:rsidRPr="00BD34EE" w:rsidRDefault="00BD34EE" w:rsidP="00BD34EE">
      <w:pPr>
        <w:pStyle w:val="NoSpacing"/>
        <w:rPr>
          <w:sz w:val="22"/>
          <w:lang w:val="ro-RO"/>
        </w:rPr>
      </w:pPr>
    </w:p>
    <w:p w14:paraId="4C04C4D1" w14:textId="77777777" w:rsidR="00BD34EE" w:rsidRPr="00BD34EE" w:rsidRDefault="00092998" w:rsidP="00BD34EE">
      <w:pPr>
        <w:pStyle w:val="NoSpacing"/>
        <w:rPr>
          <w:sz w:val="22"/>
          <w:lang w:val="ro-RO"/>
        </w:rPr>
      </w:pPr>
      <w:r>
        <w:rPr>
          <w:sz w:val="22"/>
          <w:lang w:val="ro-RO"/>
        </w:rPr>
        <w:t>Cerinţele</w:t>
      </w:r>
      <w:r w:rsidR="00BD34EE" w:rsidRPr="00BD34EE">
        <w:rPr>
          <w:sz w:val="22"/>
          <w:lang w:val="ro-RO"/>
        </w:rPr>
        <w:t xml:space="preserve"> pentru </w:t>
      </w:r>
      <w:r>
        <w:rPr>
          <w:sz w:val="22"/>
          <w:lang w:val="ro-RO"/>
        </w:rPr>
        <w:t>depunerea</w:t>
      </w:r>
      <w:r w:rsidR="00BD34EE" w:rsidRPr="00BD34EE">
        <w:rPr>
          <w:sz w:val="22"/>
          <w:lang w:val="ro-RO"/>
        </w:rPr>
        <w:t xml:space="preserve"> </w:t>
      </w:r>
      <w:r w:rsidR="005B520F">
        <w:rPr>
          <w:sz w:val="22"/>
          <w:lang w:val="ro-RO"/>
        </w:rPr>
        <w:t>RPAS</w:t>
      </w:r>
      <w:r w:rsidR="00BD34EE" w:rsidRPr="00BD34EE">
        <w:rPr>
          <w:sz w:val="22"/>
          <w:lang w:val="ro-RO"/>
        </w:rPr>
        <w:t xml:space="preserve"> privind siguranţa</w:t>
      </w:r>
      <w:r w:rsidR="00A21B29">
        <w:rPr>
          <w:sz w:val="22"/>
          <w:lang w:val="ro-RO"/>
        </w:rPr>
        <w:t xml:space="preserve"> pentru acest medicament sunt prezentate în </w:t>
      </w:r>
      <w:r w:rsidR="00BD34EE" w:rsidRPr="00BD34EE">
        <w:rPr>
          <w:sz w:val="22"/>
          <w:lang w:val="ro-RO"/>
        </w:rPr>
        <w:t>lista de date de referință și frecvențe de transmitere la nivelul Uniunii (lista EURD)</w:t>
      </w:r>
      <w:r w:rsidR="00F871BE">
        <w:rPr>
          <w:sz w:val="22"/>
          <w:lang w:val="ro-RO"/>
        </w:rPr>
        <w:t>,</w:t>
      </w:r>
      <w:r w:rsidR="00BD34EE" w:rsidRPr="00BD34EE">
        <w:rPr>
          <w:sz w:val="22"/>
          <w:lang w:val="ro-RO"/>
        </w:rPr>
        <w:t xml:space="preserve"> menţionată</w:t>
      </w:r>
      <w:r w:rsidR="00BD34EE" w:rsidRPr="00BD34EE">
        <w:rPr>
          <w:i/>
          <w:sz w:val="22"/>
          <w:lang w:val="ro-RO"/>
        </w:rPr>
        <w:t xml:space="preserve"> </w:t>
      </w:r>
      <w:r w:rsidR="00BD34EE" w:rsidRPr="00BD34EE">
        <w:rPr>
          <w:sz w:val="22"/>
          <w:lang w:val="ro-RO"/>
        </w:rPr>
        <w:t xml:space="preserve">la articolul 107c alineatul (7) din Directiva 2001/83/CE şi </w:t>
      </w:r>
      <w:r w:rsidR="001C00D3">
        <w:rPr>
          <w:sz w:val="22"/>
          <w:lang w:val="ro-RO"/>
        </w:rPr>
        <w:t>orice actualizări ulterioare ale acesteia</w:t>
      </w:r>
      <w:r w:rsidR="001C00D3" w:rsidRPr="00BD34EE">
        <w:rPr>
          <w:sz w:val="22"/>
          <w:lang w:val="ro-RO"/>
        </w:rPr>
        <w:t xml:space="preserve"> </w:t>
      </w:r>
      <w:r w:rsidR="00BD34EE" w:rsidRPr="00BD34EE">
        <w:rPr>
          <w:sz w:val="22"/>
          <w:lang w:val="ro-RO"/>
        </w:rPr>
        <w:t>publicată pe portalul web european privind medicamentele.</w:t>
      </w:r>
    </w:p>
    <w:p w14:paraId="6DFF7232" w14:textId="77777777" w:rsidR="00BD34EE" w:rsidRPr="00865DDC" w:rsidRDefault="00BD34EE" w:rsidP="00BD34EE">
      <w:pPr>
        <w:pStyle w:val="NoSpacing"/>
        <w:rPr>
          <w:sz w:val="22"/>
          <w:lang w:val="ro-RO"/>
        </w:rPr>
      </w:pPr>
    </w:p>
    <w:p w14:paraId="7BCCD40F" w14:textId="77777777" w:rsidR="00835AFB" w:rsidRPr="00865DDC" w:rsidRDefault="00835AFB" w:rsidP="00BD34EE">
      <w:pPr>
        <w:pStyle w:val="NoSpacing"/>
        <w:rPr>
          <w:sz w:val="22"/>
          <w:lang w:val="ro-RO"/>
        </w:rPr>
      </w:pPr>
    </w:p>
    <w:p w14:paraId="7BF032DD" w14:textId="77777777" w:rsidR="00BD34EE" w:rsidRPr="00BD34EE" w:rsidRDefault="00BD34EE" w:rsidP="00743291">
      <w:pPr>
        <w:pStyle w:val="TitleB"/>
        <w:ind w:left="567" w:hanging="567"/>
      </w:pPr>
      <w:r w:rsidRPr="00BD34EE">
        <w:t>D.</w:t>
      </w:r>
      <w:r w:rsidRPr="00BD34EE">
        <w:tab/>
        <w:t xml:space="preserve">CONDIŢII SAU RESTRICŢII CU PRIVIRE LA UTILIZAREA SIGURĂ ŞI EFICACE A MEDICAMENTULUI  </w:t>
      </w:r>
    </w:p>
    <w:p w14:paraId="48DC4C62" w14:textId="77777777" w:rsidR="00BD34EE" w:rsidRPr="00BD34EE" w:rsidRDefault="00BD34EE" w:rsidP="00BD34EE">
      <w:pPr>
        <w:pStyle w:val="NoSpacing"/>
        <w:rPr>
          <w:sz w:val="22"/>
          <w:u w:val="single"/>
          <w:lang w:val="ro-RO"/>
        </w:rPr>
      </w:pPr>
    </w:p>
    <w:p w14:paraId="466B2E6F" w14:textId="77777777" w:rsidR="00BD34EE" w:rsidRPr="00BD34EE" w:rsidRDefault="00BD34EE" w:rsidP="001C7A89">
      <w:pPr>
        <w:pStyle w:val="NoSpacing"/>
        <w:numPr>
          <w:ilvl w:val="0"/>
          <w:numId w:val="20"/>
        </w:numPr>
        <w:tabs>
          <w:tab w:val="clear" w:pos="720"/>
          <w:tab w:val="num" w:pos="567"/>
        </w:tabs>
        <w:ind w:left="567" w:hanging="567"/>
        <w:rPr>
          <w:b/>
          <w:sz w:val="22"/>
          <w:lang w:val="ro-RO"/>
        </w:rPr>
      </w:pPr>
      <w:r w:rsidRPr="00BD34EE">
        <w:rPr>
          <w:b/>
          <w:sz w:val="22"/>
          <w:lang w:val="ro-RO"/>
        </w:rPr>
        <w:t>Planul de management al riscului (PMR)</w:t>
      </w:r>
    </w:p>
    <w:p w14:paraId="18E12235" w14:textId="77777777" w:rsidR="00BD34EE" w:rsidRPr="00BD34EE" w:rsidRDefault="00BD34EE" w:rsidP="00BD34EE">
      <w:pPr>
        <w:pStyle w:val="NoSpacing"/>
        <w:rPr>
          <w:b/>
          <w:sz w:val="22"/>
          <w:lang w:val="ro-RO"/>
        </w:rPr>
      </w:pPr>
    </w:p>
    <w:p w14:paraId="0FEA027B" w14:textId="77777777" w:rsidR="00BD34EE" w:rsidRPr="00BD34EE" w:rsidRDefault="005B520F" w:rsidP="00BD34EE">
      <w:pPr>
        <w:pStyle w:val="NoSpacing"/>
        <w:rPr>
          <w:sz w:val="22"/>
          <w:lang w:val="ro-RO"/>
        </w:rPr>
      </w:pPr>
      <w:r w:rsidRPr="005B520F">
        <w:rPr>
          <w:sz w:val="22"/>
          <w:lang w:val="ro-RO"/>
        </w:rPr>
        <w:t>Deținătorul autorizației de punere pe piață</w:t>
      </w:r>
      <w:r>
        <w:rPr>
          <w:sz w:val="22"/>
          <w:lang w:val="ro-RO"/>
        </w:rPr>
        <w:t xml:space="preserve"> </w:t>
      </w:r>
      <w:r w:rsidR="00BD34EE" w:rsidRPr="00BD34EE">
        <w:rPr>
          <w:sz w:val="22"/>
          <w:lang w:val="ro-RO"/>
        </w:rPr>
        <w:t>DAPP se angajează să efectueze activităţile şi intervenţiile de farmacovigilenţă necesare detaliate în PMR aprobat şi prezentat în modulul 1.8.2 al autorizaţiei de punere pe piaţă şi orice actualizări ulterioare aprobate ale PMR.</w:t>
      </w:r>
    </w:p>
    <w:p w14:paraId="1F6DD724" w14:textId="77777777" w:rsidR="00BD34EE" w:rsidRPr="00BD34EE" w:rsidRDefault="00BD34EE" w:rsidP="00BD34EE">
      <w:pPr>
        <w:pStyle w:val="NoSpacing"/>
        <w:rPr>
          <w:i/>
          <w:sz w:val="22"/>
          <w:lang w:val="ro-RO"/>
        </w:rPr>
      </w:pPr>
    </w:p>
    <w:p w14:paraId="53E34B3B" w14:textId="77777777" w:rsidR="00BD34EE" w:rsidRPr="00BD34EE" w:rsidRDefault="00BD34EE" w:rsidP="00BD34EE">
      <w:pPr>
        <w:pStyle w:val="NoSpacing"/>
        <w:rPr>
          <w:sz w:val="22"/>
          <w:lang w:val="ro-RO"/>
        </w:rPr>
      </w:pPr>
      <w:r w:rsidRPr="00BD34EE">
        <w:rPr>
          <w:sz w:val="22"/>
          <w:lang w:val="ro-RO"/>
        </w:rPr>
        <w:t>O versiune actualizată a PMR trebuie depusă:</w:t>
      </w:r>
    </w:p>
    <w:p w14:paraId="51C9F764" w14:textId="77777777" w:rsidR="00BD34EE" w:rsidRPr="00BD34EE" w:rsidRDefault="00BD34EE" w:rsidP="00BD34EE">
      <w:pPr>
        <w:pStyle w:val="NoSpacing"/>
        <w:numPr>
          <w:ilvl w:val="0"/>
          <w:numId w:val="20"/>
        </w:numPr>
        <w:rPr>
          <w:sz w:val="22"/>
          <w:lang w:val="ro-RO"/>
        </w:rPr>
      </w:pPr>
      <w:r w:rsidRPr="00BD34EE">
        <w:rPr>
          <w:sz w:val="22"/>
          <w:lang w:val="ro-RO"/>
        </w:rPr>
        <w:t>la cererea Agenţiei Europene pentru Medicamente;</w:t>
      </w:r>
    </w:p>
    <w:p w14:paraId="4C2492D1" w14:textId="77777777" w:rsidR="00BD34EE" w:rsidRPr="00BD34EE" w:rsidRDefault="00BD34EE" w:rsidP="00BD34EE">
      <w:pPr>
        <w:pStyle w:val="NoSpacing"/>
        <w:numPr>
          <w:ilvl w:val="0"/>
          <w:numId w:val="20"/>
        </w:numPr>
        <w:rPr>
          <w:sz w:val="22"/>
          <w:lang w:val="ro-RO"/>
        </w:rPr>
      </w:pPr>
      <w:r w:rsidRPr="00BD34EE">
        <w:rPr>
          <w:sz w:val="22"/>
          <w:lang w:val="ro-RO"/>
        </w:rPr>
        <w:t xml:space="preserve">la modificarea sistemului de management al riscului, în special ca urmare a primirii de informaţii noi care pot duce la o schimbare semnificativă </w:t>
      </w:r>
      <w:r w:rsidR="00900C12">
        <w:rPr>
          <w:sz w:val="22"/>
          <w:lang w:val="ro-RO"/>
        </w:rPr>
        <w:t>a</w:t>
      </w:r>
      <w:r w:rsidR="00900C12" w:rsidRPr="00BD34EE">
        <w:rPr>
          <w:sz w:val="22"/>
          <w:lang w:val="ro-RO"/>
        </w:rPr>
        <w:t xml:space="preserve"> </w:t>
      </w:r>
      <w:r w:rsidRPr="00BD34EE">
        <w:rPr>
          <w:sz w:val="22"/>
          <w:lang w:val="ro-RO"/>
        </w:rPr>
        <w:t>raportul</w:t>
      </w:r>
      <w:r w:rsidR="00900C12">
        <w:rPr>
          <w:sz w:val="22"/>
          <w:lang w:val="ro-RO"/>
        </w:rPr>
        <w:t>ui</w:t>
      </w:r>
      <w:r w:rsidRPr="00BD34EE">
        <w:rPr>
          <w:sz w:val="22"/>
          <w:lang w:val="ro-RO"/>
        </w:rPr>
        <w:t xml:space="preserve"> beneficiu/risc sau ca urmare a atingerii unui obiectiv important (de farmacovigilenţă sau de reducere la minimum a riscului). </w:t>
      </w:r>
    </w:p>
    <w:p w14:paraId="32212D73" w14:textId="77777777" w:rsidR="00BD34EE" w:rsidRPr="00BD34EE" w:rsidRDefault="00BD34EE" w:rsidP="00BD34EE">
      <w:pPr>
        <w:pStyle w:val="NoSpacing"/>
        <w:rPr>
          <w:sz w:val="22"/>
          <w:lang w:val="ro-RO"/>
        </w:rPr>
      </w:pPr>
    </w:p>
    <w:p w14:paraId="3DD9603B" w14:textId="77777777" w:rsidR="00BD34EE" w:rsidRDefault="00BD34EE">
      <w:pPr>
        <w:pStyle w:val="NoSpacing"/>
        <w:jc w:val="center"/>
        <w:rPr>
          <w:b/>
          <w:sz w:val="22"/>
          <w:lang w:val="en-US"/>
        </w:rPr>
      </w:pPr>
    </w:p>
    <w:p w14:paraId="574D8DE6" w14:textId="77777777" w:rsidR="00BD34EE" w:rsidRDefault="00BD34EE">
      <w:pPr>
        <w:pStyle w:val="NoSpacing"/>
        <w:jc w:val="center"/>
        <w:rPr>
          <w:b/>
          <w:sz w:val="22"/>
          <w:lang w:val="en-US"/>
        </w:rPr>
      </w:pPr>
    </w:p>
    <w:p w14:paraId="5549A1EC" w14:textId="77777777" w:rsidR="001C7A89" w:rsidRDefault="001C7A89">
      <w:pPr>
        <w:pStyle w:val="NoSpacing"/>
        <w:jc w:val="center"/>
        <w:rPr>
          <w:b/>
          <w:sz w:val="22"/>
          <w:lang w:val="en-US"/>
        </w:rPr>
      </w:pPr>
    </w:p>
    <w:p w14:paraId="04D5ADC2" w14:textId="77777777" w:rsidR="001C7A89" w:rsidRDefault="001C7A89">
      <w:pPr>
        <w:pStyle w:val="NoSpacing"/>
        <w:jc w:val="center"/>
        <w:rPr>
          <w:b/>
          <w:sz w:val="22"/>
          <w:lang w:val="en-US"/>
        </w:rPr>
      </w:pPr>
    </w:p>
    <w:p w14:paraId="1477A8D9" w14:textId="77777777" w:rsidR="009919F4" w:rsidRDefault="009919F4">
      <w:pPr>
        <w:pStyle w:val="NoSpacing"/>
        <w:jc w:val="center"/>
        <w:rPr>
          <w:b/>
          <w:sz w:val="22"/>
          <w:lang w:val="en-US"/>
        </w:rPr>
      </w:pPr>
    </w:p>
    <w:p w14:paraId="4D95373E" w14:textId="77777777" w:rsidR="009919F4" w:rsidRDefault="009919F4">
      <w:pPr>
        <w:pStyle w:val="NoSpacing"/>
        <w:jc w:val="center"/>
        <w:rPr>
          <w:b/>
          <w:sz w:val="22"/>
          <w:lang w:val="en-US"/>
        </w:rPr>
      </w:pPr>
    </w:p>
    <w:p w14:paraId="70751804" w14:textId="77777777" w:rsidR="009919F4" w:rsidRDefault="009919F4">
      <w:pPr>
        <w:pStyle w:val="NoSpacing"/>
        <w:jc w:val="center"/>
        <w:rPr>
          <w:b/>
          <w:sz w:val="22"/>
          <w:lang w:val="en-US"/>
        </w:rPr>
      </w:pPr>
    </w:p>
    <w:p w14:paraId="57275121" w14:textId="77777777" w:rsidR="009919F4" w:rsidRDefault="009919F4">
      <w:pPr>
        <w:pStyle w:val="NoSpacing"/>
        <w:jc w:val="center"/>
        <w:rPr>
          <w:b/>
          <w:sz w:val="22"/>
          <w:lang w:val="en-US"/>
        </w:rPr>
      </w:pPr>
    </w:p>
    <w:p w14:paraId="1A604C9C" w14:textId="77777777" w:rsidR="009919F4" w:rsidRDefault="009919F4">
      <w:pPr>
        <w:pStyle w:val="NoSpacing"/>
        <w:jc w:val="center"/>
        <w:rPr>
          <w:b/>
          <w:sz w:val="22"/>
          <w:lang w:val="en-US"/>
        </w:rPr>
      </w:pPr>
    </w:p>
    <w:p w14:paraId="7B67CC8B" w14:textId="77777777" w:rsidR="009919F4" w:rsidRDefault="009919F4">
      <w:pPr>
        <w:pStyle w:val="NoSpacing"/>
        <w:jc w:val="center"/>
        <w:rPr>
          <w:b/>
          <w:sz w:val="22"/>
          <w:lang w:val="en-US"/>
        </w:rPr>
      </w:pPr>
    </w:p>
    <w:p w14:paraId="581EE276" w14:textId="77777777" w:rsidR="009919F4" w:rsidRDefault="009919F4">
      <w:pPr>
        <w:pStyle w:val="NoSpacing"/>
        <w:jc w:val="center"/>
        <w:rPr>
          <w:b/>
          <w:sz w:val="22"/>
          <w:lang w:val="en-US"/>
        </w:rPr>
      </w:pPr>
    </w:p>
    <w:p w14:paraId="33E2AD59" w14:textId="77777777" w:rsidR="009919F4" w:rsidRDefault="009919F4">
      <w:pPr>
        <w:pStyle w:val="NoSpacing"/>
        <w:jc w:val="center"/>
        <w:rPr>
          <w:b/>
          <w:sz w:val="22"/>
          <w:lang w:val="en-US"/>
        </w:rPr>
      </w:pPr>
    </w:p>
    <w:p w14:paraId="1A20F910" w14:textId="77777777" w:rsidR="009919F4" w:rsidRDefault="009919F4" w:rsidP="00FE4B93">
      <w:pPr>
        <w:pStyle w:val="NoSpacing"/>
        <w:rPr>
          <w:b/>
          <w:sz w:val="22"/>
          <w:lang w:val="en-US"/>
        </w:rPr>
      </w:pPr>
    </w:p>
    <w:p w14:paraId="7DFFAA75" w14:textId="77777777" w:rsidR="009919F4" w:rsidRDefault="009919F4">
      <w:pPr>
        <w:pStyle w:val="NoSpacing"/>
        <w:jc w:val="center"/>
        <w:rPr>
          <w:b/>
          <w:sz w:val="22"/>
          <w:lang w:val="en-US"/>
        </w:rPr>
      </w:pPr>
    </w:p>
    <w:p w14:paraId="543B4DED" w14:textId="77777777" w:rsidR="009919F4" w:rsidRDefault="009919F4">
      <w:pPr>
        <w:pStyle w:val="NoSpacing"/>
        <w:jc w:val="center"/>
        <w:rPr>
          <w:b/>
          <w:sz w:val="22"/>
          <w:lang w:val="en-US"/>
        </w:rPr>
      </w:pPr>
    </w:p>
    <w:p w14:paraId="02296E05" w14:textId="77777777" w:rsidR="00FB1DBC" w:rsidRDefault="00FB1DBC">
      <w:pPr>
        <w:pStyle w:val="NoSpacing"/>
        <w:jc w:val="center"/>
        <w:rPr>
          <w:b/>
          <w:sz w:val="22"/>
          <w:lang w:val="en-US"/>
        </w:rPr>
      </w:pPr>
    </w:p>
    <w:p w14:paraId="0A6E5F08" w14:textId="77777777" w:rsidR="00FB1DBC" w:rsidRDefault="00FB1DBC">
      <w:pPr>
        <w:pStyle w:val="NoSpacing"/>
        <w:jc w:val="center"/>
        <w:rPr>
          <w:b/>
          <w:sz w:val="22"/>
          <w:lang w:val="en-US"/>
        </w:rPr>
      </w:pPr>
    </w:p>
    <w:p w14:paraId="474065A3" w14:textId="77777777" w:rsidR="00FB1DBC" w:rsidRDefault="00FB1DBC">
      <w:pPr>
        <w:pStyle w:val="NoSpacing"/>
        <w:jc w:val="center"/>
        <w:rPr>
          <w:b/>
          <w:sz w:val="22"/>
          <w:lang w:val="en-US"/>
        </w:rPr>
      </w:pPr>
    </w:p>
    <w:p w14:paraId="0C8803BD" w14:textId="77777777" w:rsidR="00FB1DBC" w:rsidRDefault="00FB1DBC">
      <w:pPr>
        <w:pStyle w:val="NoSpacing"/>
        <w:jc w:val="center"/>
        <w:rPr>
          <w:b/>
          <w:sz w:val="22"/>
          <w:lang w:val="en-US"/>
        </w:rPr>
      </w:pPr>
    </w:p>
    <w:p w14:paraId="59041292" w14:textId="77777777" w:rsidR="00FB1DBC" w:rsidRDefault="00FB1DBC">
      <w:pPr>
        <w:pStyle w:val="NoSpacing"/>
        <w:jc w:val="center"/>
        <w:rPr>
          <w:b/>
          <w:sz w:val="22"/>
          <w:lang w:val="en-US"/>
        </w:rPr>
      </w:pPr>
    </w:p>
    <w:p w14:paraId="0C494BA0" w14:textId="77777777" w:rsidR="00FB1DBC" w:rsidRDefault="00FB1DBC">
      <w:pPr>
        <w:pStyle w:val="NoSpacing"/>
        <w:jc w:val="center"/>
        <w:rPr>
          <w:b/>
          <w:sz w:val="22"/>
          <w:lang w:val="en-US"/>
        </w:rPr>
      </w:pPr>
    </w:p>
    <w:p w14:paraId="72E6F1C5" w14:textId="77777777" w:rsidR="00FB1DBC" w:rsidRDefault="00FB1DBC">
      <w:pPr>
        <w:pStyle w:val="NoSpacing"/>
        <w:jc w:val="center"/>
        <w:rPr>
          <w:b/>
          <w:sz w:val="22"/>
          <w:lang w:val="en-US"/>
        </w:rPr>
      </w:pPr>
    </w:p>
    <w:p w14:paraId="20D5F8B2" w14:textId="77777777" w:rsidR="00FB1DBC" w:rsidRDefault="00FB1DBC">
      <w:pPr>
        <w:pStyle w:val="NoSpacing"/>
        <w:jc w:val="center"/>
        <w:rPr>
          <w:b/>
          <w:sz w:val="22"/>
          <w:lang w:val="en-US"/>
        </w:rPr>
      </w:pPr>
    </w:p>
    <w:p w14:paraId="4BB28E51" w14:textId="77777777" w:rsidR="00FB1DBC" w:rsidRDefault="00FB1DBC">
      <w:pPr>
        <w:pStyle w:val="NoSpacing"/>
        <w:jc w:val="center"/>
        <w:rPr>
          <w:b/>
          <w:sz w:val="22"/>
          <w:lang w:val="en-US"/>
        </w:rPr>
      </w:pPr>
    </w:p>
    <w:p w14:paraId="1C0AA879" w14:textId="77777777" w:rsidR="00FB1DBC" w:rsidRDefault="00FB1DBC">
      <w:pPr>
        <w:pStyle w:val="NoSpacing"/>
        <w:jc w:val="center"/>
        <w:rPr>
          <w:b/>
          <w:sz w:val="22"/>
          <w:lang w:val="en-US"/>
        </w:rPr>
      </w:pPr>
    </w:p>
    <w:p w14:paraId="5FEDE4C6" w14:textId="77777777" w:rsidR="00FB1DBC" w:rsidRDefault="00FB1DBC">
      <w:pPr>
        <w:pStyle w:val="NoSpacing"/>
        <w:jc w:val="center"/>
        <w:rPr>
          <w:b/>
          <w:sz w:val="22"/>
          <w:lang w:val="en-US"/>
        </w:rPr>
      </w:pPr>
    </w:p>
    <w:p w14:paraId="446E7052" w14:textId="77777777" w:rsidR="00FB1DBC" w:rsidRDefault="00FB1DBC">
      <w:pPr>
        <w:pStyle w:val="NoSpacing"/>
        <w:jc w:val="center"/>
        <w:rPr>
          <w:b/>
          <w:sz w:val="22"/>
          <w:lang w:val="en-US"/>
        </w:rPr>
      </w:pPr>
    </w:p>
    <w:p w14:paraId="5BD7E54F" w14:textId="77777777" w:rsidR="00FB1DBC" w:rsidRDefault="00FB1DBC">
      <w:pPr>
        <w:pStyle w:val="NoSpacing"/>
        <w:jc w:val="center"/>
        <w:rPr>
          <w:b/>
          <w:sz w:val="22"/>
          <w:lang w:val="en-US"/>
        </w:rPr>
      </w:pPr>
    </w:p>
    <w:p w14:paraId="0484FAA5" w14:textId="77777777" w:rsidR="00FB1DBC" w:rsidRDefault="00FB1DBC">
      <w:pPr>
        <w:pStyle w:val="NoSpacing"/>
        <w:jc w:val="center"/>
        <w:rPr>
          <w:b/>
          <w:sz w:val="22"/>
          <w:lang w:val="en-US"/>
        </w:rPr>
      </w:pPr>
    </w:p>
    <w:p w14:paraId="7C90317A" w14:textId="77777777" w:rsidR="00FB1DBC" w:rsidRDefault="00FB1DBC">
      <w:pPr>
        <w:pStyle w:val="NoSpacing"/>
        <w:jc w:val="center"/>
        <w:rPr>
          <w:b/>
          <w:sz w:val="22"/>
          <w:lang w:val="en-US"/>
        </w:rPr>
      </w:pPr>
    </w:p>
    <w:p w14:paraId="42C71599" w14:textId="77777777" w:rsidR="00FB1DBC" w:rsidRDefault="00FB1DBC">
      <w:pPr>
        <w:pStyle w:val="NoSpacing"/>
        <w:jc w:val="center"/>
        <w:rPr>
          <w:b/>
          <w:sz w:val="22"/>
          <w:lang w:val="en-US"/>
        </w:rPr>
      </w:pPr>
    </w:p>
    <w:p w14:paraId="6A946738" w14:textId="77777777" w:rsidR="00FB1DBC" w:rsidRDefault="00FB1DBC">
      <w:pPr>
        <w:pStyle w:val="NoSpacing"/>
        <w:jc w:val="center"/>
        <w:rPr>
          <w:b/>
          <w:sz w:val="22"/>
          <w:lang w:val="en-US"/>
        </w:rPr>
      </w:pPr>
    </w:p>
    <w:p w14:paraId="5A48CAF9" w14:textId="77777777" w:rsidR="00FB1DBC" w:rsidRDefault="00FB1DBC">
      <w:pPr>
        <w:pStyle w:val="NoSpacing"/>
        <w:jc w:val="center"/>
        <w:rPr>
          <w:b/>
          <w:sz w:val="22"/>
          <w:lang w:val="en-US"/>
        </w:rPr>
      </w:pPr>
    </w:p>
    <w:p w14:paraId="359FA76C" w14:textId="77777777" w:rsidR="00FB1DBC" w:rsidRDefault="00FB1DBC">
      <w:pPr>
        <w:pStyle w:val="NoSpacing"/>
        <w:jc w:val="center"/>
        <w:rPr>
          <w:b/>
          <w:sz w:val="22"/>
          <w:lang w:val="en-US"/>
        </w:rPr>
      </w:pPr>
    </w:p>
    <w:p w14:paraId="48E6A277" w14:textId="77777777" w:rsidR="00FB1DBC" w:rsidRDefault="00FB1DBC">
      <w:pPr>
        <w:pStyle w:val="NoSpacing"/>
        <w:jc w:val="center"/>
        <w:rPr>
          <w:b/>
          <w:sz w:val="22"/>
          <w:lang w:val="en-US"/>
        </w:rPr>
      </w:pPr>
    </w:p>
    <w:p w14:paraId="52F38CF7" w14:textId="77777777" w:rsidR="00FB1DBC" w:rsidRDefault="00FB1DBC">
      <w:pPr>
        <w:pStyle w:val="NoSpacing"/>
        <w:jc w:val="center"/>
        <w:rPr>
          <w:b/>
          <w:sz w:val="22"/>
          <w:lang w:val="en-US"/>
        </w:rPr>
      </w:pPr>
    </w:p>
    <w:p w14:paraId="6473C27C" w14:textId="77777777" w:rsidR="00FB1DBC" w:rsidRDefault="00FB1DBC" w:rsidP="00FB1DBC">
      <w:pPr>
        <w:pStyle w:val="NoSpacing"/>
        <w:rPr>
          <w:b/>
          <w:sz w:val="22"/>
          <w:lang w:val="en-US"/>
        </w:rPr>
      </w:pPr>
      <w:r>
        <w:rPr>
          <w:b/>
          <w:sz w:val="22"/>
          <w:lang w:val="en-US"/>
        </w:rPr>
        <w:tab/>
      </w:r>
      <w:r>
        <w:rPr>
          <w:b/>
          <w:sz w:val="22"/>
          <w:lang w:val="en-US"/>
        </w:rPr>
        <w:tab/>
      </w:r>
      <w:r>
        <w:rPr>
          <w:b/>
          <w:sz w:val="22"/>
          <w:lang w:val="en-US"/>
        </w:rPr>
        <w:tab/>
      </w:r>
      <w:r>
        <w:rPr>
          <w:b/>
          <w:sz w:val="22"/>
          <w:lang w:val="en-US"/>
        </w:rPr>
        <w:tab/>
      </w:r>
      <w:r>
        <w:rPr>
          <w:b/>
          <w:sz w:val="22"/>
          <w:lang w:val="en-US"/>
        </w:rPr>
        <w:tab/>
      </w:r>
      <w:r>
        <w:rPr>
          <w:b/>
          <w:sz w:val="22"/>
          <w:lang w:val="en-US"/>
        </w:rPr>
        <w:tab/>
      </w:r>
      <w:r>
        <w:rPr>
          <w:b/>
          <w:sz w:val="22"/>
          <w:lang w:val="en-US"/>
        </w:rPr>
        <w:tab/>
      </w:r>
    </w:p>
    <w:p w14:paraId="47F8F852" w14:textId="77777777" w:rsidR="006961D5" w:rsidRPr="00E36673" w:rsidRDefault="006961D5">
      <w:pPr>
        <w:pStyle w:val="NoSpacing"/>
        <w:jc w:val="center"/>
        <w:rPr>
          <w:b/>
          <w:sz w:val="22"/>
          <w:lang w:val="en-GB"/>
        </w:rPr>
      </w:pPr>
      <w:r w:rsidRPr="00E36673">
        <w:rPr>
          <w:b/>
          <w:sz w:val="22"/>
          <w:lang w:val="en-GB"/>
        </w:rPr>
        <w:t>ANEXA III</w:t>
      </w:r>
    </w:p>
    <w:p w14:paraId="355B437F" w14:textId="77777777" w:rsidR="006961D5" w:rsidRPr="00E36673" w:rsidRDefault="006961D5">
      <w:pPr>
        <w:pStyle w:val="NoSpacing"/>
        <w:jc w:val="center"/>
        <w:rPr>
          <w:b/>
          <w:sz w:val="22"/>
          <w:lang w:val="en-GB"/>
        </w:rPr>
      </w:pPr>
    </w:p>
    <w:p w14:paraId="09393396" w14:textId="77777777" w:rsidR="006961D5" w:rsidRPr="00E36673" w:rsidRDefault="006961D5">
      <w:pPr>
        <w:pStyle w:val="NoSpacing"/>
        <w:jc w:val="center"/>
        <w:rPr>
          <w:b/>
          <w:sz w:val="22"/>
          <w:lang w:val="en-GB"/>
        </w:rPr>
      </w:pPr>
      <w:r w:rsidRPr="00E36673">
        <w:rPr>
          <w:b/>
          <w:sz w:val="22"/>
          <w:lang w:val="en-GB"/>
        </w:rPr>
        <w:t>ETICHETAREA ŞI PROSPECTUL</w:t>
      </w:r>
    </w:p>
    <w:p w14:paraId="727CA9CD" w14:textId="77777777" w:rsidR="006961D5" w:rsidRPr="009A01BA" w:rsidRDefault="006961D5">
      <w:pPr>
        <w:pStyle w:val="NoSpacing"/>
        <w:rPr>
          <w:sz w:val="22"/>
          <w:lang w:val="en-GB"/>
        </w:rPr>
      </w:pPr>
    </w:p>
    <w:p w14:paraId="338B1309" w14:textId="77777777" w:rsidR="006961D5" w:rsidRPr="009A01BA" w:rsidRDefault="006961D5">
      <w:pPr>
        <w:pStyle w:val="FreeForm"/>
        <w:rPr>
          <w:sz w:val="22"/>
          <w:lang w:val="en-GB"/>
        </w:rPr>
      </w:pPr>
      <w:r w:rsidRPr="009A01BA">
        <w:br w:type="page"/>
      </w:r>
    </w:p>
    <w:p w14:paraId="5CFEB61A" w14:textId="77777777" w:rsidR="006961D5" w:rsidRPr="009A01BA" w:rsidRDefault="006961D5">
      <w:pPr>
        <w:pStyle w:val="NoSpacing"/>
        <w:rPr>
          <w:sz w:val="22"/>
          <w:lang w:val="en-GB"/>
        </w:rPr>
      </w:pPr>
    </w:p>
    <w:p w14:paraId="329CE514" w14:textId="77777777" w:rsidR="006961D5" w:rsidRPr="009A01BA" w:rsidRDefault="006961D5">
      <w:pPr>
        <w:pStyle w:val="NoSpacing"/>
        <w:rPr>
          <w:sz w:val="22"/>
          <w:lang w:val="en-GB"/>
        </w:rPr>
      </w:pPr>
    </w:p>
    <w:p w14:paraId="480CFDBE" w14:textId="77777777" w:rsidR="006961D5" w:rsidRPr="009A01BA" w:rsidRDefault="006961D5">
      <w:pPr>
        <w:pStyle w:val="NoSpacing"/>
        <w:rPr>
          <w:sz w:val="22"/>
          <w:lang w:val="en-GB"/>
        </w:rPr>
      </w:pPr>
    </w:p>
    <w:p w14:paraId="356F34D2" w14:textId="77777777" w:rsidR="006961D5" w:rsidRPr="009A01BA" w:rsidRDefault="006961D5">
      <w:pPr>
        <w:pStyle w:val="NoSpacing"/>
        <w:rPr>
          <w:sz w:val="22"/>
          <w:lang w:val="en-GB"/>
        </w:rPr>
      </w:pPr>
    </w:p>
    <w:p w14:paraId="064A2B1E" w14:textId="77777777" w:rsidR="006961D5" w:rsidRPr="009A01BA" w:rsidRDefault="006961D5">
      <w:pPr>
        <w:pStyle w:val="NoSpacing"/>
        <w:rPr>
          <w:sz w:val="22"/>
          <w:lang w:val="en-GB"/>
        </w:rPr>
      </w:pPr>
    </w:p>
    <w:p w14:paraId="6664D4AB" w14:textId="77777777" w:rsidR="006961D5" w:rsidRPr="009A01BA" w:rsidRDefault="006961D5">
      <w:pPr>
        <w:pStyle w:val="NoSpacing"/>
        <w:rPr>
          <w:sz w:val="22"/>
          <w:lang w:val="en-GB"/>
        </w:rPr>
      </w:pPr>
    </w:p>
    <w:p w14:paraId="453F9BDB" w14:textId="77777777" w:rsidR="006961D5" w:rsidRPr="009A01BA" w:rsidRDefault="006961D5">
      <w:pPr>
        <w:pStyle w:val="NoSpacing"/>
        <w:rPr>
          <w:sz w:val="22"/>
          <w:lang w:val="en-GB"/>
        </w:rPr>
      </w:pPr>
    </w:p>
    <w:p w14:paraId="344B0470" w14:textId="77777777" w:rsidR="006961D5" w:rsidRPr="009A01BA" w:rsidRDefault="006961D5">
      <w:pPr>
        <w:pStyle w:val="NoSpacing"/>
        <w:rPr>
          <w:sz w:val="22"/>
          <w:lang w:val="en-GB"/>
        </w:rPr>
      </w:pPr>
    </w:p>
    <w:p w14:paraId="3CF61B66" w14:textId="77777777" w:rsidR="006961D5" w:rsidRPr="009A01BA" w:rsidRDefault="006961D5">
      <w:pPr>
        <w:pStyle w:val="NoSpacing"/>
        <w:rPr>
          <w:sz w:val="22"/>
          <w:lang w:val="en-GB"/>
        </w:rPr>
      </w:pPr>
    </w:p>
    <w:p w14:paraId="4885E24F" w14:textId="77777777" w:rsidR="006961D5" w:rsidRPr="009A01BA" w:rsidRDefault="006961D5">
      <w:pPr>
        <w:pStyle w:val="NoSpacing"/>
        <w:rPr>
          <w:sz w:val="22"/>
          <w:lang w:val="en-GB"/>
        </w:rPr>
      </w:pPr>
    </w:p>
    <w:p w14:paraId="5347CAC3" w14:textId="77777777" w:rsidR="006961D5" w:rsidRPr="009A01BA" w:rsidRDefault="006961D5">
      <w:pPr>
        <w:pStyle w:val="NoSpacing"/>
        <w:rPr>
          <w:sz w:val="22"/>
          <w:lang w:val="en-GB"/>
        </w:rPr>
      </w:pPr>
    </w:p>
    <w:p w14:paraId="043A816C" w14:textId="77777777" w:rsidR="006961D5" w:rsidRPr="009A01BA" w:rsidRDefault="006961D5">
      <w:pPr>
        <w:pStyle w:val="NoSpacing"/>
        <w:rPr>
          <w:sz w:val="22"/>
          <w:lang w:val="en-GB"/>
        </w:rPr>
      </w:pPr>
    </w:p>
    <w:p w14:paraId="5383B2E6" w14:textId="77777777" w:rsidR="006961D5" w:rsidRPr="009A01BA" w:rsidRDefault="006961D5">
      <w:pPr>
        <w:pStyle w:val="NoSpacing"/>
        <w:rPr>
          <w:sz w:val="22"/>
          <w:lang w:val="en-GB"/>
        </w:rPr>
      </w:pPr>
    </w:p>
    <w:p w14:paraId="7E72F0E6" w14:textId="77777777" w:rsidR="006961D5" w:rsidRPr="009A01BA" w:rsidRDefault="006961D5">
      <w:pPr>
        <w:pStyle w:val="NoSpacing"/>
        <w:rPr>
          <w:sz w:val="22"/>
          <w:lang w:val="en-GB"/>
        </w:rPr>
      </w:pPr>
    </w:p>
    <w:p w14:paraId="1A90B579" w14:textId="77777777" w:rsidR="006961D5" w:rsidRPr="009A01BA" w:rsidRDefault="006961D5">
      <w:pPr>
        <w:pStyle w:val="NoSpacing"/>
        <w:rPr>
          <w:sz w:val="22"/>
          <w:lang w:val="en-GB"/>
        </w:rPr>
      </w:pPr>
    </w:p>
    <w:p w14:paraId="3C8E97A2" w14:textId="77777777" w:rsidR="006961D5" w:rsidRPr="009A01BA" w:rsidRDefault="006961D5">
      <w:pPr>
        <w:pStyle w:val="NoSpacing"/>
        <w:rPr>
          <w:sz w:val="22"/>
          <w:lang w:val="en-GB"/>
        </w:rPr>
      </w:pPr>
    </w:p>
    <w:p w14:paraId="455BEFED" w14:textId="77777777" w:rsidR="006961D5" w:rsidRPr="009A01BA" w:rsidRDefault="006961D5">
      <w:pPr>
        <w:pStyle w:val="NoSpacing"/>
        <w:rPr>
          <w:sz w:val="22"/>
          <w:lang w:val="en-GB"/>
        </w:rPr>
      </w:pPr>
    </w:p>
    <w:p w14:paraId="73103B46" w14:textId="77777777" w:rsidR="006961D5" w:rsidRPr="009A01BA" w:rsidRDefault="006961D5">
      <w:pPr>
        <w:pStyle w:val="NoSpacing"/>
        <w:rPr>
          <w:sz w:val="22"/>
          <w:lang w:val="en-GB"/>
        </w:rPr>
      </w:pPr>
    </w:p>
    <w:p w14:paraId="50BEE703" w14:textId="77777777" w:rsidR="006961D5" w:rsidRPr="009A01BA" w:rsidRDefault="006961D5">
      <w:pPr>
        <w:pStyle w:val="NoSpacing"/>
        <w:rPr>
          <w:sz w:val="22"/>
          <w:lang w:val="en-GB"/>
        </w:rPr>
      </w:pPr>
    </w:p>
    <w:p w14:paraId="46B13E39" w14:textId="77777777" w:rsidR="006961D5" w:rsidRPr="009A01BA" w:rsidRDefault="006961D5">
      <w:pPr>
        <w:pStyle w:val="NoSpacing"/>
        <w:rPr>
          <w:sz w:val="22"/>
          <w:lang w:val="en-GB"/>
        </w:rPr>
      </w:pPr>
    </w:p>
    <w:p w14:paraId="18ACEC46" w14:textId="77777777" w:rsidR="006961D5" w:rsidRPr="009A01BA" w:rsidRDefault="006961D5">
      <w:pPr>
        <w:pStyle w:val="NoSpacing"/>
        <w:rPr>
          <w:sz w:val="22"/>
          <w:lang w:val="en-GB"/>
        </w:rPr>
      </w:pPr>
    </w:p>
    <w:p w14:paraId="3CF0EB8F" w14:textId="77777777" w:rsidR="006961D5" w:rsidRPr="009A01BA" w:rsidRDefault="006961D5">
      <w:pPr>
        <w:pStyle w:val="NoSpacing"/>
        <w:rPr>
          <w:sz w:val="22"/>
          <w:lang w:val="en-GB"/>
        </w:rPr>
      </w:pPr>
    </w:p>
    <w:p w14:paraId="01899449" w14:textId="77777777" w:rsidR="006961D5" w:rsidRPr="00E36673" w:rsidRDefault="006961D5" w:rsidP="008240DE">
      <w:pPr>
        <w:pStyle w:val="TitleA"/>
      </w:pPr>
      <w:r w:rsidRPr="00E36673">
        <w:t>A. ETICHETAREA</w:t>
      </w:r>
    </w:p>
    <w:p w14:paraId="160A6500" w14:textId="77777777" w:rsidR="006961D5" w:rsidRPr="009A01BA" w:rsidRDefault="006961D5">
      <w:pPr>
        <w:pStyle w:val="FreeForm"/>
        <w:rPr>
          <w:sz w:val="22"/>
          <w:lang w:val="en-GB"/>
        </w:rPr>
      </w:pPr>
      <w:r w:rsidRPr="009A01BA">
        <w:br w:type="page"/>
      </w:r>
    </w:p>
    <w:p w14:paraId="2A07F6F7" w14:textId="77777777" w:rsidR="006961D5" w:rsidRPr="00E36673" w:rsidRDefault="006961D5">
      <w:pPr>
        <w:pBdr>
          <w:top w:val="single" w:sz="4" w:space="0" w:color="000000"/>
          <w:left w:val="single" w:sz="4" w:space="0" w:color="000000"/>
          <w:bottom w:val="single" w:sz="4" w:space="0" w:color="000000"/>
          <w:right w:val="single" w:sz="4" w:space="0" w:color="000000"/>
        </w:pBdr>
        <w:rPr>
          <w:b/>
          <w:sz w:val="22"/>
          <w:lang w:val="en-GB"/>
        </w:rPr>
      </w:pPr>
      <w:r w:rsidRPr="00E36673">
        <w:rPr>
          <w:b/>
          <w:sz w:val="22"/>
          <w:lang w:val="en-GB"/>
        </w:rPr>
        <w:lastRenderedPageBreak/>
        <w:t>INFORMAŢII CARE TREBUIE SĂ APARĂ PE AMBALAJUL SECUNDAR</w:t>
      </w:r>
      <w:r w:rsidRPr="00E36673">
        <w:rPr>
          <w:b/>
          <w:sz w:val="22"/>
          <w:lang w:val="en-GB"/>
        </w:rPr>
        <w:cr/>
      </w:r>
    </w:p>
    <w:p w14:paraId="0E9A2F9F" w14:textId="77777777" w:rsidR="006961D5" w:rsidRPr="00E36673" w:rsidRDefault="006961D5">
      <w:pPr>
        <w:pBdr>
          <w:top w:val="single" w:sz="4" w:space="0" w:color="000000"/>
          <w:left w:val="single" w:sz="4" w:space="0" w:color="000000"/>
          <w:bottom w:val="single" w:sz="4" w:space="0" w:color="000000"/>
          <w:right w:val="single" w:sz="4" w:space="0" w:color="000000"/>
        </w:pBdr>
        <w:rPr>
          <w:b/>
          <w:sz w:val="22"/>
          <w:lang w:val="en-GB"/>
        </w:rPr>
      </w:pPr>
      <w:r w:rsidRPr="00E36673">
        <w:rPr>
          <w:b/>
          <w:sz w:val="22"/>
          <w:lang w:val="en-GB"/>
        </w:rPr>
        <w:t>CUTIE EXTERIOARĂ (AMBALAJ UNIC)</w:t>
      </w:r>
    </w:p>
    <w:p w14:paraId="4C21A657" w14:textId="77777777" w:rsidR="006961D5" w:rsidRPr="009A01BA" w:rsidRDefault="006961D5">
      <w:pPr>
        <w:rPr>
          <w:sz w:val="22"/>
          <w:lang w:val="en-GB"/>
        </w:rPr>
      </w:pPr>
    </w:p>
    <w:p w14:paraId="41F722F2" w14:textId="77777777" w:rsidR="006961D5" w:rsidRPr="009A01BA" w:rsidRDefault="006961D5">
      <w:pPr>
        <w:rPr>
          <w:sz w:val="22"/>
          <w:lang w:val="en-GB"/>
        </w:rPr>
      </w:pPr>
    </w:p>
    <w:p w14:paraId="41047D13"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1.</w:t>
      </w:r>
      <w:r w:rsidRPr="009A01BA">
        <w:rPr>
          <w:sz w:val="22"/>
          <w:lang w:val="en-GB"/>
        </w:rPr>
        <w:tab/>
      </w:r>
      <w:r w:rsidRPr="00E36673">
        <w:rPr>
          <w:b/>
          <w:sz w:val="22"/>
          <w:lang w:val="en-GB"/>
        </w:rPr>
        <w:t>DENUMIREA COMERCIALĂ A MEDICAMENTULUI</w:t>
      </w:r>
    </w:p>
    <w:p w14:paraId="643F0F9A" w14:textId="77777777" w:rsidR="006961D5" w:rsidRPr="009A01BA" w:rsidRDefault="006961D5">
      <w:pPr>
        <w:tabs>
          <w:tab w:val="left" w:pos="720"/>
        </w:tabs>
        <w:rPr>
          <w:sz w:val="22"/>
          <w:lang w:val="en-GB"/>
        </w:rPr>
      </w:pPr>
      <w:bookmarkStart w:id="11" w:name="OLE_LINK2"/>
      <w:bookmarkEnd w:id="11"/>
    </w:p>
    <w:p w14:paraId="62466EA5" w14:textId="77777777" w:rsidR="006961D5" w:rsidRPr="009A01BA" w:rsidRDefault="000A3E8C">
      <w:pPr>
        <w:tabs>
          <w:tab w:val="left" w:pos="720"/>
        </w:tabs>
        <w:rPr>
          <w:sz w:val="22"/>
          <w:shd w:val="clear" w:color="auto" w:fill="FFFF00"/>
          <w:lang w:val="en-GB"/>
        </w:rPr>
      </w:pPr>
      <w:r>
        <w:rPr>
          <w:sz w:val="22"/>
          <w:lang w:val="en-GB"/>
        </w:rPr>
        <w:t>ANORO ELLIPTA</w:t>
      </w:r>
      <w:r w:rsidR="006961D5" w:rsidRPr="009A01BA">
        <w:rPr>
          <w:sz w:val="22"/>
          <w:lang w:val="en-GB"/>
        </w:rPr>
        <w:t xml:space="preserve"> 55 micrograme/22 micrograme pulbere </w:t>
      </w:r>
      <w:r w:rsidR="00395A69" w:rsidRPr="009A01BA">
        <w:rPr>
          <w:noProof/>
          <w:sz w:val="22"/>
          <w:szCs w:val="22"/>
          <w:lang w:val="ro-RO"/>
        </w:rPr>
        <w:t>unidoză de inhalat</w:t>
      </w:r>
    </w:p>
    <w:p w14:paraId="430F98C4" w14:textId="77777777" w:rsidR="006961D5" w:rsidRPr="009A01BA" w:rsidRDefault="006961D5">
      <w:pPr>
        <w:rPr>
          <w:sz w:val="22"/>
          <w:lang w:val="en-GB"/>
        </w:rPr>
      </w:pPr>
      <w:r w:rsidRPr="009A01BA">
        <w:rPr>
          <w:sz w:val="22"/>
          <w:lang w:val="en-GB"/>
        </w:rPr>
        <w:t>umeclidinium/vilanterol</w:t>
      </w:r>
    </w:p>
    <w:p w14:paraId="48647576" w14:textId="77777777" w:rsidR="006961D5" w:rsidRPr="009A01BA" w:rsidRDefault="006961D5">
      <w:pPr>
        <w:rPr>
          <w:sz w:val="22"/>
          <w:lang w:val="en-GB"/>
        </w:rPr>
      </w:pPr>
    </w:p>
    <w:p w14:paraId="50FB1D09" w14:textId="77777777" w:rsidR="006961D5" w:rsidRPr="009A01BA" w:rsidRDefault="006961D5">
      <w:pPr>
        <w:rPr>
          <w:sz w:val="22"/>
          <w:lang w:val="en-GB"/>
        </w:rPr>
      </w:pPr>
    </w:p>
    <w:p w14:paraId="4C95D50F"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2.</w:t>
      </w:r>
      <w:r w:rsidRPr="009A01BA">
        <w:rPr>
          <w:sz w:val="22"/>
          <w:lang w:val="en-GB"/>
        </w:rPr>
        <w:tab/>
      </w:r>
      <w:r w:rsidRPr="00E36673">
        <w:rPr>
          <w:b/>
          <w:caps/>
          <w:sz w:val="22"/>
          <w:lang w:val="en-GB"/>
        </w:rPr>
        <w:t>DECLARAREA SUBSTAN</w:t>
      </w:r>
      <w:r w:rsidRPr="00E36673">
        <w:rPr>
          <w:b/>
          <w:sz w:val="22"/>
          <w:lang w:val="en-GB"/>
        </w:rPr>
        <w:t>ŢEI(LOR) ACTIVE</w:t>
      </w:r>
    </w:p>
    <w:p w14:paraId="2B1B84C8" w14:textId="77777777" w:rsidR="006961D5" w:rsidRPr="009A01BA" w:rsidRDefault="006961D5">
      <w:pPr>
        <w:rPr>
          <w:sz w:val="22"/>
          <w:lang w:val="en-GB"/>
        </w:rPr>
      </w:pPr>
    </w:p>
    <w:p w14:paraId="59C1A873" w14:textId="77777777" w:rsidR="00395A69" w:rsidRPr="009A01BA" w:rsidRDefault="00395A69" w:rsidP="00395A69">
      <w:pPr>
        <w:rPr>
          <w:sz w:val="22"/>
          <w:szCs w:val="22"/>
          <w:lang w:val="ro-RO"/>
        </w:rPr>
      </w:pPr>
      <w:r w:rsidRPr="009A01BA">
        <w:rPr>
          <w:sz w:val="22"/>
          <w:szCs w:val="22"/>
          <w:lang w:val="ro-RO"/>
        </w:rPr>
        <w:t>Fiecare doză administrată</w:t>
      </w:r>
      <w:r w:rsidRPr="009A01BA" w:rsidDel="00C72125">
        <w:rPr>
          <w:sz w:val="22"/>
          <w:szCs w:val="22"/>
          <w:lang w:val="ro-RO"/>
        </w:rPr>
        <w:t xml:space="preserve"> </w:t>
      </w:r>
      <w:r w:rsidRPr="009A01BA">
        <w:rPr>
          <w:sz w:val="22"/>
          <w:szCs w:val="22"/>
          <w:lang w:val="ro-RO"/>
        </w:rPr>
        <w:t xml:space="preserve">conţine </w:t>
      </w:r>
      <w:r w:rsidRPr="009A01BA">
        <w:rPr>
          <w:sz w:val="22"/>
          <w:lang w:val="en-GB"/>
        </w:rPr>
        <w:t>umeclidinium</w:t>
      </w:r>
      <w:r w:rsidRPr="009A01BA">
        <w:rPr>
          <w:sz w:val="22"/>
          <w:lang w:val="en-US"/>
        </w:rPr>
        <w:t xml:space="preserve"> </w:t>
      </w:r>
      <w:r w:rsidRPr="009A01BA">
        <w:rPr>
          <w:sz w:val="22"/>
          <w:lang w:val="en-GB"/>
        </w:rPr>
        <w:t>55 micrograme</w:t>
      </w:r>
      <w:r w:rsidRPr="009A01BA">
        <w:rPr>
          <w:sz w:val="22"/>
          <w:szCs w:val="22"/>
          <w:lang w:val="ro-RO"/>
        </w:rPr>
        <w:t xml:space="preserve"> </w:t>
      </w:r>
      <w:r w:rsidRPr="009A01BA">
        <w:rPr>
          <w:sz w:val="22"/>
          <w:lang w:val="en-GB"/>
        </w:rPr>
        <w:t>(echivalent cu bromură de umeclidinium</w:t>
      </w:r>
      <w:r w:rsidRPr="009A01BA">
        <w:rPr>
          <w:sz w:val="22"/>
          <w:lang w:val="en-US"/>
        </w:rPr>
        <w:t xml:space="preserve"> </w:t>
      </w:r>
      <w:r w:rsidRPr="009A01BA">
        <w:rPr>
          <w:sz w:val="22"/>
          <w:lang w:val="en-GB"/>
        </w:rPr>
        <w:t xml:space="preserve">65 micrograme) </w:t>
      </w:r>
      <w:r w:rsidRPr="009A01BA">
        <w:rPr>
          <w:sz w:val="22"/>
          <w:szCs w:val="22"/>
          <w:lang w:val="ro-RO"/>
        </w:rPr>
        <w:t>şi vilanterol (sub formă de trifenatat) 22 micrograme.</w:t>
      </w:r>
    </w:p>
    <w:p w14:paraId="75681BAA" w14:textId="77777777" w:rsidR="006961D5" w:rsidRPr="009A01BA" w:rsidRDefault="006961D5">
      <w:pPr>
        <w:rPr>
          <w:sz w:val="22"/>
          <w:lang w:val="en-GB"/>
        </w:rPr>
      </w:pPr>
    </w:p>
    <w:p w14:paraId="35FA4B6F" w14:textId="77777777" w:rsidR="006961D5" w:rsidRPr="009A01BA" w:rsidRDefault="006961D5">
      <w:pPr>
        <w:rPr>
          <w:sz w:val="22"/>
          <w:lang w:val="en-GB"/>
        </w:rPr>
      </w:pPr>
    </w:p>
    <w:p w14:paraId="5E2CB2C5"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3.</w:t>
      </w:r>
      <w:r w:rsidRPr="00E36673">
        <w:rPr>
          <w:b/>
          <w:sz w:val="22"/>
          <w:lang w:val="en-GB"/>
        </w:rPr>
        <w:tab/>
        <w:t>LISTA EXCIPIENŢILOR</w:t>
      </w:r>
    </w:p>
    <w:p w14:paraId="73D31A69" w14:textId="77777777" w:rsidR="006961D5" w:rsidRPr="009A01BA" w:rsidRDefault="006961D5">
      <w:pPr>
        <w:rPr>
          <w:sz w:val="22"/>
          <w:lang w:val="en-GB"/>
        </w:rPr>
      </w:pPr>
    </w:p>
    <w:p w14:paraId="04A92F1A" w14:textId="77777777" w:rsidR="006961D5" w:rsidRPr="009A01BA" w:rsidRDefault="008929DB">
      <w:pPr>
        <w:rPr>
          <w:sz w:val="22"/>
          <w:lang w:val="en-GB"/>
        </w:rPr>
      </w:pPr>
      <w:r>
        <w:rPr>
          <w:sz w:val="22"/>
          <w:lang w:val="ro-RO"/>
        </w:rPr>
        <w:t>Excipienţi:</w:t>
      </w:r>
      <w:r w:rsidRPr="009A01BA">
        <w:rPr>
          <w:sz w:val="22"/>
          <w:lang w:val="en-GB"/>
        </w:rPr>
        <w:t xml:space="preserve"> </w:t>
      </w:r>
      <w:r w:rsidR="006961D5" w:rsidRPr="009A01BA">
        <w:rPr>
          <w:sz w:val="22"/>
          <w:lang w:val="en-GB"/>
        </w:rPr>
        <w:t xml:space="preserve">lactoză </w:t>
      </w:r>
      <w:r w:rsidR="00402D35" w:rsidRPr="00251327">
        <w:rPr>
          <w:sz w:val="22"/>
          <w:lang w:val="sv-SE"/>
        </w:rPr>
        <w:t xml:space="preserve">monohidrat </w:t>
      </w:r>
      <w:r w:rsidR="006961D5" w:rsidRPr="009A01BA">
        <w:rPr>
          <w:sz w:val="22"/>
          <w:lang w:val="en-GB"/>
        </w:rPr>
        <w:t>şi stearat de magneziu.</w:t>
      </w:r>
    </w:p>
    <w:p w14:paraId="69809CC9" w14:textId="77777777" w:rsidR="006961D5" w:rsidRPr="009A01BA" w:rsidRDefault="006961D5">
      <w:pPr>
        <w:rPr>
          <w:sz w:val="22"/>
          <w:lang w:val="en-GB"/>
        </w:rPr>
      </w:pPr>
      <w:r w:rsidRPr="009A01BA">
        <w:rPr>
          <w:sz w:val="22"/>
          <w:shd w:val="clear" w:color="auto" w:fill="C0C0C0"/>
          <w:lang w:val="en-GB"/>
        </w:rPr>
        <w:t>Vezi prospectul pentru informaţii suplimentare.</w:t>
      </w:r>
    </w:p>
    <w:p w14:paraId="060BA889" w14:textId="77777777" w:rsidR="006961D5" w:rsidRPr="00D64E4F" w:rsidRDefault="006961D5">
      <w:pPr>
        <w:rPr>
          <w:sz w:val="22"/>
        </w:rPr>
      </w:pPr>
    </w:p>
    <w:p w14:paraId="084D3743" w14:textId="77777777" w:rsidR="007C342E" w:rsidRPr="00D64E4F" w:rsidRDefault="007C342E">
      <w:pPr>
        <w:rPr>
          <w:sz w:val="22"/>
        </w:rPr>
      </w:pPr>
    </w:p>
    <w:p w14:paraId="154DAE41"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4.</w:t>
      </w:r>
      <w:r w:rsidRPr="00E36673">
        <w:rPr>
          <w:b/>
          <w:sz w:val="22"/>
          <w:lang w:val="en-GB"/>
        </w:rPr>
        <w:tab/>
        <w:t>FORMA FARMACEUTICĂ ŞI CONŢINUTUL</w:t>
      </w:r>
    </w:p>
    <w:p w14:paraId="6022ADD5" w14:textId="77777777" w:rsidR="006961D5" w:rsidRPr="009A01BA" w:rsidRDefault="006961D5">
      <w:pPr>
        <w:rPr>
          <w:sz w:val="22"/>
          <w:lang w:val="en-GB"/>
        </w:rPr>
      </w:pPr>
    </w:p>
    <w:p w14:paraId="2D73A364" w14:textId="77777777" w:rsidR="006961D5" w:rsidRPr="006B18AD" w:rsidRDefault="00BB371A">
      <w:pPr>
        <w:jc w:val="both"/>
        <w:rPr>
          <w:sz w:val="22"/>
          <w:lang w:val="en-US"/>
        </w:rPr>
      </w:pPr>
      <w:r w:rsidRPr="009A01BA">
        <w:rPr>
          <w:sz w:val="22"/>
          <w:highlight w:val="lightGray"/>
          <w:lang w:val="en-US"/>
        </w:rPr>
        <w:t>P</w:t>
      </w:r>
      <w:r w:rsidRPr="009A01BA">
        <w:rPr>
          <w:sz w:val="22"/>
          <w:highlight w:val="lightGray"/>
          <w:lang w:val="en-GB"/>
        </w:rPr>
        <w:t xml:space="preserve">ulbere </w:t>
      </w:r>
      <w:r w:rsidRPr="009A01BA">
        <w:rPr>
          <w:noProof/>
          <w:sz w:val="22"/>
          <w:szCs w:val="22"/>
          <w:highlight w:val="lightGray"/>
          <w:lang w:val="ro-RO"/>
        </w:rPr>
        <w:t>unidoză de inhalat</w:t>
      </w:r>
      <w:r w:rsidR="00835AFB">
        <w:rPr>
          <w:sz w:val="22"/>
          <w:highlight w:val="lightGray"/>
          <w:shd w:val="clear" w:color="auto" w:fill="C0C0C0"/>
          <w:lang w:val="en-US"/>
        </w:rPr>
        <w:t>.</w:t>
      </w:r>
    </w:p>
    <w:p w14:paraId="484FF318" w14:textId="77777777" w:rsidR="006961D5" w:rsidRPr="009A01BA" w:rsidRDefault="006961D5">
      <w:pPr>
        <w:pStyle w:val="BodyTextIndent31"/>
        <w:widowControl w:val="0"/>
        <w:ind w:left="0"/>
        <w:rPr>
          <w:sz w:val="22"/>
          <w:lang w:val="en-GB"/>
        </w:rPr>
      </w:pPr>
      <w:r w:rsidRPr="009A01BA">
        <w:rPr>
          <w:sz w:val="22"/>
          <w:lang w:val="en-GB"/>
        </w:rPr>
        <w:t>1 inhalator cu 7</w:t>
      </w:r>
      <w:r w:rsidR="002C017C">
        <w:rPr>
          <w:sz w:val="22"/>
          <w:lang w:val="en-US"/>
        </w:rPr>
        <w:t xml:space="preserve"> </w:t>
      </w:r>
      <w:r w:rsidRPr="009A01BA">
        <w:rPr>
          <w:sz w:val="22"/>
          <w:lang w:val="en-GB"/>
        </w:rPr>
        <w:t xml:space="preserve">doze </w:t>
      </w:r>
    </w:p>
    <w:p w14:paraId="3E2DA94C" w14:textId="77777777" w:rsidR="006961D5" w:rsidRPr="009A01BA" w:rsidRDefault="006961D5">
      <w:pPr>
        <w:pStyle w:val="BodyTextIndent31"/>
        <w:widowControl w:val="0"/>
        <w:ind w:left="0"/>
        <w:rPr>
          <w:sz w:val="22"/>
          <w:lang w:val="en-GB"/>
        </w:rPr>
      </w:pPr>
      <w:r w:rsidRPr="009A01BA">
        <w:rPr>
          <w:sz w:val="22"/>
          <w:shd w:val="clear" w:color="auto" w:fill="C0C0C0"/>
          <w:lang w:val="en-GB"/>
        </w:rPr>
        <w:t>1</w:t>
      </w:r>
      <w:r w:rsidRPr="009A01BA">
        <w:rPr>
          <w:sz w:val="22"/>
          <w:shd w:val="clear" w:color="auto" w:fill="C0C0C0"/>
          <w:vertAlign w:val="superscript"/>
          <w:lang w:val="en-GB"/>
        </w:rPr>
        <w:t xml:space="preserve"> </w:t>
      </w:r>
      <w:r w:rsidRPr="009A01BA">
        <w:rPr>
          <w:sz w:val="22"/>
          <w:shd w:val="clear" w:color="auto" w:fill="C0C0C0"/>
          <w:lang w:val="en-GB"/>
        </w:rPr>
        <w:t>inhalator cu 30 doze</w:t>
      </w:r>
      <w:r w:rsidRPr="009A01BA">
        <w:rPr>
          <w:sz w:val="22"/>
          <w:lang w:val="en-GB"/>
        </w:rPr>
        <w:t xml:space="preserve"> </w:t>
      </w:r>
    </w:p>
    <w:p w14:paraId="78C4B0AE" w14:textId="77777777" w:rsidR="006961D5" w:rsidRDefault="006961D5" w:rsidP="00AF5B43">
      <w:pPr>
        <w:tabs>
          <w:tab w:val="left" w:pos="3405"/>
        </w:tabs>
        <w:rPr>
          <w:sz w:val="22"/>
          <w:lang w:val="en-US"/>
        </w:rPr>
      </w:pPr>
    </w:p>
    <w:p w14:paraId="2CBB0EE1" w14:textId="77777777" w:rsidR="001C7A89" w:rsidRPr="001C7A89" w:rsidRDefault="001C7A89">
      <w:pPr>
        <w:rPr>
          <w:sz w:val="22"/>
          <w:lang w:val="en-US"/>
        </w:rPr>
      </w:pPr>
    </w:p>
    <w:p w14:paraId="1F369765"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5.</w:t>
      </w:r>
      <w:r w:rsidRPr="00E36673">
        <w:rPr>
          <w:b/>
          <w:sz w:val="22"/>
          <w:lang w:val="en-GB"/>
        </w:rPr>
        <w:tab/>
        <w:t>MODUL ŞI CALEA(CĂILE) DE ADMINISTRARE</w:t>
      </w:r>
    </w:p>
    <w:p w14:paraId="0C5AC660" w14:textId="77777777" w:rsidR="006961D5" w:rsidRPr="009A01BA" w:rsidRDefault="006961D5">
      <w:pPr>
        <w:rPr>
          <w:sz w:val="22"/>
          <w:lang w:val="en-GB"/>
        </w:rPr>
      </w:pPr>
    </w:p>
    <w:p w14:paraId="11790BB2" w14:textId="77777777" w:rsidR="008929DB" w:rsidRDefault="008929DB">
      <w:pPr>
        <w:rPr>
          <w:sz w:val="22"/>
          <w:lang w:val="ro-RO"/>
        </w:rPr>
      </w:pPr>
      <w:r>
        <w:rPr>
          <w:sz w:val="22"/>
          <w:lang w:val="ro-RO"/>
        </w:rPr>
        <w:t>O dată pe zi</w:t>
      </w:r>
    </w:p>
    <w:p w14:paraId="6BC275B1" w14:textId="77777777" w:rsidR="006961D5" w:rsidRPr="009A01BA" w:rsidRDefault="006961D5">
      <w:pPr>
        <w:rPr>
          <w:sz w:val="22"/>
          <w:lang w:val="en-GB"/>
        </w:rPr>
      </w:pPr>
      <w:r w:rsidRPr="009A01BA">
        <w:rPr>
          <w:sz w:val="22"/>
          <w:lang w:val="en-GB"/>
        </w:rPr>
        <w:t>A se citi prospectul înainte de utilizare.</w:t>
      </w:r>
    </w:p>
    <w:p w14:paraId="1E29F2D3" w14:textId="77777777" w:rsidR="006961D5" w:rsidRPr="009A01BA" w:rsidRDefault="00E850E3">
      <w:pPr>
        <w:rPr>
          <w:sz w:val="22"/>
          <w:lang w:val="en-GB"/>
        </w:rPr>
      </w:pPr>
      <w:r w:rsidRPr="00A36BD5">
        <w:rPr>
          <w:sz w:val="22"/>
          <w:lang w:val="sv-SE"/>
        </w:rPr>
        <w:t>Administ</w:t>
      </w:r>
      <w:r w:rsidR="0080390D" w:rsidRPr="00A36BD5">
        <w:rPr>
          <w:sz w:val="22"/>
          <w:lang w:val="sv-SE"/>
        </w:rPr>
        <w:t>r</w:t>
      </w:r>
      <w:r w:rsidRPr="00A36BD5">
        <w:rPr>
          <w:sz w:val="22"/>
          <w:lang w:val="sv-SE"/>
        </w:rPr>
        <w:t xml:space="preserve">are </w:t>
      </w:r>
      <w:r w:rsidR="006961D5" w:rsidRPr="009A01BA">
        <w:rPr>
          <w:sz w:val="22"/>
          <w:lang w:val="en-GB"/>
        </w:rPr>
        <w:t>inhalatorie</w:t>
      </w:r>
      <w:r w:rsidR="008929DB">
        <w:rPr>
          <w:sz w:val="22"/>
          <w:lang w:val="ro-RO"/>
        </w:rPr>
        <w:t>.</w:t>
      </w:r>
    </w:p>
    <w:p w14:paraId="4A55554E" w14:textId="77777777" w:rsidR="006961D5" w:rsidRDefault="00402D35">
      <w:pPr>
        <w:rPr>
          <w:sz w:val="22"/>
          <w:lang w:val="sv-SE"/>
        </w:rPr>
      </w:pPr>
      <w:r w:rsidRPr="00402D35">
        <w:rPr>
          <w:sz w:val="22"/>
          <w:lang w:val="sv-SE"/>
        </w:rPr>
        <w:t>A nu se agita.</w:t>
      </w:r>
    </w:p>
    <w:p w14:paraId="46B66435" w14:textId="77777777" w:rsidR="00402D35" w:rsidRPr="00A36BD5" w:rsidRDefault="00402D35">
      <w:pPr>
        <w:rPr>
          <w:sz w:val="22"/>
          <w:lang w:val="sv-SE"/>
        </w:rPr>
      </w:pPr>
    </w:p>
    <w:p w14:paraId="5E2F1B0C" w14:textId="77777777" w:rsidR="0091317C" w:rsidRPr="00A36BD5" w:rsidRDefault="0091317C">
      <w:pPr>
        <w:rPr>
          <w:sz w:val="22"/>
          <w:lang w:val="sv-SE"/>
        </w:rPr>
      </w:pPr>
    </w:p>
    <w:p w14:paraId="502D7460"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6.</w:t>
      </w:r>
      <w:r w:rsidRPr="00E36673">
        <w:rPr>
          <w:b/>
          <w:sz w:val="22"/>
          <w:lang w:val="en-GB"/>
        </w:rPr>
        <w:tab/>
        <w:t>ATENŢIONARE SPECIALĂ PRIVIND FAPTUL CĂ MEDICAMENTUL NU TREBUIE PĂSTRAT LA VEDEREA ŞI ÎNDEMÂNA COPIILOR</w:t>
      </w:r>
    </w:p>
    <w:p w14:paraId="7AD6589E" w14:textId="77777777" w:rsidR="006961D5" w:rsidRPr="009A01BA" w:rsidRDefault="006961D5">
      <w:pPr>
        <w:rPr>
          <w:sz w:val="22"/>
          <w:lang w:val="en-GB"/>
        </w:rPr>
      </w:pPr>
    </w:p>
    <w:p w14:paraId="0C12AC1F" w14:textId="77777777" w:rsidR="006961D5" w:rsidRPr="009A01BA" w:rsidRDefault="006961D5">
      <w:pPr>
        <w:rPr>
          <w:sz w:val="22"/>
          <w:lang w:val="en-GB"/>
        </w:rPr>
      </w:pPr>
      <w:r w:rsidRPr="009A01BA">
        <w:rPr>
          <w:sz w:val="22"/>
          <w:lang w:val="en-GB"/>
        </w:rPr>
        <w:t>A nu se lăsa la vederea şi îndemâna copiilor.</w:t>
      </w:r>
    </w:p>
    <w:p w14:paraId="4361EB84" w14:textId="77777777" w:rsidR="006961D5" w:rsidRPr="00D64E4F" w:rsidRDefault="006961D5">
      <w:pPr>
        <w:rPr>
          <w:sz w:val="22"/>
        </w:rPr>
      </w:pPr>
    </w:p>
    <w:p w14:paraId="1E950105" w14:textId="77777777" w:rsidR="001C7A89" w:rsidRPr="00D64E4F" w:rsidRDefault="001C7A89">
      <w:pPr>
        <w:rPr>
          <w:sz w:val="22"/>
        </w:rPr>
      </w:pPr>
    </w:p>
    <w:p w14:paraId="5554DD07"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7.</w:t>
      </w:r>
      <w:r w:rsidRPr="00E36673">
        <w:rPr>
          <w:b/>
          <w:sz w:val="22"/>
          <w:lang w:val="en-GB"/>
        </w:rPr>
        <w:tab/>
        <w:t>ALTĂ(E) ATENŢIONARE(ĂRI) SPECIALĂ(E), DACĂ ESTE(SUNT) NECESARĂ</w:t>
      </w:r>
    </w:p>
    <w:p w14:paraId="33B048EF" w14:textId="77777777" w:rsidR="006961D5" w:rsidRDefault="006961D5">
      <w:pPr>
        <w:rPr>
          <w:sz w:val="22"/>
        </w:rPr>
      </w:pPr>
    </w:p>
    <w:p w14:paraId="0CEAC82D" w14:textId="77777777" w:rsidR="00402D35" w:rsidRDefault="00402D35">
      <w:pPr>
        <w:rPr>
          <w:sz w:val="22"/>
        </w:rPr>
      </w:pPr>
      <w:r w:rsidRPr="00402D35">
        <w:rPr>
          <w:sz w:val="22"/>
        </w:rPr>
        <w:t>A nu se înghiţi desicantul.</w:t>
      </w:r>
    </w:p>
    <w:p w14:paraId="260E278A" w14:textId="77777777" w:rsidR="00402D35" w:rsidRPr="00A36BD5" w:rsidRDefault="00402D35">
      <w:pPr>
        <w:rPr>
          <w:sz w:val="22"/>
        </w:rPr>
      </w:pPr>
    </w:p>
    <w:p w14:paraId="080F8DA9" w14:textId="77777777" w:rsidR="001C7A89" w:rsidRPr="00A36BD5" w:rsidRDefault="001C7A89">
      <w:pPr>
        <w:rPr>
          <w:sz w:val="22"/>
        </w:rPr>
      </w:pPr>
    </w:p>
    <w:p w14:paraId="57BA4C88"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8.</w:t>
      </w:r>
      <w:r w:rsidRPr="00E36673">
        <w:rPr>
          <w:b/>
          <w:sz w:val="22"/>
          <w:lang w:val="en-GB"/>
        </w:rPr>
        <w:tab/>
        <w:t>DATA DE EXPIRARE</w:t>
      </w:r>
    </w:p>
    <w:p w14:paraId="2116E9D4" w14:textId="77777777" w:rsidR="006961D5" w:rsidRPr="009A01BA" w:rsidRDefault="006961D5">
      <w:pPr>
        <w:rPr>
          <w:sz w:val="22"/>
          <w:lang w:val="en-GB"/>
        </w:rPr>
      </w:pPr>
    </w:p>
    <w:p w14:paraId="07153D7D" w14:textId="77777777" w:rsidR="006961D5" w:rsidRPr="009A01BA" w:rsidRDefault="006961D5">
      <w:pPr>
        <w:rPr>
          <w:sz w:val="22"/>
          <w:lang w:val="en-GB"/>
        </w:rPr>
      </w:pPr>
      <w:r w:rsidRPr="009A01BA">
        <w:rPr>
          <w:sz w:val="22"/>
          <w:lang w:val="en-GB"/>
        </w:rPr>
        <w:t>EXP</w:t>
      </w:r>
    </w:p>
    <w:p w14:paraId="54E4A539" w14:textId="77777777" w:rsidR="006961D5" w:rsidRPr="009A01BA" w:rsidRDefault="006961D5">
      <w:pPr>
        <w:rPr>
          <w:sz w:val="22"/>
          <w:lang w:val="en-GB"/>
        </w:rPr>
      </w:pPr>
      <w:r w:rsidRPr="009A01BA">
        <w:rPr>
          <w:sz w:val="22"/>
          <w:lang w:val="en-GB"/>
        </w:rPr>
        <w:t xml:space="preserve">Perioada de valabilitate </w:t>
      </w:r>
      <w:r w:rsidR="00E850E3" w:rsidRPr="00D64E4F">
        <w:rPr>
          <w:sz w:val="22"/>
        </w:rPr>
        <w:t>dup</w:t>
      </w:r>
      <w:r w:rsidR="00E850E3" w:rsidRPr="009A01BA">
        <w:rPr>
          <w:sz w:val="22"/>
          <w:lang w:val="ro-RO"/>
        </w:rPr>
        <w:t>ă deschidere</w:t>
      </w:r>
      <w:r w:rsidRPr="009A01BA">
        <w:rPr>
          <w:sz w:val="22"/>
          <w:lang w:val="en-GB"/>
        </w:rPr>
        <w:t>: 6 săptămâni.</w:t>
      </w:r>
    </w:p>
    <w:p w14:paraId="62A35A1D" w14:textId="77777777" w:rsidR="006961D5" w:rsidRPr="00D64E4F" w:rsidRDefault="006961D5">
      <w:pPr>
        <w:rPr>
          <w:b/>
          <w:sz w:val="22"/>
        </w:rPr>
      </w:pPr>
    </w:p>
    <w:p w14:paraId="2FC505A5" w14:textId="77777777" w:rsidR="001C7A89" w:rsidRPr="00D64E4F" w:rsidRDefault="001C7A89">
      <w:pPr>
        <w:rPr>
          <w:b/>
          <w:sz w:val="22"/>
        </w:rPr>
      </w:pPr>
    </w:p>
    <w:p w14:paraId="34764F21" w14:textId="77777777" w:rsidR="006961D5" w:rsidRPr="00E36673" w:rsidRDefault="006961D5">
      <w:pPr>
        <w:keepNext/>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lastRenderedPageBreak/>
        <w:t>9.</w:t>
      </w:r>
      <w:r w:rsidRPr="00E36673">
        <w:rPr>
          <w:b/>
          <w:sz w:val="22"/>
          <w:lang w:val="en-GB"/>
        </w:rPr>
        <w:tab/>
        <w:t>CONDIŢII SPECIALE DE PĂSTRARE</w:t>
      </w:r>
    </w:p>
    <w:p w14:paraId="39C663B4" w14:textId="77777777" w:rsidR="006961D5" w:rsidRPr="009A01BA" w:rsidRDefault="006961D5">
      <w:pPr>
        <w:keepNext/>
        <w:rPr>
          <w:sz w:val="22"/>
          <w:lang w:val="en-GB"/>
        </w:rPr>
      </w:pPr>
    </w:p>
    <w:p w14:paraId="0AEBCB82" w14:textId="77777777" w:rsidR="006961D5" w:rsidRPr="009A01BA" w:rsidRDefault="006961D5">
      <w:pPr>
        <w:rPr>
          <w:sz w:val="22"/>
          <w:lang w:val="en-GB"/>
        </w:rPr>
      </w:pPr>
      <w:r w:rsidRPr="009A01BA">
        <w:rPr>
          <w:sz w:val="22"/>
          <w:lang w:val="en-GB"/>
        </w:rPr>
        <w:t>A se păstra la temperaturi sub 30°C.</w:t>
      </w:r>
    </w:p>
    <w:p w14:paraId="12EAE8E9" w14:textId="77777777" w:rsidR="006961D5" w:rsidRPr="009A01BA" w:rsidRDefault="006961D5">
      <w:pPr>
        <w:rPr>
          <w:sz w:val="22"/>
          <w:lang w:val="en-GB"/>
        </w:rPr>
      </w:pPr>
      <w:r w:rsidRPr="009A01BA">
        <w:rPr>
          <w:sz w:val="22"/>
          <w:lang w:val="en-GB"/>
        </w:rPr>
        <w:t xml:space="preserve">A se păstra în ambalajul original pentru a </w:t>
      </w:r>
      <w:r w:rsidR="00E850E3" w:rsidRPr="009A01BA">
        <w:rPr>
          <w:sz w:val="22"/>
          <w:lang w:val="ro-RO"/>
        </w:rPr>
        <w:t xml:space="preserve">fi </w:t>
      </w:r>
      <w:r w:rsidRPr="009A01BA">
        <w:rPr>
          <w:sz w:val="22"/>
          <w:lang w:val="en-GB"/>
        </w:rPr>
        <w:t>proteja</w:t>
      </w:r>
      <w:r w:rsidR="00E850E3" w:rsidRPr="009A01BA">
        <w:rPr>
          <w:sz w:val="22"/>
          <w:lang w:val="ro-RO"/>
        </w:rPr>
        <w:t>t</w:t>
      </w:r>
      <w:r w:rsidRPr="009A01BA">
        <w:rPr>
          <w:sz w:val="22"/>
          <w:lang w:val="en-GB"/>
        </w:rPr>
        <w:t xml:space="preserve"> de umiditate.</w:t>
      </w:r>
    </w:p>
    <w:p w14:paraId="58F5EC57" w14:textId="77777777" w:rsidR="006961D5" w:rsidRPr="00D64E4F" w:rsidRDefault="006961D5">
      <w:pPr>
        <w:ind w:left="567" w:hanging="567"/>
        <w:rPr>
          <w:sz w:val="22"/>
        </w:rPr>
      </w:pPr>
    </w:p>
    <w:p w14:paraId="6D789A32" w14:textId="77777777" w:rsidR="001C7A89" w:rsidRPr="00D64E4F" w:rsidRDefault="001C7A89">
      <w:pPr>
        <w:ind w:left="567" w:hanging="567"/>
        <w:rPr>
          <w:sz w:val="22"/>
        </w:rPr>
      </w:pPr>
    </w:p>
    <w:p w14:paraId="46C07323"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10.</w:t>
      </w:r>
      <w:r w:rsidRPr="00E36673">
        <w:rPr>
          <w:b/>
          <w:sz w:val="22"/>
          <w:lang w:val="en-GB"/>
        </w:rPr>
        <w:tab/>
        <w:t>PRECAUŢII SPECIALE PRIVIND ELIMINAREA MEDICAMENTELOR NEUTILIZATE SAU A MATERIALELOR REZIDUALE PROVENITE DIN ASTFEL DE MEDICAMENTE, DACĂ ESTE CAZUL</w:t>
      </w:r>
    </w:p>
    <w:p w14:paraId="600DF309" w14:textId="77777777" w:rsidR="006961D5" w:rsidRDefault="006961D5">
      <w:pPr>
        <w:rPr>
          <w:sz w:val="22"/>
          <w:lang w:val="en-US"/>
        </w:rPr>
      </w:pPr>
    </w:p>
    <w:p w14:paraId="12317AA3" w14:textId="77777777" w:rsidR="001C7A89" w:rsidRPr="001C7A89" w:rsidRDefault="001C7A89">
      <w:pPr>
        <w:rPr>
          <w:sz w:val="22"/>
          <w:lang w:val="en-US"/>
        </w:rPr>
      </w:pPr>
    </w:p>
    <w:p w14:paraId="0F3A74F1"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11.</w:t>
      </w:r>
      <w:r w:rsidRPr="00E36673">
        <w:rPr>
          <w:b/>
          <w:sz w:val="22"/>
          <w:lang w:val="en-GB"/>
        </w:rPr>
        <w:tab/>
        <w:t>NUMELE ŞI ADRESA DEŢINĂTORULUI AUTORIZAŢIEI DE PUNERE PE PIAŢĂ</w:t>
      </w:r>
    </w:p>
    <w:p w14:paraId="50A4FE18" w14:textId="77777777" w:rsidR="006961D5" w:rsidRPr="009A01BA" w:rsidRDefault="006961D5">
      <w:pPr>
        <w:rPr>
          <w:sz w:val="22"/>
          <w:lang w:val="en-GB"/>
        </w:rPr>
      </w:pPr>
    </w:p>
    <w:p w14:paraId="01981210" w14:textId="77777777" w:rsidR="008D12B2" w:rsidRDefault="002D26BE" w:rsidP="002D26BE">
      <w:pPr>
        <w:rPr>
          <w:ins w:id="12" w:author="Author" w:date="2025-02-28T17:49:00Z"/>
          <w:rFonts w:eastAsia="SimSun"/>
          <w:sz w:val="22"/>
          <w:szCs w:val="22"/>
        </w:rPr>
      </w:pPr>
      <w:r w:rsidRPr="002D26BE">
        <w:rPr>
          <w:rFonts w:eastAsia="SimSun"/>
          <w:sz w:val="22"/>
          <w:szCs w:val="22"/>
        </w:rPr>
        <w:t xml:space="preserve">GlaxoSmithKline </w:t>
      </w:r>
      <w:ins w:id="13" w:author="Author" w:date="2025-02-28T17:48:00Z">
        <w:r w:rsidR="008D12B2">
          <w:rPr>
            <w:rFonts w:eastAsia="SimSun"/>
            <w:sz w:val="22"/>
            <w:szCs w:val="22"/>
          </w:rPr>
          <w:t>Trading Services</w:t>
        </w:r>
      </w:ins>
      <w:del w:id="14" w:author="Author" w:date="2025-02-28T17:48:00Z">
        <w:r w:rsidRPr="002D26BE" w:rsidDel="008D12B2">
          <w:rPr>
            <w:rFonts w:eastAsia="SimSun"/>
            <w:sz w:val="22"/>
            <w:szCs w:val="22"/>
          </w:rPr>
          <w:delText>(Ireland</w:delText>
        </w:r>
        <w:r w:rsidDel="008D12B2">
          <w:rPr>
            <w:rFonts w:eastAsia="SimSun"/>
            <w:sz w:val="22"/>
            <w:szCs w:val="22"/>
          </w:rPr>
          <w:delText>)</w:delText>
        </w:r>
      </w:del>
      <w:r>
        <w:rPr>
          <w:rFonts w:eastAsia="SimSun"/>
          <w:sz w:val="22"/>
          <w:szCs w:val="22"/>
        </w:rPr>
        <w:t xml:space="preserve"> Limited, </w:t>
      </w:r>
    </w:p>
    <w:p w14:paraId="77945BAA" w14:textId="77777777" w:rsidR="00310D5B" w:rsidRDefault="002D26BE" w:rsidP="002D26BE">
      <w:pPr>
        <w:rPr>
          <w:ins w:id="15" w:author="Author" w:date="2025-02-28T17:49:00Z"/>
          <w:rFonts w:eastAsia="SimSun"/>
          <w:sz w:val="22"/>
          <w:szCs w:val="22"/>
        </w:rPr>
      </w:pPr>
      <w:r w:rsidRPr="002D26BE">
        <w:rPr>
          <w:rFonts w:eastAsia="SimSun"/>
          <w:sz w:val="22"/>
          <w:szCs w:val="22"/>
        </w:rPr>
        <w:t>12 Riverwalk</w:t>
      </w:r>
      <w:r>
        <w:rPr>
          <w:rFonts w:eastAsia="SimSun"/>
          <w:sz w:val="22"/>
          <w:szCs w:val="22"/>
        </w:rPr>
        <w:t xml:space="preserve">, </w:t>
      </w:r>
    </w:p>
    <w:p w14:paraId="2D1F5AE0" w14:textId="77777777" w:rsidR="00310D5B" w:rsidRDefault="002D26BE" w:rsidP="002D26BE">
      <w:pPr>
        <w:rPr>
          <w:ins w:id="16" w:author="Author" w:date="2025-02-28T17:49:00Z"/>
          <w:rFonts w:eastAsia="SimSun"/>
          <w:sz w:val="22"/>
          <w:szCs w:val="22"/>
        </w:rPr>
      </w:pPr>
      <w:r w:rsidRPr="002D26BE">
        <w:rPr>
          <w:rFonts w:eastAsia="SimSun"/>
          <w:sz w:val="22"/>
          <w:szCs w:val="22"/>
        </w:rPr>
        <w:t>Citywest Business Campus</w:t>
      </w:r>
      <w:r>
        <w:rPr>
          <w:rFonts w:eastAsia="SimSun"/>
          <w:sz w:val="22"/>
          <w:szCs w:val="22"/>
        </w:rPr>
        <w:t xml:space="preserve">, </w:t>
      </w:r>
    </w:p>
    <w:p w14:paraId="4A778CFF" w14:textId="77777777" w:rsidR="00310D5B" w:rsidRDefault="002D26BE" w:rsidP="002D26BE">
      <w:pPr>
        <w:rPr>
          <w:ins w:id="17" w:author="Author" w:date="2025-02-28T17:49:00Z"/>
          <w:rFonts w:eastAsia="SimSun"/>
          <w:sz w:val="22"/>
          <w:szCs w:val="22"/>
        </w:rPr>
      </w:pPr>
      <w:r w:rsidRPr="002D26BE">
        <w:rPr>
          <w:rFonts w:eastAsia="SimSun"/>
          <w:sz w:val="22"/>
          <w:szCs w:val="22"/>
        </w:rPr>
        <w:t>Dublin 24</w:t>
      </w:r>
      <w:r>
        <w:rPr>
          <w:rFonts w:eastAsia="SimSun"/>
          <w:sz w:val="22"/>
          <w:szCs w:val="22"/>
        </w:rPr>
        <w:t xml:space="preserve">, </w:t>
      </w:r>
    </w:p>
    <w:p w14:paraId="5289B110" w14:textId="77777777" w:rsidR="00C95702" w:rsidRDefault="002D26BE" w:rsidP="002D26BE">
      <w:pPr>
        <w:rPr>
          <w:ins w:id="18" w:author="Author" w:date="2025-03-05T14:31:00Z"/>
          <w:rFonts w:eastAsia="SimSun"/>
          <w:sz w:val="22"/>
          <w:szCs w:val="22"/>
        </w:rPr>
      </w:pPr>
      <w:r w:rsidRPr="002D26BE">
        <w:rPr>
          <w:rFonts w:eastAsia="SimSun"/>
          <w:sz w:val="22"/>
          <w:szCs w:val="22"/>
        </w:rPr>
        <w:t>Irlanda</w:t>
      </w:r>
    </w:p>
    <w:p w14:paraId="64B4AF91" w14:textId="46964E72" w:rsidR="002D26BE" w:rsidDel="00310D5B" w:rsidRDefault="008D12B2" w:rsidP="002D26BE">
      <w:pPr>
        <w:rPr>
          <w:del w:id="19" w:author="Author" w:date="2025-02-28T17:49:00Z"/>
          <w:rFonts w:eastAsia="SimSun"/>
          <w:sz w:val="22"/>
          <w:szCs w:val="22"/>
        </w:rPr>
      </w:pPr>
      <w:ins w:id="20" w:author="Author" w:date="2025-02-28T17:49:00Z">
        <w:r w:rsidRPr="008D12B2">
          <w:rPr>
            <w:rFonts w:eastAsia="SimSun"/>
            <w:sz w:val="22"/>
            <w:szCs w:val="22"/>
          </w:rPr>
          <w:t>D24 YK11</w:t>
        </w:r>
      </w:ins>
    </w:p>
    <w:p w14:paraId="02C02725" w14:textId="77777777" w:rsidR="006961D5" w:rsidRPr="009A01BA" w:rsidRDefault="006961D5" w:rsidP="002D26BE">
      <w:pPr>
        <w:rPr>
          <w:sz w:val="22"/>
          <w:lang w:val="en-GB"/>
        </w:rPr>
      </w:pPr>
    </w:p>
    <w:p w14:paraId="20AA6546" w14:textId="68DF21B4" w:rsidR="006961D5" w:rsidRPr="009A01BA" w:rsidRDefault="00402D35">
      <w:pPr>
        <w:keepNext/>
        <w:rPr>
          <w:sz w:val="22"/>
        </w:rPr>
      </w:pPr>
      <w:r>
        <w:rPr>
          <w:rFonts w:eastAsia="SimSun"/>
          <w:sz w:val="22"/>
          <w:szCs w:val="22"/>
          <w:highlight w:val="lightGray"/>
        </w:rPr>
        <w:t xml:space="preserve">Sigla </w:t>
      </w:r>
      <w:r w:rsidR="002D26BE" w:rsidRPr="006F1DE8">
        <w:rPr>
          <w:rFonts w:eastAsia="SimSun"/>
          <w:sz w:val="22"/>
          <w:szCs w:val="22"/>
          <w:highlight w:val="lightGray"/>
        </w:rPr>
        <w:t xml:space="preserve">GlaxoSmithKline </w:t>
      </w:r>
      <w:ins w:id="21" w:author="Author" w:date="2025-02-28T17:49:00Z">
        <w:r w:rsidR="008D12B2">
          <w:rPr>
            <w:rFonts w:eastAsia="SimSun"/>
            <w:sz w:val="22"/>
            <w:szCs w:val="22"/>
            <w:highlight w:val="lightGray"/>
          </w:rPr>
          <w:t>Trading Services</w:t>
        </w:r>
      </w:ins>
      <w:del w:id="22" w:author="Author" w:date="2025-02-28T17:49:00Z">
        <w:r w:rsidR="002D26BE" w:rsidRPr="006F1DE8" w:rsidDel="008D12B2">
          <w:rPr>
            <w:rFonts w:eastAsia="SimSun"/>
            <w:sz w:val="22"/>
            <w:szCs w:val="22"/>
            <w:highlight w:val="lightGray"/>
          </w:rPr>
          <w:delText>(Ireland)</w:delText>
        </w:r>
      </w:del>
      <w:r w:rsidR="002D26BE" w:rsidRPr="006F1DE8">
        <w:rPr>
          <w:rFonts w:eastAsia="SimSun"/>
          <w:sz w:val="22"/>
          <w:szCs w:val="22"/>
          <w:highlight w:val="lightGray"/>
        </w:rPr>
        <w:t xml:space="preserve"> Limited</w:t>
      </w:r>
      <w:r w:rsidR="006961D5" w:rsidRPr="009A01BA">
        <w:rPr>
          <w:sz w:val="22"/>
          <w:shd w:val="clear" w:color="auto" w:fill="C0C0C0"/>
        </w:rPr>
        <w:t xml:space="preserve"> </w:t>
      </w:r>
    </w:p>
    <w:p w14:paraId="43FBF610" w14:textId="77777777" w:rsidR="006961D5" w:rsidRDefault="006961D5">
      <w:pPr>
        <w:rPr>
          <w:sz w:val="22"/>
          <w:lang w:val="en-US"/>
        </w:rPr>
      </w:pPr>
    </w:p>
    <w:p w14:paraId="341BA72B" w14:textId="77777777" w:rsidR="001C7A89" w:rsidRPr="001C7A89" w:rsidRDefault="001C7A89">
      <w:pPr>
        <w:rPr>
          <w:sz w:val="22"/>
          <w:lang w:val="en-US"/>
        </w:rPr>
      </w:pPr>
    </w:p>
    <w:p w14:paraId="23E8F0EB"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12.</w:t>
      </w:r>
      <w:r w:rsidRPr="00E36673">
        <w:rPr>
          <w:b/>
          <w:sz w:val="22"/>
          <w:lang w:val="en-GB"/>
        </w:rPr>
        <w:tab/>
        <w:t xml:space="preserve">NUMĂRUL(ELE) AUTORIZAŢIEI DE PUNERE PE PIAŢĂ  </w:t>
      </w:r>
    </w:p>
    <w:p w14:paraId="3A6F281C" w14:textId="77777777" w:rsidR="006961D5" w:rsidRPr="009A01BA" w:rsidRDefault="006961D5"/>
    <w:p w14:paraId="5562919D" w14:textId="77777777" w:rsidR="00D16889" w:rsidRPr="00A36BD5" w:rsidRDefault="00D16889" w:rsidP="00D16889">
      <w:pPr>
        <w:rPr>
          <w:sz w:val="22"/>
          <w:lang w:val="sv-SE"/>
        </w:rPr>
      </w:pPr>
      <w:r w:rsidRPr="00A36BD5">
        <w:rPr>
          <w:sz w:val="22"/>
          <w:lang w:val="sv-SE"/>
        </w:rPr>
        <w:t xml:space="preserve">EU/1/14/898/001 </w:t>
      </w:r>
      <w:r w:rsidRPr="00A36BD5">
        <w:rPr>
          <w:sz w:val="22"/>
          <w:highlight w:val="lightGray"/>
          <w:lang w:val="sv-SE"/>
        </w:rPr>
        <w:t>1 inhalator cu 7 doze</w:t>
      </w:r>
    </w:p>
    <w:p w14:paraId="41790CE6" w14:textId="77777777" w:rsidR="00D16889" w:rsidRPr="00A36BD5" w:rsidRDefault="00D16889" w:rsidP="00D16889">
      <w:pPr>
        <w:rPr>
          <w:sz w:val="22"/>
          <w:highlight w:val="lightGray"/>
          <w:lang w:val="sv-SE"/>
        </w:rPr>
      </w:pPr>
      <w:r w:rsidRPr="00A36BD5">
        <w:rPr>
          <w:sz w:val="22"/>
          <w:highlight w:val="lightGray"/>
          <w:lang w:val="sv-SE"/>
        </w:rPr>
        <w:t>EU/1/14/898/002 1 inhalator cu 30 doze</w:t>
      </w:r>
    </w:p>
    <w:p w14:paraId="5BF0BDBA" w14:textId="77777777" w:rsidR="006961D5" w:rsidRPr="00D64E4F" w:rsidRDefault="006961D5">
      <w:pPr>
        <w:rPr>
          <w:sz w:val="22"/>
        </w:rPr>
      </w:pPr>
    </w:p>
    <w:p w14:paraId="3DAB712C" w14:textId="77777777" w:rsidR="001C7A89" w:rsidRPr="00D64E4F" w:rsidRDefault="001C7A89">
      <w:pPr>
        <w:rPr>
          <w:sz w:val="22"/>
        </w:rPr>
      </w:pPr>
    </w:p>
    <w:p w14:paraId="75216E56"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13.</w:t>
      </w:r>
      <w:r w:rsidRPr="00E36673">
        <w:rPr>
          <w:b/>
          <w:sz w:val="22"/>
          <w:lang w:val="en-GB"/>
        </w:rPr>
        <w:tab/>
        <w:t>SERIA DE FABRICAŢIE</w:t>
      </w:r>
    </w:p>
    <w:p w14:paraId="1E92D2C7" w14:textId="77777777" w:rsidR="006961D5" w:rsidRPr="009A01BA" w:rsidRDefault="006961D5">
      <w:pPr>
        <w:rPr>
          <w:sz w:val="22"/>
          <w:lang w:val="en-GB"/>
        </w:rPr>
      </w:pPr>
    </w:p>
    <w:p w14:paraId="01ACE7C0" w14:textId="77777777" w:rsidR="006961D5" w:rsidRPr="009A01BA" w:rsidRDefault="006961D5">
      <w:pPr>
        <w:rPr>
          <w:sz w:val="22"/>
          <w:lang w:val="en-GB"/>
        </w:rPr>
      </w:pPr>
      <w:r w:rsidRPr="009A01BA">
        <w:rPr>
          <w:sz w:val="22"/>
          <w:lang w:val="en-GB"/>
        </w:rPr>
        <w:t>Lot</w:t>
      </w:r>
    </w:p>
    <w:p w14:paraId="614360DA" w14:textId="77777777" w:rsidR="006961D5" w:rsidRPr="00A36BD5" w:rsidRDefault="006961D5">
      <w:pPr>
        <w:rPr>
          <w:sz w:val="22"/>
        </w:rPr>
      </w:pPr>
    </w:p>
    <w:p w14:paraId="70E77C90" w14:textId="77777777" w:rsidR="001C7A89" w:rsidRPr="00A36BD5" w:rsidRDefault="001C7A89">
      <w:pPr>
        <w:rPr>
          <w:sz w:val="22"/>
        </w:rPr>
      </w:pPr>
    </w:p>
    <w:p w14:paraId="7BA28A55"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14.</w:t>
      </w:r>
      <w:r w:rsidRPr="00E36673">
        <w:rPr>
          <w:b/>
          <w:sz w:val="22"/>
          <w:lang w:val="en-GB"/>
        </w:rPr>
        <w:tab/>
        <w:t>CLASIFICARE GENERALĂ PRIVIND MODUL DE ELIBERARE</w:t>
      </w:r>
    </w:p>
    <w:p w14:paraId="25A1DFFB" w14:textId="77777777" w:rsidR="006961D5" w:rsidRPr="00D64E4F" w:rsidRDefault="006961D5">
      <w:pPr>
        <w:rPr>
          <w:sz w:val="22"/>
        </w:rPr>
      </w:pPr>
    </w:p>
    <w:p w14:paraId="4E1A78D3" w14:textId="77777777" w:rsidR="001C7A89" w:rsidRPr="00D64E4F" w:rsidRDefault="001C7A89">
      <w:pPr>
        <w:rPr>
          <w:sz w:val="22"/>
        </w:rPr>
      </w:pPr>
    </w:p>
    <w:p w14:paraId="689A0BEB"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15.</w:t>
      </w:r>
      <w:r w:rsidRPr="00E36673">
        <w:rPr>
          <w:b/>
          <w:sz w:val="22"/>
          <w:lang w:val="en-GB"/>
        </w:rPr>
        <w:tab/>
        <w:t>INSTRUCŢIUNI DE UTILIZARE</w:t>
      </w:r>
    </w:p>
    <w:p w14:paraId="78C82B55" w14:textId="77777777" w:rsidR="006961D5" w:rsidRPr="009A01BA" w:rsidRDefault="006961D5">
      <w:pPr>
        <w:rPr>
          <w:sz w:val="22"/>
          <w:lang w:val="en-GB"/>
        </w:rPr>
      </w:pPr>
    </w:p>
    <w:p w14:paraId="32334A79" w14:textId="77777777" w:rsidR="006961D5" w:rsidRPr="009A01BA" w:rsidRDefault="006961D5">
      <w:pPr>
        <w:rPr>
          <w:sz w:val="22"/>
          <w:lang w:val="en-GB"/>
        </w:rPr>
      </w:pPr>
    </w:p>
    <w:p w14:paraId="74BCE1B0"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16.</w:t>
      </w:r>
      <w:r w:rsidRPr="00E36673">
        <w:rPr>
          <w:b/>
          <w:sz w:val="22"/>
          <w:lang w:val="en-GB"/>
        </w:rPr>
        <w:tab/>
        <w:t>INFORMAŢII ÎN BRAILLE</w:t>
      </w:r>
    </w:p>
    <w:p w14:paraId="0D2B260F" w14:textId="77777777" w:rsidR="006961D5" w:rsidRPr="009A01BA" w:rsidRDefault="006961D5">
      <w:pPr>
        <w:shd w:val="clear" w:color="auto" w:fill="FFFFFF"/>
        <w:rPr>
          <w:sz w:val="22"/>
          <w:lang w:val="en-GB"/>
        </w:rPr>
      </w:pPr>
    </w:p>
    <w:p w14:paraId="4B5FD082" w14:textId="77777777" w:rsidR="006961D5" w:rsidRPr="009A01BA" w:rsidRDefault="006961D5">
      <w:pPr>
        <w:rPr>
          <w:sz w:val="22"/>
          <w:lang w:val="en-GB"/>
        </w:rPr>
      </w:pPr>
      <w:r w:rsidRPr="009A01BA">
        <w:rPr>
          <w:sz w:val="22"/>
          <w:lang w:val="en-GB"/>
        </w:rPr>
        <w:t xml:space="preserve">anoro ellipta </w:t>
      </w:r>
    </w:p>
    <w:p w14:paraId="35CEFADF" w14:textId="77777777" w:rsidR="00CF48AA" w:rsidRDefault="00CF48AA" w:rsidP="00CF48AA">
      <w:pPr>
        <w:rPr>
          <w:noProof/>
          <w:sz w:val="22"/>
          <w:szCs w:val="22"/>
          <w:shd w:val="clear" w:color="auto" w:fill="CCCCCC"/>
        </w:rPr>
      </w:pPr>
    </w:p>
    <w:p w14:paraId="607B0936" w14:textId="77777777" w:rsidR="00CF48AA" w:rsidRPr="00667A92" w:rsidRDefault="00CF48AA" w:rsidP="00CF48AA">
      <w:pPr>
        <w:rPr>
          <w:noProof/>
          <w:sz w:val="22"/>
          <w:szCs w:val="22"/>
          <w:shd w:val="clear" w:color="auto" w:fill="CCCCCC"/>
        </w:rPr>
      </w:pPr>
    </w:p>
    <w:p w14:paraId="6B1D5267" w14:textId="1F7BE9C1" w:rsidR="00CF48AA" w:rsidRPr="00667A92" w:rsidRDefault="00CF48AA" w:rsidP="00AA6191">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667A92">
        <w:rPr>
          <w:b/>
          <w:noProof/>
          <w:sz w:val="22"/>
          <w:szCs w:val="22"/>
        </w:rPr>
        <w:t>17.</w:t>
      </w:r>
      <w:r w:rsidRPr="00667A92">
        <w:rPr>
          <w:b/>
          <w:noProof/>
          <w:sz w:val="22"/>
          <w:szCs w:val="22"/>
        </w:rPr>
        <w:tab/>
        <w:t>IDENTIFICATOR UNIC – COD DE BARE BIDIMENSIONAL</w:t>
      </w:r>
      <w:r w:rsidR="003B5E18">
        <w:rPr>
          <w:b/>
          <w:noProof/>
          <w:sz w:val="22"/>
          <w:szCs w:val="22"/>
        </w:rPr>
        <w:fldChar w:fldCharType="begin"/>
      </w:r>
      <w:r w:rsidR="003B5E18">
        <w:rPr>
          <w:b/>
          <w:noProof/>
          <w:sz w:val="22"/>
          <w:szCs w:val="22"/>
        </w:rPr>
        <w:instrText xml:space="preserve"> DOCVARIABLE VAULT_ND_d3afdc66-21c3-49b5-8cbb-e6d97d8ebe82 \* MERGEFORMAT </w:instrText>
      </w:r>
      <w:r w:rsidR="003B5E18">
        <w:rPr>
          <w:b/>
          <w:noProof/>
          <w:sz w:val="22"/>
          <w:szCs w:val="22"/>
        </w:rPr>
        <w:fldChar w:fldCharType="separate"/>
      </w:r>
      <w:r w:rsidR="003B5E18">
        <w:rPr>
          <w:b/>
          <w:noProof/>
          <w:sz w:val="22"/>
          <w:szCs w:val="22"/>
        </w:rPr>
        <w:t xml:space="preserve"> </w:t>
      </w:r>
      <w:r w:rsidR="003B5E18">
        <w:rPr>
          <w:b/>
          <w:noProof/>
          <w:sz w:val="22"/>
          <w:szCs w:val="22"/>
        </w:rPr>
        <w:fldChar w:fldCharType="end"/>
      </w:r>
    </w:p>
    <w:p w14:paraId="5EEF27F0" w14:textId="77777777" w:rsidR="00CF48AA" w:rsidRPr="00667A92" w:rsidRDefault="00CF48AA" w:rsidP="00CF48AA">
      <w:pPr>
        <w:rPr>
          <w:noProof/>
          <w:sz w:val="22"/>
          <w:szCs w:val="22"/>
        </w:rPr>
      </w:pPr>
    </w:p>
    <w:p w14:paraId="17DBF908" w14:textId="77777777" w:rsidR="00CF48AA" w:rsidRPr="00667A92" w:rsidRDefault="00CF48AA" w:rsidP="00CF48AA">
      <w:pPr>
        <w:rPr>
          <w:noProof/>
          <w:sz w:val="22"/>
          <w:szCs w:val="22"/>
          <w:highlight w:val="lightGray"/>
        </w:rPr>
      </w:pPr>
      <w:r>
        <w:rPr>
          <w:noProof/>
          <w:sz w:val="22"/>
          <w:szCs w:val="22"/>
          <w:highlight w:val="lightGray"/>
        </w:rPr>
        <w:t>cod de bare bidimensional care conţine identificatorul unic.</w:t>
      </w:r>
    </w:p>
    <w:p w14:paraId="6CED6F63" w14:textId="77777777" w:rsidR="00CF48AA" w:rsidRDefault="00CF48AA" w:rsidP="00CF48AA">
      <w:pPr>
        <w:rPr>
          <w:noProof/>
          <w:sz w:val="22"/>
          <w:szCs w:val="22"/>
        </w:rPr>
      </w:pPr>
    </w:p>
    <w:p w14:paraId="6BD70DBE" w14:textId="77777777" w:rsidR="00CF48AA" w:rsidRPr="00667A92" w:rsidRDefault="00CF48AA" w:rsidP="00CF48AA">
      <w:pPr>
        <w:rPr>
          <w:noProof/>
          <w:sz w:val="22"/>
          <w:szCs w:val="22"/>
        </w:rPr>
      </w:pPr>
    </w:p>
    <w:p w14:paraId="343717B4" w14:textId="5D1FACD4" w:rsidR="00CF48AA" w:rsidRPr="00667A92" w:rsidRDefault="00CF48AA" w:rsidP="00AA6191">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667A92">
        <w:rPr>
          <w:b/>
          <w:noProof/>
          <w:sz w:val="22"/>
          <w:szCs w:val="22"/>
        </w:rPr>
        <w:t>18.</w:t>
      </w:r>
      <w:r w:rsidRPr="00667A92">
        <w:rPr>
          <w:b/>
          <w:noProof/>
          <w:sz w:val="22"/>
          <w:szCs w:val="22"/>
        </w:rPr>
        <w:tab/>
        <w:t>IDENTIFICATOR UNIC - DATE LIZIBILE PENTRU PERSOANE</w:t>
      </w:r>
      <w:r w:rsidR="003B5E18">
        <w:rPr>
          <w:b/>
          <w:noProof/>
          <w:sz w:val="22"/>
          <w:szCs w:val="22"/>
        </w:rPr>
        <w:fldChar w:fldCharType="begin"/>
      </w:r>
      <w:r w:rsidR="003B5E18">
        <w:rPr>
          <w:b/>
          <w:noProof/>
          <w:sz w:val="22"/>
          <w:szCs w:val="22"/>
        </w:rPr>
        <w:instrText xml:space="preserve"> DOCVARIABLE VAULT_ND_38a93006-c398-45a6-a443-ad8db0dc3356 \* MERGEFORMAT </w:instrText>
      </w:r>
      <w:r w:rsidR="003B5E18">
        <w:rPr>
          <w:b/>
          <w:noProof/>
          <w:sz w:val="22"/>
          <w:szCs w:val="22"/>
        </w:rPr>
        <w:fldChar w:fldCharType="separate"/>
      </w:r>
      <w:r w:rsidR="003B5E18">
        <w:rPr>
          <w:b/>
          <w:noProof/>
          <w:sz w:val="22"/>
          <w:szCs w:val="22"/>
        </w:rPr>
        <w:t xml:space="preserve"> </w:t>
      </w:r>
      <w:r w:rsidR="003B5E18">
        <w:rPr>
          <w:b/>
          <w:noProof/>
          <w:sz w:val="22"/>
          <w:szCs w:val="22"/>
        </w:rPr>
        <w:fldChar w:fldCharType="end"/>
      </w:r>
    </w:p>
    <w:p w14:paraId="40951A99" w14:textId="77777777" w:rsidR="00CF48AA" w:rsidRDefault="00CF48AA" w:rsidP="00CF48AA">
      <w:pPr>
        <w:rPr>
          <w:noProof/>
          <w:sz w:val="22"/>
          <w:szCs w:val="22"/>
        </w:rPr>
      </w:pPr>
    </w:p>
    <w:p w14:paraId="332A40FD" w14:textId="77777777" w:rsidR="00CF48AA" w:rsidRDefault="00CF48AA" w:rsidP="00CF48AA">
      <w:pPr>
        <w:rPr>
          <w:noProof/>
          <w:sz w:val="22"/>
          <w:szCs w:val="22"/>
        </w:rPr>
      </w:pPr>
      <w:r>
        <w:rPr>
          <w:noProof/>
          <w:sz w:val="22"/>
          <w:szCs w:val="22"/>
        </w:rPr>
        <w:t>PC</w:t>
      </w:r>
    </w:p>
    <w:p w14:paraId="770C08D7" w14:textId="77777777" w:rsidR="00CF48AA" w:rsidRPr="003A39A3" w:rsidRDefault="00CF48AA" w:rsidP="00CF48AA">
      <w:pPr>
        <w:rPr>
          <w:noProof/>
          <w:sz w:val="22"/>
          <w:szCs w:val="22"/>
        </w:rPr>
      </w:pPr>
      <w:r w:rsidRPr="003A39A3">
        <w:rPr>
          <w:noProof/>
          <w:sz w:val="22"/>
          <w:szCs w:val="22"/>
        </w:rPr>
        <w:t>SN</w:t>
      </w:r>
    </w:p>
    <w:p w14:paraId="23BC25A1" w14:textId="77777777" w:rsidR="00CF48AA" w:rsidRPr="003A39A3" w:rsidRDefault="003A39A3" w:rsidP="00CF48AA">
      <w:pPr>
        <w:rPr>
          <w:noProof/>
          <w:vanish/>
          <w:sz w:val="22"/>
          <w:szCs w:val="22"/>
        </w:rPr>
      </w:pPr>
      <w:r w:rsidRPr="003A39A3">
        <w:rPr>
          <w:noProof/>
          <w:sz w:val="22"/>
          <w:szCs w:val="22"/>
        </w:rPr>
        <w:t>NN</w:t>
      </w:r>
    </w:p>
    <w:p w14:paraId="03FC5F58" w14:textId="77777777" w:rsidR="00CF48AA" w:rsidRPr="003A39A3" w:rsidRDefault="00CF48AA" w:rsidP="00CF48AA">
      <w:pPr>
        <w:rPr>
          <w:noProof/>
          <w:vanish/>
          <w:sz w:val="22"/>
          <w:szCs w:val="22"/>
        </w:rPr>
      </w:pPr>
    </w:p>
    <w:p w14:paraId="03E25BE2" w14:textId="77777777" w:rsidR="00CF48AA" w:rsidRPr="00D64E4F" w:rsidRDefault="00CF48AA" w:rsidP="00CF48AA">
      <w:pPr>
        <w:rPr>
          <w:noProof/>
          <w:vanish/>
          <w:sz w:val="22"/>
          <w:szCs w:val="22"/>
          <w:lang w:val="en-GB"/>
        </w:rPr>
      </w:pPr>
    </w:p>
    <w:p w14:paraId="1DEBA753" w14:textId="77777777" w:rsidR="00CF48AA" w:rsidRPr="00D64E4F" w:rsidRDefault="00CF48AA" w:rsidP="00CF48AA">
      <w:pPr>
        <w:pBdr>
          <w:top w:val="single" w:sz="4" w:space="1" w:color="auto"/>
          <w:left w:val="single" w:sz="4" w:space="4" w:color="auto"/>
          <w:bottom w:val="single" w:sz="4" w:space="1" w:color="auto"/>
          <w:right w:val="single" w:sz="4" w:space="4" w:color="auto"/>
        </w:pBdr>
        <w:rPr>
          <w:b/>
          <w:noProof/>
          <w:sz w:val="22"/>
          <w:szCs w:val="22"/>
          <w:u w:val="single"/>
          <w:lang w:val="en-GB"/>
        </w:rPr>
      </w:pPr>
    </w:p>
    <w:p w14:paraId="747ED3CC" w14:textId="77777777" w:rsidR="006961D5" w:rsidRPr="009A01BA" w:rsidRDefault="006961D5">
      <w:pPr>
        <w:pStyle w:val="FreeForm"/>
        <w:rPr>
          <w:sz w:val="22"/>
          <w:lang w:val="en-GB"/>
        </w:rPr>
      </w:pPr>
      <w:r w:rsidRPr="009A01BA">
        <w:br w:type="page"/>
      </w:r>
    </w:p>
    <w:p w14:paraId="740B30D0"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rPr>
          <w:b/>
          <w:sz w:val="22"/>
          <w:lang w:val="en-GB"/>
        </w:rPr>
      </w:pPr>
      <w:r w:rsidRPr="00E36673">
        <w:rPr>
          <w:b/>
          <w:sz w:val="22"/>
          <w:lang w:val="en-GB"/>
        </w:rPr>
        <w:lastRenderedPageBreak/>
        <w:t>INFORMAŢII CARE TREBUIE SĂ APARĂ PE AMBALAJUL SECUNDAR</w:t>
      </w:r>
      <w:r w:rsidRPr="00E36673">
        <w:rPr>
          <w:b/>
          <w:sz w:val="22"/>
          <w:lang w:val="en-GB"/>
        </w:rPr>
        <w:cr/>
      </w:r>
    </w:p>
    <w:p w14:paraId="6C5C8A9B" w14:textId="77777777" w:rsidR="00690151" w:rsidRPr="00E36673" w:rsidRDefault="00402D35" w:rsidP="00690151">
      <w:pPr>
        <w:pBdr>
          <w:top w:val="single" w:sz="4" w:space="0" w:color="000000"/>
          <w:left w:val="single" w:sz="4" w:space="0" w:color="000000"/>
          <w:bottom w:val="single" w:sz="4" w:space="0" w:color="000000"/>
          <w:right w:val="single" w:sz="4" w:space="0" w:color="000000"/>
        </w:pBdr>
        <w:rPr>
          <w:b/>
          <w:sz w:val="22"/>
          <w:lang w:val="en-GB"/>
        </w:rPr>
      </w:pPr>
      <w:r w:rsidRPr="00402D35">
        <w:rPr>
          <w:b/>
          <w:sz w:val="22"/>
          <w:lang w:val="sv-SE"/>
        </w:rPr>
        <w:t>CUTIE PENTRU AMBALAJ MULTIPLU</w:t>
      </w:r>
      <w:r w:rsidR="00690151" w:rsidRPr="00E36673">
        <w:rPr>
          <w:b/>
          <w:sz w:val="22"/>
          <w:lang w:val="en-GB"/>
        </w:rPr>
        <w:t xml:space="preserve"> (</w:t>
      </w:r>
      <w:r w:rsidR="00326B77" w:rsidRPr="00A36BD5">
        <w:rPr>
          <w:b/>
          <w:sz w:val="22"/>
          <w:lang w:val="sv-SE"/>
        </w:rPr>
        <w:t>CU CHENAR ALBASTRU</w:t>
      </w:r>
      <w:r w:rsidR="00690151" w:rsidRPr="00E36673">
        <w:rPr>
          <w:b/>
          <w:sz w:val="22"/>
          <w:lang w:val="en-GB"/>
        </w:rPr>
        <w:t>)</w:t>
      </w:r>
    </w:p>
    <w:p w14:paraId="353E3DA4" w14:textId="77777777" w:rsidR="00690151" w:rsidRPr="009A01BA" w:rsidRDefault="00690151" w:rsidP="00690151">
      <w:pPr>
        <w:rPr>
          <w:sz w:val="22"/>
          <w:lang w:val="en-GB"/>
        </w:rPr>
      </w:pPr>
    </w:p>
    <w:p w14:paraId="2FCF949F" w14:textId="77777777" w:rsidR="00690151" w:rsidRPr="009A01BA" w:rsidRDefault="00690151" w:rsidP="00690151">
      <w:pPr>
        <w:rPr>
          <w:sz w:val="22"/>
          <w:lang w:val="en-GB"/>
        </w:rPr>
      </w:pPr>
    </w:p>
    <w:p w14:paraId="49855BA6"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1.</w:t>
      </w:r>
      <w:r w:rsidRPr="009A01BA">
        <w:rPr>
          <w:sz w:val="22"/>
          <w:lang w:val="en-GB"/>
        </w:rPr>
        <w:tab/>
      </w:r>
      <w:r w:rsidRPr="00E36673">
        <w:rPr>
          <w:b/>
          <w:sz w:val="22"/>
          <w:lang w:val="en-GB"/>
        </w:rPr>
        <w:t>DENUMIREA COMERCIALĂ A MEDICAMENTULUI</w:t>
      </w:r>
    </w:p>
    <w:p w14:paraId="1C19B883" w14:textId="77777777" w:rsidR="00690151" w:rsidRPr="009A01BA" w:rsidRDefault="00690151" w:rsidP="00690151">
      <w:pPr>
        <w:tabs>
          <w:tab w:val="left" w:pos="720"/>
        </w:tabs>
        <w:rPr>
          <w:sz w:val="22"/>
          <w:lang w:val="en-GB"/>
        </w:rPr>
      </w:pPr>
    </w:p>
    <w:p w14:paraId="21C83ED3" w14:textId="77777777" w:rsidR="00690151" w:rsidRPr="009A01BA" w:rsidRDefault="00690151" w:rsidP="00690151">
      <w:pPr>
        <w:tabs>
          <w:tab w:val="left" w:pos="720"/>
        </w:tabs>
        <w:rPr>
          <w:sz w:val="22"/>
          <w:shd w:val="clear" w:color="auto" w:fill="FFFF00"/>
          <w:lang w:val="en-GB"/>
        </w:rPr>
      </w:pPr>
      <w:r>
        <w:rPr>
          <w:sz w:val="22"/>
          <w:lang w:val="en-GB"/>
        </w:rPr>
        <w:t>ANORO ELLIPTA</w:t>
      </w:r>
      <w:r w:rsidRPr="009A01BA">
        <w:rPr>
          <w:sz w:val="22"/>
          <w:lang w:val="en-GB"/>
        </w:rPr>
        <w:t xml:space="preserve"> 55 micrograme/22 micrograme pulbere </w:t>
      </w:r>
      <w:r w:rsidRPr="009A01BA">
        <w:rPr>
          <w:noProof/>
          <w:sz w:val="22"/>
          <w:szCs w:val="22"/>
          <w:lang w:val="ro-RO"/>
        </w:rPr>
        <w:t>unidoză de inhalat</w:t>
      </w:r>
    </w:p>
    <w:p w14:paraId="1A1EF833" w14:textId="77777777" w:rsidR="00690151" w:rsidRPr="009A01BA" w:rsidRDefault="00690151" w:rsidP="00690151">
      <w:pPr>
        <w:rPr>
          <w:sz w:val="22"/>
          <w:lang w:val="en-GB"/>
        </w:rPr>
      </w:pPr>
      <w:r w:rsidRPr="009A01BA">
        <w:rPr>
          <w:sz w:val="22"/>
          <w:lang w:val="en-GB"/>
        </w:rPr>
        <w:t>umeclidinium/vilanterol</w:t>
      </w:r>
    </w:p>
    <w:p w14:paraId="3124844F" w14:textId="77777777" w:rsidR="00690151" w:rsidRPr="009A01BA" w:rsidRDefault="00690151" w:rsidP="00690151">
      <w:pPr>
        <w:rPr>
          <w:sz w:val="22"/>
          <w:lang w:val="en-GB"/>
        </w:rPr>
      </w:pPr>
    </w:p>
    <w:p w14:paraId="60F4A4FC" w14:textId="77777777" w:rsidR="00690151" w:rsidRPr="009A01BA" w:rsidRDefault="00690151" w:rsidP="00690151">
      <w:pPr>
        <w:rPr>
          <w:sz w:val="22"/>
          <w:lang w:val="en-GB"/>
        </w:rPr>
      </w:pPr>
    </w:p>
    <w:p w14:paraId="246A5308"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2.</w:t>
      </w:r>
      <w:r w:rsidRPr="009A01BA">
        <w:rPr>
          <w:sz w:val="22"/>
          <w:lang w:val="en-GB"/>
        </w:rPr>
        <w:tab/>
      </w:r>
      <w:r w:rsidRPr="00E36673">
        <w:rPr>
          <w:b/>
          <w:caps/>
          <w:sz w:val="22"/>
          <w:lang w:val="en-GB"/>
        </w:rPr>
        <w:t>DECLARAREA SUBSTAN</w:t>
      </w:r>
      <w:r w:rsidRPr="00E36673">
        <w:rPr>
          <w:b/>
          <w:sz w:val="22"/>
          <w:lang w:val="en-GB"/>
        </w:rPr>
        <w:t>ŢEI(LOR) ACTIVE</w:t>
      </w:r>
    </w:p>
    <w:p w14:paraId="1E001A92" w14:textId="77777777" w:rsidR="00690151" w:rsidRPr="009A01BA" w:rsidRDefault="00690151" w:rsidP="00690151">
      <w:pPr>
        <w:rPr>
          <w:sz w:val="22"/>
          <w:lang w:val="en-GB"/>
        </w:rPr>
      </w:pPr>
    </w:p>
    <w:p w14:paraId="05082384" w14:textId="77777777" w:rsidR="00690151" w:rsidRPr="009A01BA" w:rsidRDefault="00690151" w:rsidP="00690151">
      <w:pPr>
        <w:rPr>
          <w:sz w:val="22"/>
          <w:szCs w:val="22"/>
          <w:lang w:val="ro-RO"/>
        </w:rPr>
      </w:pPr>
      <w:r w:rsidRPr="009A01BA">
        <w:rPr>
          <w:sz w:val="22"/>
          <w:szCs w:val="22"/>
          <w:lang w:val="ro-RO"/>
        </w:rPr>
        <w:t>Fiecare doză administrată</w:t>
      </w:r>
      <w:r w:rsidRPr="009A01BA" w:rsidDel="00C72125">
        <w:rPr>
          <w:sz w:val="22"/>
          <w:szCs w:val="22"/>
          <w:lang w:val="ro-RO"/>
        </w:rPr>
        <w:t xml:space="preserve"> </w:t>
      </w:r>
      <w:r w:rsidRPr="009A01BA">
        <w:rPr>
          <w:sz w:val="22"/>
          <w:szCs w:val="22"/>
          <w:lang w:val="ro-RO"/>
        </w:rPr>
        <w:t xml:space="preserve">conţine </w:t>
      </w:r>
      <w:r w:rsidRPr="009A01BA">
        <w:rPr>
          <w:sz w:val="22"/>
          <w:lang w:val="en-GB"/>
        </w:rPr>
        <w:t>umeclidinium</w:t>
      </w:r>
      <w:r w:rsidRPr="00FB1DBC">
        <w:rPr>
          <w:sz w:val="22"/>
          <w:lang w:val="en-US"/>
        </w:rPr>
        <w:t xml:space="preserve"> </w:t>
      </w:r>
      <w:r w:rsidRPr="009A01BA">
        <w:rPr>
          <w:sz w:val="22"/>
          <w:lang w:val="en-GB"/>
        </w:rPr>
        <w:t>55 micrograme</w:t>
      </w:r>
      <w:r w:rsidRPr="009A01BA">
        <w:rPr>
          <w:sz w:val="22"/>
          <w:szCs w:val="22"/>
          <w:lang w:val="ro-RO"/>
        </w:rPr>
        <w:t xml:space="preserve"> </w:t>
      </w:r>
      <w:r w:rsidRPr="009A01BA">
        <w:rPr>
          <w:sz w:val="22"/>
          <w:lang w:val="en-GB"/>
        </w:rPr>
        <w:t>(echivalent cu bromură de umeclidinium</w:t>
      </w:r>
      <w:r w:rsidRPr="00FB1DBC">
        <w:rPr>
          <w:sz w:val="22"/>
          <w:lang w:val="en-US"/>
        </w:rPr>
        <w:t xml:space="preserve"> </w:t>
      </w:r>
      <w:r w:rsidRPr="009A01BA">
        <w:rPr>
          <w:sz w:val="22"/>
          <w:lang w:val="en-GB"/>
        </w:rPr>
        <w:t xml:space="preserve">65 micrograme) </w:t>
      </w:r>
      <w:r w:rsidRPr="009A01BA">
        <w:rPr>
          <w:sz w:val="22"/>
          <w:szCs w:val="22"/>
          <w:lang w:val="ro-RO"/>
        </w:rPr>
        <w:t>şi vilanterol (sub formă de trifenatat) 22 micrograme.</w:t>
      </w:r>
    </w:p>
    <w:p w14:paraId="24473594" w14:textId="77777777" w:rsidR="00690151" w:rsidRPr="009A01BA" w:rsidRDefault="00690151" w:rsidP="00690151">
      <w:pPr>
        <w:rPr>
          <w:sz w:val="22"/>
          <w:lang w:val="en-GB"/>
        </w:rPr>
      </w:pPr>
    </w:p>
    <w:p w14:paraId="5ADF3233" w14:textId="77777777" w:rsidR="00690151" w:rsidRPr="009A01BA" w:rsidRDefault="00690151" w:rsidP="00690151">
      <w:pPr>
        <w:rPr>
          <w:sz w:val="22"/>
          <w:lang w:val="en-GB"/>
        </w:rPr>
      </w:pPr>
    </w:p>
    <w:p w14:paraId="3F95BAA6"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3.</w:t>
      </w:r>
      <w:r w:rsidRPr="00E36673">
        <w:rPr>
          <w:b/>
          <w:sz w:val="22"/>
          <w:lang w:val="en-GB"/>
        </w:rPr>
        <w:tab/>
        <w:t>LISTA EXCIPIENŢILOR</w:t>
      </w:r>
    </w:p>
    <w:p w14:paraId="6E265043" w14:textId="77777777" w:rsidR="00690151" w:rsidRPr="009A01BA" w:rsidRDefault="00690151" w:rsidP="00690151">
      <w:pPr>
        <w:rPr>
          <w:sz w:val="22"/>
          <w:lang w:val="en-GB"/>
        </w:rPr>
      </w:pPr>
    </w:p>
    <w:p w14:paraId="4EE21200" w14:textId="77777777" w:rsidR="00690151" w:rsidRPr="009A01BA" w:rsidRDefault="00690151" w:rsidP="00690151">
      <w:pPr>
        <w:rPr>
          <w:sz w:val="22"/>
          <w:lang w:val="en-GB"/>
        </w:rPr>
      </w:pPr>
      <w:r>
        <w:rPr>
          <w:sz w:val="22"/>
          <w:lang w:val="ro-RO"/>
        </w:rPr>
        <w:t>Excipienţi:</w:t>
      </w:r>
      <w:r w:rsidRPr="009A01BA">
        <w:rPr>
          <w:sz w:val="22"/>
          <w:lang w:val="en-GB"/>
        </w:rPr>
        <w:t xml:space="preserve"> lactoză </w:t>
      </w:r>
      <w:r w:rsidR="00402D35" w:rsidRPr="00251327">
        <w:rPr>
          <w:sz w:val="22"/>
          <w:lang w:val="sv-SE"/>
        </w:rPr>
        <w:t xml:space="preserve">monohidrat </w:t>
      </w:r>
      <w:r w:rsidRPr="009A01BA">
        <w:rPr>
          <w:sz w:val="22"/>
          <w:lang w:val="en-GB"/>
        </w:rPr>
        <w:t>şi stearat de magneziu.</w:t>
      </w:r>
    </w:p>
    <w:p w14:paraId="51D966FC" w14:textId="77777777" w:rsidR="00690151" w:rsidRPr="009A01BA" w:rsidRDefault="00690151" w:rsidP="00690151">
      <w:pPr>
        <w:rPr>
          <w:sz w:val="22"/>
          <w:lang w:val="en-GB"/>
        </w:rPr>
      </w:pPr>
      <w:r w:rsidRPr="009A01BA">
        <w:rPr>
          <w:sz w:val="22"/>
          <w:shd w:val="clear" w:color="auto" w:fill="C0C0C0"/>
          <w:lang w:val="en-GB"/>
        </w:rPr>
        <w:t>Vezi prospectul pentru informaţii suplimentare.</w:t>
      </w:r>
    </w:p>
    <w:p w14:paraId="1C50BB59" w14:textId="77777777" w:rsidR="00690151" w:rsidRPr="00D64E4F" w:rsidRDefault="00690151" w:rsidP="00690151">
      <w:pPr>
        <w:rPr>
          <w:sz w:val="22"/>
        </w:rPr>
      </w:pPr>
    </w:p>
    <w:p w14:paraId="60300B17" w14:textId="77777777" w:rsidR="00690151" w:rsidRPr="00D64E4F" w:rsidRDefault="00690151" w:rsidP="00690151">
      <w:pPr>
        <w:rPr>
          <w:sz w:val="22"/>
        </w:rPr>
      </w:pPr>
    </w:p>
    <w:p w14:paraId="2E264F51"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4.</w:t>
      </w:r>
      <w:r w:rsidRPr="00E36673">
        <w:rPr>
          <w:b/>
          <w:sz w:val="22"/>
          <w:lang w:val="en-GB"/>
        </w:rPr>
        <w:tab/>
        <w:t>FORMA FARMACEUTICĂ ŞI CONŢINUTUL</w:t>
      </w:r>
    </w:p>
    <w:p w14:paraId="0EBDA7BA" w14:textId="77777777" w:rsidR="00690151" w:rsidRPr="009A01BA" w:rsidRDefault="00690151" w:rsidP="00690151">
      <w:pPr>
        <w:rPr>
          <w:sz w:val="22"/>
          <w:lang w:val="en-GB"/>
        </w:rPr>
      </w:pPr>
    </w:p>
    <w:p w14:paraId="1CD8411F" w14:textId="77777777" w:rsidR="00690151" w:rsidRPr="00FB1DBC" w:rsidRDefault="00690151" w:rsidP="00690151">
      <w:pPr>
        <w:jc w:val="both"/>
        <w:rPr>
          <w:sz w:val="22"/>
          <w:lang w:val="en-US"/>
        </w:rPr>
      </w:pPr>
      <w:r w:rsidRPr="00FB1DBC">
        <w:rPr>
          <w:sz w:val="22"/>
          <w:highlight w:val="lightGray"/>
          <w:lang w:val="en-US"/>
        </w:rPr>
        <w:t>P</w:t>
      </w:r>
      <w:r w:rsidRPr="009A01BA">
        <w:rPr>
          <w:sz w:val="22"/>
          <w:highlight w:val="lightGray"/>
          <w:lang w:val="en-GB"/>
        </w:rPr>
        <w:t xml:space="preserve">ulbere </w:t>
      </w:r>
      <w:r w:rsidRPr="009A01BA">
        <w:rPr>
          <w:noProof/>
          <w:sz w:val="22"/>
          <w:szCs w:val="22"/>
          <w:highlight w:val="lightGray"/>
          <w:lang w:val="ro-RO"/>
        </w:rPr>
        <w:t>unidoză de inhalat</w:t>
      </w:r>
      <w:r w:rsidRPr="00FB1DBC">
        <w:rPr>
          <w:sz w:val="22"/>
          <w:highlight w:val="lightGray"/>
          <w:shd w:val="clear" w:color="auto" w:fill="C0C0C0"/>
          <w:lang w:val="en-US"/>
        </w:rPr>
        <w:t>.</w:t>
      </w:r>
    </w:p>
    <w:p w14:paraId="2F46FEBB" w14:textId="77777777" w:rsidR="00690151" w:rsidRPr="00FB1DBC" w:rsidRDefault="00690151" w:rsidP="00690151">
      <w:pPr>
        <w:tabs>
          <w:tab w:val="left" w:pos="3405"/>
        </w:tabs>
        <w:rPr>
          <w:sz w:val="22"/>
          <w:lang w:val="en-US"/>
        </w:rPr>
      </w:pPr>
      <w:r w:rsidRPr="00FB1DBC">
        <w:rPr>
          <w:rFonts w:eastAsia="Times New Roman"/>
          <w:sz w:val="22"/>
          <w:szCs w:val="22"/>
          <w:lang w:val="en-US" w:eastAsia="en-GB"/>
        </w:rPr>
        <w:t>Ambalaj multiplu: 90 doze (3 inhalatoare a câte 30 doze)</w:t>
      </w:r>
    </w:p>
    <w:p w14:paraId="51A715D0" w14:textId="77777777" w:rsidR="00690151" w:rsidRPr="00FB1DBC" w:rsidRDefault="00690151" w:rsidP="00690151">
      <w:pPr>
        <w:rPr>
          <w:sz w:val="22"/>
          <w:lang w:val="en-US"/>
        </w:rPr>
      </w:pPr>
    </w:p>
    <w:p w14:paraId="11FCAA27" w14:textId="77777777" w:rsidR="00690151" w:rsidRPr="00FB1DBC" w:rsidRDefault="00690151" w:rsidP="00690151">
      <w:pPr>
        <w:rPr>
          <w:sz w:val="22"/>
          <w:lang w:val="en-US"/>
        </w:rPr>
      </w:pPr>
    </w:p>
    <w:p w14:paraId="251848A0"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5.</w:t>
      </w:r>
      <w:r w:rsidRPr="00E36673">
        <w:rPr>
          <w:b/>
          <w:sz w:val="22"/>
          <w:lang w:val="en-GB"/>
        </w:rPr>
        <w:tab/>
        <w:t>MODUL ŞI CALEA(CĂILE) DE ADMINISTRARE</w:t>
      </w:r>
    </w:p>
    <w:p w14:paraId="2FA6ED48" w14:textId="77777777" w:rsidR="00690151" w:rsidRPr="009A01BA" w:rsidRDefault="00690151" w:rsidP="00690151">
      <w:pPr>
        <w:rPr>
          <w:sz w:val="22"/>
          <w:lang w:val="en-GB"/>
        </w:rPr>
      </w:pPr>
    </w:p>
    <w:p w14:paraId="31E99DC0" w14:textId="77777777" w:rsidR="00690151" w:rsidRDefault="00690151" w:rsidP="00690151">
      <w:pPr>
        <w:rPr>
          <w:sz w:val="22"/>
          <w:lang w:val="ro-RO"/>
        </w:rPr>
      </w:pPr>
      <w:r>
        <w:rPr>
          <w:sz w:val="22"/>
          <w:lang w:val="ro-RO"/>
        </w:rPr>
        <w:t>O dată pe zi</w:t>
      </w:r>
    </w:p>
    <w:p w14:paraId="6A55AA3C" w14:textId="77777777" w:rsidR="00690151" w:rsidRPr="009A01BA" w:rsidRDefault="00690151" w:rsidP="00690151">
      <w:pPr>
        <w:rPr>
          <w:sz w:val="22"/>
          <w:lang w:val="en-GB"/>
        </w:rPr>
      </w:pPr>
      <w:r w:rsidRPr="009A01BA">
        <w:rPr>
          <w:sz w:val="22"/>
          <w:lang w:val="en-GB"/>
        </w:rPr>
        <w:t>A se citi prospectul înainte de utilizare.</w:t>
      </w:r>
    </w:p>
    <w:p w14:paraId="7370B7AE" w14:textId="77777777" w:rsidR="00690151" w:rsidRPr="009A01BA" w:rsidRDefault="00690151" w:rsidP="00690151">
      <w:pPr>
        <w:rPr>
          <w:sz w:val="22"/>
          <w:lang w:val="en-GB"/>
        </w:rPr>
      </w:pPr>
      <w:r w:rsidRPr="00A36BD5">
        <w:rPr>
          <w:sz w:val="22"/>
          <w:lang w:val="sv-SE"/>
        </w:rPr>
        <w:t xml:space="preserve">Administrare </w:t>
      </w:r>
      <w:r w:rsidRPr="009A01BA">
        <w:rPr>
          <w:sz w:val="22"/>
          <w:lang w:val="en-GB"/>
        </w:rPr>
        <w:t>inhalatorie</w:t>
      </w:r>
      <w:r>
        <w:rPr>
          <w:sz w:val="22"/>
          <w:lang w:val="ro-RO"/>
        </w:rPr>
        <w:t>.</w:t>
      </w:r>
    </w:p>
    <w:p w14:paraId="46438007" w14:textId="77777777" w:rsidR="00690151" w:rsidRDefault="00402D35" w:rsidP="00690151">
      <w:pPr>
        <w:rPr>
          <w:sz w:val="22"/>
          <w:lang w:val="sv-SE"/>
        </w:rPr>
      </w:pPr>
      <w:r w:rsidRPr="00402D35">
        <w:rPr>
          <w:sz w:val="22"/>
          <w:lang w:val="sv-SE"/>
        </w:rPr>
        <w:t>A nu se agita.</w:t>
      </w:r>
    </w:p>
    <w:p w14:paraId="26936316" w14:textId="77777777" w:rsidR="00402D35" w:rsidRPr="00A36BD5" w:rsidRDefault="00402D35" w:rsidP="00690151">
      <w:pPr>
        <w:rPr>
          <w:sz w:val="22"/>
          <w:lang w:val="sv-SE"/>
        </w:rPr>
      </w:pPr>
    </w:p>
    <w:p w14:paraId="7F4D14F6" w14:textId="77777777" w:rsidR="00690151" w:rsidRPr="00A36BD5" w:rsidRDefault="00690151" w:rsidP="00690151">
      <w:pPr>
        <w:rPr>
          <w:sz w:val="22"/>
          <w:lang w:val="sv-SE"/>
        </w:rPr>
      </w:pPr>
    </w:p>
    <w:p w14:paraId="4B2A16A1"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6.</w:t>
      </w:r>
      <w:r w:rsidRPr="00E36673">
        <w:rPr>
          <w:b/>
          <w:sz w:val="22"/>
          <w:lang w:val="en-GB"/>
        </w:rPr>
        <w:tab/>
        <w:t>ATENŢIONARE SPECIALĂ PRIVIND FAPTUL CĂ MEDICAMENTUL NU TREBUIE PĂSTRAT LA VEDEREA ŞI ÎNDEMÂNA COPIILOR</w:t>
      </w:r>
    </w:p>
    <w:p w14:paraId="28B302AB" w14:textId="77777777" w:rsidR="00690151" w:rsidRPr="009A01BA" w:rsidRDefault="00690151" w:rsidP="00690151">
      <w:pPr>
        <w:rPr>
          <w:sz w:val="22"/>
          <w:lang w:val="en-GB"/>
        </w:rPr>
      </w:pPr>
    </w:p>
    <w:p w14:paraId="767A2E56" w14:textId="77777777" w:rsidR="00690151" w:rsidRPr="009A01BA" w:rsidRDefault="00690151" w:rsidP="00690151">
      <w:pPr>
        <w:rPr>
          <w:sz w:val="22"/>
          <w:lang w:val="en-GB"/>
        </w:rPr>
      </w:pPr>
      <w:r w:rsidRPr="009A01BA">
        <w:rPr>
          <w:sz w:val="22"/>
          <w:lang w:val="en-GB"/>
        </w:rPr>
        <w:t>A nu se lăsa la vederea şi îndemâna copiilor.</w:t>
      </w:r>
    </w:p>
    <w:p w14:paraId="48509FBD" w14:textId="77777777" w:rsidR="00690151" w:rsidRPr="00D64E4F" w:rsidRDefault="00690151" w:rsidP="00690151">
      <w:pPr>
        <w:rPr>
          <w:sz w:val="22"/>
        </w:rPr>
      </w:pPr>
    </w:p>
    <w:p w14:paraId="580CF14C" w14:textId="77777777" w:rsidR="00690151" w:rsidRPr="00D64E4F" w:rsidRDefault="00690151" w:rsidP="00690151">
      <w:pPr>
        <w:rPr>
          <w:sz w:val="22"/>
        </w:rPr>
      </w:pPr>
    </w:p>
    <w:p w14:paraId="0391D012"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7.</w:t>
      </w:r>
      <w:r w:rsidRPr="00E36673">
        <w:rPr>
          <w:b/>
          <w:sz w:val="22"/>
          <w:lang w:val="en-GB"/>
        </w:rPr>
        <w:tab/>
        <w:t>ALTĂ(E) ATENŢIONARE(ĂRI) SPECIALĂ(E), DACĂ ESTE(SUNT) NECESARĂ</w:t>
      </w:r>
    </w:p>
    <w:p w14:paraId="0BE805C1" w14:textId="77777777" w:rsidR="00690151" w:rsidRDefault="00690151" w:rsidP="00690151">
      <w:pPr>
        <w:rPr>
          <w:sz w:val="22"/>
        </w:rPr>
      </w:pPr>
    </w:p>
    <w:p w14:paraId="5F316DF7" w14:textId="77777777" w:rsidR="00402D35" w:rsidRDefault="00402D35" w:rsidP="00690151">
      <w:pPr>
        <w:rPr>
          <w:sz w:val="22"/>
        </w:rPr>
      </w:pPr>
      <w:r w:rsidRPr="00402D35">
        <w:rPr>
          <w:sz w:val="22"/>
        </w:rPr>
        <w:t>A nu se înghiţi desicantul.</w:t>
      </w:r>
    </w:p>
    <w:p w14:paraId="0654870F" w14:textId="77777777" w:rsidR="00402D35" w:rsidRPr="00A36BD5" w:rsidRDefault="00402D35" w:rsidP="00690151">
      <w:pPr>
        <w:rPr>
          <w:sz w:val="22"/>
        </w:rPr>
      </w:pPr>
    </w:p>
    <w:p w14:paraId="73CDF442" w14:textId="77777777" w:rsidR="00690151" w:rsidRPr="00A36BD5" w:rsidRDefault="00690151" w:rsidP="00690151">
      <w:pPr>
        <w:rPr>
          <w:sz w:val="22"/>
        </w:rPr>
      </w:pPr>
    </w:p>
    <w:p w14:paraId="3F206F74"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8.</w:t>
      </w:r>
      <w:r w:rsidRPr="00E36673">
        <w:rPr>
          <w:b/>
          <w:sz w:val="22"/>
          <w:lang w:val="en-GB"/>
        </w:rPr>
        <w:tab/>
        <w:t>DATA DE EXPIRARE</w:t>
      </w:r>
    </w:p>
    <w:p w14:paraId="5A608922" w14:textId="77777777" w:rsidR="00690151" w:rsidRPr="009A01BA" w:rsidRDefault="00690151" w:rsidP="00690151">
      <w:pPr>
        <w:rPr>
          <w:sz w:val="22"/>
          <w:lang w:val="en-GB"/>
        </w:rPr>
      </w:pPr>
    </w:p>
    <w:p w14:paraId="4479CEF1" w14:textId="77777777" w:rsidR="00690151" w:rsidRPr="009A01BA" w:rsidRDefault="00690151" w:rsidP="00690151">
      <w:pPr>
        <w:rPr>
          <w:sz w:val="22"/>
          <w:lang w:val="en-GB"/>
        </w:rPr>
      </w:pPr>
      <w:r w:rsidRPr="009A01BA">
        <w:rPr>
          <w:sz w:val="22"/>
          <w:lang w:val="en-GB"/>
        </w:rPr>
        <w:t>EXP</w:t>
      </w:r>
    </w:p>
    <w:p w14:paraId="1004DB7B" w14:textId="77777777" w:rsidR="00690151" w:rsidRPr="009A01BA" w:rsidRDefault="00690151" w:rsidP="00690151">
      <w:pPr>
        <w:rPr>
          <w:sz w:val="22"/>
          <w:lang w:val="en-GB"/>
        </w:rPr>
      </w:pPr>
      <w:r w:rsidRPr="009A01BA">
        <w:rPr>
          <w:sz w:val="22"/>
          <w:lang w:val="en-GB"/>
        </w:rPr>
        <w:t xml:space="preserve">Perioada de valabilitate </w:t>
      </w:r>
      <w:r w:rsidRPr="00D64E4F">
        <w:rPr>
          <w:sz w:val="22"/>
        </w:rPr>
        <w:t>dup</w:t>
      </w:r>
      <w:r w:rsidRPr="009A01BA">
        <w:rPr>
          <w:sz w:val="22"/>
          <w:lang w:val="ro-RO"/>
        </w:rPr>
        <w:t>ă deschidere</w:t>
      </w:r>
      <w:r w:rsidRPr="009A01BA">
        <w:rPr>
          <w:sz w:val="22"/>
          <w:lang w:val="en-GB"/>
        </w:rPr>
        <w:t>: 6 săptămâni.</w:t>
      </w:r>
    </w:p>
    <w:p w14:paraId="2564AEB0" w14:textId="77777777" w:rsidR="00690151" w:rsidRPr="00D64E4F" w:rsidRDefault="00690151" w:rsidP="00690151">
      <w:pPr>
        <w:rPr>
          <w:b/>
          <w:sz w:val="22"/>
        </w:rPr>
      </w:pPr>
    </w:p>
    <w:p w14:paraId="228E67D6" w14:textId="77777777" w:rsidR="00690151" w:rsidRPr="00D64E4F" w:rsidRDefault="00690151" w:rsidP="00690151">
      <w:pPr>
        <w:rPr>
          <w:b/>
          <w:sz w:val="22"/>
        </w:rPr>
      </w:pPr>
    </w:p>
    <w:p w14:paraId="4C3244AC" w14:textId="77777777" w:rsidR="00690151" w:rsidRPr="00E36673" w:rsidRDefault="00690151" w:rsidP="00690151">
      <w:pPr>
        <w:keepNext/>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lastRenderedPageBreak/>
        <w:t>9.</w:t>
      </w:r>
      <w:r w:rsidRPr="00E36673">
        <w:rPr>
          <w:b/>
          <w:sz w:val="22"/>
          <w:lang w:val="en-GB"/>
        </w:rPr>
        <w:tab/>
        <w:t>CONDIŢII SPECIALE DE PĂSTRARE</w:t>
      </w:r>
    </w:p>
    <w:p w14:paraId="3F8162B6" w14:textId="77777777" w:rsidR="00690151" w:rsidRPr="009A01BA" w:rsidRDefault="00690151" w:rsidP="00690151">
      <w:pPr>
        <w:keepNext/>
        <w:rPr>
          <w:sz w:val="22"/>
          <w:lang w:val="en-GB"/>
        </w:rPr>
      </w:pPr>
    </w:p>
    <w:p w14:paraId="61B4ACFE" w14:textId="77777777" w:rsidR="00690151" w:rsidRPr="009A01BA" w:rsidRDefault="00690151" w:rsidP="00690151">
      <w:pPr>
        <w:rPr>
          <w:sz w:val="22"/>
          <w:lang w:val="en-GB"/>
        </w:rPr>
      </w:pPr>
      <w:r w:rsidRPr="009A01BA">
        <w:rPr>
          <w:sz w:val="22"/>
          <w:lang w:val="en-GB"/>
        </w:rPr>
        <w:t>A se păstra la temperaturi sub 30°C.</w:t>
      </w:r>
    </w:p>
    <w:p w14:paraId="6B5D740C" w14:textId="77777777" w:rsidR="00690151" w:rsidRPr="009A01BA" w:rsidRDefault="00690151" w:rsidP="00690151">
      <w:pPr>
        <w:rPr>
          <w:sz w:val="22"/>
          <w:lang w:val="en-GB"/>
        </w:rPr>
      </w:pPr>
      <w:r w:rsidRPr="009A01BA">
        <w:rPr>
          <w:sz w:val="22"/>
          <w:lang w:val="en-GB"/>
        </w:rPr>
        <w:t xml:space="preserve">A se păstra în ambalajul original pentru a </w:t>
      </w:r>
      <w:r w:rsidRPr="009A01BA">
        <w:rPr>
          <w:sz w:val="22"/>
          <w:lang w:val="ro-RO"/>
        </w:rPr>
        <w:t xml:space="preserve">fi </w:t>
      </w:r>
      <w:r w:rsidRPr="009A01BA">
        <w:rPr>
          <w:sz w:val="22"/>
          <w:lang w:val="en-GB"/>
        </w:rPr>
        <w:t>proteja</w:t>
      </w:r>
      <w:r w:rsidRPr="009A01BA">
        <w:rPr>
          <w:sz w:val="22"/>
          <w:lang w:val="ro-RO"/>
        </w:rPr>
        <w:t>t</w:t>
      </w:r>
      <w:r w:rsidRPr="009A01BA">
        <w:rPr>
          <w:sz w:val="22"/>
          <w:lang w:val="en-GB"/>
        </w:rPr>
        <w:t xml:space="preserve"> de umiditate.</w:t>
      </w:r>
    </w:p>
    <w:p w14:paraId="7B39E026" w14:textId="77777777" w:rsidR="00690151" w:rsidRPr="00D64E4F" w:rsidRDefault="00690151" w:rsidP="00690151">
      <w:pPr>
        <w:ind w:left="567" w:hanging="567"/>
        <w:rPr>
          <w:sz w:val="22"/>
        </w:rPr>
      </w:pPr>
    </w:p>
    <w:p w14:paraId="7659124E" w14:textId="77777777" w:rsidR="00690151" w:rsidRPr="00D64E4F" w:rsidRDefault="00690151" w:rsidP="00690151">
      <w:pPr>
        <w:ind w:left="567" w:hanging="567"/>
        <w:rPr>
          <w:sz w:val="22"/>
        </w:rPr>
      </w:pPr>
    </w:p>
    <w:p w14:paraId="522027F5"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10.</w:t>
      </w:r>
      <w:r w:rsidRPr="00E36673">
        <w:rPr>
          <w:b/>
          <w:sz w:val="22"/>
          <w:lang w:val="en-GB"/>
        </w:rPr>
        <w:tab/>
        <w:t>PRECAUŢII SPECIALE PRIVIND ELIMINAREA MEDICAMENTELOR NEUTILIZATE SAU A MATERIALELOR REZIDUALE PROVENITE DIN ASTFEL DE MEDICAMENTE, DACĂ ESTE CAZUL</w:t>
      </w:r>
    </w:p>
    <w:p w14:paraId="36A9B1F4" w14:textId="77777777" w:rsidR="00690151" w:rsidRPr="00FB1DBC" w:rsidRDefault="00690151" w:rsidP="00690151">
      <w:pPr>
        <w:rPr>
          <w:sz w:val="22"/>
          <w:lang w:val="en-US"/>
        </w:rPr>
      </w:pPr>
    </w:p>
    <w:p w14:paraId="271CB037" w14:textId="77777777" w:rsidR="00690151" w:rsidRPr="00FB1DBC" w:rsidRDefault="00690151" w:rsidP="00690151">
      <w:pPr>
        <w:rPr>
          <w:sz w:val="22"/>
          <w:lang w:val="en-US"/>
        </w:rPr>
      </w:pPr>
    </w:p>
    <w:p w14:paraId="12A0E7E7"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11.</w:t>
      </w:r>
      <w:r w:rsidRPr="00E36673">
        <w:rPr>
          <w:b/>
          <w:sz w:val="22"/>
          <w:lang w:val="en-GB"/>
        </w:rPr>
        <w:tab/>
        <w:t>NUMELE ŞI ADRESA DEŢINĂTORULUI AUTORIZAŢIEI DE PUNERE PE PIAŢĂ</w:t>
      </w:r>
    </w:p>
    <w:p w14:paraId="41ED4C0E" w14:textId="77777777" w:rsidR="00690151" w:rsidRPr="009A01BA" w:rsidRDefault="00690151" w:rsidP="00690151">
      <w:pPr>
        <w:rPr>
          <w:sz w:val="22"/>
          <w:lang w:val="en-GB"/>
        </w:rPr>
      </w:pPr>
    </w:p>
    <w:p w14:paraId="6F212866" w14:textId="77777777" w:rsidR="00703483" w:rsidRDefault="00690151" w:rsidP="00690151">
      <w:pPr>
        <w:rPr>
          <w:ins w:id="23" w:author="Author" w:date="2025-02-28T17:54:00Z"/>
          <w:rFonts w:eastAsia="SimSun"/>
          <w:sz w:val="22"/>
          <w:szCs w:val="22"/>
        </w:rPr>
      </w:pPr>
      <w:r w:rsidRPr="002D26BE">
        <w:rPr>
          <w:rFonts w:eastAsia="SimSun"/>
          <w:sz w:val="22"/>
          <w:szCs w:val="22"/>
        </w:rPr>
        <w:t xml:space="preserve">GlaxoSmithKline </w:t>
      </w:r>
      <w:ins w:id="24" w:author="Author" w:date="2025-02-28T17:50:00Z">
        <w:r w:rsidR="009317DD">
          <w:rPr>
            <w:rFonts w:eastAsia="SimSun"/>
            <w:sz w:val="22"/>
            <w:szCs w:val="22"/>
          </w:rPr>
          <w:t>Trading Services</w:t>
        </w:r>
      </w:ins>
      <w:del w:id="25" w:author="Author" w:date="2025-02-28T17:50:00Z">
        <w:r w:rsidRPr="002D26BE" w:rsidDel="009317DD">
          <w:rPr>
            <w:rFonts w:eastAsia="SimSun"/>
            <w:sz w:val="22"/>
            <w:szCs w:val="22"/>
          </w:rPr>
          <w:delText>(Ireland</w:delText>
        </w:r>
        <w:r w:rsidDel="009317DD">
          <w:rPr>
            <w:rFonts w:eastAsia="SimSun"/>
            <w:sz w:val="22"/>
            <w:szCs w:val="22"/>
          </w:rPr>
          <w:delText>)</w:delText>
        </w:r>
      </w:del>
      <w:r>
        <w:rPr>
          <w:rFonts w:eastAsia="SimSun"/>
          <w:sz w:val="22"/>
          <w:szCs w:val="22"/>
        </w:rPr>
        <w:t xml:space="preserve"> Limited, </w:t>
      </w:r>
    </w:p>
    <w:p w14:paraId="3C0AE69E" w14:textId="77777777" w:rsidR="00703483" w:rsidRDefault="00690151" w:rsidP="00690151">
      <w:pPr>
        <w:rPr>
          <w:ins w:id="26" w:author="Author" w:date="2025-02-28T17:54:00Z"/>
          <w:rFonts w:eastAsia="SimSun"/>
          <w:sz w:val="22"/>
          <w:szCs w:val="22"/>
        </w:rPr>
      </w:pPr>
      <w:r w:rsidRPr="002D26BE">
        <w:rPr>
          <w:rFonts w:eastAsia="SimSun"/>
          <w:sz w:val="22"/>
          <w:szCs w:val="22"/>
        </w:rPr>
        <w:t>12 Riverwalk</w:t>
      </w:r>
      <w:r>
        <w:rPr>
          <w:rFonts w:eastAsia="SimSun"/>
          <w:sz w:val="22"/>
          <w:szCs w:val="22"/>
        </w:rPr>
        <w:t xml:space="preserve">, </w:t>
      </w:r>
    </w:p>
    <w:p w14:paraId="59CF21A0" w14:textId="77777777" w:rsidR="00703483" w:rsidRDefault="00690151" w:rsidP="00690151">
      <w:pPr>
        <w:rPr>
          <w:ins w:id="27" w:author="Author" w:date="2025-02-28T17:54:00Z"/>
          <w:rFonts w:eastAsia="SimSun"/>
          <w:sz w:val="22"/>
          <w:szCs w:val="22"/>
        </w:rPr>
      </w:pPr>
      <w:r w:rsidRPr="002D26BE">
        <w:rPr>
          <w:rFonts w:eastAsia="SimSun"/>
          <w:sz w:val="22"/>
          <w:szCs w:val="22"/>
        </w:rPr>
        <w:t>Citywest Business Campus</w:t>
      </w:r>
      <w:r>
        <w:rPr>
          <w:rFonts w:eastAsia="SimSun"/>
          <w:sz w:val="22"/>
          <w:szCs w:val="22"/>
        </w:rPr>
        <w:t xml:space="preserve">, </w:t>
      </w:r>
    </w:p>
    <w:p w14:paraId="6347A11D" w14:textId="77777777" w:rsidR="00703483" w:rsidRDefault="00690151" w:rsidP="00690151">
      <w:pPr>
        <w:rPr>
          <w:ins w:id="28" w:author="Author" w:date="2025-02-28T17:55:00Z"/>
          <w:rFonts w:eastAsia="SimSun"/>
          <w:sz w:val="22"/>
          <w:szCs w:val="22"/>
        </w:rPr>
      </w:pPr>
      <w:r w:rsidRPr="002D26BE">
        <w:rPr>
          <w:rFonts w:eastAsia="SimSun"/>
          <w:sz w:val="22"/>
          <w:szCs w:val="22"/>
        </w:rPr>
        <w:t>Dublin 24</w:t>
      </w:r>
      <w:r>
        <w:rPr>
          <w:rFonts w:eastAsia="SimSun"/>
          <w:sz w:val="22"/>
          <w:szCs w:val="22"/>
        </w:rPr>
        <w:t xml:space="preserve">, </w:t>
      </w:r>
    </w:p>
    <w:p w14:paraId="478B8556" w14:textId="43B0A39E" w:rsidR="00690151" w:rsidRDefault="00690151" w:rsidP="00690151">
      <w:pPr>
        <w:rPr>
          <w:ins w:id="29" w:author="Author" w:date="2025-02-28T17:55:00Z"/>
          <w:rFonts w:eastAsia="SimSun"/>
          <w:sz w:val="22"/>
          <w:szCs w:val="22"/>
        </w:rPr>
      </w:pPr>
      <w:r w:rsidRPr="002D26BE">
        <w:rPr>
          <w:rFonts w:eastAsia="SimSun"/>
          <w:sz w:val="22"/>
          <w:szCs w:val="22"/>
        </w:rPr>
        <w:t>Irlanda</w:t>
      </w:r>
    </w:p>
    <w:p w14:paraId="0DA5A4C2" w14:textId="6739ADA9" w:rsidR="00703483" w:rsidRDefault="00703483" w:rsidP="00690151">
      <w:pPr>
        <w:rPr>
          <w:rFonts w:eastAsia="SimSun"/>
          <w:sz w:val="22"/>
          <w:szCs w:val="22"/>
        </w:rPr>
      </w:pPr>
      <w:ins w:id="30" w:author="Author" w:date="2025-02-28T17:55:00Z">
        <w:r w:rsidRPr="00703483">
          <w:rPr>
            <w:rFonts w:eastAsia="SimSun"/>
            <w:sz w:val="22"/>
            <w:szCs w:val="22"/>
          </w:rPr>
          <w:t>D24 YK11</w:t>
        </w:r>
      </w:ins>
    </w:p>
    <w:p w14:paraId="4E86FC53" w14:textId="77777777" w:rsidR="00690151" w:rsidRPr="009A01BA" w:rsidDel="00703483" w:rsidRDefault="00690151" w:rsidP="00690151">
      <w:pPr>
        <w:rPr>
          <w:del w:id="31" w:author="Author" w:date="2025-02-28T17:55:00Z"/>
          <w:sz w:val="22"/>
          <w:lang w:val="en-GB"/>
        </w:rPr>
      </w:pPr>
    </w:p>
    <w:p w14:paraId="2B8ACBF4" w14:textId="4276C30B" w:rsidR="00690151" w:rsidRPr="009A01BA" w:rsidRDefault="00402D35" w:rsidP="00690151">
      <w:pPr>
        <w:keepNext/>
        <w:rPr>
          <w:sz w:val="22"/>
        </w:rPr>
      </w:pPr>
      <w:r>
        <w:rPr>
          <w:rFonts w:eastAsia="SimSun"/>
          <w:sz w:val="22"/>
          <w:szCs w:val="22"/>
          <w:highlight w:val="lightGray"/>
        </w:rPr>
        <w:t xml:space="preserve">Sigla </w:t>
      </w:r>
      <w:r w:rsidR="00690151" w:rsidRPr="006F1DE8">
        <w:rPr>
          <w:rFonts w:eastAsia="SimSun"/>
          <w:sz w:val="22"/>
          <w:szCs w:val="22"/>
          <w:highlight w:val="lightGray"/>
        </w:rPr>
        <w:t xml:space="preserve">GlaxoSmithKline </w:t>
      </w:r>
      <w:ins w:id="32" w:author="Author" w:date="2025-02-28T17:55:00Z">
        <w:r w:rsidR="00703483">
          <w:rPr>
            <w:rFonts w:eastAsia="SimSun"/>
            <w:sz w:val="22"/>
            <w:szCs w:val="22"/>
            <w:highlight w:val="lightGray"/>
          </w:rPr>
          <w:t>Trading Services</w:t>
        </w:r>
      </w:ins>
      <w:del w:id="33" w:author="Author" w:date="2025-02-28T17:55:00Z">
        <w:r w:rsidR="00690151" w:rsidRPr="006F1DE8" w:rsidDel="00703483">
          <w:rPr>
            <w:rFonts w:eastAsia="SimSun"/>
            <w:sz w:val="22"/>
            <w:szCs w:val="22"/>
            <w:highlight w:val="lightGray"/>
          </w:rPr>
          <w:delText>(Ireland)</w:delText>
        </w:r>
      </w:del>
      <w:r w:rsidR="00690151" w:rsidRPr="006F1DE8">
        <w:rPr>
          <w:rFonts w:eastAsia="SimSun"/>
          <w:sz w:val="22"/>
          <w:szCs w:val="22"/>
          <w:highlight w:val="lightGray"/>
        </w:rPr>
        <w:t xml:space="preserve"> Limited</w:t>
      </w:r>
      <w:r w:rsidR="00690151" w:rsidRPr="009A01BA">
        <w:rPr>
          <w:sz w:val="22"/>
          <w:shd w:val="clear" w:color="auto" w:fill="C0C0C0"/>
        </w:rPr>
        <w:t xml:space="preserve"> </w:t>
      </w:r>
    </w:p>
    <w:p w14:paraId="06BF1447" w14:textId="77777777" w:rsidR="00690151" w:rsidRDefault="00690151" w:rsidP="00690151">
      <w:pPr>
        <w:rPr>
          <w:sz w:val="22"/>
          <w:lang w:val="en-US"/>
        </w:rPr>
      </w:pPr>
    </w:p>
    <w:p w14:paraId="6B79A9F4" w14:textId="77777777" w:rsidR="00690151" w:rsidRPr="001C7A89" w:rsidRDefault="00690151" w:rsidP="00690151">
      <w:pPr>
        <w:rPr>
          <w:sz w:val="22"/>
          <w:lang w:val="en-US"/>
        </w:rPr>
      </w:pPr>
    </w:p>
    <w:p w14:paraId="3579DE64"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12.</w:t>
      </w:r>
      <w:r w:rsidRPr="00E36673">
        <w:rPr>
          <w:b/>
          <w:sz w:val="22"/>
          <w:lang w:val="en-GB"/>
        </w:rPr>
        <w:tab/>
        <w:t xml:space="preserve">NUMĂRUL(ELE) AUTORIZAŢIEI DE PUNERE PE PIAŢĂ  </w:t>
      </w:r>
    </w:p>
    <w:p w14:paraId="1F5579C6" w14:textId="77777777" w:rsidR="00690151" w:rsidRPr="009A01BA" w:rsidRDefault="00690151" w:rsidP="00690151"/>
    <w:p w14:paraId="2D2D536F" w14:textId="77777777" w:rsidR="00690151" w:rsidRPr="00A36BD5" w:rsidRDefault="00690151" w:rsidP="00690151">
      <w:pPr>
        <w:tabs>
          <w:tab w:val="left" w:pos="3405"/>
        </w:tabs>
        <w:rPr>
          <w:sz w:val="22"/>
        </w:rPr>
      </w:pPr>
      <w:r w:rsidRPr="00A36BD5">
        <w:rPr>
          <w:sz w:val="22"/>
        </w:rPr>
        <w:t xml:space="preserve">EU/1/14/898/003 </w:t>
      </w:r>
    </w:p>
    <w:p w14:paraId="3EE68D22" w14:textId="77777777" w:rsidR="00690151" w:rsidRPr="00D64E4F" w:rsidRDefault="00690151" w:rsidP="00690151">
      <w:pPr>
        <w:rPr>
          <w:sz w:val="22"/>
        </w:rPr>
      </w:pPr>
    </w:p>
    <w:p w14:paraId="2DC139F4" w14:textId="77777777" w:rsidR="00690151" w:rsidRPr="00D64E4F" w:rsidRDefault="00690151" w:rsidP="00690151">
      <w:pPr>
        <w:rPr>
          <w:sz w:val="22"/>
        </w:rPr>
      </w:pPr>
    </w:p>
    <w:p w14:paraId="68D90EFE"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13.</w:t>
      </w:r>
      <w:r w:rsidRPr="00E36673">
        <w:rPr>
          <w:b/>
          <w:sz w:val="22"/>
          <w:lang w:val="en-GB"/>
        </w:rPr>
        <w:tab/>
        <w:t>SERIA DE FABRICAŢIE</w:t>
      </w:r>
    </w:p>
    <w:p w14:paraId="6A211FCE" w14:textId="77777777" w:rsidR="00690151" w:rsidRPr="009A01BA" w:rsidRDefault="00690151" w:rsidP="00690151">
      <w:pPr>
        <w:rPr>
          <w:sz w:val="22"/>
          <w:lang w:val="en-GB"/>
        </w:rPr>
      </w:pPr>
    </w:p>
    <w:p w14:paraId="13CE1381" w14:textId="77777777" w:rsidR="00690151" w:rsidRPr="009A01BA" w:rsidRDefault="00690151" w:rsidP="00690151">
      <w:pPr>
        <w:rPr>
          <w:sz w:val="22"/>
          <w:lang w:val="en-GB"/>
        </w:rPr>
      </w:pPr>
      <w:r w:rsidRPr="009A01BA">
        <w:rPr>
          <w:sz w:val="22"/>
          <w:lang w:val="en-GB"/>
        </w:rPr>
        <w:t>Lot</w:t>
      </w:r>
    </w:p>
    <w:p w14:paraId="63CF0464" w14:textId="77777777" w:rsidR="00690151" w:rsidRPr="00A36BD5" w:rsidRDefault="00690151" w:rsidP="00690151">
      <w:pPr>
        <w:rPr>
          <w:sz w:val="22"/>
        </w:rPr>
      </w:pPr>
    </w:p>
    <w:p w14:paraId="17E869F1" w14:textId="77777777" w:rsidR="00690151" w:rsidRPr="00A36BD5" w:rsidRDefault="00690151" w:rsidP="00690151">
      <w:pPr>
        <w:rPr>
          <w:sz w:val="22"/>
        </w:rPr>
      </w:pPr>
    </w:p>
    <w:p w14:paraId="4A34EE75"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14.</w:t>
      </w:r>
      <w:r w:rsidRPr="00E36673">
        <w:rPr>
          <w:b/>
          <w:sz w:val="22"/>
          <w:lang w:val="en-GB"/>
        </w:rPr>
        <w:tab/>
        <w:t>CLASIFICARE GENERALĂ PRIVIND MODUL DE ELIBERARE</w:t>
      </w:r>
    </w:p>
    <w:p w14:paraId="6BACE946" w14:textId="77777777" w:rsidR="00690151" w:rsidRPr="00D64E4F" w:rsidRDefault="00690151" w:rsidP="00690151">
      <w:pPr>
        <w:rPr>
          <w:sz w:val="22"/>
        </w:rPr>
      </w:pPr>
    </w:p>
    <w:p w14:paraId="637E1C69" w14:textId="77777777" w:rsidR="00690151" w:rsidRPr="00D64E4F" w:rsidRDefault="00690151" w:rsidP="00690151">
      <w:pPr>
        <w:rPr>
          <w:sz w:val="22"/>
        </w:rPr>
      </w:pPr>
    </w:p>
    <w:p w14:paraId="7814DD41"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15.</w:t>
      </w:r>
      <w:r w:rsidRPr="00E36673">
        <w:rPr>
          <w:b/>
          <w:sz w:val="22"/>
          <w:lang w:val="en-GB"/>
        </w:rPr>
        <w:tab/>
        <w:t>INSTRUCŢIUNI DE UTILIZARE</w:t>
      </w:r>
    </w:p>
    <w:p w14:paraId="53790325" w14:textId="77777777" w:rsidR="00690151" w:rsidRPr="009A01BA" w:rsidRDefault="00690151" w:rsidP="00690151">
      <w:pPr>
        <w:rPr>
          <w:sz w:val="22"/>
          <w:lang w:val="en-GB"/>
        </w:rPr>
      </w:pPr>
    </w:p>
    <w:p w14:paraId="647A7815" w14:textId="77777777" w:rsidR="00690151" w:rsidRPr="009A01BA" w:rsidRDefault="00690151" w:rsidP="00690151">
      <w:pPr>
        <w:rPr>
          <w:sz w:val="22"/>
          <w:lang w:val="en-GB"/>
        </w:rPr>
      </w:pPr>
    </w:p>
    <w:p w14:paraId="495DAF12" w14:textId="77777777" w:rsidR="00690151" w:rsidRPr="00E36673" w:rsidRDefault="00690151" w:rsidP="00690151">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16.</w:t>
      </w:r>
      <w:r w:rsidRPr="00E36673">
        <w:rPr>
          <w:b/>
          <w:sz w:val="22"/>
          <w:lang w:val="en-GB"/>
        </w:rPr>
        <w:tab/>
        <w:t>INFORMAŢII ÎN BRAILLE</w:t>
      </w:r>
    </w:p>
    <w:p w14:paraId="2A121F88" w14:textId="77777777" w:rsidR="00690151" w:rsidRPr="009A01BA" w:rsidRDefault="00690151" w:rsidP="00690151">
      <w:pPr>
        <w:shd w:val="clear" w:color="auto" w:fill="FFFFFF"/>
        <w:rPr>
          <w:sz w:val="22"/>
          <w:lang w:val="en-GB"/>
        </w:rPr>
      </w:pPr>
    </w:p>
    <w:p w14:paraId="14505DA8" w14:textId="77777777" w:rsidR="00690151" w:rsidRPr="009A01BA" w:rsidRDefault="00690151" w:rsidP="00690151">
      <w:pPr>
        <w:rPr>
          <w:sz w:val="22"/>
          <w:lang w:val="en-GB"/>
        </w:rPr>
      </w:pPr>
      <w:r w:rsidRPr="009A01BA">
        <w:rPr>
          <w:sz w:val="22"/>
          <w:lang w:val="en-GB"/>
        </w:rPr>
        <w:t xml:space="preserve">anoro ellipta </w:t>
      </w:r>
    </w:p>
    <w:p w14:paraId="6A25A0D0" w14:textId="77777777" w:rsidR="00690151" w:rsidRDefault="00690151" w:rsidP="00690151">
      <w:pPr>
        <w:rPr>
          <w:noProof/>
          <w:sz w:val="22"/>
          <w:szCs w:val="22"/>
          <w:shd w:val="clear" w:color="auto" w:fill="CCCCCC"/>
        </w:rPr>
      </w:pPr>
    </w:p>
    <w:p w14:paraId="409740E7" w14:textId="77777777" w:rsidR="00690151" w:rsidRPr="00667A92" w:rsidRDefault="00690151" w:rsidP="00690151">
      <w:pPr>
        <w:rPr>
          <w:noProof/>
          <w:sz w:val="22"/>
          <w:szCs w:val="22"/>
          <w:shd w:val="clear" w:color="auto" w:fill="CCCCCC"/>
        </w:rPr>
      </w:pPr>
    </w:p>
    <w:p w14:paraId="05A1A2A2" w14:textId="5E8D0899" w:rsidR="00690151" w:rsidRPr="00667A92" w:rsidRDefault="00690151" w:rsidP="00690151">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667A92">
        <w:rPr>
          <w:b/>
          <w:noProof/>
          <w:sz w:val="22"/>
          <w:szCs w:val="22"/>
        </w:rPr>
        <w:t>17.</w:t>
      </w:r>
      <w:r w:rsidRPr="00667A92">
        <w:rPr>
          <w:b/>
          <w:noProof/>
          <w:sz w:val="22"/>
          <w:szCs w:val="22"/>
        </w:rPr>
        <w:tab/>
        <w:t>IDENTIFICATOR UNIC – COD DE BARE BIDIMENSIONAL</w:t>
      </w:r>
      <w:r w:rsidR="003B5E18">
        <w:rPr>
          <w:b/>
          <w:noProof/>
          <w:sz w:val="22"/>
          <w:szCs w:val="22"/>
        </w:rPr>
        <w:fldChar w:fldCharType="begin"/>
      </w:r>
      <w:r w:rsidR="003B5E18">
        <w:rPr>
          <w:b/>
          <w:noProof/>
          <w:sz w:val="22"/>
          <w:szCs w:val="22"/>
        </w:rPr>
        <w:instrText xml:space="preserve"> DOCVARIABLE VAULT_ND_a7b626dc-1fd7-4d33-b91e-1d73c81f4b24 \* MERGEFORMAT </w:instrText>
      </w:r>
      <w:r w:rsidR="003B5E18">
        <w:rPr>
          <w:b/>
          <w:noProof/>
          <w:sz w:val="22"/>
          <w:szCs w:val="22"/>
        </w:rPr>
        <w:fldChar w:fldCharType="separate"/>
      </w:r>
      <w:r w:rsidR="003B5E18">
        <w:rPr>
          <w:b/>
          <w:noProof/>
          <w:sz w:val="22"/>
          <w:szCs w:val="22"/>
        </w:rPr>
        <w:t xml:space="preserve"> </w:t>
      </w:r>
      <w:r w:rsidR="003B5E18">
        <w:rPr>
          <w:b/>
          <w:noProof/>
          <w:sz w:val="22"/>
          <w:szCs w:val="22"/>
        </w:rPr>
        <w:fldChar w:fldCharType="end"/>
      </w:r>
    </w:p>
    <w:p w14:paraId="24E8C39F" w14:textId="77777777" w:rsidR="00690151" w:rsidRPr="00667A92" w:rsidRDefault="00690151" w:rsidP="00690151">
      <w:pPr>
        <w:rPr>
          <w:noProof/>
          <w:sz w:val="22"/>
          <w:szCs w:val="22"/>
        </w:rPr>
      </w:pPr>
    </w:p>
    <w:p w14:paraId="10A56908" w14:textId="77777777" w:rsidR="00690151" w:rsidRPr="00667A92" w:rsidRDefault="00690151" w:rsidP="00690151">
      <w:pPr>
        <w:rPr>
          <w:noProof/>
          <w:sz w:val="22"/>
          <w:szCs w:val="22"/>
          <w:highlight w:val="lightGray"/>
        </w:rPr>
      </w:pPr>
      <w:r>
        <w:rPr>
          <w:noProof/>
          <w:sz w:val="22"/>
          <w:szCs w:val="22"/>
          <w:highlight w:val="lightGray"/>
        </w:rPr>
        <w:t>cod de bare bidimensional care conţine identificatorul unic.</w:t>
      </w:r>
    </w:p>
    <w:p w14:paraId="34BB0936" w14:textId="77777777" w:rsidR="00690151" w:rsidRDefault="00690151" w:rsidP="00690151">
      <w:pPr>
        <w:rPr>
          <w:noProof/>
          <w:sz w:val="22"/>
          <w:szCs w:val="22"/>
        </w:rPr>
      </w:pPr>
    </w:p>
    <w:p w14:paraId="065D2407" w14:textId="77777777" w:rsidR="00690151" w:rsidRPr="00667A92" w:rsidRDefault="00690151" w:rsidP="00690151">
      <w:pPr>
        <w:rPr>
          <w:noProof/>
          <w:sz w:val="22"/>
          <w:szCs w:val="22"/>
        </w:rPr>
      </w:pPr>
    </w:p>
    <w:p w14:paraId="3E3BD7FE" w14:textId="24C3DD5E" w:rsidR="00690151" w:rsidRPr="00667A92" w:rsidRDefault="00690151" w:rsidP="00690151">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667A92">
        <w:rPr>
          <w:b/>
          <w:noProof/>
          <w:sz w:val="22"/>
          <w:szCs w:val="22"/>
        </w:rPr>
        <w:t>18.</w:t>
      </w:r>
      <w:r w:rsidRPr="00667A92">
        <w:rPr>
          <w:b/>
          <w:noProof/>
          <w:sz w:val="22"/>
          <w:szCs w:val="22"/>
        </w:rPr>
        <w:tab/>
        <w:t>IDENTIFICATOR UNIC - DATE LIZIBILE PENTRU PERSOANE</w:t>
      </w:r>
      <w:r w:rsidR="003B5E18">
        <w:rPr>
          <w:b/>
          <w:noProof/>
          <w:sz w:val="22"/>
          <w:szCs w:val="22"/>
        </w:rPr>
        <w:fldChar w:fldCharType="begin"/>
      </w:r>
      <w:r w:rsidR="003B5E18">
        <w:rPr>
          <w:b/>
          <w:noProof/>
          <w:sz w:val="22"/>
          <w:szCs w:val="22"/>
        </w:rPr>
        <w:instrText xml:space="preserve"> DOCVARIABLE VAULT_ND_9698d0ed-123f-4d69-8fd5-d96a8be0b939 \* MERGEFORMAT </w:instrText>
      </w:r>
      <w:r w:rsidR="003B5E18">
        <w:rPr>
          <w:b/>
          <w:noProof/>
          <w:sz w:val="22"/>
          <w:szCs w:val="22"/>
        </w:rPr>
        <w:fldChar w:fldCharType="separate"/>
      </w:r>
      <w:r w:rsidR="003B5E18">
        <w:rPr>
          <w:b/>
          <w:noProof/>
          <w:sz w:val="22"/>
          <w:szCs w:val="22"/>
        </w:rPr>
        <w:t xml:space="preserve"> </w:t>
      </w:r>
      <w:r w:rsidR="003B5E18">
        <w:rPr>
          <w:b/>
          <w:noProof/>
          <w:sz w:val="22"/>
          <w:szCs w:val="22"/>
        </w:rPr>
        <w:fldChar w:fldCharType="end"/>
      </w:r>
    </w:p>
    <w:p w14:paraId="18D9EEA3" w14:textId="77777777" w:rsidR="00690151" w:rsidRDefault="00690151" w:rsidP="00690151">
      <w:pPr>
        <w:rPr>
          <w:noProof/>
          <w:sz w:val="22"/>
          <w:szCs w:val="22"/>
        </w:rPr>
      </w:pPr>
    </w:p>
    <w:p w14:paraId="7BA4A200" w14:textId="77777777" w:rsidR="00690151" w:rsidRDefault="00690151" w:rsidP="00690151">
      <w:pPr>
        <w:rPr>
          <w:noProof/>
          <w:sz w:val="22"/>
          <w:szCs w:val="22"/>
        </w:rPr>
      </w:pPr>
      <w:r>
        <w:rPr>
          <w:noProof/>
          <w:sz w:val="22"/>
          <w:szCs w:val="22"/>
        </w:rPr>
        <w:t>PC</w:t>
      </w:r>
    </w:p>
    <w:p w14:paraId="75E7E271" w14:textId="77777777" w:rsidR="00690151" w:rsidRPr="003A39A3" w:rsidRDefault="00690151" w:rsidP="00690151">
      <w:pPr>
        <w:rPr>
          <w:noProof/>
          <w:sz w:val="22"/>
          <w:szCs w:val="22"/>
        </w:rPr>
      </w:pPr>
      <w:r w:rsidRPr="003A39A3">
        <w:rPr>
          <w:noProof/>
          <w:sz w:val="22"/>
          <w:szCs w:val="22"/>
        </w:rPr>
        <w:t>SN</w:t>
      </w:r>
    </w:p>
    <w:p w14:paraId="5BE70069" w14:textId="77777777" w:rsidR="00690151" w:rsidRDefault="00690151" w:rsidP="00690151">
      <w:pPr>
        <w:rPr>
          <w:noProof/>
          <w:sz w:val="22"/>
          <w:szCs w:val="22"/>
        </w:rPr>
      </w:pPr>
      <w:r w:rsidRPr="003A39A3">
        <w:rPr>
          <w:noProof/>
          <w:sz w:val="22"/>
          <w:szCs w:val="22"/>
        </w:rPr>
        <w:t>NN</w:t>
      </w:r>
    </w:p>
    <w:p w14:paraId="4807A39F" w14:textId="77777777" w:rsidR="00690151" w:rsidRDefault="00690151" w:rsidP="00690151">
      <w:pPr>
        <w:rPr>
          <w:noProof/>
          <w:sz w:val="22"/>
          <w:szCs w:val="22"/>
        </w:rPr>
      </w:pPr>
    </w:p>
    <w:p w14:paraId="681CDEAE" w14:textId="77777777" w:rsidR="00690151" w:rsidRDefault="00690151" w:rsidP="00690151">
      <w:pPr>
        <w:rPr>
          <w:noProof/>
          <w:sz w:val="22"/>
          <w:szCs w:val="22"/>
        </w:rPr>
      </w:pPr>
    </w:p>
    <w:p w14:paraId="3697A3D6" w14:textId="77777777" w:rsidR="00690151" w:rsidRDefault="00690151" w:rsidP="00690151">
      <w:pPr>
        <w:rPr>
          <w:noProof/>
          <w:sz w:val="22"/>
          <w:szCs w:val="22"/>
        </w:rPr>
      </w:pPr>
    </w:p>
    <w:p w14:paraId="72750E6C" w14:textId="77777777" w:rsidR="00690151" w:rsidRDefault="00690151" w:rsidP="00690151">
      <w:pPr>
        <w:rPr>
          <w:noProof/>
          <w:sz w:val="22"/>
          <w:szCs w:val="22"/>
        </w:rPr>
      </w:pPr>
    </w:p>
    <w:p w14:paraId="0FB74298" w14:textId="77777777" w:rsidR="00690151" w:rsidRDefault="00690151" w:rsidP="00690151">
      <w:pPr>
        <w:rPr>
          <w:noProof/>
          <w:sz w:val="22"/>
          <w:szCs w:val="22"/>
        </w:rPr>
      </w:pPr>
    </w:p>
    <w:p w14:paraId="0482705A" w14:textId="77777777" w:rsidR="00690151" w:rsidRPr="003A39A3" w:rsidRDefault="00690151" w:rsidP="00690151">
      <w:pPr>
        <w:rPr>
          <w:noProof/>
          <w:vanish/>
          <w:sz w:val="22"/>
          <w:szCs w:val="22"/>
        </w:rPr>
      </w:pPr>
    </w:p>
    <w:p w14:paraId="1B1CE9D7" w14:textId="77777777" w:rsidR="006961D5" w:rsidRPr="009A01BA" w:rsidRDefault="006961D5">
      <w:pPr>
        <w:rPr>
          <w:sz w:val="22"/>
          <w:lang w:val="en-GB"/>
        </w:rPr>
      </w:pPr>
    </w:p>
    <w:p w14:paraId="3F4398F9" w14:textId="77777777" w:rsidR="006961D5" w:rsidRPr="00E36673" w:rsidRDefault="006961D5">
      <w:pPr>
        <w:pBdr>
          <w:top w:val="single" w:sz="4" w:space="0" w:color="000000"/>
          <w:left w:val="single" w:sz="4" w:space="0" w:color="000000"/>
          <w:bottom w:val="single" w:sz="4" w:space="0" w:color="000000"/>
          <w:right w:val="single" w:sz="4" w:space="0" w:color="000000"/>
        </w:pBdr>
        <w:rPr>
          <w:b/>
          <w:sz w:val="22"/>
          <w:lang w:val="en-GB"/>
        </w:rPr>
      </w:pPr>
      <w:r w:rsidRPr="00E36673">
        <w:rPr>
          <w:b/>
          <w:sz w:val="22"/>
          <w:lang w:val="en-GB"/>
        </w:rPr>
        <w:t>INFORMAŢII CARE TREBUIE SĂ APARĂ PE AMBALAJUL SECUNDAR</w:t>
      </w:r>
      <w:r w:rsidRPr="00E36673">
        <w:rPr>
          <w:b/>
          <w:sz w:val="22"/>
          <w:lang w:val="en-GB"/>
        </w:rPr>
        <w:cr/>
      </w:r>
    </w:p>
    <w:p w14:paraId="1F506752" w14:textId="77777777" w:rsidR="006961D5" w:rsidRPr="00E36673" w:rsidRDefault="006961D5">
      <w:pPr>
        <w:pBdr>
          <w:top w:val="single" w:sz="4" w:space="0" w:color="000000"/>
          <w:left w:val="single" w:sz="4" w:space="0" w:color="000000"/>
          <w:bottom w:val="single" w:sz="4" w:space="0" w:color="000000"/>
          <w:right w:val="single" w:sz="4" w:space="0" w:color="000000"/>
        </w:pBdr>
        <w:rPr>
          <w:b/>
          <w:sz w:val="22"/>
          <w:lang w:val="en-GB"/>
        </w:rPr>
      </w:pPr>
      <w:r w:rsidRPr="00E36673">
        <w:rPr>
          <w:b/>
          <w:sz w:val="22"/>
          <w:lang w:val="en-GB"/>
        </w:rPr>
        <w:t xml:space="preserve">CUTIE INTERMEDIARĂ </w:t>
      </w:r>
      <w:r w:rsidR="00402D35" w:rsidRPr="00402D35">
        <w:rPr>
          <w:b/>
          <w:sz w:val="22"/>
          <w:lang w:val="en-GB"/>
        </w:rPr>
        <w:t xml:space="preserve">PENTRU AMBALAJ MULTIPLU </w:t>
      </w:r>
      <w:r w:rsidRPr="00E36673">
        <w:rPr>
          <w:b/>
          <w:sz w:val="22"/>
          <w:lang w:val="en-GB"/>
        </w:rPr>
        <w:t xml:space="preserve">(FĂRĂ </w:t>
      </w:r>
      <w:r w:rsidR="00D54590" w:rsidRPr="00E36673">
        <w:rPr>
          <w:b/>
          <w:sz w:val="22"/>
          <w:lang w:val="en-GB"/>
        </w:rPr>
        <w:t>C</w:t>
      </w:r>
      <w:r w:rsidR="00D54590">
        <w:rPr>
          <w:b/>
          <w:sz w:val="22"/>
          <w:lang w:val="ro-RO"/>
        </w:rPr>
        <w:t>HENAR</w:t>
      </w:r>
      <w:r w:rsidR="00402D35">
        <w:rPr>
          <w:b/>
          <w:sz w:val="22"/>
          <w:lang w:val="ro-RO"/>
        </w:rPr>
        <w:t xml:space="preserve"> </w:t>
      </w:r>
      <w:r w:rsidR="00D54590" w:rsidRPr="00E36673">
        <w:rPr>
          <w:b/>
          <w:sz w:val="22"/>
          <w:lang w:val="en-GB"/>
        </w:rPr>
        <w:t>ALBASTR</w:t>
      </w:r>
      <w:r w:rsidR="00D54590">
        <w:rPr>
          <w:b/>
          <w:sz w:val="22"/>
          <w:lang w:val="ro-RO"/>
        </w:rPr>
        <w:t>U</w:t>
      </w:r>
      <w:r w:rsidRPr="00E36673">
        <w:rPr>
          <w:b/>
          <w:sz w:val="22"/>
          <w:lang w:val="en-GB"/>
        </w:rPr>
        <w:t>)</w:t>
      </w:r>
    </w:p>
    <w:p w14:paraId="6A98669D" w14:textId="77777777" w:rsidR="006961D5" w:rsidRPr="009A01BA" w:rsidRDefault="006961D5">
      <w:pPr>
        <w:rPr>
          <w:sz w:val="22"/>
          <w:lang w:val="en-GB"/>
        </w:rPr>
      </w:pPr>
    </w:p>
    <w:p w14:paraId="73A58D38"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1.</w:t>
      </w:r>
      <w:r w:rsidRPr="00E36673">
        <w:rPr>
          <w:b/>
          <w:sz w:val="22"/>
          <w:lang w:val="en-GB"/>
        </w:rPr>
        <w:tab/>
        <w:t>DENUMIREA COMERCIALĂ A MEDICAMENTULUI</w:t>
      </w:r>
    </w:p>
    <w:p w14:paraId="312784AC" w14:textId="77777777" w:rsidR="006961D5" w:rsidRPr="009A01BA" w:rsidRDefault="006961D5">
      <w:pPr>
        <w:tabs>
          <w:tab w:val="left" w:pos="720"/>
        </w:tabs>
        <w:rPr>
          <w:sz w:val="22"/>
          <w:lang w:val="en-GB"/>
        </w:rPr>
      </w:pPr>
    </w:p>
    <w:p w14:paraId="5419808B" w14:textId="77777777" w:rsidR="006961D5" w:rsidRPr="009A01BA" w:rsidRDefault="000A3E8C">
      <w:pPr>
        <w:tabs>
          <w:tab w:val="left" w:pos="720"/>
        </w:tabs>
        <w:rPr>
          <w:sz w:val="22"/>
          <w:shd w:val="clear" w:color="auto" w:fill="FFFF00"/>
          <w:lang w:val="en-GB"/>
        </w:rPr>
      </w:pPr>
      <w:r>
        <w:rPr>
          <w:sz w:val="22"/>
          <w:lang w:val="en-GB"/>
        </w:rPr>
        <w:t>ANORO ELLIPTA</w:t>
      </w:r>
      <w:r w:rsidR="006961D5" w:rsidRPr="009A01BA">
        <w:rPr>
          <w:sz w:val="22"/>
          <w:lang w:val="en-GB"/>
        </w:rPr>
        <w:t xml:space="preserve"> 55 micrograme/22 micrograme pulbere </w:t>
      </w:r>
      <w:r w:rsidR="00F862EB" w:rsidRPr="009A01BA">
        <w:rPr>
          <w:noProof/>
          <w:sz w:val="22"/>
          <w:szCs w:val="22"/>
          <w:lang w:val="ro-RO"/>
        </w:rPr>
        <w:t>unidoză de inhalat</w:t>
      </w:r>
    </w:p>
    <w:p w14:paraId="716527F7" w14:textId="77777777" w:rsidR="006961D5" w:rsidRPr="009A01BA" w:rsidRDefault="006961D5">
      <w:pPr>
        <w:rPr>
          <w:sz w:val="22"/>
          <w:lang w:val="en-GB"/>
        </w:rPr>
      </w:pPr>
      <w:r w:rsidRPr="009A01BA">
        <w:rPr>
          <w:sz w:val="22"/>
          <w:lang w:val="en-GB"/>
        </w:rPr>
        <w:t>umeclidinium/vilanterol</w:t>
      </w:r>
    </w:p>
    <w:p w14:paraId="50BB15E8" w14:textId="77777777" w:rsidR="006961D5" w:rsidRPr="009A01BA" w:rsidRDefault="006961D5">
      <w:pPr>
        <w:rPr>
          <w:sz w:val="22"/>
          <w:lang w:val="en-GB"/>
        </w:rPr>
      </w:pPr>
    </w:p>
    <w:p w14:paraId="344443C4" w14:textId="77777777" w:rsidR="006961D5" w:rsidRPr="009A01BA" w:rsidRDefault="006961D5">
      <w:pPr>
        <w:rPr>
          <w:sz w:val="22"/>
          <w:lang w:val="en-GB"/>
        </w:rPr>
      </w:pPr>
    </w:p>
    <w:p w14:paraId="39E891EB"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2.</w:t>
      </w:r>
      <w:r w:rsidRPr="00E36673">
        <w:rPr>
          <w:b/>
          <w:sz w:val="22"/>
          <w:lang w:val="en-GB"/>
        </w:rPr>
        <w:tab/>
      </w:r>
      <w:r w:rsidRPr="00E36673">
        <w:rPr>
          <w:b/>
          <w:caps/>
          <w:sz w:val="22"/>
          <w:lang w:val="en-GB"/>
        </w:rPr>
        <w:t>DECLARAREA SUBSTAN</w:t>
      </w:r>
      <w:r w:rsidRPr="00E36673">
        <w:rPr>
          <w:b/>
          <w:sz w:val="22"/>
          <w:lang w:val="en-GB"/>
        </w:rPr>
        <w:t>ŢEI(LOR) ACTIVE</w:t>
      </w:r>
    </w:p>
    <w:p w14:paraId="2A32A470" w14:textId="77777777" w:rsidR="006961D5" w:rsidRPr="00E36673" w:rsidRDefault="006961D5">
      <w:pPr>
        <w:rPr>
          <w:b/>
          <w:sz w:val="22"/>
          <w:lang w:val="en-GB"/>
        </w:rPr>
      </w:pPr>
    </w:p>
    <w:p w14:paraId="73DB1BC6" w14:textId="77777777" w:rsidR="00F862EB" w:rsidRPr="009A01BA" w:rsidRDefault="00F862EB" w:rsidP="00F862EB">
      <w:pPr>
        <w:rPr>
          <w:sz w:val="22"/>
          <w:szCs w:val="22"/>
          <w:lang w:val="ro-RO"/>
        </w:rPr>
      </w:pPr>
      <w:r w:rsidRPr="009A01BA">
        <w:rPr>
          <w:sz w:val="22"/>
          <w:szCs w:val="22"/>
          <w:lang w:val="ro-RO"/>
        </w:rPr>
        <w:t>Fiecare doză administrată</w:t>
      </w:r>
      <w:r w:rsidRPr="009A01BA" w:rsidDel="00C72125">
        <w:rPr>
          <w:sz w:val="22"/>
          <w:szCs w:val="22"/>
          <w:lang w:val="ro-RO"/>
        </w:rPr>
        <w:t xml:space="preserve"> </w:t>
      </w:r>
      <w:r w:rsidRPr="009A01BA">
        <w:rPr>
          <w:sz w:val="22"/>
          <w:szCs w:val="22"/>
          <w:lang w:val="ro-RO"/>
        </w:rPr>
        <w:t xml:space="preserve">conţine </w:t>
      </w:r>
      <w:r w:rsidRPr="009A01BA">
        <w:rPr>
          <w:sz w:val="22"/>
          <w:lang w:val="en-GB"/>
        </w:rPr>
        <w:t>umeclidinium</w:t>
      </w:r>
      <w:r w:rsidRPr="00FB1DBC">
        <w:rPr>
          <w:sz w:val="22"/>
          <w:lang w:val="en-US"/>
        </w:rPr>
        <w:t xml:space="preserve"> </w:t>
      </w:r>
      <w:r w:rsidRPr="009A01BA">
        <w:rPr>
          <w:sz w:val="22"/>
          <w:lang w:val="en-GB"/>
        </w:rPr>
        <w:t>55 micrograme</w:t>
      </w:r>
      <w:r w:rsidRPr="009A01BA">
        <w:rPr>
          <w:sz w:val="22"/>
          <w:szCs w:val="22"/>
          <w:lang w:val="ro-RO"/>
        </w:rPr>
        <w:t xml:space="preserve"> </w:t>
      </w:r>
      <w:r w:rsidRPr="009A01BA">
        <w:rPr>
          <w:sz w:val="22"/>
          <w:lang w:val="en-GB"/>
        </w:rPr>
        <w:t>(echivalent cu bromură de umeclidinium</w:t>
      </w:r>
      <w:r w:rsidRPr="00FB1DBC">
        <w:rPr>
          <w:sz w:val="22"/>
          <w:lang w:val="en-US"/>
        </w:rPr>
        <w:t xml:space="preserve"> </w:t>
      </w:r>
      <w:r w:rsidRPr="009A01BA">
        <w:rPr>
          <w:sz w:val="22"/>
          <w:lang w:val="en-GB"/>
        </w:rPr>
        <w:t xml:space="preserve">65 micrograme) </w:t>
      </w:r>
      <w:r w:rsidRPr="009A01BA">
        <w:rPr>
          <w:sz w:val="22"/>
          <w:szCs w:val="22"/>
          <w:lang w:val="ro-RO"/>
        </w:rPr>
        <w:t>şi vilanterol (sub formă de trifenatat) 22 micrograme.</w:t>
      </w:r>
    </w:p>
    <w:p w14:paraId="37C578E3" w14:textId="77777777" w:rsidR="006961D5" w:rsidRPr="009A01BA" w:rsidRDefault="006961D5">
      <w:pPr>
        <w:rPr>
          <w:sz w:val="22"/>
          <w:lang w:val="en-GB"/>
        </w:rPr>
      </w:pPr>
    </w:p>
    <w:p w14:paraId="2DBB5CFB" w14:textId="77777777" w:rsidR="006961D5" w:rsidRPr="009A01BA" w:rsidRDefault="006961D5">
      <w:pPr>
        <w:rPr>
          <w:sz w:val="22"/>
          <w:lang w:val="en-GB"/>
        </w:rPr>
      </w:pPr>
    </w:p>
    <w:p w14:paraId="07EACBB9"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3.</w:t>
      </w:r>
      <w:r w:rsidRPr="00E36673">
        <w:rPr>
          <w:b/>
          <w:sz w:val="22"/>
          <w:lang w:val="en-GB"/>
        </w:rPr>
        <w:tab/>
        <w:t>LISTA EXCIPIENŢILOR</w:t>
      </w:r>
    </w:p>
    <w:p w14:paraId="55963712" w14:textId="77777777" w:rsidR="006961D5" w:rsidRPr="009A01BA" w:rsidRDefault="006961D5">
      <w:pPr>
        <w:rPr>
          <w:sz w:val="22"/>
          <w:lang w:val="en-GB"/>
        </w:rPr>
      </w:pPr>
    </w:p>
    <w:p w14:paraId="7ECB9696" w14:textId="77777777" w:rsidR="006961D5" w:rsidRPr="009A01BA" w:rsidRDefault="008929DB">
      <w:pPr>
        <w:rPr>
          <w:sz w:val="22"/>
          <w:lang w:val="en-GB"/>
        </w:rPr>
      </w:pPr>
      <w:r>
        <w:rPr>
          <w:sz w:val="22"/>
          <w:lang w:val="ro-RO"/>
        </w:rPr>
        <w:t xml:space="preserve">Excipienţi: </w:t>
      </w:r>
      <w:r w:rsidR="006961D5" w:rsidRPr="009A01BA">
        <w:rPr>
          <w:sz w:val="22"/>
          <w:lang w:val="en-GB"/>
        </w:rPr>
        <w:t xml:space="preserve">lactoză </w:t>
      </w:r>
      <w:r w:rsidR="00402D35" w:rsidRPr="00402D35">
        <w:rPr>
          <w:sz w:val="22"/>
          <w:lang w:val="en-GB"/>
        </w:rPr>
        <w:t xml:space="preserve">monohidrat </w:t>
      </w:r>
      <w:r w:rsidR="006961D5" w:rsidRPr="009A01BA">
        <w:rPr>
          <w:sz w:val="22"/>
          <w:lang w:val="en-GB"/>
        </w:rPr>
        <w:t>şi stearat de magneziu.</w:t>
      </w:r>
    </w:p>
    <w:p w14:paraId="635CEBA8" w14:textId="77777777" w:rsidR="006961D5" w:rsidRPr="009A01BA" w:rsidRDefault="006961D5">
      <w:pPr>
        <w:rPr>
          <w:sz w:val="22"/>
          <w:lang w:val="en-GB"/>
        </w:rPr>
      </w:pPr>
      <w:r w:rsidRPr="009A01BA">
        <w:rPr>
          <w:sz w:val="22"/>
          <w:shd w:val="clear" w:color="auto" w:fill="C0C0C0"/>
          <w:lang w:val="en-GB"/>
        </w:rPr>
        <w:t>Vezi prospectul pentru informaţii suplimentare.</w:t>
      </w:r>
    </w:p>
    <w:p w14:paraId="7EC96CE9" w14:textId="77777777" w:rsidR="006961D5" w:rsidRPr="00D64E4F" w:rsidRDefault="006961D5">
      <w:pPr>
        <w:rPr>
          <w:sz w:val="22"/>
        </w:rPr>
      </w:pPr>
    </w:p>
    <w:p w14:paraId="10642188" w14:textId="77777777" w:rsidR="001C7A89" w:rsidRPr="00D64E4F" w:rsidRDefault="001C7A89">
      <w:pPr>
        <w:rPr>
          <w:sz w:val="22"/>
        </w:rPr>
      </w:pPr>
    </w:p>
    <w:p w14:paraId="6C670DAF"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4.</w:t>
      </w:r>
      <w:r w:rsidRPr="00E36673">
        <w:rPr>
          <w:b/>
          <w:sz w:val="22"/>
          <w:lang w:val="en-GB"/>
        </w:rPr>
        <w:tab/>
        <w:t>FORMA FARMACEUTICĂ ŞI CONŢINUTUL</w:t>
      </w:r>
    </w:p>
    <w:p w14:paraId="4884E404" w14:textId="77777777" w:rsidR="006961D5" w:rsidRPr="009A01BA" w:rsidRDefault="006961D5">
      <w:pPr>
        <w:rPr>
          <w:sz w:val="22"/>
          <w:lang w:val="en-GB"/>
        </w:rPr>
      </w:pPr>
    </w:p>
    <w:p w14:paraId="2D2C4798" w14:textId="77777777" w:rsidR="00F96A2D" w:rsidRPr="006F1DE8" w:rsidRDefault="00F96A2D">
      <w:pPr>
        <w:pStyle w:val="BodyTextIndent31"/>
        <w:widowControl w:val="0"/>
        <w:ind w:left="0"/>
        <w:rPr>
          <w:sz w:val="22"/>
          <w:lang w:val="ro-RO"/>
        </w:rPr>
      </w:pPr>
      <w:r w:rsidRPr="006F1DE8">
        <w:rPr>
          <w:sz w:val="22"/>
          <w:highlight w:val="lightGray"/>
          <w:lang w:val="ro-RO"/>
        </w:rPr>
        <w:t>Pulbere unidoză de inhalat</w:t>
      </w:r>
    </w:p>
    <w:p w14:paraId="16C35967" w14:textId="77777777" w:rsidR="006961D5" w:rsidRPr="00D64E4F" w:rsidRDefault="006961D5">
      <w:pPr>
        <w:pStyle w:val="BodyTextIndent31"/>
        <w:widowControl w:val="0"/>
        <w:ind w:left="0"/>
        <w:rPr>
          <w:sz w:val="22"/>
        </w:rPr>
      </w:pPr>
      <w:r w:rsidRPr="009A01BA">
        <w:rPr>
          <w:sz w:val="22"/>
          <w:lang w:val="en-GB"/>
        </w:rPr>
        <w:t xml:space="preserve">1 inhalator cu 30 doze </w:t>
      </w:r>
    </w:p>
    <w:p w14:paraId="5F498D52" w14:textId="77777777" w:rsidR="006961D5" w:rsidRPr="009A01BA" w:rsidRDefault="006961D5">
      <w:pPr>
        <w:tabs>
          <w:tab w:val="left" w:pos="3405"/>
        </w:tabs>
        <w:rPr>
          <w:sz w:val="22"/>
          <w:lang w:val="en-GB"/>
        </w:rPr>
      </w:pPr>
      <w:r w:rsidRPr="009A01BA">
        <w:rPr>
          <w:sz w:val="22"/>
          <w:lang w:val="en-GB"/>
        </w:rPr>
        <w:t>Parte componentă</w:t>
      </w:r>
      <w:r w:rsidR="00CF794C" w:rsidRPr="009A01BA">
        <w:rPr>
          <w:sz w:val="22"/>
          <w:lang w:val="en-GB"/>
        </w:rPr>
        <w:t xml:space="preserve"> a unui am</w:t>
      </w:r>
      <w:r w:rsidRPr="009A01BA">
        <w:rPr>
          <w:sz w:val="22"/>
          <w:lang w:val="en-GB"/>
        </w:rPr>
        <w:t>balaj multiplu, nu se comercializ</w:t>
      </w:r>
      <w:r w:rsidR="00326B77">
        <w:rPr>
          <w:sz w:val="22"/>
          <w:lang w:val="ro-RO"/>
        </w:rPr>
        <w:t>ează</w:t>
      </w:r>
      <w:r w:rsidRPr="009A01BA">
        <w:rPr>
          <w:sz w:val="22"/>
          <w:lang w:val="en-GB"/>
        </w:rPr>
        <w:t xml:space="preserve"> separat.</w:t>
      </w:r>
    </w:p>
    <w:p w14:paraId="23BF78E1" w14:textId="77777777" w:rsidR="006961D5" w:rsidRPr="00D64E4F" w:rsidRDefault="006961D5">
      <w:pPr>
        <w:rPr>
          <w:sz w:val="22"/>
        </w:rPr>
      </w:pPr>
    </w:p>
    <w:p w14:paraId="038D0D69" w14:textId="77777777" w:rsidR="001C7A89" w:rsidRPr="00D64E4F" w:rsidRDefault="001C7A89">
      <w:pPr>
        <w:rPr>
          <w:sz w:val="22"/>
        </w:rPr>
      </w:pPr>
    </w:p>
    <w:p w14:paraId="55481510"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5.</w:t>
      </w:r>
      <w:r w:rsidRPr="00E36673">
        <w:rPr>
          <w:b/>
          <w:sz w:val="22"/>
          <w:lang w:val="en-GB"/>
        </w:rPr>
        <w:tab/>
        <w:t>MODUL ŞI CALEA(CĂILE) DE ADMINISTRARE</w:t>
      </w:r>
    </w:p>
    <w:p w14:paraId="495CEF30" w14:textId="77777777" w:rsidR="006961D5" w:rsidRPr="009A01BA" w:rsidRDefault="006961D5">
      <w:pPr>
        <w:rPr>
          <w:sz w:val="22"/>
          <w:lang w:val="en-GB"/>
        </w:rPr>
      </w:pPr>
    </w:p>
    <w:p w14:paraId="0D50DF41" w14:textId="77777777" w:rsidR="00F96A2D" w:rsidRDefault="00F96A2D">
      <w:pPr>
        <w:rPr>
          <w:sz w:val="22"/>
          <w:lang w:val="ro-RO"/>
        </w:rPr>
      </w:pPr>
      <w:r>
        <w:rPr>
          <w:sz w:val="22"/>
          <w:lang w:val="ro-RO"/>
        </w:rPr>
        <w:t>O dată pe zi</w:t>
      </w:r>
    </w:p>
    <w:p w14:paraId="729179C8" w14:textId="77777777" w:rsidR="006961D5" w:rsidRPr="009A01BA" w:rsidRDefault="006961D5">
      <w:pPr>
        <w:rPr>
          <w:sz w:val="22"/>
          <w:lang w:val="en-GB"/>
        </w:rPr>
      </w:pPr>
      <w:r w:rsidRPr="009A01BA">
        <w:rPr>
          <w:sz w:val="22"/>
          <w:lang w:val="en-GB"/>
        </w:rPr>
        <w:t>A se citi prospectul înainte de utilizare.</w:t>
      </w:r>
    </w:p>
    <w:p w14:paraId="51F9DE33" w14:textId="77777777" w:rsidR="006961D5" w:rsidRPr="009A01BA" w:rsidRDefault="00F862EB">
      <w:pPr>
        <w:rPr>
          <w:sz w:val="22"/>
          <w:lang w:val="en-GB"/>
        </w:rPr>
      </w:pPr>
      <w:r w:rsidRPr="009A01BA">
        <w:rPr>
          <w:sz w:val="22"/>
          <w:lang w:val="ro-RO"/>
        </w:rPr>
        <w:t>Administrare</w:t>
      </w:r>
      <w:r w:rsidR="006961D5" w:rsidRPr="009A01BA">
        <w:rPr>
          <w:sz w:val="22"/>
          <w:lang w:val="en-GB"/>
        </w:rPr>
        <w:t xml:space="preserve"> inhalatorie</w:t>
      </w:r>
      <w:r w:rsidR="00F96A2D">
        <w:rPr>
          <w:sz w:val="22"/>
          <w:lang w:val="ro-RO"/>
        </w:rPr>
        <w:t>.</w:t>
      </w:r>
    </w:p>
    <w:p w14:paraId="79CE1DC5" w14:textId="77777777" w:rsidR="006961D5" w:rsidRDefault="00402D35">
      <w:pPr>
        <w:rPr>
          <w:sz w:val="22"/>
          <w:lang w:val="sv-SE"/>
        </w:rPr>
      </w:pPr>
      <w:r w:rsidRPr="00402D35">
        <w:rPr>
          <w:sz w:val="22"/>
          <w:lang w:val="sv-SE"/>
        </w:rPr>
        <w:t>A nu se agita.</w:t>
      </w:r>
    </w:p>
    <w:p w14:paraId="73590733" w14:textId="77777777" w:rsidR="00402D35" w:rsidRPr="00A36BD5" w:rsidRDefault="00402D35">
      <w:pPr>
        <w:rPr>
          <w:sz w:val="22"/>
          <w:lang w:val="sv-SE"/>
        </w:rPr>
      </w:pPr>
    </w:p>
    <w:p w14:paraId="39761A73" w14:textId="77777777" w:rsidR="001C7A89" w:rsidRPr="00A36BD5" w:rsidRDefault="001C7A89">
      <w:pPr>
        <w:rPr>
          <w:sz w:val="22"/>
          <w:lang w:val="sv-SE"/>
        </w:rPr>
      </w:pPr>
    </w:p>
    <w:p w14:paraId="02E18F6A"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6.</w:t>
      </w:r>
      <w:r w:rsidRPr="00E36673">
        <w:rPr>
          <w:b/>
          <w:sz w:val="22"/>
          <w:lang w:val="en-GB"/>
        </w:rPr>
        <w:tab/>
        <w:t>ATENŢIONARE SPECIALĂ PRIVIND FAPTUL CĂ MEDICAMENTUL NU TREBUIE PĂSTRAT LA VEDEREA ŞI ÎNDEMÂNA COPIILOR</w:t>
      </w:r>
    </w:p>
    <w:p w14:paraId="22477C9F" w14:textId="77777777" w:rsidR="006961D5" w:rsidRPr="009A01BA" w:rsidRDefault="006961D5">
      <w:pPr>
        <w:rPr>
          <w:sz w:val="22"/>
          <w:lang w:val="en-GB"/>
        </w:rPr>
      </w:pPr>
    </w:p>
    <w:p w14:paraId="2B84B290" w14:textId="77777777" w:rsidR="006961D5" w:rsidRPr="009A01BA" w:rsidRDefault="006961D5">
      <w:pPr>
        <w:rPr>
          <w:sz w:val="22"/>
          <w:lang w:val="en-GB"/>
        </w:rPr>
      </w:pPr>
      <w:r w:rsidRPr="009A01BA">
        <w:rPr>
          <w:sz w:val="22"/>
          <w:lang w:val="en-GB"/>
        </w:rPr>
        <w:t>A nu se lăsa la vederea şi îndemâna copiilor.</w:t>
      </w:r>
    </w:p>
    <w:p w14:paraId="1CC2FDC7" w14:textId="77777777" w:rsidR="006961D5" w:rsidRPr="00D64E4F" w:rsidRDefault="006961D5">
      <w:pPr>
        <w:rPr>
          <w:sz w:val="22"/>
        </w:rPr>
      </w:pPr>
    </w:p>
    <w:p w14:paraId="7F8E8F5C" w14:textId="77777777" w:rsidR="001C7A89" w:rsidRPr="00D64E4F" w:rsidRDefault="001C7A89">
      <w:pPr>
        <w:rPr>
          <w:sz w:val="22"/>
        </w:rPr>
      </w:pPr>
    </w:p>
    <w:p w14:paraId="1B1EB4FC"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E36673">
        <w:rPr>
          <w:b/>
          <w:sz w:val="22"/>
          <w:lang w:val="en-GB"/>
        </w:rPr>
        <w:t>7.</w:t>
      </w:r>
      <w:r w:rsidRPr="00E36673">
        <w:rPr>
          <w:b/>
          <w:sz w:val="22"/>
          <w:lang w:val="en-GB"/>
        </w:rPr>
        <w:tab/>
        <w:t>ALTĂ(E) ATENŢIONARE(ĂRI) SPECIALĂ(E), DACĂ ESTE(SUNT) NECESARĂ</w:t>
      </w:r>
    </w:p>
    <w:p w14:paraId="0411E511" w14:textId="77777777" w:rsidR="006961D5" w:rsidRDefault="006961D5">
      <w:pPr>
        <w:rPr>
          <w:sz w:val="22"/>
        </w:rPr>
      </w:pPr>
    </w:p>
    <w:p w14:paraId="3D8D7586" w14:textId="77777777" w:rsidR="00402D35" w:rsidRDefault="00402D35">
      <w:pPr>
        <w:rPr>
          <w:sz w:val="22"/>
        </w:rPr>
      </w:pPr>
      <w:r w:rsidRPr="00402D35">
        <w:rPr>
          <w:sz w:val="22"/>
        </w:rPr>
        <w:t>A nu se înghiţi desicantul.</w:t>
      </w:r>
    </w:p>
    <w:p w14:paraId="76E25FEE" w14:textId="77777777" w:rsidR="00402D35" w:rsidRPr="00A36BD5" w:rsidRDefault="00402D35">
      <w:pPr>
        <w:rPr>
          <w:sz w:val="22"/>
        </w:rPr>
      </w:pPr>
    </w:p>
    <w:p w14:paraId="65872DE3" w14:textId="77777777" w:rsidR="001C7A89" w:rsidRPr="00A36BD5" w:rsidRDefault="001C7A89">
      <w:pPr>
        <w:rPr>
          <w:sz w:val="22"/>
        </w:rPr>
      </w:pPr>
    </w:p>
    <w:p w14:paraId="0DF84432" w14:textId="77777777" w:rsidR="006961D5" w:rsidRPr="00E36673"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8.</w:t>
      </w:r>
      <w:r w:rsidRPr="00E36673">
        <w:rPr>
          <w:b/>
          <w:sz w:val="22"/>
          <w:lang w:val="en-GB"/>
        </w:rPr>
        <w:tab/>
        <w:t>DATA DE EXPIRARE</w:t>
      </w:r>
    </w:p>
    <w:p w14:paraId="085CE6C4" w14:textId="77777777" w:rsidR="006961D5" w:rsidRPr="009A01BA" w:rsidRDefault="006961D5">
      <w:pPr>
        <w:rPr>
          <w:sz w:val="22"/>
          <w:lang w:val="en-GB"/>
        </w:rPr>
      </w:pPr>
    </w:p>
    <w:p w14:paraId="6F0DB44F" w14:textId="77777777" w:rsidR="006961D5" w:rsidRPr="009A01BA" w:rsidRDefault="006961D5">
      <w:pPr>
        <w:rPr>
          <w:sz w:val="22"/>
          <w:lang w:val="en-GB"/>
        </w:rPr>
      </w:pPr>
      <w:r w:rsidRPr="009A01BA">
        <w:rPr>
          <w:sz w:val="22"/>
          <w:lang w:val="en-GB"/>
        </w:rPr>
        <w:t>EXP</w:t>
      </w:r>
    </w:p>
    <w:p w14:paraId="7BCB22FF" w14:textId="77777777" w:rsidR="006961D5" w:rsidRPr="009A01BA" w:rsidRDefault="006961D5">
      <w:pPr>
        <w:rPr>
          <w:sz w:val="22"/>
          <w:lang w:val="en-GB"/>
        </w:rPr>
      </w:pPr>
      <w:r w:rsidRPr="009A01BA">
        <w:rPr>
          <w:sz w:val="22"/>
          <w:lang w:val="en-GB"/>
        </w:rPr>
        <w:lastRenderedPageBreak/>
        <w:t xml:space="preserve">Perioada de valabilitate </w:t>
      </w:r>
      <w:r w:rsidR="00F862EB" w:rsidRPr="009A01BA">
        <w:rPr>
          <w:sz w:val="22"/>
          <w:lang w:val="ro-RO"/>
        </w:rPr>
        <w:t>după deschidere</w:t>
      </w:r>
      <w:r w:rsidRPr="009A01BA">
        <w:rPr>
          <w:sz w:val="22"/>
          <w:lang w:val="en-GB"/>
        </w:rPr>
        <w:t>: 6 săptămâni.</w:t>
      </w:r>
    </w:p>
    <w:p w14:paraId="3B0A8AD8" w14:textId="77777777" w:rsidR="006961D5" w:rsidRPr="009A01BA" w:rsidRDefault="006961D5">
      <w:pPr>
        <w:rPr>
          <w:sz w:val="22"/>
          <w:lang w:val="en-GB"/>
        </w:rPr>
      </w:pPr>
    </w:p>
    <w:p w14:paraId="1E7D6433" w14:textId="77777777" w:rsidR="006961D5" w:rsidRPr="00E36673" w:rsidRDefault="006961D5">
      <w:pPr>
        <w:keepNext/>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9.</w:t>
      </w:r>
      <w:r w:rsidRPr="00E36673">
        <w:rPr>
          <w:b/>
          <w:sz w:val="22"/>
          <w:lang w:val="en-GB"/>
        </w:rPr>
        <w:tab/>
        <w:t>CONDIŢII SPECIALE DE PĂSTRARE</w:t>
      </w:r>
    </w:p>
    <w:p w14:paraId="4B79C94D" w14:textId="77777777" w:rsidR="006961D5" w:rsidRPr="009A01BA" w:rsidRDefault="006961D5">
      <w:pPr>
        <w:keepNext/>
        <w:rPr>
          <w:sz w:val="22"/>
          <w:lang w:val="en-GB"/>
        </w:rPr>
      </w:pPr>
    </w:p>
    <w:p w14:paraId="1A2C6179" w14:textId="77777777" w:rsidR="006961D5" w:rsidRPr="009A01BA" w:rsidRDefault="006961D5">
      <w:pPr>
        <w:rPr>
          <w:sz w:val="22"/>
          <w:lang w:val="en-GB"/>
        </w:rPr>
      </w:pPr>
      <w:r w:rsidRPr="009A01BA">
        <w:rPr>
          <w:sz w:val="22"/>
          <w:lang w:val="en-GB"/>
        </w:rPr>
        <w:t>A se păstra la temperaturi sub 30°C.</w:t>
      </w:r>
    </w:p>
    <w:p w14:paraId="33A411E9" w14:textId="77777777" w:rsidR="006961D5" w:rsidRPr="009A01BA" w:rsidRDefault="006961D5">
      <w:pPr>
        <w:rPr>
          <w:sz w:val="22"/>
          <w:lang w:val="en-GB"/>
        </w:rPr>
      </w:pPr>
      <w:r w:rsidRPr="009A01BA">
        <w:rPr>
          <w:sz w:val="22"/>
          <w:lang w:val="en-GB"/>
        </w:rPr>
        <w:t xml:space="preserve">A se păstra în ambalajul original pentru a </w:t>
      </w:r>
      <w:r w:rsidR="00F862EB" w:rsidRPr="009A01BA">
        <w:rPr>
          <w:sz w:val="22"/>
          <w:lang w:val="ro-RO"/>
        </w:rPr>
        <w:t xml:space="preserve">fi </w:t>
      </w:r>
      <w:r w:rsidRPr="009A01BA">
        <w:rPr>
          <w:sz w:val="22"/>
          <w:lang w:val="en-GB"/>
        </w:rPr>
        <w:t>proteja</w:t>
      </w:r>
      <w:r w:rsidR="00F862EB" w:rsidRPr="009A01BA">
        <w:rPr>
          <w:sz w:val="22"/>
          <w:lang w:val="ro-RO"/>
        </w:rPr>
        <w:t>t</w:t>
      </w:r>
      <w:r w:rsidRPr="009A01BA">
        <w:rPr>
          <w:sz w:val="22"/>
          <w:lang w:val="en-GB"/>
        </w:rPr>
        <w:t xml:space="preserve"> de umiditate.</w:t>
      </w:r>
    </w:p>
    <w:p w14:paraId="384FDEE7" w14:textId="77777777" w:rsidR="006961D5" w:rsidRPr="00D64E4F" w:rsidRDefault="006961D5">
      <w:pPr>
        <w:ind w:left="567" w:hanging="567"/>
        <w:rPr>
          <w:sz w:val="22"/>
        </w:rPr>
      </w:pPr>
    </w:p>
    <w:p w14:paraId="6B2713CA" w14:textId="77777777" w:rsidR="001C7A89" w:rsidRPr="00D64E4F" w:rsidRDefault="001C7A89">
      <w:pPr>
        <w:ind w:left="567" w:hanging="567"/>
        <w:rPr>
          <w:sz w:val="22"/>
        </w:rPr>
      </w:pPr>
    </w:p>
    <w:p w14:paraId="552F1E59"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ind w:left="567" w:hanging="567"/>
        <w:rPr>
          <w:b/>
          <w:sz w:val="22"/>
          <w:lang w:val="en-GB"/>
        </w:rPr>
      </w:pPr>
      <w:r w:rsidRPr="00E36673">
        <w:rPr>
          <w:b/>
          <w:sz w:val="22"/>
          <w:lang w:val="en-GB"/>
        </w:rPr>
        <w:t>10.</w:t>
      </w:r>
      <w:r w:rsidRPr="00E36673">
        <w:rPr>
          <w:b/>
          <w:sz w:val="22"/>
          <w:lang w:val="en-GB"/>
        </w:rPr>
        <w:tab/>
        <w:t>PRECAUŢII SPECIALE PRIVIND ELIMINAREA MEDICAMENTELOR NEUTILIZATE SAU A MATERIALELOR REZIDUALE PROVENITE DIN ASTFEL DE MEDICAMENTE, DACĂ ESTE CAZUL</w:t>
      </w:r>
    </w:p>
    <w:p w14:paraId="0BAC20D0" w14:textId="77777777" w:rsidR="006961D5" w:rsidRPr="00FB1DBC" w:rsidRDefault="006961D5">
      <w:pPr>
        <w:rPr>
          <w:sz w:val="22"/>
          <w:lang w:val="en-US"/>
        </w:rPr>
      </w:pPr>
    </w:p>
    <w:p w14:paraId="6573954A" w14:textId="77777777" w:rsidR="001C7A89" w:rsidRPr="00FB1DBC" w:rsidRDefault="001C7A89">
      <w:pPr>
        <w:rPr>
          <w:sz w:val="22"/>
          <w:lang w:val="en-US"/>
        </w:rPr>
      </w:pPr>
    </w:p>
    <w:p w14:paraId="1E332DE6"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11.</w:t>
      </w:r>
      <w:r w:rsidRPr="00E36673">
        <w:rPr>
          <w:b/>
          <w:sz w:val="22"/>
          <w:lang w:val="en-GB"/>
        </w:rPr>
        <w:tab/>
        <w:t>NUMELE ŞI ADRESA DEŢINĂTORULUI AUTORIZAŢIEI DE PUNERE PE PIAŢĂ</w:t>
      </w:r>
    </w:p>
    <w:p w14:paraId="2C748741" w14:textId="77777777" w:rsidR="006961D5" w:rsidRPr="00E36673" w:rsidRDefault="006961D5">
      <w:pPr>
        <w:rPr>
          <w:b/>
          <w:sz w:val="22"/>
          <w:lang w:val="en-GB"/>
        </w:rPr>
      </w:pPr>
    </w:p>
    <w:p w14:paraId="157332AB" w14:textId="77777777" w:rsidR="0094092B" w:rsidRDefault="002D26BE" w:rsidP="002D26BE">
      <w:pPr>
        <w:rPr>
          <w:ins w:id="34" w:author="Author" w:date="2025-02-28T17:55:00Z"/>
          <w:rFonts w:eastAsia="SimSun"/>
          <w:sz w:val="22"/>
          <w:szCs w:val="22"/>
        </w:rPr>
      </w:pPr>
      <w:r w:rsidRPr="002D26BE">
        <w:rPr>
          <w:rFonts w:eastAsia="SimSun"/>
          <w:sz w:val="22"/>
          <w:szCs w:val="22"/>
        </w:rPr>
        <w:t xml:space="preserve">GlaxoSmithKline </w:t>
      </w:r>
      <w:ins w:id="35" w:author="Author" w:date="2025-02-28T17:55:00Z">
        <w:r w:rsidR="0094092B">
          <w:rPr>
            <w:rFonts w:eastAsia="SimSun"/>
            <w:sz w:val="22"/>
            <w:szCs w:val="22"/>
          </w:rPr>
          <w:t>Trading Service</w:t>
        </w:r>
      </w:ins>
      <w:del w:id="36" w:author="Author" w:date="2025-02-28T17:55:00Z">
        <w:r w:rsidRPr="002D26BE" w:rsidDel="0094092B">
          <w:rPr>
            <w:rFonts w:eastAsia="SimSun"/>
            <w:sz w:val="22"/>
            <w:szCs w:val="22"/>
          </w:rPr>
          <w:delText>(Ireland)</w:delText>
        </w:r>
      </w:del>
      <w:r w:rsidRPr="002D26BE">
        <w:rPr>
          <w:rFonts w:eastAsia="SimSun"/>
          <w:sz w:val="22"/>
          <w:szCs w:val="22"/>
        </w:rPr>
        <w:t xml:space="preserve"> Limited</w:t>
      </w:r>
      <w:r>
        <w:rPr>
          <w:rFonts w:eastAsia="SimSun"/>
          <w:sz w:val="22"/>
          <w:szCs w:val="22"/>
        </w:rPr>
        <w:t xml:space="preserve">, </w:t>
      </w:r>
    </w:p>
    <w:p w14:paraId="42175A5E" w14:textId="77777777" w:rsidR="0094092B" w:rsidRDefault="002D26BE" w:rsidP="002D26BE">
      <w:pPr>
        <w:rPr>
          <w:ins w:id="37" w:author="Author" w:date="2025-02-28T17:56:00Z"/>
          <w:rFonts w:eastAsia="SimSun"/>
          <w:sz w:val="22"/>
          <w:szCs w:val="22"/>
        </w:rPr>
      </w:pPr>
      <w:r w:rsidRPr="002D26BE">
        <w:rPr>
          <w:rFonts w:eastAsia="SimSun"/>
          <w:sz w:val="22"/>
          <w:szCs w:val="22"/>
        </w:rPr>
        <w:t>12 Riverwalk</w:t>
      </w:r>
      <w:r>
        <w:rPr>
          <w:rFonts w:eastAsia="SimSun"/>
          <w:sz w:val="22"/>
          <w:szCs w:val="22"/>
        </w:rPr>
        <w:t xml:space="preserve">, </w:t>
      </w:r>
    </w:p>
    <w:p w14:paraId="0C8B82D2" w14:textId="77777777" w:rsidR="0094092B" w:rsidRDefault="002D26BE" w:rsidP="002D26BE">
      <w:pPr>
        <w:rPr>
          <w:ins w:id="38" w:author="Author" w:date="2025-02-28T17:56:00Z"/>
          <w:rFonts w:eastAsia="SimSun"/>
          <w:sz w:val="22"/>
          <w:szCs w:val="22"/>
        </w:rPr>
      </w:pPr>
      <w:r w:rsidRPr="002D26BE">
        <w:rPr>
          <w:rFonts w:eastAsia="SimSun"/>
          <w:sz w:val="22"/>
          <w:szCs w:val="22"/>
        </w:rPr>
        <w:t>Citywest Business Campus</w:t>
      </w:r>
      <w:r>
        <w:rPr>
          <w:rFonts w:eastAsia="SimSun"/>
          <w:sz w:val="22"/>
          <w:szCs w:val="22"/>
        </w:rPr>
        <w:t xml:space="preserve">, </w:t>
      </w:r>
    </w:p>
    <w:p w14:paraId="5040678D" w14:textId="77777777" w:rsidR="0094092B" w:rsidRDefault="002D26BE" w:rsidP="002D26BE">
      <w:pPr>
        <w:rPr>
          <w:ins w:id="39" w:author="Author" w:date="2025-02-28T17:56:00Z"/>
          <w:rFonts w:eastAsia="SimSun"/>
          <w:sz w:val="22"/>
          <w:szCs w:val="22"/>
        </w:rPr>
      </w:pPr>
      <w:r w:rsidRPr="002D26BE">
        <w:rPr>
          <w:rFonts w:eastAsia="SimSun"/>
          <w:sz w:val="22"/>
          <w:szCs w:val="22"/>
        </w:rPr>
        <w:t>Dublin 24</w:t>
      </w:r>
      <w:r>
        <w:rPr>
          <w:rFonts w:eastAsia="SimSun"/>
          <w:sz w:val="22"/>
          <w:szCs w:val="22"/>
        </w:rPr>
        <w:t xml:space="preserve">, </w:t>
      </w:r>
    </w:p>
    <w:p w14:paraId="0D759305" w14:textId="42519EA8" w:rsidR="002D26BE" w:rsidRDefault="002D26BE" w:rsidP="002D26BE">
      <w:pPr>
        <w:rPr>
          <w:ins w:id="40" w:author="Author" w:date="2025-02-28T17:56:00Z"/>
          <w:rFonts w:eastAsia="SimSun"/>
          <w:sz w:val="22"/>
          <w:szCs w:val="22"/>
        </w:rPr>
      </w:pPr>
      <w:r w:rsidRPr="002D26BE">
        <w:rPr>
          <w:rFonts w:eastAsia="SimSun"/>
          <w:sz w:val="22"/>
          <w:szCs w:val="22"/>
        </w:rPr>
        <w:t>Irlanda</w:t>
      </w:r>
    </w:p>
    <w:p w14:paraId="296B6F76" w14:textId="1D45D848" w:rsidR="0094092B" w:rsidDel="0094092B" w:rsidRDefault="0094092B" w:rsidP="002D26BE">
      <w:pPr>
        <w:rPr>
          <w:del w:id="41" w:author="Author" w:date="2025-02-28T17:56:00Z"/>
          <w:rFonts w:eastAsia="SimSun"/>
          <w:sz w:val="22"/>
          <w:szCs w:val="22"/>
        </w:rPr>
      </w:pPr>
      <w:ins w:id="42" w:author="Author" w:date="2025-02-28T17:56:00Z">
        <w:r w:rsidRPr="0094092B">
          <w:rPr>
            <w:rFonts w:eastAsia="SimSun"/>
            <w:sz w:val="22"/>
            <w:szCs w:val="22"/>
          </w:rPr>
          <w:t>D24 YK11</w:t>
        </w:r>
      </w:ins>
    </w:p>
    <w:p w14:paraId="7295E873" w14:textId="77777777" w:rsidR="006961D5" w:rsidRPr="009A01BA" w:rsidRDefault="006961D5" w:rsidP="002D26BE">
      <w:pPr>
        <w:rPr>
          <w:sz w:val="22"/>
          <w:lang w:val="en-GB"/>
        </w:rPr>
      </w:pPr>
    </w:p>
    <w:p w14:paraId="7C038879" w14:textId="65B820FB" w:rsidR="006961D5" w:rsidRPr="009A01BA" w:rsidRDefault="00402D35">
      <w:pPr>
        <w:keepNext/>
        <w:rPr>
          <w:sz w:val="22"/>
        </w:rPr>
      </w:pPr>
      <w:r>
        <w:rPr>
          <w:rFonts w:eastAsia="SimSun"/>
          <w:sz w:val="22"/>
          <w:szCs w:val="22"/>
          <w:highlight w:val="lightGray"/>
        </w:rPr>
        <w:t xml:space="preserve">Sigla </w:t>
      </w:r>
      <w:r w:rsidR="002D26BE" w:rsidRPr="006F1DE8">
        <w:rPr>
          <w:rFonts w:eastAsia="SimSun"/>
          <w:sz w:val="22"/>
          <w:szCs w:val="22"/>
          <w:highlight w:val="lightGray"/>
        </w:rPr>
        <w:t xml:space="preserve">GlaxoSmithKline </w:t>
      </w:r>
      <w:ins w:id="43" w:author="Author" w:date="2025-02-28T17:56:00Z">
        <w:r w:rsidR="0094092B">
          <w:rPr>
            <w:rFonts w:eastAsia="SimSun"/>
            <w:sz w:val="22"/>
            <w:szCs w:val="22"/>
            <w:highlight w:val="lightGray"/>
          </w:rPr>
          <w:t>Trading Services</w:t>
        </w:r>
      </w:ins>
      <w:del w:id="44" w:author="Author" w:date="2025-02-28T17:56:00Z">
        <w:r w:rsidR="002D26BE" w:rsidRPr="006F1DE8" w:rsidDel="0094092B">
          <w:rPr>
            <w:rFonts w:eastAsia="SimSun"/>
            <w:sz w:val="22"/>
            <w:szCs w:val="22"/>
            <w:highlight w:val="lightGray"/>
          </w:rPr>
          <w:delText>(Ireland)</w:delText>
        </w:r>
      </w:del>
      <w:r w:rsidR="002D26BE" w:rsidRPr="006F1DE8">
        <w:rPr>
          <w:rFonts w:eastAsia="SimSun"/>
          <w:sz w:val="22"/>
          <w:szCs w:val="22"/>
          <w:highlight w:val="lightGray"/>
        </w:rPr>
        <w:t xml:space="preserve"> Limited</w:t>
      </w:r>
      <w:r w:rsidR="006961D5" w:rsidRPr="006F1DE8">
        <w:rPr>
          <w:sz w:val="22"/>
          <w:highlight w:val="lightGray"/>
          <w:shd w:val="clear" w:color="auto" w:fill="C0C0C0"/>
        </w:rPr>
        <w:t xml:space="preserve"> </w:t>
      </w:r>
    </w:p>
    <w:p w14:paraId="2E977E2C" w14:textId="77777777" w:rsidR="006961D5" w:rsidRDefault="006961D5">
      <w:pPr>
        <w:rPr>
          <w:sz w:val="22"/>
          <w:lang w:val="en-US"/>
        </w:rPr>
      </w:pPr>
    </w:p>
    <w:p w14:paraId="04D02D56" w14:textId="77777777" w:rsidR="001C7A89" w:rsidRPr="001C7A89" w:rsidRDefault="001C7A89">
      <w:pPr>
        <w:rPr>
          <w:sz w:val="22"/>
          <w:lang w:val="en-US"/>
        </w:rPr>
      </w:pPr>
    </w:p>
    <w:p w14:paraId="4167FD6E"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12.</w:t>
      </w:r>
      <w:r w:rsidRPr="00E36673">
        <w:rPr>
          <w:b/>
          <w:sz w:val="22"/>
          <w:lang w:val="en-GB"/>
        </w:rPr>
        <w:tab/>
        <w:t xml:space="preserve">NUMĂRUL(ELE) AUTORIZAŢIEI DE PUNERE PE PIAŢĂ  </w:t>
      </w:r>
    </w:p>
    <w:p w14:paraId="4D723FD9" w14:textId="77777777" w:rsidR="006961D5" w:rsidRPr="009A01BA" w:rsidRDefault="006961D5"/>
    <w:p w14:paraId="33084E56" w14:textId="77777777" w:rsidR="00075CF9" w:rsidRPr="00D64E4F" w:rsidRDefault="00075CF9">
      <w:pPr>
        <w:rPr>
          <w:sz w:val="22"/>
        </w:rPr>
      </w:pPr>
      <w:r w:rsidRPr="00D64E4F">
        <w:rPr>
          <w:sz w:val="22"/>
        </w:rPr>
        <w:t xml:space="preserve">EU/1/14/898/003 </w:t>
      </w:r>
    </w:p>
    <w:p w14:paraId="60B1FF4C" w14:textId="77777777" w:rsidR="006961D5" w:rsidRPr="00D64E4F" w:rsidRDefault="006961D5">
      <w:pPr>
        <w:rPr>
          <w:sz w:val="22"/>
        </w:rPr>
      </w:pPr>
    </w:p>
    <w:p w14:paraId="279C0072" w14:textId="77777777" w:rsidR="001C7A89" w:rsidRPr="00D64E4F" w:rsidRDefault="001C7A89">
      <w:pPr>
        <w:rPr>
          <w:sz w:val="22"/>
        </w:rPr>
      </w:pPr>
    </w:p>
    <w:p w14:paraId="26C9D63B"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13.</w:t>
      </w:r>
      <w:r w:rsidRPr="00E36673">
        <w:rPr>
          <w:b/>
          <w:sz w:val="22"/>
          <w:lang w:val="en-GB"/>
        </w:rPr>
        <w:tab/>
        <w:t>SERIA DE FABRICAŢIE</w:t>
      </w:r>
    </w:p>
    <w:p w14:paraId="282C4D7B" w14:textId="77777777" w:rsidR="006961D5" w:rsidRPr="009A01BA" w:rsidRDefault="006961D5">
      <w:pPr>
        <w:rPr>
          <w:sz w:val="22"/>
          <w:lang w:val="en-GB"/>
        </w:rPr>
      </w:pPr>
    </w:p>
    <w:p w14:paraId="46A53C6D" w14:textId="77777777" w:rsidR="006961D5" w:rsidRPr="009A01BA" w:rsidRDefault="006961D5">
      <w:pPr>
        <w:rPr>
          <w:sz w:val="22"/>
          <w:lang w:val="en-GB"/>
        </w:rPr>
      </w:pPr>
      <w:r w:rsidRPr="009A01BA">
        <w:rPr>
          <w:sz w:val="22"/>
          <w:lang w:val="en-GB"/>
        </w:rPr>
        <w:t>Lot</w:t>
      </w:r>
    </w:p>
    <w:p w14:paraId="4C0C0C25" w14:textId="77777777" w:rsidR="006961D5" w:rsidRPr="00D64E4F" w:rsidRDefault="006961D5">
      <w:pPr>
        <w:rPr>
          <w:sz w:val="22"/>
        </w:rPr>
      </w:pPr>
    </w:p>
    <w:p w14:paraId="053ACC86" w14:textId="77777777" w:rsidR="001C7A89" w:rsidRPr="00D64E4F" w:rsidRDefault="001C7A89">
      <w:pPr>
        <w:rPr>
          <w:sz w:val="22"/>
        </w:rPr>
      </w:pPr>
    </w:p>
    <w:p w14:paraId="3BC4E56E"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14.</w:t>
      </w:r>
      <w:r w:rsidRPr="00E36673">
        <w:rPr>
          <w:b/>
          <w:sz w:val="22"/>
          <w:lang w:val="en-GB"/>
        </w:rPr>
        <w:tab/>
        <w:t>CLASIFICARE GENERALĂ PRIVIND MODUL DE ELIBERARE</w:t>
      </w:r>
    </w:p>
    <w:p w14:paraId="0BA28202" w14:textId="77777777" w:rsidR="006961D5" w:rsidRPr="00D64E4F" w:rsidRDefault="006961D5">
      <w:pPr>
        <w:rPr>
          <w:sz w:val="22"/>
        </w:rPr>
      </w:pPr>
    </w:p>
    <w:p w14:paraId="7462406B" w14:textId="77777777" w:rsidR="001C7A89" w:rsidRPr="00D64E4F" w:rsidRDefault="001C7A89">
      <w:pPr>
        <w:rPr>
          <w:sz w:val="22"/>
        </w:rPr>
      </w:pPr>
    </w:p>
    <w:p w14:paraId="784E43D3" w14:textId="77777777" w:rsidR="006961D5" w:rsidRPr="00E36673" w:rsidRDefault="006961D5" w:rsidP="002C40E6">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15.</w:t>
      </w:r>
      <w:r w:rsidRPr="00E36673">
        <w:rPr>
          <w:b/>
          <w:sz w:val="22"/>
          <w:lang w:val="en-GB"/>
        </w:rPr>
        <w:tab/>
        <w:t>INSTRUCŢIUNI DE UTILIZARE</w:t>
      </w:r>
    </w:p>
    <w:p w14:paraId="6D8CF8B3" w14:textId="77777777" w:rsidR="006961D5" w:rsidRPr="009A01BA" w:rsidRDefault="006961D5">
      <w:pPr>
        <w:rPr>
          <w:sz w:val="22"/>
          <w:lang w:val="en-GB"/>
        </w:rPr>
      </w:pPr>
    </w:p>
    <w:p w14:paraId="542DDF64" w14:textId="77777777" w:rsidR="006961D5" w:rsidRPr="009A01BA" w:rsidRDefault="006961D5">
      <w:pPr>
        <w:rPr>
          <w:sz w:val="22"/>
          <w:lang w:val="en-GB"/>
        </w:rPr>
      </w:pPr>
    </w:p>
    <w:p w14:paraId="7EDFDC9C" w14:textId="77777777" w:rsidR="006961D5" w:rsidRPr="00E36673" w:rsidRDefault="006961D5" w:rsidP="0001143C">
      <w:pPr>
        <w:pBdr>
          <w:top w:val="single" w:sz="4" w:space="0" w:color="000000"/>
          <w:left w:val="single" w:sz="4" w:space="0" w:color="000000"/>
          <w:bottom w:val="single" w:sz="4" w:space="0" w:color="000000"/>
          <w:right w:val="single" w:sz="4" w:space="0" w:color="000000"/>
        </w:pBdr>
        <w:tabs>
          <w:tab w:val="left" w:pos="567"/>
        </w:tabs>
        <w:rPr>
          <w:b/>
          <w:sz w:val="22"/>
          <w:lang w:val="en-GB"/>
        </w:rPr>
      </w:pPr>
      <w:r w:rsidRPr="00E36673">
        <w:rPr>
          <w:b/>
          <w:sz w:val="22"/>
          <w:lang w:val="en-GB"/>
        </w:rPr>
        <w:t>16.</w:t>
      </w:r>
      <w:r w:rsidRPr="00E36673">
        <w:rPr>
          <w:b/>
          <w:sz w:val="22"/>
          <w:lang w:val="en-GB"/>
        </w:rPr>
        <w:tab/>
        <w:t>INFORMAŢII ÎN BRAILLE</w:t>
      </w:r>
    </w:p>
    <w:p w14:paraId="6D1F5257" w14:textId="77777777" w:rsidR="006961D5" w:rsidRPr="009A01BA" w:rsidRDefault="006961D5">
      <w:pPr>
        <w:shd w:val="clear" w:color="auto" w:fill="FFFFFF"/>
        <w:rPr>
          <w:sz w:val="22"/>
          <w:lang w:val="en-GB"/>
        </w:rPr>
      </w:pPr>
    </w:p>
    <w:p w14:paraId="65A6D59B" w14:textId="77777777" w:rsidR="006961D5" w:rsidRPr="009A01BA" w:rsidRDefault="006961D5">
      <w:pPr>
        <w:rPr>
          <w:sz w:val="22"/>
          <w:lang w:val="en-GB"/>
        </w:rPr>
      </w:pPr>
      <w:r w:rsidRPr="009A01BA">
        <w:rPr>
          <w:sz w:val="22"/>
          <w:lang w:val="en-GB"/>
        </w:rPr>
        <w:t xml:space="preserve">anoro ellipta </w:t>
      </w:r>
    </w:p>
    <w:p w14:paraId="4C5D7AD7" w14:textId="77777777" w:rsidR="00E7109C" w:rsidRPr="00A36BD5" w:rsidRDefault="00E7109C">
      <w:pPr>
        <w:rPr>
          <w:sz w:val="22"/>
        </w:rPr>
      </w:pPr>
    </w:p>
    <w:p w14:paraId="393E7AA6" w14:textId="77777777" w:rsidR="00DA5283" w:rsidRPr="00667A92" w:rsidRDefault="00DA5283" w:rsidP="00DA5283">
      <w:pPr>
        <w:rPr>
          <w:noProof/>
          <w:sz w:val="22"/>
          <w:szCs w:val="22"/>
          <w:shd w:val="clear" w:color="auto" w:fill="CCCCCC"/>
        </w:rPr>
      </w:pPr>
    </w:p>
    <w:p w14:paraId="2CF40567" w14:textId="589B85A4" w:rsidR="00DA5283" w:rsidRPr="00667A92" w:rsidRDefault="00DA5283" w:rsidP="00E855F4">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667A92">
        <w:rPr>
          <w:b/>
          <w:noProof/>
          <w:sz w:val="22"/>
          <w:szCs w:val="22"/>
        </w:rPr>
        <w:t>17.</w:t>
      </w:r>
      <w:r w:rsidRPr="00667A92">
        <w:rPr>
          <w:b/>
          <w:noProof/>
          <w:sz w:val="22"/>
          <w:szCs w:val="22"/>
        </w:rPr>
        <w:tab/>
        <w:t>IDENTIFICATOR UNIC – COD DE BARE BIDIMENSIONAL</w:t>
      </w:r>
      <w:r w:rsidR="003B5E18">
        <w:rPr>
          <w:b/>
          <w:noProof/>
          <w:sz w:val="22"/>
          <w:szCs w:val="22"/>
        </w:rPr>
        <w:fldChar w:fldCharType="begin"/>
      </w:r>
      <w:r w:rsidR="003B5E18">
        <w:rPr>
          <w:b/>
          <w:noProof/>
          <w:sz w:val="22"/>
          <w:szCs w:val="22"/>
        </w:rPr>
        <w:instrText xml:space="preserve"> DOCVARIABLE VAULT_ND_4dae381f-21f7-4c00-818b-a8cc17a7285b \* MERGEFORMAT </w:instrText>
      </w:r>
      <w:r w:rsidR="003B5E18">
        <w:rPr>
          <w:b/>
          <w:noProof/>
          <w:sz w:val="22"/>
          <w:szCs w:val="22"/>
        </w:rPr>
        <w:fldChar w:fldCharType="separate"/>
      </w:r>
      <w:r w:rsidR="003B5E18">
        <w:rPr>
          <w:b/>
          <w:noProof/>
          <w:sz w:val="22"/>
          <w:szCs w:val="22"/>
        </w:rPr>
        <w:t xml:space="preserve"> </w:t>
      </w:r>
      <w:r w:rsidR="003B5E18">
        <w:rPr>
          <w:b/>
          <w:noProof/>
          <w:sz w:val="22"/>
          <w:szCs w:val="22"/>
        </w:rPr>
        <w:fldChar w:fldCharType="end"/>
      </w:r>
    </w:p>
    <w:p w14:paraId="288004C1" w14:textId="77777777" w:rsidR="00DA5283" w:rsidRPr="00667A92" w:rsidRDefault="00DA5283" w:rsidP="00DA5283">
      <w:pPr>
        <w:rPr>
          <w:noProof/>
          <w:sz w:val="22"/>
          <w:szCs w:val="22"/>
        </w:rPr>
      </w:pPr>
    </w:p>
    <w:p w14:paraId="52432CC4" w14:textId="77777777" w:rsidR="00DA5283" w:rsidRPr="00667A92" w:rsidRDefault="00DA5283" w:rsidP="00DA5283">
      <w:pPr>
        <w:rPr>
          <w:noProof/>
          <w:sz w:val="22"/>
          <w:szCs w:val="22"/>
        </w:rPr>
      </w:pPr>
    </w:p>
    <w:p w14:paraId="76192E12" w14:textId="762E6DC1" w:rsidR="00DA5283" w:rsidRPr="00667A92" w:rsidRDefault="00DA5283" w:rsidP="00E855F4">
      <w:pPr>
        <w:keepNext/>
        <w:pBdr>
          <w:top w:val="single" w:sz="4" w:space="1" w:color="auto"/>
          <w:left w:val="single" w:sz="4" w:space="4" w:color="auto"/>
          <w:bottom w:val="single" w:sz="4" w:space="1" w:color="auto"/>
          <w:right w:val="single" w:sz="4" w:space="4" w:color="auto"/>
        </w:pBdr>
        <w:tabs>
          <w:tab w:val="left" w:pos="567"/>
        </w:tabs>
        <w:ind w:left="-3"/>
        <w:outlineLvl w:val="0"/>
        <w:rPr>
          <w:i/>
          <w:noProof/>
          <w:sz w:val="22"/>
          <w:szCs w:val="22"/>
        </w:rPr>
      </w:pPr>
      <w:r w:rsidRPr="00667A92">
        <w:rPr>
          <w:b/>
          <w:noProof/>
          <w:sz w:val="22"/>
          <w:szCs w:val="22"/>
        </w:rPr>
        <w:t>18.</w:t>
      </w:r>
      <w:r w:rsidRPr="00667A92">
        <w:rPr>
          <w:b/>
          <w:noProof/>
          <w:sz w:val="22"/>
          <w:szCs w:val="22"/>
        </w:rPr>
        <w:tab/>
        <w:t>IDENTIFICATOR UNIC - DATE LIZIBILE PENTRU PERSOANE</w:t>
      </w:r>
      <w:r w:rsidR="003B5E18">
        <w:rPr>
          <w:b/>
          <w:noProof/>
          <w:sz w:val="22"/>
          <w:szCs w:val="22"/>
        </w:rPr>
        <w:fldChar w:fldCharType="begin"/>
      </w:r>
      <w:r w:rsidR="003B5E18">
        <w:rPr>
          <w:b/>
          <w:noProof/>
          <w:sz w:val="22"/>
          <w:szCs w:val="22"/>
        </w:rPr>
        <w:instrText xml:space="preserve"> DOCVARIABLE VAULT_ND_700327e9-8005-4dae-8125-dd44a5228ba6 \* MERGEFORMAT </w:instrText>
      </w:r>
      <w:r w:rsidR="003B5E18">
        <w:rPr>
          <w:b/>
          <w:noProof/>
          <w:sz w:val="22"/>
          <w:szCs w:val="22"/>
        </w:rPr>
        <w:fldChar w:fldCharType="separate"/>
      </w:r>
      <w:r w:rsidR="003B5E18">
        <w:rPr>
          <w:b/>
          <w:noProof/>
          <w:sz w:val="22"/>
          <w:szCs w:val="22"/>
        </w:rPr>
        <w:t xml:space="preserve"> </w:t>
      </w:r>
      <w:r w:rsidR="003B5E18">
        <w:rPr>
          <w:b/>
          <w:noProof/>
          <w:sz w:val="22"/>
          <w:szCs w:val="22"/>
        </w:rPr>
        <w:fldChar w:fldCharType="end"/>
      </w:r>
    </w:p>
    <w:p w14:paraId="3F0964B2" w14:textId="77777777" w:rsidR="00DA5283" w:rsidRDefault="00DA5283" w:rsidP="00DA5283">
      <w:pPr>
        <w:rPr>
          <w:noProof/>
          <w:sz w:val="22"/>
          <w:szCs w:val="22"/>
        </w:rPr>
      </w:pPr>
    </w:p>
    <w:p w14:paraId="6668D9C0" w14:textId="77777777" w:rsidR="00E7109C" w:rsidRDefault="00E7109C">
      <w:pPr>
        <w:rPr>
          <w:sz w:val="22"/>
          <w:lang w:val="en-US"/>
        </w:rPr>
      </w:pPr>
    </w:p>
    <w:p w14:paraId="5F7699D4" w14:textId="77777777" w:rsidR="00E7109C" w:rsidRDefault="00E7109C">
      <w:pPr>
        <w:rPr>
          <w:sz w:val="22"/>
          <w:lang w:val="en-US"/>
        </w:rPr>
      </w:pPr>
    </w:p>
    <w:p w14:paraId="63F83640" w14:textId="77777777" w:rsidR="00E7109C" w:rsidRDefault="00E7109C">
      <w:pPr>
        <w:rPr>
          <w:sz w:val="22"/>
          <w:lang w:val="en-US"/>
        </w:rPr>
      </w:pPr>
    </w:p>
    <w:p w14:paraId="44462618" w14:textId="77777777" w:rsidR="00E7109C" w:rsidRDefault="00E7109C">
      <w:pPr>
        <w:rPr>
          <w:sz w:val="22"/>
          <w:lang w:val="en-US"/>
        </w:rPr>
      </w:pPr>
    </w:p>
    <w:p w14:paraId="52302F53" w14:textId="77777777" w:rsidR="00E7109C" w:rsidRDefault="00E7109C">
      <w:pPr>
        <w:rPr>
          <w:sz w:val="22"/>
          <w:lang w:val="en-US"/>
        </w:rPr>
      </w:pPr>
    </w:p>
    <w:p w14:paraId="1D945D5E" w14:textId="77777777" w:rsidR="00E7109C" w:rsidRDefault="00E7109C">
      <w:pPr>
        <w:rPr>
          <w:sz w:val="22"/>
          <w:lang w:val="en-US"/>
        </w:rPr>
      </w:pPr>
    </w:p>
    <w:p w14:paraId="5FCEAD4C" w14:textId="77777777" w:rsidR="00E7109C" w:rsidRDefault="00E7109C">
      <w:pPr>
        <w:rPr>
          <w:sz w:val="22"/>
          <w:lang w:val="en-US"/>
        </w:rPr>
      </w:pPr>
    </w:p>
    <w:p w14:paraId="16DB27C2" w14:textId="77777777" w:rsidR="00E7109C" w:rsidRDefault="00E7109C">
      <w:pPr>
        <w:rPr>
          <w:sz w:val="22"/>
          <w:lang w:val="en-US"/>
        </w:rPr>
      </w:pPr>
    </w:p>
    <w:p w14:paraId="70910D93" w14:textId="77777777" w:rsidR="00E7109C" w:rsidRDefault="00E7109C">
      <w:pPr>
        <w:rPr>
          <w:sz w:val="22"/>
          <w:lang w:val="en-US"/>
        </w:rPr>
      </w:pPr>
    </w:p>
    <w:p w14:paraId="07C2A0EA" w14:textId="77777777" w:rsidR="00E7109C" w:rsidRDefault="00E7109C">
      <w:pPr>
        <w:rPr>
          <w:sz w:val="22"/>
          <w:lang w:val="en-US"/>
        </w:rPr>
      </w:pPr>
    </w:p>
    <w:p w14:paraId="50A3E2AF" w14:textId="77777777" w:rsidR="00E7109C" w:rsidRDefault="00E7109C">
      <w:pPr>
        <w:rPr>
          <w:sz w:val="22"/>
          <w:lang w:val="en-US"/>
        </w:rPr>
      </w:pPr>
    </w:p>
    <w:p w14:paraId="3A3C3DD3" w14:textId="77777777" w:rsidR="008C77B8" w:rsidRDefault="008C77B8">
      <w:pPr>
        <w:rPr>
          <w:sz w:val="22"/>
          <w:lang w:val="en-US"/>
        </w:rPr>
      </w:pPr>
    </w:p>
    <w:p w14:paraId="341C90DC" w14:textId="77777777" w:rsidR="00BE16B9" w:rsidRDefault="00BE16B9">
      <w:pPr>
        <w:rPr>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5"/>
      </w:tblGrid>
      <w:tr w:rsidR="00402D35" w:rsidRPr="00FB1DBC" w14:paraId="2FF314A6" w14:textId="77777777">
        <w:tc>
          <w:tcPr>
            <w:tcW w:w="9281" w:type="dxa"/>
            <w:shd w:val="clear" w:color="auto" w:fill="auto"/>
          </w:tcPr>
          <w:p w14:paraId="46EE0D28" w14:textId="77777777" w:rsidR="00B51147" w:rsidRDefault="00B51147" w:rsidP="00B51147">
            <w:pPr>
              <w:rPr>
                <w:b/>
                <w:sz w:val="22"/>
              </w:rPr>
            </w:pPr>
            <w:r>
              <w:rPr>
                <w:b/>
                <w:sz w:val="22"/>
              </w:rPr>
              <w:t>MINIMUM DE INFORMAŢII CARE TREBUIE SĂ APARĂ PE BLISTER SAU PE FOLIE TERMOSUDATĂ</w:t>
            </w:r>
          </w:p>
          <w:p w14:paraId="357B8B14" w14:textId="77777777" w:rsidR="00B51147" w:rsidRDefault="00B51147" w:rsidP="00B51147">
            <w:pPr>
              <w:rPr>
                <w:b/>
                <w:sz w:val="22"/>
              </w:rPr>
            </w:pPr>
          </w:p>
          <w:p w14:paraId="5F93460C" w14:textId="77777777" w:rsidR="00B51147" w:rsidRPr="00FB1DBC" w:rsidRDefault="00B51147" w:rsidP="00B51147">
            <w:pPr>
              <w:rPr>
                <w:sz w:val="22"/>
                <w:lang w:val="en-US"/>
              </w:rPr>
            </w:pPr>
            <w:r>
              <w:rPr>
                <w:b/>
                <w:sz w:val="22"/>
              </w:rPr>
              <w:t>FOLIA LAMINATĂ A TĂVIŢEI</w:t>
            </w:r>
          </w:p>
        </w:tc>
      </w:tr>
    </w:tbl>
    <w:p w14:paraId="1B6BF96D" w14:textId="77777777" w:rsidR="00BE16B9" w:rsidRPr="00FB1DBC" w:rsidRDefault="00BE16B9">
      <w:pPr>
        <w:rPr>
          <w:sz w:val="22"/>
          <w:lang w:val="en-US"/>
        </w:rPr>
      </w:pPr>
    </w:p>
    <w:p w14:paraId="184C8B43" w14:textId="77777777" w:rsidR="00B70041" w:rsidRPr="00FB1DBC" w:rsidRDefault="00B70041">
      <w:pPr>
        <w:rPr>
          <w:sz w:val="22"/>
          <w:lang w:val="en-US"/>
        </w:rPr>
      </w:pPr>
    </w:p>
    <w:p w14:paraId="4B8759D0" w14:textId="77777777" w:rsidR="006961D5" w:rsidRPr="0059394B"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59394B">
        <w:rPr>
          <w:b/>
          <w:sz w:val="22"/>
          <w:lang w:val="en-GB"/>
        </w:rPr>
        <w:t>1.</w:t>
      </w:r>
      <w:r w:rsidRPr="0059394B">
        <w:rPr>
          <w:b/>
          <w:sz w:val="22"/>
          <w:lang w:val="en-GB"/>
        </w:rPr>
        <w:tab/>
        <w:t>DENUMIREA COMERCIALĂ A MEDICAMENTULUI</w:t>
      </w:r>
    </w:p>
    <w:p w14:paraId="228D5D8D" w14:textId="77777777" w:rsidR="006961D5" w:rsidRPr="009A01BA" w:rsidRDefault="006961D5">
      <w:pPr>
        <w:tabs>
          <w:tab w:val="left" w:pos="720"/>
        </w:tabs>
        <w:rPr>
          <w:sz w:val="22"/>
          <w:lang w:val="en-GB"/>
        </w:rPr>
      </w:pPr>
    </w:p>
    <w:p w14:paraId="244AADA9" w14:textId="77777777" w:rsidR="006961D5" w:rsidRPr="009A01BA" w:rsidRDefault="000A3E8C">
      <w:pPr>
        <w:tabs>
          <w:tab w:val="left" w:pos="720"/>
        </w:tabs>
        <w:rPr>
          <w:sz w:val="22"/>
          <w:shd w:val="clear" w:color="auto" w:fill="FFFF00"/>
          <w:lang w:val="ro-RO"/>
        </w:rPr>
      </w:pPr>
      <w:r>
        <w:rPr>
          <w:sz w:val="22"/>
          <w:lang w:val="en-GB"/>
        </w:rPr>
        <w:t>ANORO ELLIPTA</w:t>
      </w:r>
      <w:r w:rsidR="006961D5" w:rsidRPr="009A01BA">
        <w:rPr>
          <w:sz w:val="22"/>
          <w:lang w:val="en-GB"/>
        </w:rPr>
        <w:t xml:space="preserve"> 55/22 micrograme pulbere</w:t>
      </w:r>
      <w:r w:rsidR="004C6CD8" w:rsidRPr="009A01BA">
        <w:rPr>
          <w:sz w:val="22"/>
          <w:lang w:val="ro-RO"/>
        </w:rPr>
        <w:t xml:space="preserve"> de</w:t>
      </w:r>
      <w:r w:rsidR="006961D5" w:rsidRPr="009A01BA">
        <w:rPr>
          <w:sz w:val="22"/>
          <w:lang w:val="en-GB"/>
        </w:rPr>
        <w:t xml:space="preserve"> inhalat</w:t>
      </w:r>
    </w:p>
    <w:p w14:paraId="5FF4F227" w14:textId="77777777" w:rsidR="006961D5" w:rsidRPr="009A01BA" w:rsidRDefault="006961D5">
      <w:pPr>
        <w:rPr>
          <w:sz w:val="22"/>
          <w:lang w:val="en-GB"/>
        </w:rPr>
      </w:pPr>
      <w:r w:rsidRPr="009A01BA">
        <w:rPr>
          <w:sz w:val="22"/>
          <w:lang w:val="en-GB"/>
        </w:rPr>
        <w:t>umeclidin</w:t>
      </w:r>
      <w:r w:rsidR="00683F64" w:rsidRPr="00A36BD5">
        <w:rPr>
          <w:sz w:val="22"/>
          <w:lang w:val="ro-RO"/>
        </w:rPr>
        <w:t>i</w:t>
      </w:r>
      <w:r w:rsidRPr="009A01BA">
        <w:rPr>
          <w:sz w:val="22"/>
          <w:lang w:val="en-GB"/>
        </w:rPr>
        <w:t>um/vilanterol</w:t>
      </w:r>
    </w:p>
    <w:p w14:paraId="52FAA021" w14:textId="77777777" w:rsidR="006961D5" w:rsidRPr="00A36BD5" w:rsidRDefault="006961D5">
      <w:pPr>
        <w:rPr>
          <w:sz w:val="22"/>
          <w:lang w:val="ro-RO"/>
        </w:rPr>
      </w:pPr>
    </w:p>
    <w:p w14:paraId="73DDE348" w14:textId="77777777" w:rsidR="001C7A89" w:rsidRPr="00A36BD5" w:rsidRDefault="001C7A89">
      <w:pPr>
        <w:rPr>
          <w:sz w:val="22"/>
          <w:lang w:val="ro-RO"/>
        </w:rPr>
      </w:pPr>
    </w:p>
    <w:p w14:paraId="2265446F" w14:textId="77777777" w:rsidR="006961D5" w:rsidRPr="0059394B"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59394B">
        <w:rPr>
          <w:b/>
          <w:sz w:val="22"/>
          <w:lang w:val="en-GB"/>
        </w:rPr>
        <w:t>2.</w:t>
      </w:r>
      <w:r w:rsidRPr="0059394B">
        <w:rPr>
          <w:b/>
          <w:sz w:val="22"/>
          <w:lang w:val="en-GB"/>
        </w:rPr>
        <w:tab/>
        <w:t>NUMELE DEŢINĂTORULUI AUTORIZAŢIEI DE PUNERE PE PIAŢĂ</w:t>
      </w:r>
    </w:p>
    <w:p w14:paraId="21FF12CB" w14:textId="77777777" w:rsidR="006961D5" w:rsidRPr="009A01BA" w:rsidRDefault="006961D5">
      <w:pPr>
        <w:rPr>
          <w:sz w:val="22"/>
          <w:lang w:val="en-GB"/>
        </w:rPr>
      </w:pPr>
    </w:p>
    <w:p w14:paraId="5180BFA0" w14:textId="138E38AC" w:rsidR="006961D5" w:rsidRPr="00D64E4F" w:rsidRDefault="00B51147" w:rsidP="006B18AD">
      <w:pPr>
        <w:rPr>
          <w:sz w:val="22"/>
          <w:szCs w:val="22"/>
          <w:lang w:val="en-GB"/>
        </w:rPr>
      </w:pPr>
      <w:r>
        <w:rPr>
          <w:rFonts w:eastAsia="SimSun"/>
          <w:sz w:val="22"/>
          <w:szCs w:val="22"/>
          <w:highlight w:val="lightGray"/>
        </w:rPr>
        <w:t xml:space="preserve">Sigla </w:t>
      </w:r>
      <w:r w:rsidR="002D26BE" w:rsidRPr="006F1DE8">
        <w:rPr>
          <w:rFonts w:eastAsia="SimSun"/>
          <w:sz w:val="22"/>
          <w:szCs w:val="22"/>
          <w:highlight w:val="lightGray"/>
        </w:rPr>
        <w:t xml:space="preserve">GlaxoSmithKline </w:t>
      </w:r>
      <w:ins w:id="45" w:author="Author" w:date="2025-02-28T17:56:00Z">
        <w:r w:rsidR="00E95282">
          <w:rPr>
            <w:rFonts w:eastAsia="SimSun"/>
            <w:sz w:val="22"/>
            <w:szCs w:val="22"/>
            <w:highlight w:val="lightGray"/>
          </w:rPr>
          <w:t>Trading Services</w:t>
        </w:r>
      </w:ins>
      <w:del w:id="46" w:author="Author" w:date="2025-02-28T17:56:00Z">
        <w:r w:rsidR="002D26BE" w:rsidRPr="006F1DE8" w:rsidDel="00E95282">
          <w:rPr>
            <w:rFonts w:eastAsia="SimSun"/>
            <w:sz w:val="22"/>
            <w:szCs w:val="22"/>
            <w:highlight w:val="lightGray"/>
          </w:rPr>
          <w:delText>(Ireland)</w:delText>
        </w:r>
      </w:del>
      <w:r w:rsidR="002D26BE" w:rsidRPr="006F1DE8">
        <w:rPr>
          <w:rFonts w:eastAsia="SimSun"/>
          <w:sz w:val="22"/>
          <w:szCs w:val="22"/>
          <w:highlight w:val="lightGray"/>
        </w:rPr>
        <w:t xml:space="preserve"> Limited</w:t>
      </w:r>
    </w:p>
    <w:p w14:paraId="53443AB6" w14:textId="77777777" w:rsidR="006961D5" w:rsidRPr="00D64E4F" w:rsidRDefault="006961D5" w:rsidP="006B18AD">
      <w:pPr>
        <w:rPr>
          <w:sz w:val="22"/>
          <w:szCs w:val="22"/>
          <w:lang w:val="en-GB"/>
        </w:rPr>
      </w:pPr>
    </w:p>
    <w:p w14:paraId="7B8D2CEF" w14:textId="77777777" w:rsidR="001C7A89" w:rsidRPr="00D64E4F" w:rsidRDefault="001C7A89" w:rsidP="006B18AD">
      <w:pPr>
        <w:rPr>
          <w:sz w:val="22"/>
          <w:szCs w:val="22"/>
          <w:lang w:val="en-GB"/>
        </w:rPr>
      </w:pPr>
    </w:p>
    <w:p w14:paraId="7201BE56" w14:textId="77777777" w:rsidR="006961D5" w:rsidRPr="0059394B"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59394B">
        <w:rPr>
          <w:b/>
          <w:sz w:val="22"/>
          <w:lang w:val="en-GB"/>
        </w:rPr>
        <w:t>3.</w:t>
      </w:r>
      <w:r w:rsidRPr="0059394B">
        <w:rPr>
          <w:b/>
          <w:sz w:val="22"/>
          <w:lang w:val="en-GB"/>
        </w:rPr>
        <w:tab/>
        <w:t>DATA DE EXPIRARE</w:t>
      </w:r>
    </w:p>
    <w:p w14:paraId="47EFF0A3" w14:textId="77777777" w:rsidR="006961D5" w:rsidRPr="009A01BA" w:rsidRDefault="006961D5">
      <w:pPr>
        <w:rPr>
          <w:sz w:val="22"/>
          <w:lang w:val="en-GB"/>
        </w:rPr>
      </w:pPr>
    </w:p>
    <w:p w14:paraId="5AEF7FBF" w14:textId="77777777" w:rsidR="006961D5" w:rsidRPr="009A01BA" w:rsidRDefault="006961D5">
      <w:pPr>
        <w:rPr>
          <w:sz w:val="22"/>
          <w:lang w:val="en-GB"/>
        </w:rPr>
      </w:pPr>
      <w:r w:rsidRPr="009A01BA">
        <w:rPr>
          <w:sz w:val="22"/>
          <w:lang w:val="en-GB"/>
        </w:rPr>
        <w:t>EXP</w:t>
      </w:r>
    </w:p>
    <w:p w14:paraId="310496C2" w14:textId="77777777" w:rsidR="006961D5" w:rsidRPr="00D64E4F" w:rsidRDefault="006961D5">
      <w:pPr>
        <w:rPr>
          <w:sz w:val="22"/>
        </w:rPr>
      </w:pPr>
    </w:p>
    <w:p w14:paraId="18185830" w14:textId="77777777" w:rsidR="001C7A89" w:rsidRPr="00D64E4F" w:rsidRDefault="001C7A89">
      <w:pPr>
        <w:rPr>
          <w:sz w:val="22"/>
        </w:rPr>
      </w:pPr>
    </w:p>
    <w:p w14:paraId="78FBD664" w14:textId="77777777" w:rsidR="006961D5" w:rsidRPr="0059394B" w:rsidRDefault="006961D5">
      <w:pPr>
        <w:pBdr>
          <w:top w:val="single" w:sz="4" w:space="0" w:color="000000"/>
          <w:left w:val="single" w:sz="4" w:space="0" w:color="000000"/>
          <w:bottom w:val="single" w:sz="4" w:space="0" w:color="000000"/>
          <w:right w:val="single" w:sz="4" w:space="0" w:color="000000"/>
        </w:pBdr>
        <w:ind w:left="567" w:hanging="567"/>
        <w:rPr>
          <w:b/>
          <w:sz w:val="22"/>
          <w:lang w:val="en-GB"/>
        </w:rPr>
      </w:pPr>
      <w:r w:rsidRPr="0059394B">
        <w:rPr>
          <w:b/>
          <w:sz w:val="22"/>
          <w:lang w:val="en-GB"/>
        </w:rPr>
        <w:t>4.</w:t>
      </w:r>
      <w:r w:rsidRPr="0059394B">
        <w:rPr>
          <w:b/>
          <w:sz w:val="22"/>
          <w:lang w:val="en-GB"/>
        </w:rPr>
        <w:tab/>
        <w:t>SERIA DE FABRICAŢIE</w:t>
      </w:r>
    </w:p>
    <w:p w14:paraId="705CB9EE" w14:textId="77777777" w:rsidR="006961D5" w:rsidRPr="009A01BA" w:rsidRDefault="006961D5">
      <w:pPr>
        <w:rPr>
          <w:sz w:val="22"/>
          <w:lang w:val="en-GB"/>
        </w:rPr>
      </w:pPr>
    </w:p>
    <w:p w14:paraId="3055C630" w14:textId="77777777" w:rsidR="006961D5" w:rsidRPr="009A01BA" w:rsidRDefault="006961D5">
      <w:pPr>
        <w:rPr>
          <w:sz w:val="22"/>
          <w:lang w:val="en-GB"/>
        </w:rPr>
      </w:pPr>
      <w:r w:rsidRPr="009A01BA">
        <w:rPr>
          <w:sz w:val="22"/>
          <w:lang w:val="en-GB"/>
        </w:rPr>
        <w:t>Lot</w:t>
      </w:r>
    </w:p>
    <w:p w14:paraId="65A0FA79" w14:textId="77777777" w:rsidR="006961D5" w:rsidRPr="00D64E4F" w:rsidRDefault="006961D5">
      <w:pPr>
        <w:tabs>
          <w:tab w:val="left" w:pos="3405"/>
        </w:tabs>
        <w:rPr>
          <w:sz w:val="22"/>
        </w:rPr>
      </w:pPr>
    </w:p>
    <w:p w14:paraId="6BB5E865" w14:textId="77777777" w:rsidR="001C7A89" w:rsidRPr="00D64E4F" w:rsidRDefault="001C7A89">
      <w:pPr>
        <w:tabs>
          <w:tab w:val="left" w:pos="3405"/>
        </w:tabs>
        <w:rPr>
          <w:sz w:val="22"/>
        </w:rPr>
      </w:pPr>
    </w:p>
    <w:p w14:paraId="3CA14EDF" w14:textId="77777777" w:rsidR="006961D5" w:rsidRPr="0059394B" w:rsidRDefault="006961D5">
      <w:pPr>
        <w:pBdr>
          <w:top w:val="single" w:sz="4" w:space="0" w:color="000000"/>
          <w:left w:val="single" w:sz="4" w:space="0" w:color="000000"/>
          <w:bottom w:val="single" w:sz="4" w:space="0" w:color="000000"/>
          <w:right w:val="single" w:sz="4" w:space="0" w:color="000000"/>
        </w:pBdr>
        <w:ind w:left="567" w:hanging="567"/>
        <w:rPr>
          <w:b/>
          <w:sz w:val="22"/>
          <w:shd w:val="clear" w:color="auto" w:fill="C0C0C0"/>
          <w:lang w:val="en-GB"/>
        </w:rPr>
      </w:pPr>
      <w:r w:rsidRPr="0059394B">
        <w:rPr>
          <w:b/>
          <w:sz w:val="22"/>
          <w:lang w:val="en-GB"/>
        </w:rPr>
        <w:t>5.</w:t>
      </w:r>
      <w:r w:rsidRPr="0059394B">
        <w:rPr>
          <w:b/>
          <w:sz w:val="22"/>
          <w:lang w:val="en-GB"/>
        </w:rPr>
        <w:tab/>
        <w:t xml:space="preserve">ALTE INFORMAŢII </w:t>
      </w:r>
    </w:p>
    <w:p w14:paraId="135B954F" w14:textId="77777777" w:rsidR="006961D5" w:rsidRPr="009A01BA" w:rsidRDefault="006961D5">
      <w:pPr>
        <w:rPr>
          <w:sz w:val="22"/>
          <w:lang w:val="en-GB"/>
        </w:rPr>
      </w:pPr>
    </w:p>
    <w:p w14:paraId="3B7BB870" w14:textId="77777777" w:rsidR="006961D5" w:rsidRPr="009A01BA" w:rsidRDefault="006961D5">
      <w:pPr>
        <w:rPr>
          <w:sz w:val="22"/>
          <w:lang w:val="en-GB"/>
        </w:rPr>
      </w:pPr>
      <w:r w:rsidRPr="009A01BA">
        <w:rPr>
          <w:sz w:val="22"/>
          <w:lang w:val="en-GB"/>
        </w:rPr>
        <w:t>A nu se deschide până când nu sunteţi pregătit pentru inhalare.</w:t>
      </w:r>
    </w:p>
    <w:p w14:paraId="145F7822" w14:textId="77777777" w:rsidR="006961D5" w:rsidRPr="009A01BA" w:rsidRDefault="006961D5">
      <w:pPr>
        <w:rPr>
          <w:sz w:val="22"/>
          <w:lang w:val="en-GB"/>
        </w:rPr>
      </w:pPr>
      <w:r w:rsidRPr="009A01BA">
        <w:rPr>
          <w:sz w:val="22"/>
          <w:lang w:val="en-GB"/>
        </w:rPr>
        <w:t xml:space="preserve">Perioada de valabilitate </w:t>
      </w:r>
      <w:r w:rsidR="004C6CD8" w:rsidRPr="009A01BA">
        <w:rPr>
          <w:sz w:val="22"/>
          <w:lang w:val="ro-RO"/>
        </w:rPr>
        <w:t>după deschidere</w:t>
      </w:r>
      <w:r w:rsidRPr="009A01BA">
        <w:rPr>
          <w:sz w:val="22"/>
          <w:lang w:val="en-GB"/>
        </w:rPr>
        <w:t>: 6 săptămâni.</w:t>
      </w:r>
    </w:p>
    <w:p w14:paraId="2D9062DB" w14:textId="77777777" w:rsidR="006961D5" w:rsidRPr="009A01BA" w:rsidRDefault="006961D5">
      <w:pPr>
        <w:rPr>
          <w:sz w:val="22"/>
          <w:lang w:val="en-GB"/>
        </w:rPr>
      </w:pPr>
      <w:r w:rsidRPr="009A01BA">
        <w:rPr>
          <w:sz w:val="22"/>
          <w:lang w:val="en-GB"/>
        </w:rPr>
        <w:t>7 doze</w:t>
      </w:r>
    </w:p>
    <w:p w14:paraId="172D2F5F" w14:textId="77777777" w:rsidR="006961D5" w:rsidRPr="00D64E4F" w:rsidRDefault="006961D5">
      <w:pPr>
        <w:rPr>
          <w:sz w:val="22"/>
          <w:shd w:val="clear" w:color="auto" w:fill="C0C0C0"/>
        </w:rPr>
      </w:pPr>
      <w:r w:rsidRPr="009A01BA">
        <w:rPr>
          <w:sz w:val="22"/>
          <w:shd w:val="clear" w:color="auto" w:fill="C0C0C0"/>
          <w:lang w:val="en-GB"/>
        </w:rPr>
        <w:t>30 doze</w:t>
      </w:r>
    </w:p>
    <w:p w14:paraId="3B7F11C0" w14:textId="77777777" w:rsidR="006B18AD" w:rsidRPr="00D64E4F" w:rsidRDefault="006B18AD">
      <w:pPr>
        <w:rPr>
          <w:sz w:val="22"/>
          <w:shd w:val="clear" w:color="auto" w:fill="C0C0C0"/>
        </w:rPr>
      </w:pPr>
    </w:p>
    <w:p w14:paraId="14D8BC1C" w14:textId="77777777" w:rsidR="006B18AD" w:rsidRPr="00D64E4F" w:rsidRDefault="006B18AD">
      <w:pPr>
        <w:rPr>
          <w:sz w:val="22"/>
          <w:shd w:val="clear" w:color="auto" w:fill="C0C0C0"/>
        </w:rPr>
      </w:pPr>
    </w:p>
    <w:p w14:paraId="59B52AFA" w14:textId="77777777" w:rsidR="006B18AD" w:rsidRPr="00D64E4F" w:rsidRDefault="006B18AD">
      <w:pPr>
        <w:rPr>
          <w:sz w:val="22"/>
          <w:shd w:val="clear" w:color="auto" w:fill="C0C0C0"/>
        </w:rPr>
      </w:pPr>
    </w:p>
    <w:p w14:paraId="163EAA7D" w14:textId="77777777" w:rsidR="006B18AD" w:rsidRPr="00D64E4F" w:rsidRDefault="006B18AD">
      <w:pPr>
        <w:rPr>
          <w:sz w:val="22"/>
          <w:shd w:val="clear" w:color="auto" w:fill="C0C0C0"/>
        </w:rPr>
      </w:pPr>
    </w:p>
    <w:p w14:paraId="7D1F45F0" w14:textId="77777777" w:rsidR="006B18AD" w:rsidRPr="00D64E4F" w:rsidRDefault="006B18AD">
      <w:pPr>
        <w:rPr>
          <w:sz w:val="22"/>
          <w:shd w:val="clear" w:color="auto" w:fill="C0C0C0"/>
        </w:rPr>
      </w:pPr>
    </w:p>
    <w:p w14:paraId="33CB01CC" w14:textId="77777777" w:rsidR="006B18AD" w:rsidRPr="00D64E4F" w:rsidRDefault="006B18AD">
      <w:pPr>
        <w:rPr>
          <w:sz w:val="22"/>
          <w:shd w:val="clear" w:color="auto" w:fill="C0C0C0"/>
        </w:rPr>
      </w:pPr>
    </w:p>
    <w:p w14:paraId="0E10C175" w14:textId="77777777" w:rsidR="006B18AD" w:rsidRPr="00D64E4F" w:rsidRDefault="006B18AD">
      <w:pPr>
        <w:rPr>
          <w:sz w:val="22"/>
          <w:shd w:val="clear" w:color="auto" w:fill="C0C0C0"/>
        </w:rPr>
      </w:pPr>
    </w:p>
    <w:p w14:paraId="33DA70E2" w14:textId="77777777" w:rsidR="006B18AD" w:rsidRPr="00D64E4F" w:rsidRDefault="006B18AD">
      <w:pPr>
        <w:rPr>
          <w:sz w:val="22"/>
          <w:shd w:val="clear" w:color="auto" w:fill="C0C0C0"/>
        </w:rPr>
      </w:pPr>
    </w:p>
    <w:p w14:paraId="5E295D99" w14:textId="77777777" w:rsidR="006B18AD" w:rsidRPr="00D64E4F" w:rsidRDefault="006B18AD">
      <w:pPr>
        <w:rPr>
          <w:sz w:val="22"/>
          <w:shd w:val="clear" w:color="auto" w:fill="C0C0C0"/>
        </w:rPr>
      </w:pPr>
    </w:p>
    <w:p w14:paraId="73F8AC11" w14:textId="77777777" w:rsidR="006B18AD" w:rsidRPr="00D64E4F" w:rsidRDefault="006B18AD">
      <w:pPr>
        <w:rPr>
          <w:sz w:val="22"/>
          <w:shd w:val="clear" w:color="auto" w:fill="C0C0C0"/>
        </w:rPr>
      </w:pPr>
    </w:p>
    <w:p w14:paraId="25EE0130" w14:textId="77777777" w:rsidR="006B18AD" w:rsidRPr="00D64E4F" w:rsidRDefault="006B18AD">
      <w:pPr>
        <w:rPr>
          <w:sz w:val="22"/>
          <w:shd w:val="clear" w:color="auto" w:fill="C0C0C0"/>
        </w:rPr>
      </w:pPr>
    </w:p>
    <w:p w14:paraId="36B04F67" w14:textId="77777777" w:rsidR="006B18AD" w:rsidRPr="00D64E4F" w:rsidRDefault="006B18AD">
      <w:pPr>
        <w:rPr>
          <w:sz w:val="22"/>
          <w:shd w:val="clear" w:color="auto" w:fill="C0C0C0"/>
        </w:rPr>
      </w:pPr>
    </w:p>
    <w:p w14:paraId="24E2E867" w14:textId="77777777" w:rsidR="006B18AD" w:rsidRPr="00D64E4F" w:rsidRDefault="006B18AD">
      <w:pPr>
        <w:rPr>
          <w:sz w:val="22"/>
          <w:shd w:val="clear" w:color="auto" w:fill="C0C0C0"/>
        </w:rPr>
      </w:pPr>
    </w:p>
    <w:p w14:paraId="2FFA83EC" w14:textId="77777777" w:rsidR="006B18AD" w:rsidRPr="00D64E4F" w:rsidRDefault="006B18AD">
      <w:pPr>
        <w:rPr>
          <w:sz w:val="22"/>
          <w:shd w:val="clear" w:color="auto" w:fill="C0C0C0"/>
        </w:rPr>
      </w:pPr>
    </w:p>
    <w:p w14:paraId="38A3B9AB" w14:textId="77777777" w:rsidR="006B18AD" w:rsidRPr="00D64E4F" w:rsidRDefault="006B18AD">
      <w:pPr>
        <w:rPr>
          <w:sz w:val="22"/>
          <w:shd w:val="clear" w:color="auto" w:fill="C0C0C0"/>
        </w:rPr>
      </w:pPr>
    </w:p>
    <w:p w14:paraId="7C16B327" w14:textId="77777777" w:rsidR="006B18AD" w:rsidRPr="00D64E4F" w:rsidRDefault="006B18AD">
      <w:pPr>
        <w:rPr>
          <w:sz w:val="22"/>
          <w:shd w:val="clear" w:color="auto" w:fill="C0C0C0"/>
        </w:rPr>
      </w:pPr>
    </w:p>
    <w:p w14:paraId="0DE3DDCD" w14:textId="77777777" w:rsidR="006B18AD" w:rsidRPr="00D64E4F" w:rsidRDefault="006B18AD">
      <w:pPr>
        <w:rPr>
          <w:sz w:val="22"/>
          <w:shd w:val="clear" w:color="auto" w:fill="C0C0C0"/>
        </w:rPr>
      </w:pPr>
    </w:p>
    <w:p w14:paraId="79C0B40C" w14:textId="77777777" w:rsidR="006B18AD" w:rsidRPr="00D64E4F" w:rsidRDefault="006B18AD">
      <w:pPr>
        <w:rPr>
          <w:sz w:val="22"/>
          <w:shd w:val="clear" w:color="auto" w:fill="C0C0C0"/>
        </w:rPr>
      </w:pPr>
    </w:p>
    <w:p w14:paraId="70C82180" w14:textId="77777777" w:rsidR="006B18AD" w:rsidRDefault="006B18AD">
      <w:pPr>
        <w:rPr>
          <w:sz w:val="22"/>
          <w:shd w:val="clear" w:color="auto" w:fill="C0C0C0"/>
        </w:rPr>
      </w:pPr>
    </w:p>
    <w:p w14:paraId="48BA1021" w14:textId="77777777" w:rsidR="00FB7844" w:rsidRDefault="00FB7844">
      <w:pPr>
        <w:rPr>
          <w:sz w:val="22"/>
          <w:shd w:val="clear" w:color="auto" w:fill="C0C0C0"/>
        </w:rPr>
      </w:pPr>
    </w:p>
    <w:p w14:paraId="250999BB" w14:textId="77777777" w:rsidR="00FB7844" w:rsidRDefault="00FB7844">
      <w:pPr>
        <w:rPr>
          <w:sz w:val="22"/>
          <w:shd w:val="clear" w:color="auto" w:fill="C0C0C0"/>
        </w:rPr>
      </w:pPr>
    </w:p>
    <w:p w14:paraId="7C5B694E" w14:textId="77777777" w:rsidR="00FB7844" w:rsidRDefault="00FB7844">
      <w:pPr>
        <w:rPr>
          <w:sz w:val="22"/>
          <w:shd w:val="clear" w:color="auto" w:fill="C0C0C0"/>
        </w:rPr>
      </w:pPr>
    </w:p>
    <w:p w14:paraId="59E3D563" w14:textId="77777777" w:rsidR="00FB7844" w:rsidRPr="00D64E4F" w:rsidRDefault="00FB7844">
      <w:pPr>
        <w:rPr>
          <w:sz w:val="22"/>
          <w:shd w:val="clear" w:color="auto" w:fill="C0C0C0"/>
        </w:rPr>
      </w:pPr>
    </w:p>
    <w:p w14:paraId="147E2124" w14:textId="77777777" w:rsidR="002821C4" w:rsidRPr="00D64E4F" w:rsidRDefault="002821C4">
      <w:pPr>
        <w:rPr>
          <w:sz w:val="22"/>
        </w:rPr>
      </w:pPr>
    </w:p>
    <w:p w14:paraId="45CA2451"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r w:rsidRPr="0059394B">
        <w:rPr>
          <w:b/>
          <w:sz w:val="22"/>
          <w:lang w:val="en-GB"/>
        </w:rPr>
        <w:t xml:space="preserve">MINIMUM DE INFORMAŢII CARE TREBUIE SĂ APARĂ PE AMBALAJELE PRIMARE MICI </w:t>
      </w:r>
    </w:p>
    <w:p w14:paraId="76E000C7"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p>
    <w:p w14:paraId="0A8ACBD5"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r w:rsidRPr="0059394B">
        <w:rPr>
          <w:b/>
          <w:sz w:val="22"/>
          <w:lang w:val="en-GB"/>
        </w:rPr>
        <w:t>ETICHETA INHALATORULUI</w:t>
      </w:r>
    </w:p>
    <w:p w14:paraId="09BA4F79" w14:textId="77777777" w:rsidR="006961D5" w:rsidRPr="009A01BA" w:rsidRDefault="006961D5">
      <w:pPr>
        <w:rPr>
          <w:sz w:val="22"/>
          <w:lang w:val="en-GB"/>
        </w:rPr>
      </w:pPr>
    </w:p>
    <w:p w14:paraId="4B878510" w14:textId="77777777" w:rsidR="006961D5" w:rsidRPr="0059394B" w:rsidRDefault="006961D5">
      <w:pPr>
        <w:pBdr>
          <w:top w:val="single" w:sz="4" w:space="0" w:color="000000"/>
          <w:left w:val="single" w:sz="4" w:space="0" w:color="000000"/>
          <w:bottom w:val="single" w:sz="4" w:space="0" w:color="000000"/>
          <w:right w:val="single" w:sz="4" w:space="0" w:color="000000"/>
        </w:pBdr>
        <w:ind w:left="540" w:hanging="540"/>
        <w:rPr>
          <w:b/>
          <w:sz w:val="22"/>
          <w:lang w:val="en-GB"/>
        </w:rPr>
      </w:pPr>
      <w:r w:rsidRPr="0059394B">
        <w:rPr>
          <w:b/>
          <w:sz w:val="22"/>
          <w:lang w:val="en-GB"/>
        </w:rPr>
        <w:t>1.</w:t>
      </w:r>
      <w:r w:rsidRPr="0059394B">
        <w:rPr>
          <w:b/>
          <w:sz w:val="22"/>
          <w:lang w:val="en-GB"/>
        </w:rPr>
        <w:tab/>
        <w:t>DENUMIREA COMERCIALĂ A MEDICAMENTULUI ŞI CALEA(CĂILE) DE ADMINISTRARE</w:t>
      </w:r>
    </w:p>
    <w:p w14:paraId="290881D1" w14:textId="77777777" w:rsidR="006961D5" w:rsidRPr="009A01BA" w:rsidRDefault="006961D5">
      <w:pPr>
        <w:tabs>
          <w:tab w:val="left" w:pos="720"/>
        </w:tabs>
        <w:rPr>
          <w:sz w:val="22"/>
          <w:lang w:val="en-GB"/>
        </w:rPr>
      </w:pPr>
    </w:p>
    <w:p w14:paraId="466901F2" w14:textId="77777777" w:rsidR="006961D5" w:rsidRPr="009A01BA" w:rsidRDefault="000A3E8C">
      <w:pPr>
        <w:tabs>
          <w:tab w:val="left" w:pos="720"/>
        </w:tabs>
        <w:rPr>
          <w:sz w:val="22"/>
          <w:shd w:val="clear" w:color="auto" w:fill="FFFF00"/>
          <w:lang w:val="ro-RO"/>
        </w:rPr>
      </w:pPr>
      <w:r>
        <w:rPr>
          <w:sz w:val="22"/>
          <w:lang w:val="en-GB"/>
        </w:rPr>
        <w:t>ANORO ELLIPTA</w:t>
      </w:r>
      <w:r w:rsidR="006961D5" w:rsidRPr="009A01BA">
        <w:rPr>
          <w:sz w:val="22"/>
          <w:lang w:val="en-GB"/>
        </w:rPr>
        <w:t xml:space="preserve"> 55/22 </w:t>
      </w:r>
      <w:r w:rsidR="006B18AD" w:rsidRPr="009A01BA">
        <w:rPr>
          <w:sz w:val="22"/>
          <w:lang w:val="en-GB"/>
        </w:rPr>
        <w:t>m</w:t>
      </w:r>
      <w:r w:rsidR="006B18AD" w:rsidRPr="00A36BD5">
        <w:rPr>
          <w:sz w:val="22"/>
          <w:lang w:val="sv-SE"/>
        </w:rPr>
        <w:t>cg</w:t>
      </w:r>
      <w:r w:rsidR="006B18AD" w:rsidRPr="009A01BA">
        <w:rPr>
          <w:sz w:val="22"/>
          <w:lang w:val="en-GB"/>
        </w:rPr>
        <w:t xml:space="preserve"> </w:t>
      </w:r>
      <w:r w:rsidR="006961D5" w:rsidRPr="009A01BA">
        <w:rPr>
          <w:sz w:val="22"/>
          <w:lang w:val="en-GB"/>
        </w:rPr>
        <w:t>pulbere</w:t>
      </w:r>
      <w:r w:rsidR="00CF794C" w:rsidRPr="009A01BA">
        <w:rPr>
          <w:sz w:val="22"/>
          <w:lang w:val="ro-RO"/>
        </w:rPr>
        <w:t xml:space="preserve"> de</w:t>
      </w:r>
      <w:r w:rsidR="006961D5" w:rsidRPr="009A01BA">
        <w:rPr>
          <w:sz w:val="22"/>
          <w:lang w:val="en-GB"/>
        </w:rPr>
        <w:t xml:space="preserve"> inhalat</w:t>
      </w:r>
    </w:p>
    <w:p w14:paraId="457C84A5" w14:textId="77777777" w:rsidR="006961D5" w:rsidRPr="009A01BA" w:rsidRDefault="006961D5">
      <w:pPr>
        <w:rPr>
          <w:sz w:val="22"/>
          <w:lang w:val="en-GB"/>
        </w:rPr>
      </w:pPr>
      <w:r w:rsidRPr="009A01BA">
        <w:rPr>
          <w:sz w:val="22"/>
          <w:lang w:val="en-GB"/>
        </w:rPr>
        <w:t>umeclidin</w:t>
      </w:r>
      <w:r w:rsidR="00806EAD" w:rsidRPr="00A36BD5">
        <w:rPr>
          <w:sz w:val="22"/>
          <w:lang w:val="sv-SE"/>
        </w:rPr>
        <w:t>i</w:t>
      </w:r>
      <w:r w:rsidRPr="009A01BA">
        <w:rPr>
          <w:sz w:val="22"/>
          <w:lang w:val="en-GB"/>
        </w:rPr>
        <w:t>um/vilanterol</w:t>
      </w:r>
    </w:p>
    <w:p w14:paraId="54F97EB7" w14:textId="77777777" w:rsidR="006961D5" w:rsidRPr="009A01BA" w:rsidRDefault="006961D5">
      <w:pPr>
        <w:rPr>
          <w:sz w:val="22"/>
          <w:lang w:val="en-GB"/>
        </w:rPr>
      </w:pPr>
    </w:p>
    <w:p w14:paraId="027F04FB" w14:textId="77777777" w:rsidR="006961D5" w:rsidRPr="009A01BA" w:rsidRDefault="00CF794C">
      <w:pPr>
        <w:ind w:left="567" w:hanging="567"/>
        <w:rPr>
          <w:sz w:val="22"/>
          <w:lang w:val="en-GB"/>
        </w:rPr>
      </w:pPr>
      <w:r w:rsidRPr="009A01BA">
        <w:rPr>
          <w:sz w:val="22"/>
          <w:lang w:val="ro-RO"/>
        </w:rPr>
        <w:t>Administrare</w:t>
      </w:r>
      <w:r w:rsidR="006961D5" w:rsidRPr="009A01BA">
        <w:rPr>
          <w:sz w:val="22"/>
          <w:lang w:val="en-GB"/>
        </w:rPr>
        <w:t xml:space="preserve"> inhalatorie</w:t>
      </w:r>
    </w:p>
    <w:p w14:paraId="5DEEC422" w14:textId="77777777" w:rsidR="006961D5" w:rsidRPr="00A36BD5" w:rsidRDefault="006961D5">
      <w:pPr>
        <w:rPr>
          <w:sz w:val="22"/>
          <w:lang w:val="sv-SE"/>
        </w:rPr>
      </w:pPr>
    </w:p>
    <w:p w14:paraId="2BE739FA" w14:textId="77777777" w:rsidR="001C7A89" w:rsidRPr="00A36BD5" w:rsidRDefault="001C7A89">
      <w:pPr>
        <w:rPr>
          <w:sz w:val="22"/>
          <w:lang w:val="sv-SE"/>
        </w:rPr>
      </w:pPr>
    </w:p>
    <w:p w14:paraId="60A7EC55"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shd w:val="clear" w:color="auto" w:fill="C0C0C0"/>
          <w:lang w:val="en-GB"/>
        </w:rPr>
      </w:pPr>
      <w:r w:rsidRPr="0059394B">
        <w:rPr>
          <w:b/>
          <w:sz w:val="22"/>
          <w:lang w:val="en-GB"/>
        </w:rPr>
        <w:t>2.</w:t>
      </w:r>
      <w:r w:rsidRPr="0059394B">
        <w:rPr>
          <w:b/>
          <w:sz w:val="22"/>
          <w:lang w:val="en-GB"/>
        </w:rPr>
        <w:tab/>
      </w:r>
      <w:r w:rsidRPr="0059394B">
        <w:rPr>
          <w:b/>
          <w:caps/>
          <w:sz w:val="22"/>
          <w:lang w:val="en-GB"/>
        </w:rPr>
        <w:t>MODUL DE ADMINISTRARE</w:t>
      </w:r>
    </w:p>
    <w:p w14:paraId="252261C8" w14:textId="77777777" w:rsidR="006961D5" w:rsidRPr="009A01BA" w:rsidRDefault="006961D5">
      <w:pPr>
        <w:rPr>
          <w:sz w:val="22"/>
          <w:lang w:val="en-GB"/>
        </w:rPr>
      </w:pPr>
    </w:p>
    <w:p w14:paraId="330DF486" w14:textId="77777777" w:rsidR="006961D5" w:rsidRPr="009A01BA" w:rsidRDefault="006961D5">
      <w:pPr>
        <w:rPr>
          <w:sz w:val="22"/>
          <w:lang w:val="en-GB"/>
        </w:rPr>
      </w:pPr>
    </w:p>
    <w:p w14:paraId="396A7B5E"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r w:rsidRPr="0059394B">
        <w:rPr>
          <w:b/>
          <w:sz w:val="22"/>
          <w:lang w:val="en-GB"/>
        </w:rPr>
        <w:t>3.</w:t>
      </w:r>
      <w:r w:rsidRPr="0059394B">
        <w:rPr>
          <w:b/>
          <w:sz w:val="22"/>
          <w:lang w:val="en-GB"/>
        </w:rPr>
        <w:tab/>
        <w:t>DATA DE EXPIRARE</w:t>
      </w:r>
    </w:p>
    <w:p w14:paraId="450B91F3" w14:textId="77777777" w:rsidR="006961D5" w:rsidRPr="009A01BA" w:rsidRDefault="006961D5">
      <w:pPr>
        <w:rPr>
          <w:sz w:val="22"/>
          <w:lang w:val="en-GB"/>
        </w:rPr>
      </w:pPr>
    </w:p>
    <w:p w14:paraId="67EAF815" w14:textId="77777777" w:rsidR="006961D5" w:rsidRDefault="006961D5">
      <w:pPr>
        <w:rPr>
          <w:sz w:val="22"/>
          <w:lang w:val="en-GB"/>
        </w:rPr>
      </w:pPr>
      <w:r w:rsidRPr="009A01BA">
        <w:rPr>
          <w:sz w:val="22"/>
          <w:lang w:val="en-GB"/>
        </w:rPr>
        <w:t>EXP</w:t>
      </w:r>
    </w:p>
    <w:p w14:paraId="3C3C318B" w14:textId="77777777" w:rsidR="004B04F2" w:rsidRDefault="004B04F2" w:rsidP="004B04F2">
      <w:pPr>
        <w:rPr>
          <w:sz w:val="22"/>
          <w:szCs w:val="22"/>
          <w:lang w:val="ro-RO"/>
        </w:rPr>
      </w:pPr>
      <w:r w:rsidRPr="001C7A89">
        <w:rPr>
          <w:sz w:val="22"/>
          <w:szCs w:val="22"/>
          <w:lang w:val="en-GB"/>
        </w:rPr>
        <w:t xml:space="preserve">Perioada de valabilitate </w:t>
      </w:r>
      <w:r w:rsidRPr="001C7A89">
        <w:rPr>
          <w:sz w:val="22"/>
          <w:szCs w:val="22"/>
          <w:lang w:val="ro-RO"/>
        </w:rPr>
        <w:t>după deschidere</w:t>
      </w:r>
      <w:r w:rsidRPr="001C7A89">
        <w:rPr>
          <w:sz w:val="22"/>
          <w:szCs w:val="22"/>
          <w:lang w:val="en-GB"/>
        </w:rPr>
        <w:t>: 6 săptămâni.</w:t>
      </w:r>
    </w:p>
    <w:p w14:paraId="6C457B42" w14:textId="77777777" w:rsidR="004B04F2" w:rsidRPr="006F1DE8" w:rsidRDefault="004B04F2">
      <w:pPr>
        <w:rPr>
          <w:sz w:val="22"/>
          <w:szCs w:val="22"/>
          <w:lang w:val="ro-RO"/>
        </w:rPr>
      </w:pPr>
      <w:r>
        <w:rPr>
          <w:sz w:val="22"/>
          <w:szCs w:val="22"/>
          <w:lang w:val="ro-RO"/>
        </w:rPr>
        <w:t>A se folosi până la:</w:t>
      </w:r>
    </w:p>
    <w:p w14:paraId="4096840B" w14:textId="77777777" w:rsidR="006961D5" w:rsidRPr="00D64E4F" w:rsidRDefault="006961D5">
      <w:pPr>
        <w:rPr>
          <w:sz w:val="22"/>
        </w:rPr>
      </w:pPr>
    </w:p>
    <w:p w14:paraId="69547794" w14:textId="77777777" w:rsidR="001C7A89" w:rsidRPr="00D64E4F" w:rsidRDefault="001C7A89">
      <w:pPr>
        <w:rPr>
          <w:sz w:val="22"/>
        </w:rPr>
      </w:pPr>
    </w:p>
    <w:p w14:paraId="687C63F2"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r w:rsidRPr="0059394B">
        <w:rPr>
          <w:b/>
          <w:sz w:val="22"/>
          <w:lang w:val="en-GB"/>
        </w:rPr>
        <w:t>4.</w:t>
      </w:r>
      <w:r w:rsidRPr="0059394B">
        <w:rPr>
          <w:b/>
          <w:sz w:val="22"/>
          <w:lang w:val="en-GB"/>
        </w:rPr>
        <w:tab/>
        <w:t>SERIA DE FABRICAŢIE&lt;, CODURILE DONAŢIEI ŞI MEDICAMENTULUI&gt;</w:t>
      </w:r>
    </w:p>
    <w:p w14:paraId="07132C6F" w14:textId="77777777" w:rsidR="006961D5" w:rsidRPr="009A01BA" w:rsidRDefault="006961D5">
      <w:pPr>
        <w:ind w:right="113"/>
        <w:rPr>
          <w:sz w:val="22"/>
          <w:lang w:val="en-GB"/>
        </w:rPr>
      </w:pPr>
    </w:p>
    <w:p w14:paraId="059C58EC" w14:textId="77777777" w:rsidR="006961D5" w:rsidRPr="009A01BA" w:rsidRDefault="006961D5">
      <w:pPr>
        <w:ind w:right="113"/>
        <w:rPr>
          <w:sz w:val="22"/>
          <w:lang w:val="en-GB"/>
        </w:rPr>
      </w:pPr>
      <w:r w:rsidRPr="009A01BA">
        <w:rPr>
          <w:sz w:val="22"/>
          <w:lang w:val="en-GB"/>
        </w:rPr>
        <w:t>Lot</w:t>
      </w:r>
    </w:p>
    <w:p w14:paraId="5A0C0ADB" w14:textId="77777777" w:rsidR="006961D5" w:rsidRPr="00FB1DBC" w:rsidRDefault="006961D5">
      <w:pPr>
        <w:ind w:right="113"/>
        <w:rPr>
          <w:sz w:val="22"/>
          <w:lang w:val="en-US"/>
        </w:rPr>
      </w:pPr>
    </w:p>
    <w:p w14:paraId="1B096B72" w14:textId="77777777" w:rsidR="001C7A89" w:rsidRPr="00FB1DBC" w:rsidRDefault="001C7A89">
      <w:pPr>
        <w:ind w:right="113"/>
        <w:rPr>
          <w:sz w:val="22"/>
          <w:lang w:val="en-US"/>
        </w:rPr>
      </w:pPr>
    </w:p>
    <w:p w14:paraId="536BBFDE"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r w:rsidRPr="0059394B">
        <w:rPr>
          <w:b/>
          <w:sz w:val="22"/>
          <w:lang w:val="en-GB"/>
        </w:rPr>
        <w:t>5.</w:t>
      </w:r>
      <w:r w:rsidRPr="0059394B">
        <w:rPr>
          <w:b/>
          <w:sz w:val="22"/>
          <w:lang w:val="en-GB"/>
        </w:rPr>
        <w:tab/>
        <w:t>CONŢINUTUL PE MASĂ, VOLUM SAU UNITATEA DE DOZĂ</w:t>
      </w:r>
    </w:p>
    <w:p w14:paraId="67AC7E1D" w14:textId="77777777" w:rsidR="006961D5" w:rsidRPr="009A01BA" w:rsidRDefault="006961D5">
      <w:pPr>
        <w:ind w:right="113"/>
        <w:rPr>
          <w:sz w:val="22"/>
          <w:lang w:val="en-GB"/>
        </w:rPr>
      </w:pPr>
    </w:p>
    <w:p w14:paraId="5F6F0FE6" w14:textId="77777777" w:rsidR="006961D5" w:rsidRPr="009A01BA" w:rsidRDefault="006961D5">
      <w:pPr>
        <w:ind w:right="113"/>
        <w:rPr>
          <w:sz w:val="22"/>
          <w:lang w:val="en-GB"/>
        </w:rPr>
      </w:pPr>
      <w:r w:rsidRPr="009A01BA">
        <w:rPr>
          <w:sz w:val="22"/>
          <w:lang w:val="en-GB"/>
        </w:rPr>
        <w:t>7 doze</w:t>
      </w:r>
    </w:p>
    <w:p w14:paraId="42C1E3F0" w14:textId="77777777" w:rsidR="006961D5" w:rsidRPr="009A01BA" w:rsidRDefault="006961D5">
      <w:pPr>
        <w:ind w:right="113"/>
        <w:rPr>
          <w:sz w:val="22"/>
          <w:lang w:val="en-GB"/>
        </w:rPr>
      </w:pPr>
      <w:r w:rsidRPr="009A01BA">
        <w:rPr>
          <w:sz w:val="22"/>
          <w:shd w:val="clear" w:color="auto" w:fill="C0C0C0"/>
          <w:lang w:val="en-GB"/>
        </w:rPr>
        <w:t>30 doze</w:t>
      </w:r>
    </w:p>
    <w:p w14:paraId="235251EB" w14:textId="77777777" w:rsidR="006961D5" w:rsidRPr="009A01BA" w:rsidRDefault="006961D5">
      <w:pPr>
        <w:rPr>
          <w:sz w:val="22"/>
          <w:shd w:val="clear" w:color="auto" w:fill="FFFF00"/>
          <w:lang w:val="en-GB"/>
        </w:rPr>
      </w:pPr>
    </w:p>
    <w:p w14:paraId="281D7525" w14:textId="77777777" w:rsidR="006961D5" w:rsidRPr="009A01BA" w:rsidRDefault="006961D5">
      <w:pPr>
        <w:rPr>
          <w:sz w:val="22"/>
          <w:lang w:val="en-GB"/>
        </w:rPr>
      </w:pPr>
    </w:p>
    <w:p w14:paraId="0D23DEF1" w14:textId="77777777" w:rsidR="006961D5" w:rsidRPr="0059394B" w:rsidRDefault="006961D5">
      <w:pPr>
        <w:pBdr>
          <w:top w:val="single" w:sz="4" w:space="0" w:color="000000"/>
          <w:left w:val="single" w:sz="4" w:space="0" w:color="000000"/>
          <w:bottom w:val="single" w:sz="4" w:space="0" w:color="000000"/>
          <w:right w:val="single" w:sz="4" w:space="0" w:color="000000"/>
        </w:pBdr>
        <w:rPr>
          <w:b/>
          <w:sz w:val="22"/>
          <w:lang w:val="en-GB"/>
        </w:rPr>
      </w:pPr>
      <w:r w:rsidRPr="0059394B">
        <w:rPr>
          <w:b/>
          <w:sz w:val="22"/>
          <w:lang w:val="en-GB"/>
        </w:rPr>
        <w:t>6.</w:t>
      </w:r>
      <w:r w:rsidRPr="0059394B">
        <w:rPr>
          <w:b/>
          <w:sz w:val="22"/>
          <w:lang w:val="en-GB"/>
        </w:rPr>
        <w:tab/>
        <w:t xml:space="preserve">ALTE INFORMAŢII </w:t>
      </w:r>
    </w:p>
    <w:p w14:paraId="342C7681" w14:textId="77777777" w:rsidR="006961D5" w:rsidRPr="009A01BA" w:rsidRDefault="006961D5">
      <w:pPr>
        <w:rPr>
          <w:sz w:val="22"/>
          <w:shd w:val="clear" w:color="auto" w:fill="FFFF00"/>
          <w:lang w:val="en-GB"/>
        </w:rPr>
      </w:pPr>
    </w:p>
    <w:p w14:paraId="28CAFA1F" w14:textId="77777777" w:rsidR="006961D5" w:rsidRPr="009A01BA" w:rsidRDefault="006961D5">
      <w:pPr>
        <w:rPr>
          <w:sz w:val="22"/>
          <w:shd w:val="clear" w:color="auto" w:fill="FFFF00"/>
          <w:lang w:val="en-GB"/>
        </w:rPr>
      </w:pPr>
    </w:p>
    <w:p w14:paraId="0DEA4723" w14:textId="77777777" w:rsidR="006961D5" w:rsidRPr="009A01BA" w:rsidRDefault="006961D5">
      <w:pPr>
        <w:rPr>
          <w:sz w:val="22"/>
          <w:shd w:val="clear" w:color="auto" w:fill="FFFF00"/>
          <w:lang w:val="en-GB"/>
        </w:rPr>
      </w:pPr>
    </w:p>
    <w:p w14:paraId="6FB7D551" w14:textId="77777777" w:rsidR="006961D5" w:rsidRPr="009A01BA" w:rsidRDefault="006961D5">
      <w:pPr>
        <w:jc w:val="center"/>
        <w:rPr>
          <w:sz w:val="22"/>
          <w:lang w:val="en-GB"/>
        </w:rPr>
      </w:pPr>
    </w:p>
    <w:p w14:paraId="7A7F68D4" w14:textId="77777777" w:rsidR="006961D5" w:rsidRPr="009A01BA" w:rsidRDefault="006961D5">
      <w:pPr>
        <w:jc w:val="center"/>
        <w:rPr>
          <w:sz w:val="22"/>
          <w:lang w:val="en-GB"/>
        </w:rPr>
      </w:pPr>
    </w:p>
    <w:p w14:paraId="04E57625" w14:textId="77777777" w:rsidR="006961D5" w:rsidRPr="009A01BA" w:rsidRDefault="006961D5">
      <w:pPr>
        <w:jc w:val="center"/>
        <w:rPr>
          <w:sz w:val="22"/>
          <w:lang w:val="en-GB"/>
        </w:rPr>
      </w:pPr>
    </w:p>
    <w:p w14:paraId="71F216EC" w14:textId="77777777" w:rsidR="006961D5" w:rsidRPr="009A01BA" w:rsidRDefault="006961D5">
      <w:pPr>
        <w:jc w:val="center"/>
        <w:rPr>
          <w:sz w:val="22"/>
          <w:lang w:val="en-GB"/>
        </w:rPr>
      </w:pPr>
    </w:p>
    <w:p w14:paraId="6F663F63" w14:textId="77777777" w:rsidR="006961D5" w:rsidRPr="009A01BA" w:rsidRDefault="006961D5">
      <w:pPr>
        <w:jc w:val="center"/>
        <w:rPr>
          <w:sz w:val="22"/>
          <w:lang w:val="en-GB"/>
        </w:rPr>
      </w:pPr>
    </w:p>
    <w:p w14:paraId="409AA948" w14:textId="77777777" w:rsidR="006961D5" w:rsidRPr="009A01BA" w:rsidRDefault="006961D5">
      <w:pPr>
        <w:jc w:val="center"/>
        <w:rPr>
          <w:sz w:val="22"/>
          <w:lang w:val="en-GB"/>
        </w:rPr>
      </w:pPr>
    </w:p>
    <w:p w14:paraId="085D13CA" w14:textId="77777777" w:rsidR="006961D5" w:rsidRPr="009A01BA" w:rsidRDefault="006961D5">
      <w:pPr>
        <w:jc w:val="center"/>
        <w:rPr>
          <w:sz w:val="22"/>
          <w:lang w:val="en-GB"/>
        </w:rPr>
      </w:pPr>
    </w:p>
    <w:p w14:paraId="75CCDDAF" w14:textId="77777777" w:rsidR="006961D5" w:rsidRPr="009A01BA" w:rsidRDefault="006961D5">
      <w:pPr>
        <w:jc w:val="center"/>
        <w:rPr>
          <w:sz w:val="22"/>
          <w:lang w:val="en-GB"/>
        </w:rPr>
      </w:pPr>
    </w:p>
    <w:p w14:paraId="4F617058" w14:textId="77777777" w:rsidR="006961D5" w:rsidRPr="009A01BA" w:rsidRDefault="006961D5">
      <w:pPr>
        <w:jc w:val="center"/>
        <w:rPr>
          <w:sz w:val="22"/>
          <w:lang w:val="en-GB"/>
        </w:rPr>
      </w:pPr>
    </w:p>
    <w:p w14:paraId="681FBDDA" w14:textId="77777777" w:rsidR="006961D5" w:rsidRPr="009A01BA" w:rsidRDefault="006961D5">
      <w:pPr>
        <w:jc w:val="center"/>
        <w:rPr>
          <w:sz w:val="22"/>
          <w:lang w:val="en-GB"/>
        </w:rPr>
      </w:pPr>
    </w:p>
    <w:p w14:paraId="24C344E4" w14:textId="77777777" w:rsidR="006961D5" w:rsidRPr="009A01BA" w:rsidRDefault="006961D5">
      <w:pPr>
        <w:jc w:val="center"/>
        <w:rPr>
          <w:sz w:val="22"/>
          <w:lang w:val="en-GB"/>
        </w:rPr>
      </w:pPr>
    </w:p>
    <w:p w14:paraId="7236997F" w14:textId="77777777" w:rsidR="006961D5" w:rsidRPr="009A01BA" w:rsidRDefault="006961D5">
      <w:pPr>
        <w:jc w:val="center"/>
        <w:rPr>
          <w:sz w:val="22"/>
          <w:lang w:val="en-GB"/>
        </w:rPr>
      </w:pPr>
    </w:p>
    <w:p w14:paraId="33AB7F98" w14:textId="77777777" w:rsidR="006961D5" w:rsidRPr="009A01BA" w:rsidRDefault="006961D5">
      <w:pPr>
        <w:jc w:val="center"/>
        <w:rPr>
          <w:sz w:val="22"/>
          <w:lang w:val="en-GB"/>
        </w:rPr>
      </w:pPr>
    </w:p>
    <w:p w14:paraId="554AB7C5" w14:textId="77777777" w:rsidR="006961D5" w:rsidRPr="009A01BA" w:rsidRDefault="006961D5">
      <w:pPr>
        <w:jc w:val="center"/>
        <w:rPr>
          <w:sz w:val="22"/>
          <w:lang w:val="en-GB"/>
        </w:rPr>
      </w:pPr>
    </w:p>
    <w:p w14:paraId="2E78DA55" w14:textId="77777777" w:rsidR="006961D5" w:rsidRPr="009A01BA" w:rsidRDefault="006961D5">
      <w:pPr>
        <w:jc w:val="center"/>
        <w:rPr>
          <w:sz w:val="22"/>
          <w:lang w:val="en-GB"/>
        </w:rPr>
      </w:pPr>
    </w:p>
    <w:p w14:paraId="6D5CB994" w14:textId="77777777" w:rsidR="006961D5" w:rsidRPr="009A01BA" w:rsidRDefault="006961D5">
      <w:pPr>
        <w:jc w:val="center"/>
        <w:rPr>
          <w:sz w:val="22"/>
          <w:lang w:val="en-GB"/>
        </w:rPr>
      </w:pPr>
    </w:p>
    <w:p w14:paraId="194866A4" w14:textId="77777777" w:rsidR="006961D5" w:rsidRPr="009A01BA" w:rsidRDefault="006961D5">
      <w:pPr>
        <w:jc w:val="center"/>
        <w:rPr>
          <w:sz w:val="22"/>
          <w:lang w:val="en-GB"/>
        </w:rPr>
      </w:pPr>
    </w:p>
    <w:p w14:paraId="09966F6F" w14:textId="77777777" w:rsidR="006961D5" w:rsidRPr="009A01BA" w:rsidRDefault="006961D5">
      <w:pPr>
        <w:jc w:val="center"/>
        <w:rPr>
          <w:sz w:val="22"/>
          <w:lang w:val="en-GB"/>
        </w:rPr>
      </w:pPr>
    </w:p>
    <w:p w14:paraId="6B3D9E3C" w14:textId="77777777" w:rsidR="006961D5" w:rsidRPr="009A01BA" w:rsidRDefault="006961D5">
      <w:pPr>
        <w:jc w:val="center"/>
        <w:rPr>
          <w:sz w:val="22"/>
          <w:lang w:val="en-GB"/>
        </w:rPr>
      </w:pPr>
    </w:p>
    <w:p w14:paraId="35EC4461" w14:textId="77777777" w:rsidR="006961D5" w:rsidRDefault="006961D5">
      <w:pPr>
        <w:jc w:val="center"/>
        <w:rPr>
          <w:sz w:val="22"/>
          <w:lang w:val="en-GB"/>
        </w:rPr>
      </w:pPr>
    </w:p>
    <w:p w14:paraId="44081C53" w14:textId="77777777" w:rsidR="000C56E4" w:rsidRDefault="000C56E4">
      <w:pPr>
        <w:jc w:val="center"/>
        <w:rPr>
          <w:sz w:val="22"/>
          <w:lang w:val="en-GB"/>
        </w:rPr>
      </w:pPr>
    </w:p>
    <w:p w14:paraId="063362E3" w14:textId="77777777" w:rsidR="000C56E4" w:rsidRDefault="000C56E4">
      <w:pPr>
        <w:jc w:val="center"/>
        <w:rPr>
          <w:sz w:val="22"/>
          <w:lang w:val="en-GB"/>
        </w:rPr>
      </w:pPr>
    </w:p>
    <w:p w14:paraId="7C6563EC" w14:textId="77777777" w:rsidR="000C56E4" w:rsidRDefault="000C56E4">
      <w:pPr>
        <w:jc w:val="center"/>
        <w:rPr>
          <w:sz w:val="22"/>
          <w:lang w:val="en-GB"/>
        </w:rPr>
      </w:pPr>
    </w:p>
    <w:p w14:paraId="58B73D2F" w14:textId="77777777" w:rsidR="000C56E4" w:rsidRDefault="000C56E4">
      <w:pPr>
        <w:jc w:val="center"/>
        <w:rPr>
          <w:sz w:val="22"/>
          <w:lang w:val="en-GB"/>
        </w:rPr>
      </w:pPr>
    </w:p>
    <w:p w14:paraId="08B31602" w14:textId="77777777" w:rsidR="000C56E4" w:rsidRDefault="000C56E4">
      <w:pPr>
        <w:jc w:val="center"/>
        <w:rPr>
          <w:sz w:val="22"/>
          <w:lang w:val="en-GB"/>
        </w:rPr>
      </w:pPr>
    </w:p>
    <w:p w14:paraId="59600DB6" w14:textId="77777777" w:rsidR="000C56E4" w:rsidRDefault="000C56E4">
      <w:pPr>
        <w:jc w:val="center"/>
        <w:rPr>
          <w:sz w:val="22"/>
          <w:lang w:val="en-GB"/>
        </w:rPr>
      </w:pPr>
    </w:p>
    <w:p w14:paraId="54FAE7CB" w14:textId="77777777" w:rsidR="000C56E4" w:rsidRDefault="000C56E4">
      <w:pPr>
        <w:jc w:val="center"/>
        <w:rPr>
          <w:sz w:val="22"/>
          <w:lang w:val="en-GB"/>
        </w:rPr>
      </w:pPr>
    </w:p>
    <w:p w14:paraId="389B2712" w14:textId="77777777" w:rsidR="000C56E4" w:rsidRDefault="000C56E4">
      <w:pPr>
        <w:jc w:val="center"/>
        <w:rPr>
          <w:sz w:val="22"/>
          <w:lang w:val="en-GB"/>
        </w:rPr>
      </w:pPr>
    </w:p>
    <w:p w14:paraId="3336AC97" w14:textId="77777777" w:rsidR="000C56E4" w:rsidRDefault="000C56E4">
      <w:pPr>
        <w:jc w:val="center"/>
        <w:rPr>
          <w:sz w:val="22"/>
          <w:lang w:val="en-GB"/>
        </w:rPr>
      </w:pPr>
    </w:p>
    <w:p w14:paraId="5387E888" w14:textId="77777777" w:rsidR="000C56E4" w:rsidRDefault="000C56E4">
      <w:pPr>
        <w:jc w:val="center"/>
        <w:rPr>
          <w:sz w:val="22"/>
          <w:lang w:val="en-GB"/>
        </w:rPr>
      </w:pPr>
    </w:p>
    <w:p w14:paraId="1FF094C8" w14:textId="77777777" w:rsidR="000C56E4" w:rsidRDefault="000C56E4">
      <w:pPr>
        <w:jc w:val="center"/>
        <w:rPr>
          <w:sz w:val="22"/>
          <w:lang w:val="en-GB"/>
        </w:rPr>
      </w:pPr>
    </w:p>
    <w:p w14:paraId="6B887B4B" w14:textId="77777777" w:rsidR="000C56E4" w:rsidRDefault="000C56E4">
      <w:pPr>
        <w:jc w:val="center"/>
        <w:rPr>
          <w:sz w:val="22"/>
          <w:lang w:val="en-GB"/>
        </w:rPr>
      </w:pPr>
    </w:p>
    <w:p w14:paraId="6DEEE6C0" w14:textId="77777777" w:rsidR="000C56E4" w:rsidRDefault="000C56E4">
      <w:pPr>
        <w:jc w:val="center"/>
        <w:rPr>
          <w:sz w:val="22"/>
          <w:lang w:val="en-GB"/>
        </w:rPr>
      </w:pPr>
    </w:p>
    <w:p w14:paraId="0117535B" w14:textId="77777777" w:rsidR="000C56E4" w:rsidRDefault="000C56E4">
      <w:pPr>
        <w:jc w:val="center"/>
        <w:rPr>
          <w:sz w:val="22"/>
          <w:lang w:val="en-GB"/>
        </w:rPr>
      </w:pPr>
    </w:p>
    <w:p w14:paraId="76E58A6B" w14:textId="77777777" w:rsidR="000C56E4" w:rsidRDefault="000C56E4">
      <w:pPr>
        <w:jc w:val="center"/>
        <w:rPr>
          <w:sz w:val="22"/>
          <w:lang w:val="en-GB"/>
        </w:rPr>
      </w:pPr>
    </w:p>
    <w:p w14:paraId="5EFC2C32" w14:textId="77777777" w:rsidR="000C56E4" w:rsidRDefault="000C56E4">
      <w:pPr>
        <w:jc w:val="center"/>
        <w:rPr>
          <w:sz w:val="22"/>
          <w:lang w:val="en-GB"/>
        </w:rPr>
      </w:pPr>
    </w:p>
    <w:p w14:paraId="0B38732D" w14:textId="77777777" w:rsidR="000C56E4" w:rsidRDefault="000C56E4">
      <w:pPr>
        <w:jc w:val="center"/>
        <w:rPr>
          <w:sz w:val="22"/>
          <w:lang w:val="en-GB"/>
        </w:rPr>
      </w:pPr>
    </w:p>
    <w:p w14:paraId="0FA7463D" w14:textId="77777777" w:rsidR="000C56E4" w:rsidRDefault="000C56E4">
      <w:pPr>
        <w:jc w:val="center"/>
        <w:rPr>
          <w:sz w:val="22"/>
          <w:lang w:val="en-GB"/>
        </w:rPr>
      </w:pPr>
    </w:p>
    <w:p w14:paraId="1F3E512D" w14:textId="77777777" w:rsidR="000C56E4" w:rsidRPr="009A01BA" w:rsidRDefault="000C56E4">
      <w:pPr>
        <w:jc w:val="center"/>
        <w:rPr>
          <w:sz w:val="22"/>
          <w:lang w:val="en-GB"/>
        </w:rPr>
      </w:pPr>
    </w:p>
    <w:p w14:paraId="34BCFBF9" w14:textId="77777777" w:rsidR="006961D5" w:rsidRPr="009A01BA" w:rsidRDefault="006961D5">
      <w:pPr>
        <w:jc w:val="center"/>
        <w:rPr>
          <w:sz w:val="22"/>
          <w:lang w:val="en-GB"/>
        </w:rPr>
      </w:pPr>
    </w:p>
    <w:p w14:paraId="511B4404" w14:textId="77777777" w:rsidR="006961D5" w:rsidRPr="0059394B" w:rsidRDefault="006961D5" w:rsidP="008240DE">
      <w:pPr>
        <w:pStyle w:val="TitleA"/>
      </w:pPr>
      <w:r w:rsidRPr="0059394B">
        <w:t>B. PROSPECTUL</w:t>
      </w:r>
    </w:p>
    <w:p w14:paraId="1E0D2F03" w14:textId="77777777" w:rsidR="006961D5" w:rsidRPr="009A01BA" w:rsidRDefault="006961D5">
      <w:pPr>
        <w:pStyle w:val="FreeForm"/>
        <w:rPr>
          <w:sz w:val="22"/>
          <w:lang w:val="en-GB"/>
        </w:rPr>
      </w:pPr>
      <w:r w:rsidRPr="009A01BA">
        <w:br w:type="page"/>
      </w:r>
      <w:r w:rsidRPr="00E66843">
        <w:rPr>
          <w:b/>
          <w:sz w:val="22"/>
          <w:lang w:val="en-GB"/>
        </w:rPr>
        <w:lastRenderedPageBreak/>
        <w:t>Prospect: Informaţii pentru utilizator</w:t>
      </w:r>
    </w:p>
    <w:p w14:paraId="4A746080" w14:textId="77777777" w:rsidR="006961D5" w:rsidRDefault="000A3E8C">
      <w:pPr>
        <w:pStyle w:val="centhead12"/>
        <w:ind w:left="567"/>
        <w:rPr>
          <w:rFonts w:ascii="Times New Roman" w:hAnsi="Times New Roman"/>
          <w:b/>
          <w:sz w:val="22"/>
          <w:lang w:val="ro-RO"/>
        </w:rPr>
      </w:pPr>
      <w:r>
        <w:rPr>
          <w:rFonts w:ascii="Times New Roman" w:hAnsi="Times New Roman"/>
          <w:b/>
          <w:sz w:val="22"/>
        </w:rPr>
        <w:t>ANORO ELLIPTA</w:t>
      </w:r>
      <w:r w:rsidR="00641551" w:rsidRPr="00D64E4F">
        <w:rPr>
          <w:rFonts w:ascii="Times New Roman" w:hAnsi="Times New Roman"/>
          <w:b/>
          <w:sz w:val="22"/>
          <w:lang w:val="ro-RO"/>
        </w:rPr>
        <w:t xml:space="preserve"> </w:t>
      </w:r>
      <w:r w:rsidR="006961D5" w:rsidRPr="00E66843">
        <w:rPr>
          <w:rFonts w:ascii="Times New Roman" w:hAnsi="Times New Roman"/>
          <w:b/>
          <w:sz w:val="22"/>
        </w:rPr>
        <w:t>55 micrograme/22</w:t>
      </w:r>
      <w:r w:rsidR="006461E5">
        <w:rPr>
          <w:rFonts w:ascii="Times New Roman" w:hAnsi="Times New Roman"/>
          <w:b/>
          <w:sz w:val="22"/>
        </w:rPr>
        <w:t> micrograme</w:t>
      </w:r>
      <w:r w:rsidR="006961D5" w:rsidRPr="00E66843">
        <w:rPr>
          <w:rFonts w:ascii="Times New Roman" w:hAnsi="Times New Roman"/>
          <w:b/>
          <w:sz w:val="22"/>
        </w:rPr>
        <w:t xml:space="preserve"> pulbere</w:t>
      </w:r>
      <w:r w:rsidR="00641551" w:rsidRPr="00D64E4F">
        <w:rPr>
          <w:rFonts w:ascii="Times New Roman" w:hAnsi="Times New Roman"/>
          <w:b/>
          <w:sz w:val="22"/>
          <w:lang w:val="ro-RO"/>
        </w:rPr>
        <w:t xml:space="preserve"> unidoz</w:t>
      </w:r>
      <w:r w:rsidR="00641551">
        <w:rPr>
          <w:rFonts w:ascii="Times New Roman" w:hAnsi="Times New Roman"/>
          <w:b/>
          <w:sz w:val="22"/>
          <w:lang w:val="ro-RO"/>
        </w:rPr>
        <w:t>ă</w:t>
      </w:r>
      <w:r w:rsidR="006961D5" w:rsidRPr="00E66843">
        <w:rPr>
          <w:rFonts w:ascii="Times New Roman" w:hAnsi="Times New Roman"/>
          <w:b/>
          <w:sz w:val="22"/>
        </w:rPr>
        <w:t xml:space="preserve"> </w:t>
      </w:r>
      <w:r w:rsidR="0016631A" w:rsidRPr="00E66843">
        <w:rPr>
          <w:rFonts w:ascii="Times New Roman" w:hAnsi="Times New Roman"/>
          <w:b/>
          <w:sz w:val="22"/>
          <w:lang w:val="ro-RO"/>
        </w:rPr>
        <w:t>de inhalat</w:t>
      </w:r>
    </w:p>
    <w:p w14:paraId="6DA6DCF3" w14:textId="77777777" w:rsidR="004B04F2" w:rsidRPr="006F1DE8" w:rsidRDefault="004B04F2" w:rsidP="006F1DE8">
      <w:pPr>
        <w:rPr>
          <w:lang w:val="ro-RO" w:eastAsia="en-GB"/>
        </w:rPr>
      </w:pPr>
    </w:p>
    <w:p w14:paraId="357736F0" w14:textId="77777777" w:rsidR="006961D5" w:rsidRPr="009A01BA" w:rsidRDefault="006961D5" w:rsidP="00FB1DBC">
      <w:pPr>
        <w:widowControl w:val="0"/>
        <w:jc w:val="center"/>
        <w:rPr>
          <w:sz w:val="22"/>
          <w:lang w:val="en-GB"/>
        </w:rPr>
      </w:pPr>
      <w:r w:rsidRPr="009A01BA">
        <w:rPr>
          <w:sz w:val="22"/>
          <w:lang w:val="en-GB"/>
        </w:rPr>
        <w:t>umeclidinium/vilanterol</w:t>
      </w:r>
    </w:p>
    <w:p w14:paraId="398354F4" w14:textId="77777777" w:rsidR="006961D5" w:rsidRPr="009A01BA" w:rsidRDefault="006961D5">
      <w:pPr>
        <w:widowControl w:val="0"/>
        <w:rPr>
          <w:sz w:val="22"/>
          <w:lang w:val="en-GB"/>
        </w:rPr>
      </w:pPr>
    </w:p>
    <w:p w14:paraId="7E5EDE37" w14:textId="77777777" w:rsidR="006961D5" w:rsidRDefault="006961D5">
      <w:pPr>
        <w:suppressAutoHyphens/>
        <w:rPr>
          <w:b/>
          <w:sz w:val="22"/>
          <w:lang w:val="en-GB"/>
        </w:rPr>
      </w:pPr>
      <w:r w:rsidRPr="0059394B">
        <w:rPr>
          <w:b/>
          <w:sz w:val="22"/>
          <w:lang w:val="en-GB"/>
        </w:rPr>
        <w:t>Citiţi cu atenţie şi în întregime acest prospect înainte de a începe să utilizaţi acest medicament deoarece conţine informaţii importante pentru dumneavoastră.</w:t>
      </w:r>
    </w:p>
    <w:p w14:paraId="187FF26C" w14:textId="77777777" w:rsidR="004B04F2" w:rsidRPr="0059394B" w:rsidRDefault="004B04F2">
      <w:pPr>
        <w:suppressAutoHyphens/>
        <w:rPr>
          <w:b/>
          <w:sz w:val="22"/>
          <w:lang w:val="en-GB"/>
        </w:rPr>
      </w:pPr>
    </w:p>
    <w:p w14:paraId="7F83D83F" w14:textId="77777777" w:rsidR="006961D5" w:rsidRPr="009A01BA" w:rsidRDefault="006961D5">
      <w:pPr>
        <w:numPr>
          <w:ilvl w:val="0"/>
          <w:numId w:val="6"/>
        </w:numPr>
        <w:ind w:hanging="567"/>
        <w:rPr>
          <w:sz w:val="22"/>
          <w:lang w:val="en-GB"/>
        </w:rPr>
      </w:pPr>
      <w:r w:rsidRPr="009A01BA">
        <w:rPr>
          <w:sz w:val="22"/>
          <w:lang w:val="en-GB"/>
        </w:rPr>
        <w:t>Păstraţi acest prospect. S-ar putea să fie necesar să-l recitiţi.</w:t>
      </w:r>
    </w:p>
    <w:p w14:paraId="000BDFE1" w14:textId="77777777" w:rsidR="006961D5" w:rsidRPr="009A01BA" w:rsidRDefault="006961D5">
      <w:pPr>
        <w:numPr>
          <w:ilvl w:val="0"/>
          <w:numId w:val="6"/>
        </w:numPr>
        <w:ind w:hanging="567"/>
        <w:rPr>
          <w:sz w:val="22"/>
          <w:lang w:val="en-GB"/>
        </w:rPr>
      </w:pPr>
      <w:r w:rsidRPr="009A01BA">
        <w:rPr>
          <w:sz w:val="22"/>
          <w:lang w:val="en-GB"/>
        </w:rPr>
        <w:t>Dacă aveţi orice întrebări suplimentare, adresaţi-vă medicului dumneavoastră, farmacistului sau asistentei medicale.</w:t>
      </w:r>
    </w:p>
    <w:p w14:paraId="629858EF" w14:textId="77777777" w:rsidR="006961D5" w:rsidRPr="009A01BA" w:rsidRDefault="006961D5">
      <w:pPr>
        <w:suppressAutoHyphens/>
        <w:ind w:left="567" w:hanging="567"/>
        <w:rPr>
          <w:sz w:val="22"/>
          <w:lang w:val="en-GB"/>
        </w:rPr>
      </w:pPr>
      <w:r w:rsidRPr="009A01BA">
        <w:rPr>
          <w:sz w:val="22"/>
          <w:lang w:val="en-GB"/>
        </w:rPr>
        <w:t>-         Acest medicament a fost prescris numai pentru dumneavoastră. Nu trebuie să-l daţi altor  persoane. Le poate face rău, chiar dacă au aceleaşi semne de boală ca dumneavoastră.</w:t>
      </w:r>
    </w:p>
    <w:p w14:paraId="0998AA63" w14:textId="77777777" w:rsidR="006961D5" w:rsidRPr="009A01BA" w:rsidRDefault="006961D5">
      <w:pPr>
        <w:numPr>
          <w:ilvl w:val="0"/>
          <w:numId w:val="6"/>
        </w:numPr>
        <w:ind w:hanging="567"/>
        <w:rPr>
          <w:sz w:val="22"/>
          <w:lang w:val="en-GB"/>
        </w:rPr>
      </w:pPr>
      <w:r w:rsidRPr="009A01BA">
        <w:rPr>
          <w:sz w:val="22"/>
          <w:lang w:val="en-GB"/>
        </w:rPr>
        <w:t>Dacă manifestaţi orice reacţii adverse, adresaţi-vă medicului dumneavoastră, farmacistului sau asistentei medicale. Acestea includ orice posibile reacţii adverse nemenţionate în acest prospect. Vezi pct. 4.</w:t>
      </w:r>
    </w:p>
    <w:p w14:paraId="40CD45BF" w14:textId="77777777" w:rsidR="006961D5" w:rsidRPr="009A01BA" w:rsidRDefault="006961D5">
      <w:pPr>
        <w:rPr>
          <w:sz w:val="22"/>
          <w:lang w:val="en-GB"/>
        </w:rPr>
      </w:pPr>
    </w:p>
    <w:p w14:paraId="1DF9898E" w14:textId="77777777" w:rsidR="006961D5" w:rsidRPr="0059394B" w:rsidRDefault="006961D5">
      <w:pPr>
        <w:rPr>
          <w:b/>
          <w:sz w:val="22"/>
          <w:lang w:val="en-GB"/>
        </w:rPr>
      </w:pPr>
      <w:r w:rsidRPr="0059394B">
        <w:rPr>
          <w:b/>
          <w:sz w:val="22"/>
          <w:lang w:val="en-GB"/>
        </w:rPr>
        <w:t>Ce găsiţi în acest prospect:</w:t>
      </w:r>
    </w:p>
    <w:p w14:paraId="091EC5E9" w14:textId="77777777" w:rsidR="006961D5" w:rsidRPr="009A01BA" w:rsidRDefault="006961D5">
      <w:pPr>
        <w:rPr>
          <w:sz w:val="22"/>
          <w:lang w:val="en-GB"/>
        </w:rPr>
      </w:pPr>
    </w:p>
    <w:p w14:paraId="7C9B2D65" w14:textId="77777777" w:rsidR="006961D5" w:rsidRPr="009A01BA" w:rsidRDefault="006961D5" w:rsidP="00055E8A">
      <w:pPr>
        <w:pStyle w:val="listnum"/>
        <w:numPr>
          <w:ilvl w:val="0"/>
          <w:numId w:val="7"/>
        </w:numPr>
        <w:tabs>
          <w:tab w:val="clear" w:pos="431"/>
          <w:tab w:val="num" w:pos="567"/>
        </w:tabs>
        <w:spacing w:before="0" w:after="0"/>
        <w:ind w:left="567" w:hanging="567"/>
        <w:rPr>
          <w:sz w:val="22"/>
        </w:rPr>
      </w:pPr>
      <w:r w:rsidRPr="009A01BA">
        <w:rPr>
          <w:sz w:val="22"/>
        </w:rPr>
        <w:t xml:space="preserve">Ce este </w:t>
      </w:r>
      <w:r w:rsidR="000A3E8C">
        <w:rPr>
          <w:sz w:val="22"/>
          <w:lang w:val="ro-RO"/>
        </w:rPr>
        <w:t>ANORO ELLIPTA</w:t>
      </w:r>
      <w:r w:rsidRPr="009A01BA">
        <w:rPr>
          <w:sz w:val="22"/>
        </w:rPr>
        <w:t xml:space="preserve"> şi pentru ce se utilizează</w:t>
      </w:r>
    </w:p>
    <w:p w14:paraId="68296CE8" w14:textId="77777777" w:rsidR="006961D5" w:rsidRPr="009A01BA" w:rsidRDefault="006961D5" w:rsidP="00055E8A">
      <w:pPr>
        <w:pStyle w:val="listnum"/>
        <w:numPr>
          <w:ilvl w:val="0"/>
          <w:numId w:val="7"/>
        </w:numPr>
        <w:tabs>
          <w:tab w:val="clear" w:pos="431"/>
          <w:tab w:val="num" w:pos="567"/>
        </w:tabs>
        <w:spacing w:before="0" w:after="0"/>
        <w:ind w:left="567" w:hanging="567"/>
        <w:rPr>
          <w:sz w:val="22"/>
        </w:rPr>
      </w:pPr>
      <w:r w:rsidRPr="009A01BA">
        <w:rPr>
          <w:sz w:val="22"/>
        </w:rPr>
        <w:t xml:space="preserve">Ce trebuie să ştiţi înainte să utilizaţi </w:t>
      </w:r>
      <w:r w:rsidR="000A3E8C">
        <w:rPr>
          <w:sz w:val="22"/>
        </w:rPr>
        <w:t>ANORO ELLIPTA</w:t>
      </w:r>
    </w:p>
    <w:p w14:paraId="1843EBCE" w14:textId="77777777" w:rsidR="006961D5" w:rsidRPr="009A01BA" w:rsidRDefault="006961D5" w:rsidP="00055E8A">
      <w:pPr>
        <w:pStyle w:val="listnum"/>
        <w:numPr>
          <w:ilvl w:val="0"/>
          <w:numId w:val="7"/>
        </w:numPr>
        <w:tabs>
          <w:tab w:val="clear" w:pos="431"/>
          <w:tab w:val="num" w:pos="567"/>
        </w:tabs>
        <w:spacing w:before="0" w:after="0"/>
        <w:ind w:left="567" w:hanging="567"/>
        <w:rPr>
          <w:sz w:val="22"/>
        </w:rPr>
      </w:pPr>
      <w:r w:rsidRPr="009A01BA">
        <w:rPr>
          <w:sz w:val="22"/>
        </w:rPr>
        <w:t xml:space="preserve">Cum să utilizaţi </w:t>
      </w:r>
      <w:r w:rsidR="000A3E8C">
        <w:rPr>
          <w:sz w:val="22"/>
        </w:rPr>
        <w:t>ANORO ELLIPTA</w:t>
      </w:r>
      <w:r w:rsidR="00653796" w:rsidRPr="009A01BA">
        <w:rPr>
          <w:sz w:val="22"/>
        </w:rPr>
        <w:t xml:space="preserve"> </w:t>
      </w:r>
    </w:p>
    <w:p w14:paraId="00BA0A6B" w14:textId="77777777" w:rsidR="006961D5" w:rsidRPr="009A01BA" w:rsidRDefault="006961D5" w:rsidP="00055E8A">
      <w:pPr>
        <w:pStyle w:val="listnum"/>
        <w:numPr>
          <w:ilvl w:val="0"/>
          <w:numId w:val="7"/>
        </w:numPr>
        <w:tabs>
          <w:tab w:val="clear" w:pos="431"/>
          <w:tab w:val="num" w:pos="567"/>
        </w:tabs>
        <w:spacing w:before="0" w:after="0"/>
        <w:ind w:left="567" w:hanging="567"/>
        <w:rPr>
          <w:sz w:val="22"/>
        </w:rPr>
      </w:pPr>
      <w:r w:rsidRPr="009A01BA">
        <w:rPr>
          <w:sz w:val="22"/>
        </w:rPr>
        <w:t>Reacţii adverse posibile</w:t>
      </w:r>
    </w:p>
    <w:p w14:paraId="7C2E5068" w14:textId="77777777" w:rsidR="00653796" w:rsidRPr="00653796" w:rsidRDefault="006961D5" w:rsidP="00055E8A">
      <w:pPr>
        <w:pStyle w:val="listnum"/>
        <w:numPr>
          <w:ilvl w:val="0"/>
          <w:numId w:val="7"/>
        </w:numPr>
        <w:tabs>
          <w:tab w:val="clear" w:pos="431"/>
          <w:tab w:val="num" w:pos="567"/>
        </w:tabs>
        <w:spacing w:before="0" w:after="0"/>
        <w:ind w:left="567" w:hanging="567"/>
        <w:rPr>
          <w:sz w:val="22"/>
        </w:rPr>
      </w:pPr>
      <w:r w:rsidRPr="009A01BA">
        <w:rPr>
          <w:sz w:val="22"/>
        </w:rPr>
        <w:t xml:space="preserve">Cum se păstrează </w:t>
      </w:r>
      <w:r w:rsidR="000A3E8C">
        <w:rPr>
          <w:sz w:val="22"/>
        </w:rPr>
        <w:t>ANORO ELLIPTA</w:t>
      </w:r>
      <w:r w:rsidR="00653796" w:rsidRPr="009A01BA">
        <w:rPr>
          <w:sz w:val="22"/>
        </w:rPr>
        <w:t xml:space="preserve"> </w:t>
      </w:r>
    </w:p>
    <w:p w14:paraId="17CFA610" w14:textId="77777777" w:rsidR="006961D5" w:rsidRPr="00653796" w:rsidRDefault="006961D5" w:rsidP="00055E8A">
      <w:pPr>
        <w:pStyle w:val="listnum"/>
        <w:numPr>
          <w:ilvl w:val="0"/>
          <w:numId w:val="7"/>
        </w:numPr>
        <w:tabs>
          <w:tab w:val="clear" w:pos="431"/>
          <w:tab w:val="num" w:pos="567"/>
        </w:tabs>
        <w:spacing w:before="0" w:after="0"/>
        <w:ind w:left="567" w:hanging="567"/>
        <w:rPr>
          <w:sz w:val="22"/>
        </w:rPr>
      </w:pPr>
      <w:r w:rsidRPr="00653796">
        <w:rPr>
          <w:sz w:val="22"/>
        </w:rPr>
        <w:t xml:space="preserve">Conţinutul ambalajului şi alte informaţii </w:t>
      </w:r>
    </w:p>
    <w:p w14:paraId="142271A2" w14:textId="77777777" w:rsidR="006961D5" w:rsidRPr="009A01BA" w:rsidRDefault="00C07FAF" w:rsidP="00055E8A">
      <w:pPr>
        <w:pStyle w:val="listnum"/>
        <w:tabs>
          <w:tab w:val="num" w:pos="567"/>
        </w:tabs>
        <w:spacing w:before="0" w:after="0"/>
        <w:ind w:left="567" w:hanging="567"/>
        <w:rPr>
          <w:sz w:val="22"/>
          <w:lang w:val="ro-RO"/>
        </w:rPr>
      </w:pPr>
      <w:r>
        <w:rPr>
          <w:sz w:val="22"/>
        </w:rPr>
        <w:tab/>
      </w:r>
      <w:r w:rsidR="006961D5" w:rsidRPr="00653796">
        <w:rPr>
          <w:sz w:val="22"/>
        </w:rPr>
        <w:t xml:space="preserve">Instrucţiuni </w:t>
      </w:r>
      <w:r w:rsidR="0016631A" w:rsidRPr="00653796">
        <w:rPr>
          <w:sz w:val="22"/>
        </w:rPr>
        <w:t>de utiliza</w:t>
      </w:r>
      <w:r w:rsidR="0016631A" w:rsidRPr="009A01BA">
        <w:rPr>
          <w:sz w:val="22"/>
          <w:lang w:val="ro-RO"/>
        </w:rPr>
        <w:t>re</w:t>
      </w:r>
    </w:p>
    <w:p w14:paraId="086E01B6" w14:textId="77777777" w:rsidR="006961D5" w:rsidRPr="009A01BA" w:rsidRDefault="006961D5">
      <w:pPr>
        <w:pStyle w:val="listnum"/>
        <w:spacing w:before="0" w:after="0"/>
        <w:ind w:left="431"/>
        <w:rPr>
          <w:sz w:val="22"/>
        </w:rPr>
      </w:pPr>
    </w:p>
    <w:p w14:paraId="7F445CE2" w14:textId="77777777" w:rsidR="006961D5" w:rsidRPr="009A01BA" w:rsidRDefault="006961D5">
      <w:pPr>
        <w:pStyle w:val="listnum"/>
        <w:spacing w:before="0" w:after="0"/>
        <w:ind w:left="431"/>
        <w:rPr>
          <w:sz w:val="22"/>
        </w:rPr>
      </w:pPr>
    </w:p>
    <w:p w14:paraId="7CAC4C06" w14:textId="77777777" w:rsidR="006961D5" w:rsidRPr="0059394B" w:rsidRDefault="006961D5" w:rsidP="00055E8A">
      <w:pPr>
        <w:pStyle w:val="listnum"/>
        <w:numPr>
          <w:ilvl w:val="0"/>
          <w:numId w:val="8"/>
        </w:numPr>
        <w:tabs>
          <w:tab w:val="clear" w:pos="360"/>
          <w:tab w:val="num" w:pos="567"/>
        </w:tabs>
        <w:spacing w:before="0" w:after="0"/>
        <w:ind w:left="567" w:hanging="567"/>
        <w:rPr>
          <w:b/>
          <w:sz w:val="22"/>
        </w:rPr>
      </w:pPr>
      <w:r w:rsidRPr="0059394B">
        <w:rPr>
          <w:b/>
          <w:sz w:val="22"/>
        </w:rPr>
        <w:t xml:space="preserve">Ce este </w:t>
      </w:r>
      <w:r w:rsidR="000A3E8C">
        <w:rPr>
          <w:b/>
          <w:sz w:val="22"/>
        </w:rPr>
        <w:t>ANORO ELLIPTA</w:t>
      </w:r>
      <w:r w:rsidR="00653796" w:rsidRPr="0059394B">
        <w:rPr>
          <w:b/>
          <w:sz w:val="22"/>
        </w:rPr>
        <w:t xml:space="preserve"> </w:t>
      </w:r>
      <w:r w:rsidRPr="0059394B">
        <w:rPr>
          <w:b/>
          <w:sz w:val="22"/>
        </w:rPr>
        <w:t>şi pentru ce se utilizează</w:t>
      </w:r>
    </w:p>
    <w:p w14:paraId="78ED812E" w14:textId="77777777" w:rsidR="006961D5" w:rsidRPr="009A01BA" w:rsidRDefault="006961D5">
      <w:pPr>
        <w:pStyle w:val="listnum"/>
        <w:spacing w:before="0" w:after="0"/>
        <w:ind w:left="360"/>
        <w:rPr>
          <w:sz w:val="22"/>
        </w:rPr>
      </w:pPr>
    </w:p>
    <w:p w14:paraId="4A81BD6B" w14:textId="77777777" w:rsidR="00653796" w:rsidRDefault="00653796">
      <w:pPr>
        <w:pStyle w:val="NoSpacing"/>
        <w:rPr>
          <w:b/>
          <w:sz w:val="22"/>
          <w:lang w:val="ro-RO"/>
        </w:rPr>
      </w:pPr>
      <w:r w:rsidRPr="0059394B">
        <w:rPr>
          <w:b/>
          <w:sz w:val="22"/>
          <w:lang w:val="en-GB"/>
        </w:rPr>
        <w:t xml:space="preserve">Ce este </w:t>
      </w:r>
      <w:r w:rsidR="000A3E8C">
        <w:rPr>
          <w:b/>
          <w:sz w:val="22"/>
          <w:lang w:val="en-GB"/>
        </w:rPr>
        <w:t>ANORO ELLIPTA</w:t>
      </w:r>
      <w:r w:rsidRPr="0059394B">
        <w:rPr>
          <w:b/>
          <w:sz w:val="22"/>
          <w:lang w:val="en-GB"/>
        </w:rPr>
        <w:t xml:space="preserve"> </w:t>
      </w:r>
    </w:p>
    <w:p w14:paraId="6E4C8783" w14:textId="77777777" w:rsidR="00653796" w:rsidRDefault="00653796">
      <w:pPr>
        <w:pStyle w:val="NoSpacing"/>
        <w:rPr>
          <w:b/>
          <w:sz w:val="22"/>
          <w:lang w:val="ro-RO"/>
        </w:rPr>
      </w:pPr>
    </w:p>
    <w:p w14:paraId="08F79E09" w14:textId="77777777" w:rsidR="00653796" w:rsidRDefault="000A3E8C">
      <w:pPr>
        <w:pStyle w:val="NoSpacing"/>
        <w:rPr>
          <w:sz w:val="22"/>
          <w:lang w:val="ro-RO"/>
        </w:rPr>
      </w:pPr>
      <w:r>
        <w:rPr>
          <w:rStyle w:val="hps"/>
          <w:sz w:val="22"/>
          <w:lang w:val="en-GB"/>
        </w:rPr>
        <w:t>ANORO ELLIPTA</w:t>
      </w:r>
      <w:r w:rsidR="006961D5" w:rsidRPr="009A01BA">
        <w:rPr>
          <w:sz w:val="22"/>
          <w:lang w:val="en-GB"/>
        </w:rPr>
        <w:t xml:space="preserve"> </w:t>
      </w:r>
      <w:r w:rsidR="006961D5" w:rsidRPr="009A01BA">
        <w:rPr>
          <w:rStyle w:val="hps"/>
          <w:sz w:val="22"/>
          <w:lang w:val="en-GB"/>
        </w:rPr>
        <w:t>conține două substanțe</w:t>
      </w:r>
      <w:r w:rsidR="00653796">
        <w:rPr>
          <w:rStyle w:val="hps"/>
          <w:sz w:val="22"/>
          <w:lang w:val="ro-RO"/>
        </w:rPr>
        <w:t xml:space="preserve"> active</w:t>
      </w:r>
      <w:r w:rsidR="00C07FAF">
        <w:rPr>
          <w:rStyle w:val="hps"/>
          <w:sz w:val="22"/>
          <w:lang w:val="ro-RO"/>
        </w:rPr>
        <w:t>,</w:t>
      </w:r>
      <w:r w:rsidR="00653796">
        <w:rPr>
          <w:rStyle w:val="hps"/>
          <w:sz w:val="22"/>
          <w:lang w:val="ro-RO"/>
        </w:rPr>
        <w:t xml:space="preserve"> </w:t>
      </w:r>
      <w:r w:rsidR="00C07FAF">
        <w:rPr>
          <w:sz w:val="22"/>
          <w:lang w:val="ro-RO"/>
        </w:rPr>
        <w:t xml:space="preserve">bromură de </w:t>
      </w:r>
      <w:r w:rsidR="006961D5" w:rsidRPr="009A01BA">
        <w:rPr>
          <w:rStyle w:val="hps"/>
          <w:sz w:val="22"/>
          <w:lang w:val="en-GB"/>
        </w:rPr>
        <w:t>umeclidinium</w:t>
      </w:r>
      <w:r w:rsidR="006961D5" w:rsidRPr="009A01BA">
        <w:rPr>
          <w:sz w:val="22"/>
          <w:lang w:val="en-GB"/>
        </w:rPr>
        <w:t xml:space="preserve"> </w:t>
      </w:r>
      <w:r w:rsidR="006961D5" w:rsidRPr="009A01BA">
        <w:rPr>
          <w:rStyle w:val="hps"/>
          <w:sz w:val="22"/>
          <w:lang w:val="en-GB"/>
        </w:rPr>
        <w:t>și</w:t>
      </w:r>
      <w:r w:rsidR="006961D5" w:rsidRPr="009A01BA">
        <w:rPr>
          <w:sz w:val="22"/>
          <w:lang w:val="en-GB"/>
        </w:rPr>
        <w:t xml:space="preserve"> </w:t>
      </w:r>
      <w:r w:rsidR="006961D5" w:rsidRPr="009A01BA">
        <w:rPr>
          <w:rStyle w:val="hps"/>
          <w:sz w:val="22"/>
          <w:lang w:val="en-GB"/>
        </w:rPr>
        <w:t>vilanterol</w:t>
      </w:r>
      <w:r w:rsidR="006961D5" w:rsidRPr="009A01BA">
        <w:rPr>
          <w:sz w:val="22"/>
          <w:lang w:val="en-GB"/>
        </w:rPr>
        <w:t>.</w:t>
      </w:r>
      <w:r w:rsidR="00653796">
        <w:rPr>
          <w:sz w:val="22"/>
          <w:lang w:val="ro-RO"/>
        </w:rPr>
        <w:t xml:space="preserve"> Acestea aparţin unui grup de medicamente denumite </w:t>
      </w:r>
      <w:r w:rsidR="00653796" w:rsidRPr="006F1DE8">
        <w:rPr>
          <w:sz w:val="22"/>
          <w:lang w:val="ro-RO"/>
        </w:rPr>
        <w:t>bronhodilatatoare</w:t>
      </w:r>
      <w:r w:rsidR="00653796" w:rsidRPr="00DA5FB2">
        <w:rPr>
          <w:i/>
          <w:sz w:val="22"/>
          <w:lang w:val="ro-RO"/>
        </w:rPr>
        <w:t>.</w:t>
      </w:r>
    </w:p>
    <w:p w14:paraId="1E76730C" w14:textId="77777777" w:rsidR="00653796" w:rsidRDefault="00653796">
      <w:pPr>
        <w:pStyle w:val="NoSpacing"/>
        <w:rPr>
          <w:sz w:val="22"/>
          <w:lang w:val="ro-RO"/>
        </w:rPr>
      </w:pPr>
    </w:p>
    <w:p w14:paraId="41285A8B" w14:textId="77777777" w:rsidR="00653796" w:rsidRPr="00D64E4F" w:rsidRDefault="00653796">
      <w:pPr>
        <w:pStyle w:val="NoSpacing"/>
        <w:rPr>
          <w:b/>
          <w:sz w:val="22"/>
          <w:lang w:val="ro-RO"/>
        </w:rPr>
      </w:pPr>
      <w:r>
        <w:rPr>
          <w:b/>
          <w:sz w:val="22"/>
          <w:lang w:val="ro-RO"/>
        </w:rPr>
        <w:t>P</w:t>
      </w:r>
      <w:r w:rsidRPr="0059394B">
        <w:rPr>
          <w:b/>
          <w:sz w:val="22"/>
          <w:lang w:val="en-GB"/>
        </w:rPr>
        <w:t>entru ce se utilizează</w:t>
      </w:r>
      <w:r w:rsidRPr="00653796">
        <w:rPr>
          <w:b/>
          <w:sz w:val="22"/>
          <w:lang w:val="en-GB"/>
        </w:rPr>
        <w:t xml:space="preserve"> </w:t>
      </w:r>
      <w:r w:rsidR="000A3E8C">
        <w:rPr>
          <w:b/>
          <w:sz w:val="22"/>
          <w:lang w:val="en-GB"/>
        </w:rPr>
        <w:t>ANORO ELLIPTA</w:t>
      </w:r>
    </w:p>
    <w:p w14:paraId="44264F67" w14:textId="77777777" w:rsidR="00DA5FB2" w:rsidRPr="00D64E4F" w:rsidRDefault="00DA5FB2">
      <w:pPr>
        <w:pStyle w:val="NoSpacing"/>
        <w:rPr>
          <w:sz w:val="22"/>
          <w:lang w:val="ro-RO"/>
        </w:rPr>
      </w:pPr>
    </w:p>
    <w:p w14:paraId="0CC0F225" w14:textId="77777777" w:rsidR="00653796" w:rsidRDefault="000A3E8C">
      <w:pPr>
        <w:pStyle w:val="NoSpacing"/>
        <w:rPr>
          <w:sz w:val="22"/>
          <w:lang w:val="ro-RO"/>
        </w:rPr>
      </w:pPr>
      <w:r>
        <w:rPr>
          <w:rStyle w:val="hps"/>
          <w:sz w:val="22"/>
          <w:lang w:val="en-GB"/>
        </w:rPr>
        <w:t>ANORO ELLIPTA</w:t>
      </w:r>
      <w:r w:rsidR="00653796" w:rsidRPr="009A01BA" w:rsidDel="00653796">
        <w:rPr>
          <w:rStyle w:val="hps"/>
          <w:sz w:val="22"/>
          <w:lang w:val="en-GB"/>
        </w:rPr>
        <w:t xml:space="preserve"> </w:t>
      </w:r>
      <w:r w:rsidR="006961D5" w:rsidRPr="009A01BA">
        <w:rPr>
          <w:rStyle w:val="hps"/>
          <w:sz w:val="22"/>
          <w:lang w:val="en-GB"/>
        </w:rPr>
        <w:t>este</w:t>
      </w:r>
      <w:r w:rsidR="006961D5" w:rsidRPr="009A01BA">
        <w:rPr>
          <w:sz w:val="22"/>
          <w:lang w:val="en-GB"/>
        </w:rPr>
        <w:t xml:space="preserve"> </w:t>
      </w:r>
      <w:r w:rsidR="006961D5" w:rsidRPr="009A01BA">
        <w:rPr>
          <w:rStyle w:val="hps"/>
          <w:sz w:val="22"/>
          <w:lang w:val="en-GB"/>
        </w:rPr>
        <w:t>utilizat pentru a trata</w:t>
      </w:r>
      <w:r w:rsidR="006961D5" w:rsidRPr="009A01BA">
        <w:rPr>
          <w:sz w:val="22"/>
          <w:lang w:val="en-GB"/>
        </w:rPr>
        <w:t xml:space="preserve"> </w:t>
      </w:r>
      <w:r w:rsidR="006961D5" w:rsidRPr="006F1DE8">
        <w:rPr>
          <w:rStyle w:val="hps"/>
          <w:sz w:val="22"/>
          <w:lang w:val="en-GB"/>
        </w:rPr>
        <w:t>boala pulmonară obstructivă cronică</w:t>
      </w:r>
      <w:r w:rsidR="006961D5" w:rsidRPr="009A01BA">
        <w:rPr>
          <w:sz w:val="22"/>
          <w:lang w:val="en-GB"/>
        </w:rPr>
        <w:t xml:space="preserve"> </w:t>
      </w:r>
      <w:r w:rsidR="006961D5" w:rsidRPr="009A01BA">
        <w:rPr>
          <w:rStyle w:val="hps"/>
          <w:b/>
          <w:sz w:val="22"/>
          <w:lang w:val="en-GB"/>
        </w:rPr>
        <w:t>(</w:t>
      </w:r>
      <w:r w:rsidR="006961D5" w:rsidRPr="009A01BA">
        <w:rPr>
          <w:b/>
          <w:sz w:val="22"/>
          <w:lang w:val="en-GB"/>
        </w:rPr>
        <w:t>BPOC</w:t>
      </w:r>
      <w:r w:rsidR="006961D5" w:rsidRPr="009A01BA">
        <w:rPr>
          <w:sz w:val="22"/>
          <w:lang w:val="en-GB"/>
        </w:rPr>
        <w:t xml:space="preserve">) </w:t>
      </w:r>
      <w:r w:rsidR="006961D5" w:rsidRPr="009A01BA">
        <w:rPr>
          <w:rStyle w:val="hps"/>
          <w:sz w:val="22"/>
          <w:lang w:val="en-GB"/>
        </w:rPr>
        <w:t>la adulți</w:t>
      </w:r>
      <w:r w:rsidR="006961D5" w:rsidRPr="009A01BA">
        <w:rPr>
          <w:sz w:val="22"/>
          <w:lang w:val="en-GB"/>
        </w:rPr>
        <w:t xml:space="preserve">. </w:t>
      </w:r>
      <w:r w:rsidR="00653796">
        <w:rPr>
          <w:sz w:val="22"/>
          <w:lang w:val="ro-RO"/>
        </w:rPr>
        <w:t xml:space="preserve">BPOC </w:t>
      </w:r>
      <w:r w:rsidR="006961D5" w:rsidRPr="009A01BA">
        <w:rPr>
          <w:sz w:val="22"/>
          <w:lang w:val="en-GB"/>
        </w:rPr>
        <w:t>e</w:t>
      </w:r>
      <w:r w:rsidR="006961D5" w:rsidRPr="009A01BA">
        <w:rPr>
          <w:rStyle w:val="hps"/>
          <w:sz w:val="22"/>
          <w:lang w:val="en-GB"/>
        </w:rPr>
        <w:t>ste</w:t>
      </w:r>
      <w:r w:rsidR="006961D5" w:rsidRPr="009A01BA">
        <w:rPr>
          <w:sz w:val="22"/>
          <w:lang w:val="en-GB"/>
        </w:rPr>
        <w:t xml:space="preserve"> </w:t>
      </w:r>
      <w:r w:rsidR="006961D5" w:rsidRPr="009A01BA">
        <w:rPr>
          <w:rStyle w:val="hps"/>
          <w:sz w:val="22"/>
          <w:lang w:val="en-GB"/>
        </w:rPr>
        <w:t>o</w:t>
      </w:r>
      <w:r w:rsidR="006961D5" w:rsidRPr="009A01BA">
        <w:rPr>
          <w:sz w:val="22"/>
          <w:lang w:val="en-GB"/>
        </w:rPr>
        <w:t xml:space="preserve"> afecţiune cronică</w:t>
      </w:r>
      <w:r w:rsidR="006961D5" w:rsidRPr="009A01BA">
        <w:rPr>
          <w:rStyle w:val="hps"/>
          <w:sz w:val="22"/>
          <w:lang w:val="en-GB"/>
        </w:rPr>
        <w:t>,</w:t>
      </w:r>
      <w:r w:rsidR="00653796">
        <w:rPr>
          <w:rStyle w:val="hps"/>
          <w:sz w:val="22"/>
          <w:lang w:val="ro-RO"/>
        </w:rPr>
        <w:t xml:space="preserve"> caracterizată prin dificultăţi la respiraţie</w:t>
      </w:r>
      <w:r w:rsidR="006F1A7F">
        <w:rPr>
          <w:rStyle w:val="hps"/>
          <w:sz w:val="22"/>
          <w:lang w:val="ro-RO"/>
        </w:rPr>
        <w:t>,</w:t>
      </w:r>
      <w:r w:rsidR="006961D5" w:rsidRPr="009A01BA">
        <w:rPr>
          <w:sz w:val="22"/>
          <w:lang w:val="en-GB"/>
        </w:rPr>
        <w:t xml:space="preserve"> </w:t>
      </w:r>
      <w:r w:rsidR="006961D5" w:rsidRPr="009A01BA">
        <w:rPr>
          <w:rStyle w:val="hps"/>
          <w:sz w:val="22"/>
          <w:lang w:val="en-GB"/>
        </w:rPr>
        <w:t>care se agravează treptat</w:t>
      </w:r>
      <w:r w:rsidR="006961D5" w:rsidRPr="009A01BA">
        <w:rPr>
          <w:sz w:val="22"/>
          <w:lang w:val="en-GB"/>
        </w:rPr>
        <w:t>.</w:t>
      </w:r>
    </w:p>
    <w:p w14:paraId="6116331B" w14:textId="77777777" w:rsidR="00653796" w:rsidRDefault="00653796">
      <w:pPr>
        <w:pStyle w:val="NoSpacing"/>
        <w:rPr>
          <w:sz w:val="22"/>
          <w:lang w:val="ro-RO"/>
        </w:rPr>
      </w:pPr>
    </w:p>
    <w:p w14:paraId="2BB37F75" w14:textId="77777777" w:rsidR="004A44AB" w:rsidRPr="009A01BA" w:rsidRDefault="006961D5" w:rsidP="004A44AB">
      <w:pPr>
        <w:pStyle w:val="NoSpacing"/>
        <w:rPr>
          <w:sz w:val="22"/>
          <w:lang w:val="en-GB"/>
        </w:rPr>
      </w:pPr>
      <w:r w:rsidRPr="009A01BA">
        <w:rPr>
          <w:rStyle w:val="hps"/>
          <w:sz w:val="22"/>
          <w:lang w:val="en-GB"/>
        </w:rPr>
        <w:t>În</w:t>
      </w:r>
      <w:r w:rsidRPr="009A01BA">
        <w:rPr>
          <w:sz w:val="22"/>
          <w:lang w:val="en-GB"/>
        </w:rPr>
        <w:t xml:space="preserve"> </w:t>
      </w:r>
      <w:r w:rsidRPr="009A01BA">
        <w:rPr>
          <w:rStyle w:val="hps"/>
          <w:sz w:val="22"/>
          <w:lang w:val="en-GB"/>
        </w:rPr>
        <w:t>BPOC,</w:t>
      </w:r>
      <w:r w:rsidRPr="009A01BA">
        <w:rPr>
          <w:sz w:val="22"/>
          <w:lang w:val="en-GB"/>
        </w:rPr>
        <w:t xml:space="preserve"> </w:t>
      </w:r>
      <w:r w:rsidRPr="009A01BA">
        <w:rPr>
          <w:rStyle w:val="hps"/>
          <w:sz w:val="22"/>
          <w:lang w:val="en-GB"/>
        </w:rPr>
        <w:t>muşchii situaţi la nivelul căilor respiratorii</w:t>
      </w:r>
      <w:r w:rsidRPr="009A01BA">
        <w:rPr>
          <w:sz w:val="22"/>
          <w:lang w:val="en-GB"/>
        </w:rPr>
        <w:t xml:space="preserve"> </w:t>
      </w:r>
      <w:r w:rsidRPr="009A01BA">
        <w:rPr>
          <w:rStyle w:val="hps"/>
          <w:sz w:val="22"/>
          <w:lang w:val="en-GB"/>
        </w:rPr>
        <w:t>se contractă</w:t>
      </w:r>
      <w:r w:rsidR="00653796">
        <w:rPr>
          <w:sz w:val="22"/>
          <w:lang w:val="ro-RO"/>
        </w:rPr>
        <w:t xml:space="preserve">. Acest medicament blochează </w:t>
      </w:r>
      <w:r w:rsidR="004A44AB" w:rsidRPr="009A01BA">
        <w:rPr>
          <w:rStyle w:val="hps"/>
          <w:sz w:val="22"/>
          <w:lang w:val="en-GB"/>
        </w:rPr>
        <w:t>contractarea</w:t>
      </w:r>
      <w:r w:rsidR="004A44AB" w:rsidRPr="009A01BA">
        <w:rPr>
          <w:sz w:val="22"/>
          <w:lang w:val="en-GB"/>
        </w:rPr>
        <w:t xml:space="preserve"> </w:t>
      </w:r>
      <w:r w:rsidR="004A44AB" w:rsidRPr="009A01BA">
        <w:rPr>
          <w:rStyle w:val="hps"/>
          <w:sz w:val="22"/>
          <w:lang w:val="en-GB"/>
        </w:rPr>
        <w:t>muşchilor la nivel pulmonar</w:t>
      </w:r>
      <w:r w:rsidR="00653796">
        <w:rPr>
          <w:sz w:val="22"/>
          <w:lang w:val="ro-RO"/>
        </w:rPr>
        <w:t xml:space="preserve">, iar acest lucru </w:t>
      </w:r>
      <w:r w:rsidR="006F1A7F" w:rsidRPr="009A01BA">
        <w:rPr>
          <w:rStyle w:val="hps"/>
          <w:sz w:val="22"/>
          <w:lang w:val="en-GB"/>
        </w:rPr>
        <w:t>ajut</w:t>
      </w:r>
      <w:r w:rsidR="006F1A7F">
        <w:rPr>
          <w:rStyle w:val="hps"/>
          <w:sz w:val="22"/>
          <w:lang w:val="ro-RO"/>
        </w:rPr>
        <w:t>ă</w:t>
      </w:r>
      <w:r w:rsidR="006F1A7F" w:rsidRPr="009A01BA">
        <w:rPr>
          <w:rStyle w:val="hps"/>
          <w:sz w:val="22"/>
          <w:lang w:val="en-GB"/>
        </w:rPr>
        <w:t xml:space="preserve"> </w:t>
      </w:r>
      <w:r w:rsidR="004A44AB" w:rsidRPr="009A01BA">
        <w:rPr>
          <w:rStyle w:val="hps"/>
          <w:sz w:val="22"/>
          <w:lang w:val="en-GB"/>
        </w:rPr>
        <w:t>la deschiderea</w:t>
      </w:r>
      <w:r w:rsidR="004A44AB" w:rsidRPr="009A01BA">
        <w:rPr>
          <w:sz w:val="22"/>
          <w:lang w:val="en-GB"/>
        </w:rPr>
        <w:t xml:space="preserve"> </w:t>
      </w:r>
      <w:r w:rsidR="004A44AB" w:rsidRPr="009A01BA">
        <w:rPr>
          <w:rStyle w:val="hps"/>
          <w:sz w:val="22"/>
          <w:lang w:val="en-GB"/>
        </w:rPr>
        <w:t>căilor respiratorii</w:t>
      </w:r>
      <w:r w:rsidR="004A44AB" w:rsidRPr="009A01BA">
        <w:rPr>
          <w:sz w:val="22"/>
          <w:lang w:val="en-GB"/>
        </w:rPr>
        <w:t xml:space="preserve"> </w:t>
      </w:r>
      <w:r w:rsidR="004A44AB" w:rsidRPr="009A01BA">
        <w:rPr>
          <w:rStyle w:val="hps"/>
          <w:sz w:val="22"/>
          <w:lang w:val="en-GB"/>
        </w:rPr>
        <w:t>ușurând astfel inspirarea şi expirarea aerului</w:t>
      </w:r>
      <w:r w:rsidR="004A44AB">
        <w:rPr>
          <w:sz w:val="22"/>
          <w:lang w:val="ro-RO"/>
        </w:rPr>
        <w:t xml:space="preserve"> </w:t>
      </w:r>
      <w:r w:rsidR="00653796">
        <w:rPr>
          <w:sz w:val="22"/>
          <w:lang w:val="ro-RO"/>
        </w:rPr>
        <w:t>din plămâni.</w:t>
      </w:r>
      <w:r w:rsidR="004A44AB" w:rsidRPr="004A44AB">
        <w:rPr>
          <w:rStyle w:val="hps"/>
          <w:sz w:val="22"/>
          <w:lang w:val="en-GB"/>
        </w:rPr>
        <w:t xml:space="preserve"> </w:t>
      </w:r>
      <w:r w:rsidR="004A44AB" w:rsidRPr="009A01BA">
        <w:rPr>
          <w:rStyle w:val="hps"/>
          <w:sz w:val="22"/>
          <w:lang w:val="en-GB"/>
        </w:rPr>
        <w:t>Atunci când este utilizat</w:t>
      </w:r>
      <w:r w:rsidR="004A44AB" w:rsidRPr="009A01BA">
        <w:rPr>
          <w:sz w:val="22"/>
          <w:lang w:val="en-GB"/>
        </w:rPr>
        <w:t xml:space="preserve"> </w:t>
      </w:r>
      <w:r w:rsidR="004A44AB" w:rsidRPr="009A01BA">
        <w:rPr>
          <w:rStyle w:val="hps"/>
          <w:sz w:val="22"/>
          <w:lang w:val="en-GB"/>
        </w:rPr>
        <w:t>în mod regulat</w:t>
      </w:r>
      <w:r w:rsidR="004A44AB" w:rsidRPr="009A01BA">
        <w:rPr>
          <w:sz w:val="22"/>
          <w:lang w:val="en-GB"/>
        </w:rPr>
        <w:t xml:space="preserve">, </w:t>
      </w:r>
      <w:r w:rsidR="004A44AB" w:rsidRPr="009A01BA">
        <w:rPr>
          <w:rStyle w:val="hps"/>
          <w:sz w:val="22"/>
          <w:lang w:val="en-GB"/>
        </w:rPr>
        <w:t>poate</w:t>
      </w:r>
      <w:r w:rsidR="004A44AB" w:rsidRPr="009A01BA">
        <w:rPr>
          <w:sz w:val="22"/>
          <w:lang w:val="en-GB"/>
        </w:rPr>
        <w:t xml:space="preserve"> </w:t>
      </w:r>
      <w:r w:rsidR="004A44AB" w:rsidRPr="009A01BA">
        <w:rPr>
          <w:rStyle w:val="hps"/>
          <w:sz w:val="22"/>
          <w:lang w:val="en-GB"/>
        </w:rPr>
        <w:t>ajuta</w:t>
      </w:r>
      <w:r w:rsidR="004A44AB" w:rsidRPr="009A01BA">
        <w:rPr>
          <w:sz w:val="22"/>
          <w:lang w:val="en-GB"/>
        </w:rPr>
        <w:t xml:space="preserve"> </w:t>
      </w:r>
      <w:r w:rsidR="004A44AB" w:rsidRPr="009A01BA">
        <w:rPr>
          <w:rStyle w:val="hps"/>
          <w:sz w:val="22"/>
          <w:lang w:val="en-GB"/>
        </w:rPr>
        <w:t>la controlul</w:t>
      </w:r>
      <w:r w:rsidR="004A44AB" w:rsidRPr="009A01BA">
        <w:rPr>
          <w:sz w:val="22"/>
          <w:lang w:val="en-GB"/>
        </w:rPr>
        <w:t xml:space="preserve"> </w:t>
      </w:r>
      <w:r w:rsidR="004A44AB" w:rsidRPr="009A01BA">
        <w:rPr>
          <w:rStyle w:val="hps"/>
          <w:sz w:val="22"/>
          <w:lang w:val="en-GB"/>
        </w:rPr>
        <w:t>dificultăţilor respiratorii</w:t>
      </w:r>
      <w:r w:rsidR="004A44AB" w:rsidRPr="009A01BA">
        <w:rPr>
          <w:sz w:val="22"/>
          <w:lang w:val="en-GB"/>
        </w:rPr>
        <w:t xml:space="preserve"> </w:t>
      </w:r>
      <w:r w:rsidR="004A44AB" w:rsidRPr="009A01BA">
        <w:rPr>
          <w:rStyle w:val="hps"/>
          <w:sz w:val="22"/>
          <w:lang w:val="en-GB"/>
        </w:rPr>
        <w:t>și</w:t>
      </w:r>
      <w:r w:rsidR="004A44AB" w:rsidRPr="009A01BA">
        <w:rPr>
          <w:sz w:val="22"/>
          <w:lang w:val="en-GB"/>
        </w:rPr>
        <w:t xml:space="preserve"> </w:t>
      </w:r>
      <w:r w:rsidR="004A44AB" w:rsidRPr="009A01BA">
        <w:rPr>
          <w:rStyle w:val="hps"/>
          <w:sz w:val="22"/>
          <w:lang w:val="en-GB"/>
        </w:rPr>
        <w:t>reduce efectele</w:t>
      </w:r>
      <w:r w:rsidR="004A44AB" w:rsidRPr="009A01BA">
        <w:rPr>
          <w:sz w:val="22"/>
          <w:lang w:val="en-GB"/>
        </w:rPr>
        <w:t xml:space="preserve"> </w:t>
      </w:r>
      <w:r w:rsidR="004A44AB" w:rsidRPr="009A01BA">
        <w:rPr>
          <w:rStyle w:val="hps"/>
          <w:sz w:val="22"/>
          <w:lang w:val="en-GB"/>
        </w:rPr>
        <w:t>BPOC</w:t>
      </w:r>
      <w:r w:rsidR="004A44AB" w:rsidRPr="009A01BA">
        <w:rPr>
          <w:sz w:val="22"/>
          <w:lang w:val="en-GB"/>
        </w:rPr>
        <w:t xml:space="preserve"> </w:t>
      </w:r>
      <w:r w:rsidR="004A44AB" w:rsidRPr="009A01BA">
        <w:rPr>
          <w:rStyle w:val="hps"/>
          <w:sz w:val="22"/>
          <w:lang w:val="en-GB"/>
        </w:rPr>
        <w:t>din viața</w:t>
      </w:r>
      <w:r w:rsidR="004A44AB" w:rsidRPr="009A01BA">
        <w:rPr>
          <w:sz w:val="22"/>
          <w:lang w:val="en-GB"/>
        </w:rPr>
        <w:t xml:space="preserve"> </w:t>
      </w:r>
      <w:r w:rsidR="004A44AB" w:rsidRPr="009A01BA">
        <w:rPr>
          <w:rStyle w:val="hps"/>
          <w:sz w:val="22"/>
          <w:lang w:val="en-GB"/>
        </w:rPr>
        <w:t>de zi cu zi</w:t>
      </w:r>
      <w:r w:rsidR="004A44AB" w:rsidRPr="009A01BA">
        <w:rPr>
          <w:sz w:val="22"/>
          <w:lang w:val="en-GB"/>
        </w:rPr>
        <w:t>.</w:t>
      </w:r>
    </w:p>
    <w:p w14:paraId="202D6D85" w14:textId="77777777" w:rsidR="004A44AB" w:rsidRPr="00653796" w:rsidRDefault="004A44AB">
      <w:pPr>
        <w:pStyle w:val="NoSpacing"/>
        <w:rPr>
          <w:sz w:val="22"/>
          <w:lang w:val="ro-RO"/>
        </w:rPr>
      </w:pPr>
    </w:p>
    <w:p w14:paraId="09CF3BC5" w14:textId="77777777" w:rsidR="00517D2C" w:rsidRDefault="000A3E8C" w:rsidP="006F1DE8">
      <w:pPr>
        <w:pStyle w:val="NoSpacing"/>
        <w:ind w:left="567"/>
        <w:rPr>
          <w:sz w:val="22"/>
          <w:lang w:val="en-GB"/>
        </w:rPr>
      </w:pPr>
      <w:r>
        <w:rPr>
          <w:rStyle w:val="hps"/>
          <w:b/>
          <w:sz w:val="22"/>
          <w:lang w:val="en-GB"/>
        </w:rPr>
        <w:t>ANORO ELLIPTA</w:t>
      </w:r>
      <w:r w:rsidR="006961D5" w:rsidRPr="0059394B">
        <w:rPr>
          <w:b/>
          <w:sz w:val="22"/>
          <w:lang w:val="en-GB"/>
        </w:rPr>
        <w:t xml:space="preserve"> </w:t>
      </w:r>
      <w:r w:rsidR="006961D5" w:rsidRPr="0059394B">
        <w:rPr>
          <w:rStyle w:val="hps"/>
          <w:b/>
          <w:sz w:val="22"/>
          <w:lang w:val="en-GB"/>
        </w:rPr>
        <w:t>nu</w:t>
      </w:r>
      <w:r w:rsidR="006961D5" w:rsidRPr="0059394B">
        <w:rPr>
          <w:b/>
          <w:sz w:val="22"/>
          <w:lang w:val="en-GB"/>
        </w:rPr>
        <w:t xml:space="preserve"> </w:t>
      </w:r>
      <w:r w:rsidR="006961D5" w:rsidRPr="0059394B">
        <w:rPr>
          <w:rStyle w:val="hps"/>
          <w:b/>
          <w:sz w:val="22"/>
          <w:lang w:val="en-GB"/>
        </w:rPr>
        <w:t>trebuie</w:t>
      </w:r>
      <w:r w:rsidR="006961D5" w:rsidRPr="0059394B">
        <w:rPr>
          <w:b/>
          <w:sz w:val="22"/>
          <w:lang w:val="en-GB"/>
        </w:rPr>
        <w:t xml:space="preserve"> </w:t>
      </w:r>
      <w:r w:rsidR="006961D5" w:rsidRPr="0059394B">
        <w:rPr>
          <w:rStyle w:val="hps"/>
          <w:b/>
          <w:sz w:val="22"/>
          <w:lang w:val="en-GB"/>
        </w:rPr>
        <w:t>utilizat pentru a calma</w:t>
      </w:r>
      <w:r w:rsidR="0016631A" w:rsidRPr="0059394B">
        <w:rPr>
          <w:b/>
          <w:sz w:val="22"/>
          <w:szCs w:val="22"/>
        </w:rPr>
        <w:t xml:space="preserve"> un episod brusc</w:t>
      </w:r>
      <w:r w:rsidR="0016631A" w:rsidRPr="0059394B">
        <w:rPr>
          <w:b/>
          <w:sz w:val="22"/>
          <w:szCs w:val="22"/>
          <w:lang w:val="ro-RO"/>
        </w:rPr>
        <w:t xml:space="preserve"> </w:t>
      </w:r>
      <w:r w:rsidR="0016631A" w:rsidRPr="0059394B">
        <w:rPr>
          <w:b/>
          <w:sz w:val="22"/>
          <w:szCs w:val="22"/>
        </w:rPr>
        <w:t>de</w:t>
      </w:r>
      <w:r w:rsidR="0016631A" w:rsidRPr="0059394B">
        <w:rPr>
          <w:b/>
          <w:sz w:val="22"/>
          <w:szCs w:val="22"/>
          <w:lang w:val="ro-RO"/>
        </w:rPr>
        <w:t xml:space="preserve"> </w:t>
      </w:r>
      <w:r w:rsidR="0016631A" w:rsidRPr="0059394B">
        <w:rPr>
          <w:b/>
          <w:sz w:val="22"/>
          <w:szCs w:val="22"/>
        </w:rPr>
        <w:t>lipsă de aer</w:t>
      </w:r>
      <w:r w:rsidR="006961D5" w:rsidRPr="0059394B">
        <w:rPr>
          <w:b/>
          <w:sz w:val="22"/>
          <w:lang w:val="en-GB"/>
        </w:rPr>
        <w:t xml:space="preserve"> </w:t>
      </w:r>
      <w:r w:rsidR="006961D5" w:rsidRPr="0059394B">
        <w:rPr>
          <w:rStyle w:val="hps"/>
          <w:b/>
          <w:sz w:val="22"/>
          <w:lang w:val="en-GB"/>
        </w:rPr>
        <w:t>sau respirați</w:t>
      </w:r>
      <w:r w:rsidR="0016631A" w:rsidRPr="0059394B">
        <w:rPr>
          <w:rStyle w:val="hps"/>
          <w:b/>
          <w:sz w:val="22"/>
          <w:lang w:val="ro-RO"/>
        </w:rPr>
        <w:t>e</w:t>
      </w:r>
      <w:r w:rsidR="006961D5" w:rsidRPr="0059394B">
        <w:rPr>
          <w:b/>
          <w:sz w:val="22"/>
          <w:lang w:val="en-GB"/>
        </w:rPr>
        <w:t xml:space="preserve"> </w:t>
      </w:r>
      <w:r w:rsidR="006961D5" w:rsidRPr="0059394B">
        <w:rPr>
          <w:rStyle w:val="hps"/>
          <w:b/>
          <w:sz w:val="22"/>
          <w:lang w:val="en-GB"/>
        </w:rPr>
        <w:t>șuierătoare</w:t>
      </w:r>
      <w:r w:rsidR="006961D5" w:rsidRPr="0059394B">
        <w:rPr>
          <w:b/>
          <w:sz w:val="22"/>
          <w:lang w:val="en-GB"/>
        </w:rPr>
        <w:t>.</w:t>
      </w:r>
      <w:r w:rsidR="006961D5" w:rsidRPr="009A01BA">
        <w:rPr>
          <w:sz w:val="22"/>
          <w:lang w:val="en-GB"/>
        </w:rPr>
        <w:t xml:space="preserve"> </w:t>
      </w:r>
    </w:p>
    <w:p w14:paraId="6E34ADBC" w14:textId="77777777" w:rsidR="006961D5" w:rsidRPr="006F1DE8" w:rsidRDefault="0016631A" w:rsidP="006F1DE8">
      <w:pPr>
        <w:pStyle w:val="NoSpacing"/>
        <w:ind w:left="567"/>
        <w:rPr>
          <w:sz w:val="22"/>
          <w:lang w:val="ro-RO"/>
        </w:rPr>
      </w:pPr>
      <w:r w:rsidRPr="009A01BA">
        <w:rPr>
          <w:rStyle w:val="hps"/>
          <w:sz w:val="22"/>
          <w:lang w:val="en-GB"/>
        </w:rPr>
        <w:t xml:space="preserve">Dacă aveţi </w:t>
      </w:r>
      <w:r w:rsidRPr="009A01BA">
        <w:rPr>
          <w:rStyle w:val="hps"/>
          <w:sz w:val="22"/>
          <w:lang w:val="ro-RO"/>
        </w:rPr>
        <w:t>un</w:t>
      </w:r>
      <w:r w:rsidR="006961D5" w:rsidRPr="009A01BA">
        <w:rPr>
          <w:rStyle w:val="hps"/>
          <w:sz w:val="22"/>
          <w:lang w:val="en-GB"/>
        </w:rPr>
        <w:t xml:space="preserve"> astfel de </w:t>
      </w:r>
      <w:r w:rsidRPr="009A01BA">
        <w:rPr>
          <w:rStyle w:val="hps"/>
          <w:sz w:val="22"/>
          <w:lang w:val="ro-RO"/>
        </w:rPr>
        <w:t>episod</w:t>
      </w:r>
      <w:r w:rsidR="006F1A7F">
        <w:rPr>
          <w:rStyle w:val="hps"/>
          <w:sz w:val="22"/>
          <w:lang w:val="ro-RO"/>
        </w:rPr>
        <w:t>,</w:t>
      </w:r>
      <w:r w:rsidRPr="009A01BA">
        <w:rPr>
          <w:rStyle w:val="hps"/>
          <w:sz w:val="22"/>
          <w:lang w:val="ro-RO"/>
        </w:rPr>
        <w:t xml:space="preserve"> </w:t>
      </w:r>
      <w:r w:rsidR="006961D5" w:rsidRPr="009A01BA">
        <w:rPr>
          <w:rStyle w:val="hps"/>
          <w:sz w:val="22"/>
          <w:lang w:val="en-GB"/>
        </w:rPr>
        <w:t>trebuie să utilizați</w:t>
      </w:r>
      <w:r w:rsidR="006961D5" w:rsidRPr="009A01BA">
        <w:rPr>
          <w:sz w:val="22"/>
          <w:lang w:val="en-GB"/>
        </w:rPr>
        <w:t xml:space="preserve"> </w:t>
      </w:r>
      <w:r w:rsidR="006961D5" w:rsidRPr="009A01BA">
        <w:rPr>
          <w:rStyle w:val="hps"/>
          <w:sz w:val="22"/>
          <w:lang w:val="en-GB"/>
        </w:rPr>
        <w:t>un inhalator calmant</w:t>
      </w:r>
      <w:r w:rsidR="006F1A7F">
        <w:rPr>
          <w:rStyle w:val="hps"/>
          <w:sz w:val="22"/>
          <w:lang w:val="ro-RO"/>
        </w:rPr>
        <w:t>,</w:t>
      </w:r>
      <w:r w:rsidR="006961D5" w:rsidRPr="009A01BA">
        <w:rPr>
          <w:rStyle w:val="hps"/>
          <w:sz w:val="22"/>
          <w:lang w:val="en-GB"/>
        </w:rPr>
        <w:t xml:space="preserve"> cu acțiune rapidă</w:t>
      </w:r>
      <w:r w:rsidR="006961D5" w:rsidRPr="009A01BA">
        <w:rPr>
          <w:sz w:val="22"/>
          <w:lang w:val="en-GB"/>
        </w:rPr>
        <w:t xml:space="preserve"> </w:t>
      </w:r>
      <w:r w:rsidR="006961D5" w:rsidRPr="009A01BA">
        <w:rPr>
          <w:rStyle w:val="hps"/>
          <w:sz w:val="22"/>
          <w:lang w:val="en-GB"/>
        </w:rPr>
        <w:t>(</w:t>
      </w:r>
      <w:r w:rsidR="006961D5" w:rsidRPr="009A01BA">
        <w:rPr>
          <w:sz w:val="22"/>
          <w:lang w:val="en-GB"/>
        </w:rPr>
        <w:t xml:space="preserve">cum </w:t>
      </w:r>
      <w:r w:rsidR="00985FBA">
        <w:rPr>
          <w:sz w:val="22"/>
          <w:lang w:val="ro-RO"/>
        </w:rPr>
        <w:t>este</w:t>
      </w:r>
      <w:r w:rsidR="006961D5" w:rsidRPr="009A01BA">
        <w:rPr>
          <w:sz w:val="22"/>
          <w:lang w:val="en-GB"/>
        </w:rPr>
        <w:t xml:space="preserve"> </w:t>
      </w:r>
      <w:r w:rsidR="006961D5" w:rsidRPr="009A01BA">
        <w:rPr>
          <w:rStyle w:val="hps"/>
          <w:sz w:val="22"/>
          <w:lang w:val="en-GB"/>
        </w:rPr>
        <w:t>salbutamol</w:t>
      </w:r>
      <w:r w:rsidR="006961D5" w:rsidRPr="009A01BA">
        <w:rPr>
          <w:sz w:val="22"/>
          <w:lang w:val="en-GB"/>
        </w:rPr>
        <w:t>).</w:t>
      </w:r>
      <w:r w:rsidR="00517D2C">
        <w:rPr>
          <w:sz w:val="22"/>
          <w:lang w:val="ro-RO"/>
        </w:rPr>
        <w:t xml:space="preserve"> Dacă nu aveţi un inhalator cu acţiune rapidă, </w:t>
      </w:r>
      <w:r w:rsidR="00517D2C" w:rsidRPr="009A01BA">
        <w:rPr>
          <w:sz w:val="22"/>
          <w:lang w:val="en-GB"/>
        </w:rPr>
        <w:t>adresați-vă me</w:t>
      </w:r>
      <w:r w:rsidR="00517D2C">
        <w:rPr>
          <w:sz w:val="22"/>
          <w:lang w:val="en-GB"/>
        </w:rPr>
        <w:t xml:space="preserve">dicului </w:t>
      </w:r>
      <w:r w:rsidR="00517D2C" w:rsidRPr="009A01BA">
        <w:rPr>
          <w:sz w:val="22"/>
          <w:lang w:val="en-GB"/>
        </w:rPr>
        <w:t>dumneavoastră</w:t>
      </w:r>
      <w:r w:rsidR="00517D2C">
        <w:rPr>
          <w:sz w:val="22"/>
          <w:lang w:val="ro-RO"/>
        </w:rPr>
        <w:t xml:space="preserve">. </w:t>
      </w:r>
    </w:p>
    <w:p w14:paraId="75F9F5D6" w14:textId="77777777" w:rsidR="006961D5" w:rsidRPr="009A01BA" w:rsidRDefault="006961D5">
      <w:pPr>
        <w:pStyle w:val="NoSpacing"/>
        <w:rPr>
          <w:sz w:val="22"/>
          <w:lang w:val="en-GB"/>
        </w:rPr>
      </w:pPr>
    </w:p>
    <w:p w14:paraId="11590C5B" w14:textId="77777777" w:rsidR="00D71E4C" w:rsidRPr="00D71E4C" w:rsidRDefault="006961D5" w:rsidP="00055E8A">
      <w:pPr>
        <w:pStyle w:val="NoSpacing"/>
        <w:keepNext/>
        <w:numPr>
          <w:ilvl w:val="0"/>
          <w:numId w:val="8"/>
        </w:numPr>
        <w:tabs>
          <w:tab w:val="clear" w:pos="360"/>
          <w:tab w:val="num" w:pos="567"/>
        </w:tabs>
        <w:ind w:left="567" w:hanging="567"/>
        <w:rPr>
          <w:b/>
          <w:sz w:val="22"/>
          <w:lang w:val="en-GB"/>
        </w:rPr>
      </w:pPr>
      <w:r w:rsidRPr="0059394B">
        <w:rPr>
          <w:b/>
          <w:sz w:val="22"/>
          <w:lang w:val="en-GB"/>
        </w:rPr>
        <w:lastRenderedPageBreak/>
        <w:t xml:space="preserve">Ce trebuie să știți înainte să utilizați </w:t>
      </w:r>
      <w:r w:rsidR="000A3E8C">
        <w:rPr>
          <w:b/>
          <w:sz w:val="22"/>
          <w:lang w:val="en-GB"/>
        </w:rPr>
        <w:t>ANORO ELLIPTA</w:t>
      </w:r>
      <w:r w:rsidR="00D71E4C" w:rsidRPr="0059394B">
        <w:rPr>
          <w:b/>
          <w:sz w:val="22"/>
          <w:lang w:val="en-GB"/>
        </w:rPr>
        <w:t xml:space="preserve"> </w:t>
      </w:r>
    </w:p>
    <w:p w14:paraId="203BAB0B" w14:textId="77777777" w:rsidR="006961D5" w:rsidRPr="00D71E4C" w:rsidRDefault="006961D5" w:rsidP="00055E8A">
      <w:pPr>
        <w:pStyle w:val="NoSpacing"/>
        <w:keepNext/>
        <w:ind w:left="360"/>
        <w:rPr>
          <w:b/>
          <w:sz w:val="22"/>
          <w:lang w:val="en-GB"/>
        </w:rPr>
      </w:pPr>
    </w:p>
    <w:p w14:paraId="2C1D9060" w14:textId="77777777" w:rsidR="006961D5" w:rsidRPr="00D71E4C" w:rsidRDefault="006961D5" w:rsidP="00055E8A">
      <w:pPr>
        <w:pStyle w:val="NoSpacing"/>
        <w:keepNext/>
        <w:rPr>
          <w:b/>
          <w:sz w:val="22"/>
          <w:lang w:val="en-GB"/>
        </w:rPr>
      </w:pPr>
      <w:r w:rsidRPr="00D71E4C">
        <w:rPr>
          <w:b/>
          <w:sz w:val="22"/>
          <w:lang w:val="en-GB"/>
        </w:rPr>
        <w:t xml:space="preserve">Nu utilizați </w:t>
      </w:r>
      <w:r w:rsidR="000A3E8C">
        <w:rPr>
          <w:b/>
          <w:sz w:val="22"/>
          <w:lang w:val="en-GB"/>
        </w:rPr>
        <w:t>ANORO ELLIPTA</w:t>
      </w:r>
      <w:r w:rsidRPr="00D71E4C">
        <w:rPr>
          <w:b/>
          <w:sz w:val="22"/>
          <w:lang w:val="en-GB"/>
        </w:rPr>
        <w:t>:</w:t>
      </w:r>
    </w:p>
    <w:p w14:paraId="05388261" w14:textId="77777777" w:rsidR="00517D2C" w:rsidRPr="00E6358B" w:rsidRDefault="00D71E4C" w:rsidP="00E6358B">
      <w:pPr>
        <w:pStyle w:val="NoSpacing"/>
        <w:keepNext/>
        <w:numPr>
          <w:ilvl w:val="0"/>
          <w:numId w:val="9"/>
        </w:numPr>
        <w:ind w:hanging="284"/>
        <w:rPr>
          <w:sz w:val="22"/>
          <w:lang w:val="en-GB"/>
        </w:rPr>
      </w:pPr>
      <w:r>
        <w:rPr>
          <w:sz w:val="22"/>
          <w:lang w:val="ro-RO"/>
        </w:rPr>
        <w:t>d</w:t>
      </w:r>
      <w:r w:rsidR="006961D5" w:rsidRPr="00D71E4C">
        <w:rPr>
          <w:sz w:val="22"/>
          <w:lang w:val="en-GB"/>
        </w:rPr>
        <w:t>acă sunteți</w:t>
      </w:r>
      <w:r w:rsidR="006961D5" w:rsidRPr="00D71E4C">
        <w:rPr>
          <w:b/>
          <w:sz w:val="22"/>
          <w:lang w:val="en-GB"/>
        </w:rPr>
        <w:t xml:space="preserve"> alergic</w:t>
      </w:r>
      <w:r w:rsidR="006961D5" w:rsidRPr="009A01BA">
        <w:rPr>
          <w:sz w:val="22"/>
          <w:lang w:val="en-GB"/>
        </w:rPr>
        <w:t xml:space="preserve"> la umeclidinium, vilanterol sau la oricare dintre celelalte componente ale acestui medicament (</w:t>
      </w:r>
      <w:r w:rsidR="006961D5" w:rsidRPr="006F1DE8">
        <w:rPr>
          <w:sz w:val="22"/>
          <w:lang w:val="en-GB"/>
        </w:rPr>
        <w:t>enumerate la pct. 6</w:t>
      </w:r>
      <w:r w:rsidR="006961D5" w:rsidRPr="009A01BA">
        <w:rPr>
          <w:sz w:val="22"/>
          <w:lang w:val="en-GB"/>
        </w:rPr>
        <w:t>).</w:t>
      </w:r>
    </w:p>
    <w:p w14:paraId="63EE6BFF" w14:textId="77777777" w:rsidR="00517D2C" w:rsidRDefault="00517D2C" w:rsidP="00055E8A">
      <w:pPr>
        <w:pStyle w:val="NoSpacing"/>
        <w:keepNext/>
        <w:rPr>
          <w:sz w:val="22"/>
          <w:lang w:val="en-GB"/>
        </w:rPr>
      </w:pPr>
    </w:p>
    <w:p w14:paraId="4CB20EA5" w14:textId="77777777" w:rsidR="006961D5" w:rsidRPr="009A01BA" w:rsidRDefault="006961D5" w:rsidP="00055E8A">
      <w:pPr>
        <w:pStyle w:val="NoSpacing"/>
        <w:keepNext/>
        <w:rPr>
          <w:sz w:val="22"/>
          <w:lang w:val="en-GB"/>
        </w:rPr>
      </w:pPr>
      <w:r w:rsidRPr="009A01BA">
        <w:rPr>
          <w:sz w:val="22"/>
          <w:lang w:val="en-GB"/>
        </w:rPr>
        <w:t xml:space="preserve">În cazul în care credeți că acest lucru este valabil în cazul dumneavoastră, </w:t>
      </w:r>
      <w:r w:rsidRPr="009A01BA">
        <w:rPr>
          <w:b/>
          <w:sz w:val="22"/>
          <w:lang w:val="en-GB"/>
        </w:rPr>
        <w:t>nu utilizați</w:t>
      </w:r>
      <w:r w:rsidRPr="009A01BA">
        <w:rPr>
          <w:sz w:val="22"/>
          <w:lang w:val="en-GB"/>
        </w:rPr>
        <w:t xml:space="preserve"> acest medicament până când nu discutaţi cu medicul dumneavoastră.</w:t>
      </w:r>
    </w:p>
    <w:p w14:paraId="65E8B731" w14:textId="77777777" w:rsidR="006961D5" w:rsidRPr="009A01BA" w:rsidRDefault="006961D5">
      <w:pPr>
        <w:pStyle w:val="NoSpacing"/>
        <w:rPr>
          <w:sz w:val="22"/>
          <w:lang w:val="en-GB"/>
        </w:rPr>
      </w:pPr>
    </w:p>
    <w:p w14:paraId="2BC8B82E" w14:textId="77777777" w:rsidR="006961D5" w:rsidRPr="00546D95" w:rsidRDefault="006961D5">
      <w:pPr>
        <w:pStyle w:val="NoSpacing"/>
        <w:rPr>
          <w:b/>
          <w:sz w:val="22"/>
          <w:lang w:val="en-GB"/>
        </w:rPr>
      </w:pPr>
      <w:r w:rsidRPr="00546D95">
        <w:rPr>
          <w:b/>
          <w:sz w:val="22"/>
          <w:lang w:val="en-GB"/>
        </w:rPr>
        <w:t>Atenţionări și precauții</w:t>
      </w:r>
    </w:p>
    <w:p w14:paraId="4E4E8D55" w14:textId="77777777" w:rsidR="006961D5" w:rsidRPr="009A01BA" w:rsidRDefault="006961D5">
      <w:pPr>
        <w:pStyle w:val="NoSpacing"/>
        <w:rPr>
          <w:sz w:val="22"/>
          <w:lang w:val="en-GB"/>
        </w:rPr>
      </w:pPr>
      <w:r w:rsidRPr="009A01BA">
        <w:rPr>
          <w:sz w:val="22"/>
          <w:lang w:val="en-GB"/>
        </w:rPr>
        <w:t>Discutați cu medicul dumneavoastră înainte de a utiliza acest medicament:</w:t>
      </w:r>
    </w:p>
    <w:p w14:paraId="3690E0CD" w14:textId="77777777" w:rsidR="006961D5" w:rsidRPr="009A01BA" w:rsidRDefault="00546D95">
      <w:pPr>
        <w:pStyle w:val="NoSpacing"/>
        <w:numPr>
          <w:ilvl w:val="0"/>
          <w:numId w:val="10"/>
        </w:numPr>
        <w:ind w:hanging="284"/>
        <w:rPr>
          <w:sz w:val="22"/>
          <w:lang w:val="en-GB"/>
        </w:rPr>
      </w:pPr>
      <w:r w:rsidRPr="009A01BA">
        <w:rPr>
          <w:sz w:val="22"/>
          <w:lang w:val="en-GB"/>
        </w:rPr>
        <w:t>dacă aveți</w:t>
      </w:r>
      <w:r w:rsidRPr="009A01BA">
        <w:rPr>
          <w:b/>
          <w:sz w:val="22"/>
          <w:lang w:val="ro-RO"/>
        </w:rPr>
        <w:t xml:space="preserve"> </w:t>
      </w:r>
      <w:r w:rsidR="009A01BA" w:rsidRPr="009A01BA">
        <w:rPr>
          <w:b/>
          <w:sz w:val="22"/>
          <w:lang w:val="ro-RO"/>
        </w:rPr>
        <w:t>a</w:t>
      </w:r>
      <w:r w:rsidR="006961D5" w:rsidRPr="009A01BA">
        <w:rPr>
          <w:b/>
          <w:sz w:val="22"/>
          <w:lang w:val="en-GB"/>
        </w:rPr>
        <w:t>stm</w:t>
      </w:r>
      <w:r w:rsidR="009A01BA" w:rsidRPr="009A01BA">
        <w:rPr>
          <w:b/>
          <w:sz w:val="22"/>
          <w:lang w:val="ro-RO"/>
        </w:rPr>
        <w:t xml:space="preserve"> bronşic</w:t>
      </w:r>
      <w:r w:rsidR="009A01BA" w:rsidRPr="009A01BA">
        <w:rPr>
          <w:sz w:val="22"/>
          <w:lang w:val="ro-RO"/>
        </w:rPr>
        <w:t xml:space="preserve"> </w:t>
      </w:r>
      <w:r w:rsidR="006961D5" w:rsidRPr="009A01BA">
        <w:rPr>
          <w:sz w:val="22"/>
          <w:lang w:val="en-GB"/>
        </w:rPr>
        <w:t xml:space="preserve">(nu utilizaţi </w:t>
      </w:r>
      <w:r w:rsidR="000A3E8C">
        <w:rPr>
          <w:sz w:val="22"/>
          <w:lang w:val="en-GB"/>
        </w:rPr>
        <w:t>ANORO ELLIPTA</w:t>
      </w:r>
      <w:r w:rsidR="006961D5" w:rsidRPr="009A01BA">
        <w:rPr>
          <w:sz w:val="22"/>
          <w:lang w:val="en-GB"/>
        </w:rPr>
        <w:t xml:space="preserve"> în tratamentul astmului bronșic)</w:t>
      </w:r>
    </w:p>
    <w:p w14:paraId="6F0CFA07" w14:textId="77777777" w:rsidR="006961D5" w:rsidRPr="009A01BA" w:rsidRDefault="00546D95">
      <w:pPr>
        <w:pStyle w:val="NoSpacing"/>
        <w:numPr>
          <w:ilvl w:val="0"/>
          <w:numId w:val="10"/>
        </w:numPr>
        <w:ind w:hanging="284"/>
        <w:rPr>
          <w:sz w:val="22"/>
          <w:lang w:val="en-GB"/>
        </w:rPr>
      </w:pPr>
      <w:r w:rsidRPr="009A01BA">
        <w:rPr>
          <w:sz w:val="22"/>
          <w:lang w:val="en-GB"/>
        </w:rPr>
        <w:t>dacă aveți</w:t>
      </w:r>
      <w:r w:rsidRPr="009A01BA">
        <w:rPr>
          <w:b/>
          <w:sz w:val="22"/>
          <w:lang w:val="ro-RO"/>
        </w:rPr>
        <w:t xml:space="preserve"> </w:t>
      </w:r>
      <w:r w:rsidR="009A01BA" w:rsidRPr="009A01BA">
        <w:rPr>
          <w:b/>
          <w:sz w:val="22"/>
          <w:lang w:val="ro-RO"/>
        </w:rPr>
        <w:t>p</w:t>
      </w:r>
      <w:r w:rsidR="006961D5" w:rsidRPr="009A01BA">
        <w:rPr>
          <w:b/>
          <w:sz w:val="22"/>
          <w:lang w:val="en-GB"/>
        </w:rPr>
        <w:t>robleme cu inima</w:t>
      </w:r>
      <w:r w:rsidR="006961D5" w:rsidRPr="009A01BA">
        <w:rPr>
          <w:sz w:val="22"/>
          <w:lang w:val="en-GB"/>
        </w:rPr>
        <w:t xml:space="preserve"> sau </w:t>
      </w:r>
      <w:r w:rsidR="006961D5" w:rsidRPr="009A01BA">
        <w:rPr>
          <w:b/>
          <w:sz w:val="22"/>
          <w:lang w:val="en-GB"/>
        </w:rPr>
        <w:t>tensiune arterială</w:t>
      </w:r>
      <w:r w:rsidR="006F1A7F">
        <w:rPr>
          <w:b/>
          <w:sz w:val="22"/>
          <w:lang w:val="ro-RO"/>
        </w:rPr>
        <w:t xml:space="preserve"> mare</w:t>
      </w:r>
    </w:p>
    <w:p w14:paraId="5FE0CB6A" w14:textId="77777777" w:rsidR="006961D5" w:rsidRPr="009A01BA" w:rsidRDefault="00546D95">
      <w:pPr>
        <w:pStyle w:val="NoSpacing"/>
        <w:numPr>
          <w:ilvl w:val="0"/>
          <w:numId w:val="10"/>
        </w:numPr>
        <w:ind w:hanging="284"/>
        <w:rPr>
          <w:sz w:val="22"/>
          <w:lang w:val="en-GB"/>
        </w:rPr>
      </w:pPr>
      <w:r w:rsidRPr="009A01BA">
        <w:rPr>
          <w:sz w:val="22"/>
          <w:lang w:val="en-GB"/>
        </w:rPr>
        <w:t>dacă aveți</w:t>
      </w:r>
      <w:r>
        <w:rPr>
          <w:sz w:val="22"/>
          <w:lang w:val="ro-RO"/>
        </w:rPr>
        <w:t xml:space="preserve"> </w:t>
      </w:r>
      <w:r w:rsidR="009A01BA">
        <w:rPr>
          <w:sz w:val="22"/>
          <w:lang w:val="ro-RO"/>
        </w:rPr>
        <w:t>o</w:t>
      </w:r>
      <w:r w:rsidR="006961D5" w:rsidRPr="009A01BA">
        <w:rPr>
          <w:sz w:val="22"/>
          <w:lang w:val="en-GB"/>
        </w:rPr>
        <w:t xml:space="preserve"> problemă </w:t>
      </w:r>
      <w:r w:rsidR="006F1A7F">
        <w:rPr>
          <w:sz w:val="22"/>
          <w:lang w:val="ro-RO"/>
        </w:rPr>
        <w:t>la nivelul ochilor</w:t>
      </w:r>
      <w:r w:rsidR="006F1A7F" w:rsidRPr="009A01BA">
        <w:rPr>
          <w:sz w:val="22"/>
          <w:lang w:val="en-GB"/>
        </w:rPr>
        <w:t xml:space="preserve"> </w:t>
      </w:r>
      <w:r w:rsidR="006961D5" w:rsidRPr="009A01BA">
        <w:rPr>
          <w:sz w:val="22"/>
          <w:lang w:val="en-GB"/>
        </w:rPr>
        <w:t xml:space="preserve">numită </w:t>
      </w:r>
      <w:r w:rsidR="006961D5" w:rsidRPr="009A01BA">
        <w:rPr>
          <w:b/>
          <w:sz w:val="22"/>
          <w:lang w:val="en-GB"/>
        </w:rPr>
        <w:t xml:space="preserve">glaucom cu unghi </w:t>
      </w:r>
      <w:r w:rsidR="00DA5FB2" w:rsidRPr="009A01BA">
        <w:rPr>
          <w:b/>
          <w:sz w:val="22"/>
          <w:lang w:val="en-GB"/>
        </w:rPr>
        <w:t>în</w:t>
      </w:r>
      <w:r w:rsidR="00DA5FB2">
        <w:rPr>
          <w:b/>
          <w:sz w:val="22"/>
          <w:lang w:val="ro-RO"/>
        </w:rPr>
        <w:t>gust</w:t>
      </w:r>
    </w:p>
    <w:p w14:paraId="4DE87880" w14:textId="77777777" w:rsidR="00546D95" w:rsidRPr="00546D95" w:rsidRDefault="00546D95">
      <w:pPr>
        <w:pStyle w:val="NoSpacing"/>
        <w:numPr>
          <w:ilvl w:val="0"/>
          <w:numId w:val="10"/>
        </w:numPr>
        <w:ind w:hanging="284"/>
        <w:rPr>
          <w:sz w:val="22"/>
          <w:lang w:val="en-GB"/>
        </w:rPr>
      </w:pPr>
      <w:r w:rsidRPr="009A01BA">
        <w:rPr>
          <w:sz w:val="22"/>
          <w:lang w:val="en-GB"/>
        </w:rPr>
        <w:t>dacă aveți</w:t>
      </w:r>
      <w:r w:rsidRPr="000B176F">
        <w:rPr>
          <w:b/>
          <w:sz w:val="22"/>
          <w:lang w:val="ro-RO"/>
        </w:rPr>
        <w:t xml:space="preserve"> </w:t>
      </w:r>
      <w:r w:rsidR="000B176F" w:rsidRPr="000B176F">
        <w:rPr>
          <w:b/>
          <w:sz w:val="22"/>
          <w:lang w:val="ro-RO"/>
        </w:rPr>
        <w:t>p</w:t>
      </w:r>
      <w:r w:rsidR="006961D5" w:rsidRPr="000B176F">
        <w:rPr>
          <w:b/>
          <w:sz w:val="22"/>
          <w:lang w:val="en-GB"/>
        </w:rPr>
        <w:t>rostata m</w:t>
      </w:r>
      <w:r w:rsidR="00DA5FB2">
        <w:rPr>
          <w:b/>
          <w:sz w:val="22"/>
          <w:lang w:val="ro-RO"/>
        </w:rPr>
        <w:t>ă</w:t>
      </w:r>
      <w:r w:rsidR="006961D5" w:rsidRPr="000B176F">
        <w:rPr>
          <w:b/>
          <w:sz w:val="22"/>
          <w:lang w:val="en-GB"/>
        </w:rPr>
        <w:t>rită</w:t>
      </w:r>
      <w:r w:rsidR="00DA5FB2">
        <w:rPr>
          <w:sz w:val="22"/>
          <w:lang w:val="ro-RO"/>
        </w:rPr>
        <w:t>,</w:t>
      </w:r>
      <w:r w:rsidR="006961D5" w:rsidRPr="009A01BA">
        <w:rPr>
          <w:sz w:val="22"/>
          <w:lang w:val="en-GB"/>
        </w:rPr>
        <w:t xml:space="preserve"> </w:t>
      </w:r>
      <w:r w:rsidR="006F1A7F" w:rsidRPr="000B176F">
        <w:rPr>
          <w:b/>
          <w:sz w:val="22"/>
          <w:lang w:val="en-GB"/>
        </w:rPr>
        <w:t>dificult</w:t>
      </w:r>
      <w:r w:rsidR="006F1A7F">
        <w:rPr>
          <w:b/>
          <w:sz w:val="22"/>
          <w:lang w:val="ro-RO"/>
        </w:rPr>
        <w:t>ăţi</w:t>
      </w:r>
      <w:r w:rsidR="006F1A7F" w:rsidRPr="000B176F">
        <w:rPr>
          <w:b/>
          <w:sz w:val="22"/>
          <w:lang w:val="en-GB"/>
        </w:rPr>
        <w:t xml:space="preserve"> </w:t>
      </w:r>
      <w:r w:rsidR="006961D5" w:rsidRPr="000B176F">
        <w:rPr>
          <w:b/>
          <w:sz w:val="22"/>
          <w:lang w:val="en-GB"/>
        </w:rPr>
        <w:t>la urinare</w:t>
      </w:r>
      <w:r w:rsidR="006961D5" w:rsidRPr="009A01BA">
        <w:rPr>
          <w:sz w:val="22"/>
          <w:lang w:val="en-GB"/>
        </w:rPr>
        <w:t xml:space="preserve"> sau </w:t>
      </w:r>
      <w:r w:rsidR="006961D5" w:rsidRPr="000B176F">
        <w:rPr>
          <w:b/>
          <w:sz w:val="22"/>
          <w:lang w:val="en-GB"/>
        </w:rPr>
        <w:t>blocaj la nivelul vezicii urinare</w:t>
      </w:r>
    </w:p>
    <w:p w14:paraId="6A639BEA" w14:textId="77777777" w:rsidR="00546D95" w:rsidRPr="00546D95" w:rsidRDefault="00546D95">
      <w:pPr>
        <w:pStyle w:val="NoSpacing"/>
        <w:numPr>
          <w:ilvl w:val="0"/>
          <w:numId w:val="10"/>
        </w:numPr>
        <w:ind w:hanging="284"/>
        <w:rPr>
          <w:sz w:val="22"/>
          <w:lang w:val="en-GB"/>
        </w:rPr>
      </w:pPr>
      <w:r w:rsidRPr="009A01BA">
        <w:rPr>
          <w:sz w:val="22"/>
          <w:lang w:val="en-GB"/>
        </w:rPr>
        <w:t xml:space="preserve">dacă </w:t>
      </w:r>
      <w:r w:rsidR="006F1A7F">
        <w:rPr>
          <w:sz w:val="22"/>
          <w:lang w:val="en-US"/>
        </w:rPr>
        <w:t>aveţi</w:t>
      </w:r>
      <w:r>
        <w:rPr>
          <w:sz w:val="22"/>
          <w:lang w:val="ro-RO"/>
        </w:rPr>
        <w:t xml:space="preserve"> </w:t>
      </w:r>
      <w:r w:rsidRPr="00546D95">
        <w:rPr>
          <w:b/>
          <w:sz w:val="22"/>
          <w:lang w:val="ro-RO"/>
        </w:rPr>
        <w:t>epilepsie</w:t>
      </w:r>
    </w:p>
    <w:p w14:paraId="0A6162E9" w14:textId="77777777" w:rsidR="00546D95" w:rsidRPr="00251327" w:rsidRDefault="00546D95">
      <w:pPr>
        <w:pStyle w:val="NoSpacing"/>
        <w:numPr>
          <w:ilvl w:val="0"/>
          <w:numId w:val="10"/>
        </w:numPr>
        <w:ind w:hanging="284"/>
        <w:rPr>
          <w:sz w:val="22"/>
          <w:lang w:val="en-GB"/>
        </w:rPr>
      </w:pPr>
      <w:r w:rsidRPr="009A01BA">
        <w:rPr>
          <w:sz w:val="22"/>
          <w:lang w:val="en-GB"/>
        </w:rPr>
        <w:t>dacă aveți</w:t>
      </w:r>
      <w:r>
        <w:rPr>
          <w:sz w:val="22"/>
          <w:lang w:val="ro-RO"/>
        </w:rPr>
        <w:t xml:space="preserve"> </w:t>
      </w:r>
      <w:r w:rsidRPr="00546D95">
        <w:rPr>
          <w:b/>
          <w:sz w:val="22"/>
          <w:lang w:val="ro-RO"/>
        </w:rPr>
        <w:t>probleme cu glanda tiroidă</w:t>
      </w:r>
    </w:p>
    <w:p w14:paraId="551C44A2" w14:textId="77777777" w:rsidR="00B51147" w:rsidRPr="00546D95" w:rsidRDefault="00B51147">
      <w:pPr>
        <w:pStyle w:val="NoSpacing"/>
        <w:numPr>
          <w:ilvl w:val="0"/>
          <w:numId w:val="10"/>
        </w:numPr>
        <w:ind w:hanging="284"/>
        <w:rPr>
          <w:sz w:val="22"/>
          <w:lang w:val="en-GB"/>
        </w:rPr>
      </w:pPr>
      <w:r w:rsidRPr="00B51147">
        <w:rPr>
          <w:sz w:val="22"/>
          <w:lang w:val="en-GB"/>
        </w:rPr>
        <w:t xml:space="preserve">dacă aveţi o </w:t>
      </w:r>
      <w:r w:rsidRPr="00251327">
        <w:rPr>
          <w:b/>
          <w:bCs/>
          <w:sz w:val="22"/>
          <w:lang w:val="en-GB"/>
        </w:rPr>
        <w:t>concentraţie scăzută de potasiu</w:t>
      </w:r>
      <w:r w:rsidRPr="00B51147">
        <w:rPr>
          <w:sz w:val="22"/>
          <w:lang w:val="en-GB"/>
        </w:rPr>
        <w:t xml:space="preserve"> în sânge</w:t>
      </w:r>
    </w:p>
    <w:p w14:paraId="3881D956" w14:textId="77777777" w:rsidR="00546D95" w:rsidRPr="00546D95" w:rsidRDefault="00546D95">
      <w:pPr>
        <w:pStyle w:val="NoSpacing"/>
        <w:numPr>
          <w:ilvl w:val="0"/>
          <w:numId w:val="10"/>
        </w:numPr>
        <w:ind w:hanging="284"/>
        <w:rPr>
          <w:sz w:val="22"/>
          <w:lang w:val="en-GB"/>
        </w:rPr>
      </w:pPr>
      <w:r w:rsidRPr="009A01BA">
        <w:rPr>
          <w:sz w:val="22"/>
          <w:lang w:val="en-GB"/>
        </w:rPr>
        <w:t>dacă aveți</w:t>
      </w:r>
      <w:r>
        <w:rPr>
          <w:sz w:val="22"/>
          <w:lang w:val="ro-RO"/>
        </w:rPr>
        <w:t xml:space="preserve"> </w:t>
      </w:r>
      <w:r w:rsidRPr="00546D95">
        <w:rPr>
          <w:b/>
          <w:sz w:val="22"/>
          <w:lang w:val="ro-RO"/>
        </w:rPr>
        <w:t>diabet</w:t>
      </w:r>
      <w:r w:rsidR="006F1A7F">
        <w:rPr>
          <w:b/>
          <w:sz w:val="22"/>
          <w:lang w:val="ro-RO"/>
        </w:rPr>
        <w:t xml:space="preserve"> zaharat</w:t>
      </w:r>
    </w:p>
    <w:p w14:paraId="687B93F4" w14:textId="77777777" w:rsidR="00546D95" w:rsidRPr="00546D95" w:rsidRDefault="00546D95">
      <w:pPr>
        <w:pStyle w:val="NoSpacing"/>
        <w:numPr>
          <w:ilvl w:val="0"/>
          <w:numId w:val="10"/>
        </w:numPr>
        <w:ind w:hanging="284"/>
        <w:rPr>
          <w:sz w:val="22"/>
          <w:lang w:val="en-GB"/>
        </w:rPr>
      </w:pPr>
      <w:r w:rsidRPr="009A01BA">
        <w:rPr>
          <w:sz w:val="22"/>
          <w:lang w:val="en-GB"/>
        </w:rPr>
        <w:t>dacă aveți</w:t>
      </w:r>
      <w:r>
        <w:rPr>
          <w:sz w:val="22"/>
          <w:lang w:val="ro-RO"/>
        </w:rPr>
        <w:t xml:space="preserve"> </w:t>
      </w:r>
      <w:r w:rsidRPr="00546D95">
        <w:rPr>
          <w:b/>
          <w:sz w:val="22"/>
          <w:lang w:val="ro-RO"/>
        </w:rPr>
        <w:t xml:space="preserve">probleme </w:t>
      </w:r>
      <w:r w:rsidR="0080390D">
        <w:rPr>
          <w:b/>
          <w:sz w:val="22"/>
          <w:lang w:val="ro-RO"/>
        </w:rPr>
        <w:t>severe</w:t>
      </w:r>
      <w:r w:rsidR="0080390D" w:rsidRPr="00546D95">
        <w:rPr>
          <w:b/>
          <w:sz w:val="22"/>
          <w:lang w:val="ro-RO"/>
        </w:rPr>
        <w:t xml:space="preserve"> </w:t>
      </w:r>
      <w:r w:rsidRPr="00546D95">
        <w:rPr>
          <w:b/>
          <w:sz w:val="22"/>
          <w:lang w:val="ro-RO"/>
        </w:rPr>
        <w:t>la ficat.</w:t>
      </w:r>
    </w:p>
    <w:p w14:paraId="67E7DE11" w14:textId="77777777" w:rsidR="006961D5" w:rsidRPr="009A01BA" w:rsidRDefault="006961D5" w:rsidP="007476C3">
      <w:pPr>
        <w:pStyle w:val="NoSpacing"/>
        <w:ind w:left="284"/>
        <w:rPr>
          <w:sz w:val="22"/>
          <w:lang w:val="en-GB"/>
        </w:rPr>
      </w:pPr>
    </w:p>
    <w:p w14:paraId="453F17A1" w14:textId="77777777" w:rsidR="006961D5" w:rsidRPr="009A01BA" w:rsidRDefault="006961D5">
      <w:pPr>
        <w:pStyle w:val="NoSpacing"/>
        <w:ind w:firstLine="284"/>
        <w:rPr>
          <w:sz w:val="22"/>
          <w:lang w:val="en-GB"/>
        </w:rPr>
      </w:pPr>
      <w:r w:rsidRPr="000B176F">
        <w:rPr>
          <w:b/>
          <w:sz w:val="22"/>
          <w:lang w:val="en-GB"/>
        </w:rPr>
        <w:t>Discutați cu medicul dumneavoastră</w:t>
      </w:r>
      <w:r w:rsidRPr="009A01BA">
        <w:rPr>
          <w:sz w:val="22"/>
          <w:lang w:val="en-GB"/>
        </w:rPr>
        <w:t xml:space="preserve"> dacă credeți că oricare dintre acestea sunt valabile în cazul dumneavoastră.</w:t>
      </w:r>
    </w:p>
    <w:p w14:paraId="207A5315" w14:textId="77777777" w:rsidR="006961D5" w:rsidRPr="009A01BA" w:rsidRDefault="006961D5">
      <w:pPr>
        <w:pStyle w:val="NoSpacing"/>
        <w:rPr>
          <w:sz w:val="22"/>
          <w:lang w:val="en-GB"/>
        </w:rPr>
      </w:pPr>
    </w:p>
    <w:p w14:paraId="0FD20D12" w14:textId="77777777" w:rsidR="006961D5" w:rsidRPr="000B176F" w:rsidRDefault="006961D5">
      <w:pPr>
        <w:pStyle w:val="NoSpacing"/>
        <w:rPr>
          <w:b/>
          <w:sz w:val="22"/>
          <w:lang w:val="en-GB"/>
        </w:rPr>
      </w:pPr>
      <w:r w:rsidRPr="000B176F">
        <w:rPr>
          <w:b/>
          <w:sz w:val="22"/>
          <w:lang w:val="en-GB"/>
        </w:rPr>
        <w:t xml:space="preserve">Dificultăți imediate </w:t>
      </w:r>
      <w:r w:rsidR="000B176F" w:rsidRPr="000B176F">
        <w:rPr>
          <w:b/>
          <w:sz w:val="22"/>
          <w:lang w:val="ro-RO"/>
        </w:rPr>
        <w:t>la</w:t>
      </w:r>
      <w:r w:rsidRPr="000B176F">
        <w:rPr>
          <w:b/>
          <w:sz w:val="22"/>
          <w:lang w:val="en-GB"/>
        </w:rPr>
        <w:t xml:space="preserve"> respirație </w:t>
      </w:r>
    </w:p>
    <w:p w14:paraId="084C271C" w14:textId="77777777" w:rsidR="006961D5" w:rsidRDefault="006961D5">
      <w:pPr>
        <w:pStyle w:val="NoSpacing"/>
        <w:rPr>
          <w:sz w:val="22"/>
          <w:lang w:val="ro-RO"/>
        </w:rPr>
      </w:pPr>
      <w:r w:rsidRPr="009A01BA">
        <w:rPr>
          <w:sz w:val="22"/>
          <w:lang w:val="en-GB"/>
        </w:rPr>
        <w:t xml:space="preserve">Dacă imediat după utilizarea inhalatorului dumneavoastră </w:t>
      </w:r>
      <w:r w:rsidR="000A3E8C">
        <w:rPr>
          <w:sz w:val="22"/>
          <w:lang w:val="en-GB"/>
        </w:rPr>
        <w:t>ANORO ELLIPTA</w:t>
      </w:r>
      <w:r w:rsidRPr="009A01BA">
        <w:rPr>
          <w:sz w:val="22"/>
          <w:lang w:val="en-GB"/>
        </w:rPr>
        <w:t xml:space="preserve"> aveți senzație de apăsare în piept, tuse, respirație șuierătoare sau dificultăți respiratorii:</w:t>
      </w:r>
    </w:p>
    <w:p w14:paraId="6C852028" w14:textId="77777777" w:rsidR="002E16B3" w:rsidRPr="002E16B3" w:rsidRDefault="002E16B3">
      <w:pPr>
        <w:pStyle w:val="NoSpacing"/>
        <w:rPr>
          <w:sz w:val="22"/>
          <w:lang w:val="ro-RO"/>
        </w:rPr>
      </w:pPr>
    </w:p>
    <w:p w14:paraId="4A2F8735" w14:textId="77777777" w:rsidR="00B51147" w:rsidRDefault="00B51147" w:rsidP="006F1DE8">
      <w:pPr>
        <w:pStyle w:val="NoSpacing"/>
        <w:ind w:left="720"/>
        <w:jc w:val="center"/>
        <w:rPr>
          <w:b/>
          <w:sz w:val="22"/>
          <w:lang w:val="en-GB"/>
        </w:rPr>
      </w:pPr>
      <w:bookmarkStart w:id="47" w:name="_Hlk150834074"/>
      <w:r w:rsidRPr="00B51147">
        <w:rPr>
          <w:b/>
          <w:sz w:val="22"/>
          <w:lang w:val="en-GB"/>
        </w:rPr>
        <w:t>încetaţi să</w:t>
      </w:r>
      <w:r w:rsidRPr="00251327">
        <w:rPr>
          <w:b/>
          <w:sz w:val="22"/>
          <w:lang w:val="ro-RO"/>
        </w:rPr>
        <w:t xml:space="preserve"> </w:t>
      </w:r>
      <w:bookmarkEnd w:id="47"/>
      <w:r w:rsidR="006961D5" w:rsidRPr="00CC5F04">
        <w:rPr>
          <w:b/>
          <w:sz w:val="22"/>
          <w:lang w:val="en-GB"/>
        </w:rPr>
        <w:t>utilizați acest medicament și solicitaţi imediat îngrijiri medicale, deoarece este</w:t>
      </w:r>
    </w:p>
    <w:p w14:paraId="1C62CCA8" w14:textId="77777777" w:rsidR="006961D5" w:rsidRDefault="006961D5" w:rsidP="00251327">
      <w:pPr>
        <w:pStyle w:val="NoSpacing"/>
        <w:rPr>
          <w:b/>
          <w:sz w:val="22"/>
          <w:lang w:val="ro-RO"/>
        </w:rPr>
      </w:pPr>
      <w:r w:rsidRPr="00CC5F04">
        <w:rPr>
          <w:b/>
          <w:sz w:val="22"/>
          <w:lang w:val="en-GB"/>
        </w:rPr>
        <w:t>posibil să aveți o afecțiune gravă</w:t>
      </w:r>
      <w:r w:rsidR="00C33862" w:rsidRPr="00D64E4F">
        <w:rPr>
          <w:b/>
          <w:sz w:val="22"/>
          <w:lang w:val="ro-RO"/>
        </w:rPr>
        <w:t xml:space="preserve"> denumit</w:t>
      </w:r>
      <w:r w:rsidR="00C33862">
        <w:rPr>
          <w:b/>
          <w:sz w:val="22"/>
          <w:lang w:val="ro-RO"/>
        </w:rPr>
        <w:t>ă</w:t>
      </w:r>
      <w:r w:rsidR="00546D95">
        <w:rPr>
          <w:b/>
          <w:sz w:val="22"/>
          <w:lang w:val="ro-RO"/>
        </w:rPr>
        <w:t xml:space="preserve"> </w:t>
      </w:r>
      <w:r w:rsidR="00546D95" w:rsidRPr="00C33862">
        <w:rPr>
          <w:b/>
          <w:sz w:val="22"/>
          <w:lang w:val="ro-RO"/>
        </w:rPr>
        <w:t>bronhospasm paradoxal</w:t>
      </w:r>
      <w:r w:rsidRPr="00CC5F04">
        <w:rPr>
          <w:b/>
          <w:sz w:val="22"/>
          <w:lang w:val="en-GB"/>
        </w:rPr>
        <w:t>.</w:t>
      </w:r>
    </w:p>
    <w:p w14:paraId="1551F8B0" w14:textId="77777777" w:rsidR="008269C5" w:rsidRDefault="008269C5" w:rsidP="008269C5">
      <w:pPr>
        <w:pStyle w:val="NoSpacing"/>
        <w:rPr>
          <w:b/>
          <w:sz w:val="22"/>
          <w:lang w:val="ro-RO"/>
        </w:rPr>
      </w:pPr>
    </w:p>
    <w:p w14:paraId="04BE3F7F" w14:textId="77777777" w:rsidR="008269C5" w:rsidRPr="008269C5" w:rsidRDefault="008269C5" w:rsidP="008269C5">
      <w:pPr>
        <w:pStyle w:val="NoSpacing"/>
        <w:rPr>
          <w:b/>
          <w:sz w:val="22"/>
          <w:lang w:val="ro-RO"/>
        </w:rPr>
      </w:pPr>
      <w:r>
        <w:rPr>
          <w:b/>
          <w:sz w:val="22"/>
          <w:lang w:val="ro-RO"/>
        </w:rPr>
        <w:t>Probleme cu ochii</w:t>
      </w:r>
      <w:r w:rsidR="00C33862">
        <w:rPr>
          <w:b/>
          <w:sz w:val="22"/>
          <w:lang w:val="ro-RO"/>
        </w:rPr>
        <w:t xml:space="preserve"> în timpul tratamentului cu </w:t>
      </w:r>
      <w:r w:rsidR="000A3E8C">
        <w:rPr>
          <w:b/>
          <w:sz w:val="22"/>
          <w:lang w:val="ro-RO"/>
        </w:rPr>
        <w:t>ANORO ELLIPTA</w:t>
      </w:r>
    </w:p>
    <w:p w14:paraId="1196B086" w14:textId="77777777" w:rsidR="008269C5" w:rsidRPr="00D64E4F" w:rsidRDefault="008269C5" w:rsidP="008269C5">
      <w:pPr>
        <w:pStyle w:val="NoSpacing"/>
        <w:rPr>
          <w:sz w:val="22"/>
          <w:lang w:val="ro-RO"/>
        </w:rPr>
      </w:pPr>
      <w:r w:rsidRPr="00D64E4F">
        <w:rPr>
          <w:sz w:val="22"/>
          <w:lang w:val="ro-RO"/>
        </w:rPr>
        <w:t>Dacă prezentaţi durere sau disconfort la nivelul ochilor, înceţoşare temporară a vederi</w:t>
      </w:r>
      <w:r w:rsidR="00C93104" w:rsidRPr="00D64E4F">
        <w:rPr>
          <w:sz w:val="22"/>
          <w:lang w:val="ro-RO"/>
        </w:rPr>
        <w:t xml:space="preserve">i, </w:t>
      </w:r>
      <w:r w:rsidR="006F1A7F" w:rsidRPr="00D64E4F">
        <w:rPr>
          <w:sz w:val="22"/>
          <w:lang w:val="ro-RO"/>
        </w:rPr>
        <w:t xml:space="preserve">vederea de </w:t>
      </w:r>
      <w:r w:rsidR="00C93104" w:rsidRPr="00D64E4F">
        <w:rPr>
          <w:sz w:val="22"/>
          <w:lang w:val="ro-RO"/>
        </w:rPr>
        <w:t xml:space="preserve">halouri </w:t>
      </w:r>
      <w:r w:rsidR="006F1A7F" w:rsidRPr="00D64E4F">
        <w:rPr>
          <w:sz w:val="22"/>
          <w:lang w:val="ro-RO"/>
        </w:rPr>
        <w:t xml:space="preserve">în jurul obiectelor </w:t>
      </w:r>
      <w:r w:rsidR="00C93104" w:rsidRPr="00D64E4F">
        <w:rPr>
          <w:sz w:val="22"/>
          <w:lang w:val="ro-RO"/>
        </w:rPr>
        <w:t xml:space="preserve">sau imagini colorate </w:t>
      </w:r>
      <w:r w:rsidRPr="00D64E4F">
        <w:rPr>
          <w:sz w:val="22"/>
          <w:lang w:val="ro-RO"/>
        </w:rPr>
        <w:t xml:space="preserve">însoţite de înroşire a ochilor în timpul tratamentului cu </w:t>
      </w:r>
      <w:r w:rsidR="000A3E8C">
        <w:rPr>
          <w:sz w:val="22"/>
          <w:lang w:val="ro-RO"/>
        </w:rPr>
        <w:t>ANORO ELLIPTA</w:t>
      </w:r>
      <w:r w:rsidRPr="00D64E4F">
        <w:rPr>
          <w:sz w:val="22"/>
          <w:lang w:val="ro-RO"/>
        </w:rPr>
        <w:t>:</w:t>
      </w:r>
    </w:p>
    <w:p w14:paraId="5CFEBFCC" w14:textId="77777777" w:rsidR="002E16B3" w:rsidRPr="00D64E4F" w:rsidRDefault="002E16B3" w:rsidP="008269C5">
      <w:pPr>
        <w:pStyle w:val="NoSpacing"/>
        <w:rPr>
          <w:sz w:val="22"/>
          <w:lang w:val="ro-RO"/>
        </w:rPr>
      </w:pPr>
    </w:p>
    <w:p w14:paraId="3410DB03" w14:textId="77777777" w:rsidR="008269C5" w:rsidRPr="008269C5" w:rsidRDefault="00B51147" w:rsidP="006F1DE8">
      <w:pPr>
        <w:pStyle w:val="NoSpacing"/>
        <w:ind w:firstLine="720"/>
        <w:jc w:val="center"/>
        <w:rPr>
          <w:sz w:val="22"/>
          <w:lang w:val="ro-RO"/>
        </w:rPr>
      </w:pPr>
      <w:r w:rsidRPr="00B51147">
        <w:rPr>
          <w:b/>
          <w:sz w:val="22"/>
          <w:lang w:val="en-GB"/>
        </w:rPr>
        <w:t xml:space="preserve">încetaţi să </w:t>
      </w:r>
      <w:r w:rsidR="008269C5" w:rsidRPr="00CC5F04">
        <w:rPr>
          <w:b/>
          <w:sz w:val="22"/>
          <w:lang w:val="en-GB"/>
        </w:rPr>
        <w:t>utilizați acest medicament și solicitaţi imediat îngrijiri medicale</w:t>
      </w:r>
      <w:r w:rsidRPr="00251327">
        <w:rPr>
          <w:b/>
          <w:sz w:val="22"/>
          <w:lang w:val="ro-RO"/>
        </w:rPr>
        <w:t>.</w:t>
      </w:r>
      <w:r>
        <w:rPr>
          <w:b/>
          <w:sz w:val="22"/>
          <w:lang w:val="ro-RO"/>
        </w:rPr>
        <w:t xml:space="preserve"> </w:t>
      </w:r>
      <w:r w:rsidRPr="00251327">
        <w:rPr>
          <w:bCs/>
          <w:sz w:val="22"/>
          <w:lang w:val="ro-RO"/>
        </w:rPr>
        <w:t>A</w:t>
      </w:r>
      <w:r w:rsidR="008269C5" w:rsidRPr="00D64E4F">
        <w:rPr>
          <w:sz w:val="22"/>
          <w:lang w:val="ro-RO"/>
        </w:rPr>
        <w:t xml:space="preserve">cestea pot fi </w:t>
      </w:r>
      <w:r w:rsidR="00461EA5">
        <w:rPr>
          <w:sz w:val="22"/>
          <w:lang w:val="ro-RO"/>
        </w:rPr>
        <w:t xml:space="preserve">          </w:t>
      </w:r>
      <w:r w:rsidR="008269C5" w:rsidRPr="00D64E4F">
        <w:rPr>
          <w:sz w:val="22"/>
          <w:lang w:val="ro-RO"/>
        </w:rPr>
        <w:t>semnele unui episod acut de glaucom cu unghi în</w:t>
      </w:r>
      <w:r w:rsidR="00EF66FD" w:rsidRPr="00D64E4F">
        <w:rPr>
          <w:sz w:val="22"/>
          <w:lang w:val="ro-RO"/>
        </w:rPr>
        <w:t>gust</w:t>
      </w:r>
      <w:r w:rsidR="008269C5" w:rsidRPr="00D64E4F">
        <w:rPr>
          <w:sz w:val="22"/>
          <w:lang w:val="ro-RO"/>
        </w:rPr>
        <w:t>.</w:t>
      </w:r>
    </w:p>
    <w:p w14:paraId="05AEDD22" w14:textId="77777777" w:rsidR="006961D5" w:rsidRPr="009A01BA" w:rsidRDefault="006961D5">
      <w:pPr>
        <w:pStyle w:val="NoSpacing"/>
        <w:rPr>
          <w:sz w:val="22"/>
          <w:lang w:val="en-GB"/>
        </w:rPr>
      </w:pPr>
    </w:p>
    <w:p w14:paraId="20660911" w14:textId="77777777" w:rsidR="006961D5" w:rsidRPr="00CC5F04" w:rsidRDefault="006961D5">
      <w:pPr>
        <w:pStyle w:val="NoSpacing"/>
        <w:rPr>
          <w:b/>
          <w:sz w:val="22"/>
          <w:lang w:val="en-GB"/>
        </w:rPr>
      </w:pPr>
      <w:r w:rsidRPr="00CC5F04">
        <w:rPr>
          <w:b/>
          <w:sz w:val="22"/>
          <w:lang w:val="en-GB"/>
        </w:rPr>
        <w:t>Copii și adolescenți</w:t>
      </w:r>
    </w:p>
    <w:p w14:paraId="05768EFF" w14:textId="77777777" w:rsidR="006961D5" w:rsidRPr="00CC5F04" w:rsidRDefault="00461EA5">
      <w:pPr>
        <w:pStyle w:val="NoSpacing"/>
        <w:rPr>
          <w:b/>
          <w:sz w:val="22"/>
          <w:lang w:val="en-GB"/>
        </w:rPr>
      </w:pPr>
      <w:r>
        <w:rPr>
          <w:sz w:val="22"/>
          <w:lang w:val="ro-RO"/>
        </w:rPr>
        <w:t>Nu administraţi acest medicament</w:t>
      </w:r>
      <w:r w:rsidR="006961D5" w:rsidRPr="009A01BA">
        <w:rPr>
          <w:sz w:val="22"/>
          <w:lang w:val="en-GB"/>
        </w:rPr>
        <w:t xml:space="preserve"> la </w:t>
      </w:r>
      <w:r w:rsidR="006961D5" w:rsidRPr="00CC5F04">
        <w:rPr>
          <w:b/>
          <w:sz w:val="22"/>
          <w:lang w:val="en-GB"/>
        </w:rPr>
        <w:t>copii sau adolescenți cu vârsta sub 18 ani.</w:t>
      </w:r>
    </w:p>
    <w:p w14:paraId="30587A7E" w14:textId="77777777" w:rsidR="006961D5" w:rsidRPr="009A01BA" w:rsidRDefault="006961D5">
      <w:pPr>
        <w:pStyle w:val="NoSpacing"/>
        <w:rPr>
          <w:sz w:val="22"/>
          <w:lang w:val="en-GB"/>
        </w:rPr>
      </w:pPr>
    </w:p>
    <w:p w14:paraId="4D6013E8" w14:textId="77777777" w:rsidR="008269C5" w:rsidRDefault="006961D5">
      <w:pPr>
        <w:pStyle w:val="NoSpacing"/>
        <w:rPr>
          <w:sz w:val="22"/>
          <w:lang w:val="ro-RO"/>
        </w:rPr>
      </w:pPr>
      <w:r w:rsidRPr="00855A49">
        <w:rPr>
          <w:b/>
          <w:sz w:val="22"/>
          <w:lang w:val="en-GB"/>
        </w:rPr>
        <w:t xml:space="preserve">Alte medicamente și </w:t>
      </w:r>
      <w:r w:rsidR="000A3E8C">
        <w:rPr>
          <w:b/>
          <w:sz w:val="22"/>
          <w:lang w:val="en-GB"/>
        </w:rPr>
        <w:t>ANORO ELLIPTA</w:t>
      </w:r>
      <w:r w:rsidR="008269C5" w:rsidRPr="00855A49">
        <w:rPr>
          <w:b/>
          <w:sz w:val="22"/>
          <w:lang w:val="en-GB"/>
        </w:rPr>
        <w:t xml:space="preserve"> </w:t>
      </w:r>
    </w:p>
    <w:p w14:paraId="79E886D7" w14:textId="77777777" w:rsidR="006961D5" w:rsidRPr="006F1DE8" w:rsidRDefault="006961D5">
      <w:pPr>
        <w:pStyle w:val="NoSpacing"/>
        <w:rPr>
          <w:sz w:val="22"/>
          <w:lang w:val="ro-RO"/>
        </w:rPr>
      </w:pPr>
      <w:r w:rsidRPr="009A01BA">
        <w:rPr>
          <w:sz w:val="22"/>
          <w:lang w:val="en-GB"/>
        </w:rPr>
        <w:t>Spuneți medicului dumneavoastră sau farmacistului dacă luați, ați luat recent sau s-ar putea să luați orice alte medicamente.</w:t>
      </w:r>
      <w:r w:rsidR="00461EA5">
        <w:rPr>
          <w:sz w:val="22"/>
          <w:lang w:val="ro-RO"/>
        </w:rPr>
        <w:t xml:space="preserve"> Dacă nu sunteţi sigur de ceea ce conţine medicamentul dumneavoastră, adresaţi-vă medicului dumneavoastră sau farmacistului.</w:t>
      </w:r>
    </w:p>
    <w:p w14:paraId="6889E4F5" w14:textId="77777777" w:rsidR="006961D5" w:rsidRPr="009A01BA" w:rsidRDefault="006961D5">
      <w:pPr>
        <w:pStyle w:val="NoSpacing"/>
        <w:rPr>
          <w:sz w:val="22"/>
          <w:lang w:val="en-GB"/>
        </w:rPr>
      </w:pPr>
    </w:p>
    <w:p w14:paraId="0D2178C7" w14:textId="77777777" w:rsidR="006961D5" w:rsidRPr="009A01BA" w:rsidRDefault="006961D5">
      <w:pPr>
        <w:pStyle w:val="NoSpacing"/>
        <w:rPr>
          <w:sz w:val="22"/>
          <w:lang w:val="en-GB"/>
        </w:rPr>
      </w:pPr>
      <w:r w:rsidRPr="009A01BA">
        <w:rPr>
          <w:sz w:val="22"/>
          <w:lang w:val="en-GB"/>
        </w:rPr>
        <w:t xml:space="preserve">Unele medicamente pot afecta modul în care acționează </w:t>
      </w:r>
      <w:r w:rsidR="008269C5">
        <w:rPr>
          <w:sz w:val="22"/>
          <w:lang w:val="ro-RO"/>
        </w:rPr>
        <w:t>acest medicament</w:t>
      </w:r>
      <w:r w:rsidRPr="009A01BA">
        <w:rPr>
          <w:sz w:val="22"/>
          <w:lang w:val="en-GB"/>
        </w:rPr>
        <w:t>, sau pot face mult mai probabilă apariţia reacţiilor adverse. Aceste medicamente includ:</w:t>
      </w:r>
    </w:p>
    <w:p w14:paraId="582321BD" w14:textId="77777777" w:rsidR="006961D5" w:rsidRPr="009A01BA" w:rsidRDefault="006961D5">
      <w:pPr>
        <w:pStyle w:val="NoSpacing"/>
        <w:rPr>
          <w:sz w:val="22"/>
          <w:lang w:val="en-GB"/>
        </w:rPr>
      </w:pPr>
    </w:p>
    <w:p w14:paraId="56D23962" w14:textId="77777777" w:rsidR="006961D5" w:rsidRPr="009A01BA" w:rsidRDefault="00855A49">
      <w:pPr>
        <w:pStyle w:val="NoSpacing"/>
        <w:numPr>
          <w:ilvl w:val="0"/>
          <w:numId w:val="11"/>
        </w:numPr>
        <w:ind w:hanging="284"/>
        <w:rPr>
          <w:sz w:val="22"/>
          <w:lang w:val="en-GB"/>
        </w:rPr>
      </w:pPr>
      <w:r>
        <w:rPr>
          <w:sz w:val="22"/>
          <w:lang w:val="ro-RO"/>
        </w:rPr>
        <w:t>m</w:t>
      </w:r>
      <w:r w:rsidR="006961D5" w:rsidRPr="009A01BA">
        <w:rPr>
          <w:sz w:val="22"/>
          <w:lang w:val="en-GB"/>
        </w:rPr>
        <w:t>edicamente numite beta-blocante</w:t>
      </w:r>
      <w:r w:rsidR="008269C5">
        <w:rPr>
          <w:sz w:val="22"/>
          <w:lang w:val="ro-RO"/>
        </w:rPr>
        <w:t xml:space="preserve"> (cum </w:t>
      </w:r>
      <w:r w:rsidR="006F1A7F">
        <w:rPr>
          <w:sz w:val="22"/>
          <w:lang w:val="ro-RO"/>
        </w:rPr>
        <w:t xml:space="preserve">este </w:t>
      </w:r>
      <w:r w:rsidR="008269C5">
        <w:rPr>
          <w:sz w:val="22"/>
          <w:lang w:val="ro-RO"/>
        </w:rPr>
        <w:t>propranolol)</w:t>
      </w:r>
      <w:r w:rsidR="006961D5" w:rsidRPr="009A01BA">
        <w:rPr>
          <w:sz w:val="22"/>
          <w:lang w:val="en-GB"/>
        </w:rPr>
        <w:t>, pentru tratamentul</w:t>
      </w:r>
      <w:r w:rsidRPr="00855A49">
        <w:rPr>
          <w:b/>
          <w:sz w:val="22"/>
          <w:szCs w:val="22"/>
          <w:lang w:val="ro-RO"/>
        </w:rPr>
        <w:t xml:space="preserve"> </w:t>
      </w:r>
      <w:r w:rsidRPr="002B06FA">
        <w:rPr>
          <w:b/>
          <w:sz w:val="22"/>
          <w:szCs w:val="22"/>
          <w:lang w:val="ro-RO"/>
        </w:rPr>
        <w:t xml:space="preserve">tensiunii arteriale </w:t>
      </w:r>
      <w:r>
        <w:rPr>
          <w:b/>
          <w:sz w:val="22"/>
          <w:szCs w:val="22"/>
          <w:lang w:val="ro-RO"/>
        </w:rPr>
        <w:t>mari</w:t>
      </w:r>
      <w:r w:rsidR="006961D5" w:rsidRPr="009A01BA">
        <w:rPr>
          <w:sz w:val="22"/>
          <w:lang w:val="en-GB"/>
        </w:rPr>
        <w:t xml:space="preserve"> sau a altor </w:t>
      </w:r>
      <w:r>
        <w:rPr>
          <w:b/>
          <w:sz w:val="22"/>
          <w:lang w:val="ro-RO"/>
        </w:rPr>
        <w:t>afecţiuni</w:t>
      </w:r>
      <w:r w:rsidR="006961D5" w:rsidRPr="00855A49">
        <w:rPr>
          <w:b/>
          <w:sz w:val="22"/>
          <w:lang w:val="en-GB"/>
        </w:rPr>
        <w:t xml:space="preserve"> </w:t>
      </w:r>
      <w:r w:rsidR="006F1A7F">
        <w:rPr>
          <w:b/>
          <w:sz w:val="22"/>
          <w:lang w:val="ro-RO"/>
        </w:rPr>
        <w:t>ale inimii</w:t>
      </w:r>
    </w:p>
    <w:p w14:paraId="59F049C1" w14:textId="77777777" w:rsidR="006961D5" w:rsidRPr="009A01BA" w:rsidRDefault="00855A49">
      <w:pPr>
        <w:pStyle w:val="NoSpacing"/>
        <w:numPr>
          <w:ilvl w:val="0"/>
          <w:numId w:val="11"/>
        </w:numPr>
        <w:ind w:hanging="284"/>
        <w:rPr>
          <w:sz w:val="22"/>
          <w:lang w:val="en-GB"/>
        </w:rPr>
      </w:pPr>
      <w:r>
        <w:rPr>
          <w:sz w:val="22"/>
          <w:lang w:val="ro-RO"/>
        </w:rPr>
        <w:t>k</w:t>
      </w:r>
      <w:r w:rsidR="006961D5" w:rsidRPr="009A01BA">
        <w:rPr>
          <w:sz w:val="22"/>
          <w:lang w:val="en-GB"/>
        </w:rPr>
        <w:t xml:space="preserve">etoconazol sau itraconazol, pentru tratamentul </w:t>
      </w:r>
      <w:r w:rsidR="006961D5" w:rsidRPr="00855A49">
        <w:rPr>
          <w:b/>
          <w:sz w:val="22"/>
          <w:lang w:val="en-GB"/>
        </w:rPr>
        <w:t>infecțiilor fungice</w:t>
      </w:r>
    </w:p>
    <w:p w14:paraId="724A5331" w14:textId="77777777" w:rsidR="006961D5" w:rsidRPr="009A01BA" w:rsidRDefault="00855A49">
      <w:pPr>
        <w:pStyle w:val="NoSpacing"/>
        <w:numPr>
          <w:ilvl w:val="0"/>
          <w:numId w:val="11"/>
        </w:numPr>
        <w:ind w:hanging="284"/>
        <w:rPr>
          <w:sz w:val="22"/>
          <w:lang w:val="en-GB"/>
        </w:rPr>
      </w:pPr>
      <w:r>
        <w:rPr>
          <w:sz w:val="22"/>
          <w:lang w:val="ro-RO"/>
        </w:rPr>
        <w:t>c</w:t>
      </w:r>
      <w:r w:rsidR="006961D5" w:rsidRPr="009A01BA">
        <w:rPr>
          <w:sz w:val="22"/>
          <w:lang w:val="en-GB"/>
        </w:rPr>
        <w:t xml:space="preserve">laritromicină sau telitromicină, </w:t>
      </w:r>
      <w:r w:rsidR="006F1A7F">
        <w:rPr>
          <w:sz w:val="22"/>
          <w:lang w:val="ro-RO"/>
        </w:rPr>
        <w:t>pentru</w:t>
      </w:r>
      <w:r w:rsidR="006F1A7F" w:rsidRPr="009A01BA">
        <w:rPr>
          <w:sz w:val="22"/>
          <w:lang w:val="en-GB"/>
        </w:rPr>
        <w:t xml:space="preserve"> </w:t>
      </w:r>
      <w:r w:rsidR="006961D5" w:rsidRPr="009A01BA">
        <w:rPr>
          <w:sz w:val="22"/>
          <w:lang w:val="en-GB"/>
        </w:rPr>
        <w:t xml:space="preserve">tratamentul </w:t>
      </w:r>
      <w:r w:rsidR="006961D5" w:rsidRPr="00855A49">
        <w:rPr>
          <w:b/>
          <w:sz w:val="22"/>
          <w:lang w:val="en-GB"/>
        </w:rPr>
        <w:t>infecțiilor bacteriene</w:t>
      </w:r>
    </w:p>
    <w:p w14:paraId="28667617" w14:textId="77777777" w:rsidR="006961D5" w:rsidRPr="00C33862" w:rsidRDefault="00855A49">
      <w:pPr>
        <w:pStyle w:val="NoSpacing"/>
        <w:numPr>
          <w:ilvl w:val="0"/>
          <w:numId w:val="11"/>
        </w:numPr>
        <w:ind w:hanging="284"/>
        <w:rPr>
          <w:b/>
          <w:sz w:val="22"/>
          <w:lang w:val="en-GB"/>
        </w:rPr>
      </w:pPr>
      <w:r>
        <w:rPr>
          <w:sz w:val="22"/>
          <w:lang w:val="ro-RO"/>
        </w:rPr>
        <w:t>r</w:t>
      </w:r>
      <w:r w:rsidR="006961D5" w:rsidRPr="009A01BA">
        <w:rPr>
          <w:sz w:val="22"/>
          <w:lang w:val="en-GB"/>
        </w:rPr>
        <w:t xml:space="preserve">itonavir, pentru tratamentul </w:t>
      </w:r>
      <w:r w:rsidR="006961D5" w:rsidRPr="00855A49">
        <w:rPr>
          <w:b/>
          <w:sz w:val="22"/>
          <w:lang w:val="en-GB"/>
        </w:rPr>
        <w:t>infecției HIV</w:t>
      </w:r>
    </w:p>
    <w:p w14:paraId="7DCD0A6C" w14:textId="77777777" w:rsidR="00C33862" w:rsidRPr="00C33862" w:rsidRDefault="00C33862">
      <w:pPr>
        <w:pStyle w:val="NoSpacing"/>
        <w:numPr>
          <w:ilvl w:val="0"/>
          <w:numId w:val="11"/>
        </w:numPr>
        <w:ind w:hanging="284"/>
        <w:rPr>
          <w:sz w:val="22"/>
          <w:lang w:val="en-GB"/>
        </w:rPr>
      </w:pPr>
      <w:r w:rsidRPr="00C33862">
        <w:rPr>
          <w:sz w:val="22"/>
          <w:lang w:val="ro-RO"/>
        </w:rPr>
        <w:lastRenderedPageBreak/>
        <w:t>medicamente</w:t>
      </w:r>
      <w:r>
        <w:rPr>
          <w:sz w:val="22"/>
          <w:lang w:val="ro-RO"/>
        </w:rPr>
        <w:t xml:space="preserve"> care scad cantitatea de potasiu din sânge, cum </w:t>
      </w:r>
      <w:r w:rsidR="006F1A7F">
        <w:rPr>
          <w:sz w:val="22"/>
          <w:lang w:val="ro-RO"/>
        </w:rPr>
        <w:t xml:space="preserve">sunt </w:t>
      </w:r>
      <w:r>
        <w:rPr>
          <w:sz w:val="22"/>
          <w:lang w:val="ro-RO"/>
        </w:rPr>
        <w:t>diureticele</w:t>
      </w:r>
      <w:r w:rsidR="0012296D">
        <w:rPr>
          <w:sz w:val="22"/>
          <w:lang w:val="ro-RO"/>
        </w:rPr>
        <w:t xml:space="preserve"> sau anumite medicamente utilizate pentru a trata astmul</w:t>
      </w:r>
      <w:r w:rsidR="000654E1">
        <w:rPr>
          <w:sz w:val="22"/>
          <w:lang w:val="ro-RO"/>
        </w:rPr>
        <w:t xml:space="preserve"> </w:t>
      </w:r>
      <w:bookmarkStart w:id="48" w:name="_Hlk531960104"/>
      <w:r w:rsidR="000654E1">
        <w:rPr>
          <w:sz w:val="22"/>
          <w:lang w:val="ro-RO"/>
        </w:rPr>
        <w:t>bronșic</w:t>
      </w:r>
      <w:bookmarkEnd w:id="48"/>
      <w:r w:rsidR="0012296D">
        <w:rPr>
          <w:sz w:val="22"/>
          <w:lang w:val="ro-RO"/>
        </w:rPr>
        <w:t xml:space="preserve"> (cum ar fi metilxantina sau steroizi)</w:t>
      </w:r>
      <w:r>
        <w:rPr>
          <w:sz w:val="22"/>
          <w:lang w:val="ro-RO"/>
        </w:rPr>
        <w:t xml:space="preserve"> </w:t>
      </w:r>
    </w:p>
    <w:p w14:paraId="3E15C8AC" w14:textId="77777777" w:rsidR="006961D5" w:rsidRPr="009A01BA" w:rsidRDefault="00855A49">
      <w:pPr>
        <w:pStyle w:val="NoSpacing"/>
        <w:numPr>
          <w:ilvl w:val="0"/>
          <w:numId w:val="11"/>
        </w:numPr>
        <w:ind w:hanging="284"/>
        <w:rPr>
          <w:sz w:val="22"/>
          <w:lang w:val="en-GB"/>
        </w:rPr>
      </w:pPr>
      <w:r>
        <w:rPr>
          <w:sz w:val="22"/>
          <w:lang w:val="ro-RO"/>
        </w:rPr>
        <w:t>a</w:t>
      </w:r>
      <w:r w:rsidR="006961D5" w:rsidRPr="009A01BA">
        <w:rPr>
          <w:sz w:val="22"/>
          <w:lang w:val="en-GB"/>
        </w:rPr>
        <w:t xml:space="preserve">lte medicamente </w:t>
      </w:r>
      <w:r w:rsidR="007E760A">
        <w:rPr>
          <w:sz w:val="22"/>
          <w:lang w:val="ro-RO"/>
        </w:rPr>
        <w:t xml:space="preserve">cu durată lungă de acţiune </w:t>
      </w:r>
      <w:r w:rsidR="006961D5" w:rsidRPr="009A01BA">
        <w:rPr>
          <w:sz w:val="22"/>
          <w:lang w:val="en-GB"/>
        </w:rPr>
        <w:t xml:space="preserve">similare </w:t>
      </w:r>
      <w:r w:rsidR="008269C5">
        <w:rPr>
          <w:sz w:val="22"/>
          <w:lang w:val="ro-RO"/>
        </w:rPr>
        <w:t>acestui medicament</w:t>
      </w:r>
      <w:r w:rsidR="006961D5" w:rsidRPr="009A01BA">
        <w:rPr>
          <w:sz w:val="22"/>
          <w:lang w:val="en-GB"/>
        </w:rPr>
        <w:t xml:space="preserve"> care sunt folosite pentru a trata probleme respiratorii, de exemplu, tiotropium, indac</w:t>
      </w:r>
      <w:r w:rsidR="008269C5">
        <w:rPr>
          <w:sz w:val="22"/>
          <w:lang w:val="ro-RO"/>
        </w:rPr>
        <w:t>a</w:t>
      </w:r>
      <w:r w:rsidR="006961D5" w:rsidRPr="009A01BA">
        <w:rPr>
          <w:sz w:val="22"/>
          <w:lang w:val="en-GB"/>
        </w:rPr>
        <w:t xml:space="preserve">terol. Nu utilizați </w:t>
      </w:r>
      <w:r w:rsidR="000A3E8C">
        <w:rPr>
          <w:sz w:val="22"/>
          <w:lang w:val="en-GB"/>
        </w:rPr>
        <w:t>ANORO ELLIPTA</w:t>
      </w:r>
      <w:r w:rsidR="006961D5" w:rsidRPr="009A01BA">
        <w:rPr>
          <w:sz w:val="22"/>
          <w:lang w:val="en-GB"/>
        </w:rPr>
        <w:t xml:space="preserve"> dacă utilizați deja aceste medicamente</w:t>
      </w:r>
      <w:r>
        <w:rPr>
          <w:sz w:val="22"/>
          <w:lang w:val="ro-RO"/>
        </w:rPr>
        <w:t>.</w:t>
      </w:r>
      <w:r w:rsidR="006961D5" w:rsidRPr="009A01BA">
        <w:rPr>
          <w:sz w:val="22"/>
          <w:lang w:val="en-GB"/>
        </w:rPr>
        <w:t xml:space="preserve"> </w:t>
      </w:r>
    </w:p>
    <w:p w14:paraId="64C036A3" w14:textId="77777777" w:rsidR="00915715" w:rsidRDefault="00915715" w:rsidP="006F1DE8">
      <w:pPr>
        <w:pStyle w:val="NoSpacing"/>
        <w:rPr>
          <w:b/>
          <w:sz w:val="22"/>
          <w:lang w:val="en-GB"/>
        </w:rPr>
      </w:pPr>
    </w:p>
    <w:p w14:paraId="3CFD0858" w14:textId="77777777" w:rsidR="006961D5" w:rsidRPr="00251327" w:rsidRDefault="006961D5" w:rsidP="00B51147">
      <w:pPr>
        <w:pStyle w:val="NoSpacing"/>
        <w:rPr>
          <w:sz w:val="22"/>
        </w:rPr>
      </w:pPr>
      <w:r w:rsidRPr="00855A49">
        <w:rPr>
          <w:b/>
          <w:sz w:val="22"/>
          <w:lang w:val="en-GB"/>
        </w:rPr>
        <w:t>Spuneți medicului dumneavoastră sau farmacistului</w:t>
      </w:r>
      <w:r w:rsidRPr="009A01BA">
        <w:rPr>
          <w:sz w:val="22"/>
          <w:lang w:val="en-GB"/>
        </w:rPr>
        <w:t xml:space="preserve"> dacă luați oricare dintre acestea.</w:t>
      </w:r>
      <w:r w:rsidR="00B51147" w:rsidRPr="00B51147">
        <w:t xml:space="preserve"> </w:t>
      </w:r>
      <w:r w:rsidR="00B51147" w:rsidRPr="00B51147">
        <w:rPr>
          <w:sz w:val="22"/>
          <w:lang w:val="en-GB"/>
        </w:rPr>
        <w:t>Medicul dumneavoastră poate dori să vă monitorizeze cu atenţie dacă luaţi oricare dintre aceste</w:t>
      </w:r>
      <w:r w:rsidR="00B51147" w:rsidRPr="00251327">
        <w:rPr>
          <w:sz w:val="22"/>
        </w:rPr>
        <w:t xml:space="preserve"> </w:t>
      </w:r>
      <w:r w:rsidR="00B51147" w:rsidRPr="00B51147">
        <w:rPr>
          <w:sz w:val="22"/>
          <w:lang w:val="en-GB"/>
        </w:rPr>
        <w:t>medicamente, deoarece acestea pot creşte riscul de reacţii adverse la ANORO ELLIPTA</w:t>
      </w:r>
      <w:r w:rsidR="00B51147" w:rsidRPr="00251327">
        <w:rPr>
          <w:sz w:val="22"/>
        </w:rPr>
        <w:t>.</w:t>
      </w:r>
    </w:p>
    <w:p w14:paraId="5235FED8" w14:textId="77777777" w:rsidR="006961D5" w:rsidRPr="009A01BA" w:rsidRDefault="006961D5">
      <w:pPr>
        <w:pStyle w:val="NoSpacing"/>
        <w:rPr>
          <w:sz w:val="22"/>
          <w:lang w:val="en-GB"/>
        </w:rPr>
      </w:pPr>
    </w:p>
    <w:p w14:paraId="7C7E8D5D" w14:textId="77777777" w:rsidR="006961D5" w:rsidRPr="00BA763D" w:rsidRDefault="006961D5">
      <w:pPr>
        <w:pStyle w:val="NoSpacing"/>
        <w:rPr>
          <w:b/>
          <w:sz w:val="22"/>
          <w:lang w:val="en-GB"/>
        </w:rPr>
      </w:pPr>
      <w:r w:rsidRPr="00BA763D">
        <w:rPr>
          <w:b/>
          <w:sz w:val="22"/>
          <w:lang w:val="en-GB"/>
        </w:rPr>
        <w:t>Sarcina</w:t>
      </w:r>
      <w:r w:rsidR="0012296D">
        <w:rPr>
          <w:b/>
          <w:sz w:val="22"/>
          <w:lang w:val="ro-RO"/>
        </w:rPr>
        <w:t xml:space="preserve"> şi</w:t>
      </w:r>
      <w:r w:rsidRPr="00BA763D">
        <w:rPr>
          <w:b/>
          <w:sz w:val="22"/>
          <w:lang w:val="en-GB"/>
        </w:rPr>
        <w:t xml:space="preserve"> alăptarea </w:t>
      </w:r>
    </w:p>
    <w:p w14:paraId="1E023461" w14:textId="77777777" w:rsidR="006961D5" w:rsidRDefault="006961D5">
      <w:pPr>
        <w:pStyle w:val="NoSpacing"/>
        <w:rPr>
          <w:sz w:val="22"/>
          <w:lang w:val="ro-RO"/>
        </w:rPr>
      </w:pPr>
      <w:r w:rsidRPr="009A01BA">
        <w:rPr>
          <w:sz w:val="22"/>
          <w:lang w:val="en-GB"/>
        </w:rPr>
        <w:t xml:space="preserve">Dacă sunteți gravidă sau alăptați, credeți că ați putea fi gravidă sau intenționați să rămâneţi gravidă, </w:t>
      </w:r>
      <w:r w:rsidRPr="00BA763D">
        <w:rPr>
          <w:b/>
          <w:sz w:val="22"/>
          <w:lang w:val="en-GB"/>
        </w:rPr>
        <w:t>adresați-vă medicului dumneavoastră</w:t>
      </w:r>
      <w:r w:rsidRPr="009A01BA">
        <w:rPr>
          <w:sz w:val="22"/>
          <w:lang w:val="en-GB"/>
        </w:rPr>
        <w:t xml:space="preserve"> </w:t>
      </w:r>
      <w:r w:rsidRPr="00BA763D">
        <w:rPr>
          <w:b/>
          <w:sz w:val="22"/>
          <w:lang w:val="en-GB"/>
        </w:rPr>
        <w:t>pentru recomandări</w:t>
      </w:r>
      <w:r w:rsidRPr="009A01BA">
        <w:rPr>
          <w:sz w:val="22"/>
          <w:lang w:val="en-GB"/>
        </w:rPr>
        <w:t xml:space="preserve"> înainte de a lua acest medicament. </w:t>
      </w:r>
      <w:r w:rsidR="007E760A">
        <w:rPr>
          <w:sz w:val="22"/>
          <w:lang w:val="ro-RO"/>
        </w:rPr>
        <w:t xml:space="preserve">Nu folosiţi acest medicament dacă sunteţi </w:t>
      </w:r>
      <w:r w:rsidR="006F1A7F">
        <w:rPr>
          <w:sz w:val="22"/>
          <w:lang w:val="ro-RO"/>
        </w:rPr>
        <w:t>gravidă</w:t>
      </w:r>
      <w:r w:rsidR="007E760A">
        <w:rPr>
          <w:sz w:val="22"/>
          <w:lang w:val="ro-RO"/>
        </w:rPr>
        <w:t>, decât dacă m</w:t>
      </w:r>
      <w:r w:rsidR="002E16B3">
        <w:rPr>
          <w:sz w:val="22"/>
          <w:lang w:val="ro-RO"/>
        </w:rPr>
        <w:t>edicul dumneavoastră vă spune că</w:t>
      </w:r>
      <w:r w:rsidR="007E760A">
        <w:rPr>
          <w:sz w:val="22"/>
          <w:lang w:val="ro-RO"/>
        </w:rPr>
        <w:t xml:space="preserve"> puteţi să îl folosiţi.</w:t>
      </w:r>
    </w:p>
    <w:p w14:paraId="55A03000" w14:textId="77777777" w:rsidR="00505FC3" w:rsidRPr="009A01BA" w:rsidRDefault="00505FC3">
      <w:pPr>
        <w:pStyle w:val="NoSpacing"/>
        <w:rPr>
          <w:sz w:val="22"/>
          <w:lang w:val="en-GB"/>
        </w:rPr>
      </w:pPr>
    </w:p>
    <w:p w14:paraId="7D5E43C4" w14:textId="77777777" w:rsidR="007B376F" w:rsidRPr="009A01BA" w:rsidRDefault="006961D5" w:rsidP="007B376F">
      <w:pPr>
        <w:pStyle w:val="NoSpacing"/>
        <w:rPr>
          <w:sz w:val="22"/>
          <w:lang w:val="en-GB"/>
        </w:rPr>
      </w:pPr>
      <w:r w:rsidRPr="009A01BA">
        <w:rPr>
          <w:sz w:val="22"/>
          <w:lang w:val="en-GB"/>
        </w:rPr>
        <w:t xml:space="preserve">Nu se cunoaște dacă ingredientele din </w:t>
      </w:r>
      <w:r w:rsidR="000A3E8C">
        <w:rPr>
          <w:sz w:val="22"/>
          <w:lang w:val="en-GB"/>
        </w:rPr>
        <w:t>ANORO ELLIPTA</w:t>
      </w:r>
      <w:r w:rsidRPr="009A01BA">
        <w:rPr>
          <w:sz w:val="22"/>
          <w:lang w:val="en-GB"/>
        </w:rPr>
        <w:t xml:space="preserve"> pot trece în laptele matern. </w:t>
      </w:r>
      <w:r w:rsidRPr="00BA763D">
        <w:rPr>
          <w:b/>
          <w:sz w:val="22"/>
          <w:lang w:val="en-GB"/>
        </w:rPr>
        <w:t>Dacă alăptați, trebuie să discutați cu medicul dumneavoastră</w:t>
      </w:r>
      <w:r w:rsidRPr="009A01BA">
        <w:rPr>
          <w:sz w:val="22"/>
          <w:lang w:val="en-GB"/>
        </w:rPr>
        <w:t xml:space="preserve"> înainte de a utiliza </w:t>
      </w:r>
      <w:r w:rsidR="000A3E8C">
        <w:rPr>
          <w:sz w:val="22"/>
          <w:lang w:val="en-GB"/>
        </w:rPr>
        <w:t>ANORO ELLIPTA</w:t>
      </w:r>
      <w:r w:rsidRPr="009A01BA">
        <w:rPr>
          <w:sz w:val="22"/>
          <w:lang w:val="en-GB"/>
        </w:rPr>
        <w:t>.</w:t>
      </w:r>
      <w:r w:rsidR="007B376F" w:rsidRPr="007B376F">
        <w:rPr>
          <w:sz w:val="22"/>
          <w:lang w:val="ro-RO"/>
        </w:rPr>
        <w:t xml:space="preserve"> </w:t>
      </w:r>
      <w:r w:rsidR="007B376F">
        <w:rPr>
          <w:sz w:val="22"/>
          <w:lang w:val="ro-RO"/>
        </w:rPr>
        <w:t>Nu folosiţi acest medicament dacă alăptaţi, decât dacă medicul dumneavoastră vă spune ca puteţi să îl folosiţi.</w:t>
      </w:r>
    </w:p>
    <w:p w14:paraId="245AB941" w14:textId="77777777" w:rsidR="006961D5" w:rsidRPr="009A01BA" w:rsidRDefault="006961D5">
      <w:pPr>
        <w:pStyle w:val="NoSpacing"/>
        <w:rPr>
          <w:sz w:val="22"/>
          <w:lang w:val="en-GB"/>
        </w:rPr>
      </w:pPr>
    </w:p>
    <w:p w14:paraId="4781C09D" w14:textId="77777777" w:rsidR="006961D5" w:rsidRPr="00BA763D" w:rsidRDefault="006961D5">
      <w:pPr>
        <w:pStyle w:val="NoSpacing"/>
        <w:rPr>
          <w:b/>
          <w:sz w:val="22"/>
          <w:lang w:val="en-GB"/>
        </w:rPr>
      </w:pPr>
      <w:r w:rsidRPr="00BA763D">
        <w:rPr>
          <w:b/>
          <w:sz w:val="22"/>
          <w:lang w:val="en-GB"/>
        </w:rPr>
        <w:t>Conducerea vehiculelor și folosirea utilajelor</w:t>
      </w:r>
    </w:p>
    <w:p w14:paraId="57C7243F" w14:textId="77777777" w:rsidR="006961D5" w:rsidRPr="009A01BA" w:rsidRDefault="006961D5">
      <w:pPr>
        <w:pStyle w:val="NoSpacing"/>
        <w:rPr>
          <w:sz w:val="22"/>
          <w:lang w:val="en-GB"/>
        </w:rPr>
      </w:pPr>
      <w:r w:rsidRPr="009A01BA">
        <w:rPr>
          <w:sz w:val="22"/>
          <w:lang w:val="en-GB"/>
        </w:rPr>
        <w:t xml:space="preserve">Este puțin probabil ca </w:t>
      </w:r>
      <w:r w:rsidR="000A3E8C">
        <w:rPr>
          <w:sz w:val="22"/>
          <w:lang w:val="en-GB"/>
        </w:rPr>
        <w:t>ANORO ELLIPTA</w:t>
      </w:r>
      <w:r w:rsidRPr="009A01BA">
        <w:rPr>
          <w:sz w:val="22"/>
          <w:lang w:val="en-GB"/>
        </w:rPr>
        <w:t xml:space="preserve"> să </w:t>
      </w:r>
      <w:r w:rsidR="006F1A7F">
        <w:rPr>
          <w:sz w:val="22"/>
          <w:lang w:val="ro-RO"/>
        </w:rPr>
        <w:t xml:space="preserve">vă </w:t>
      </w:r>
      <w:r w:rsidRPr="009A01BA">
        <w:rPr>
          <w:sz w:val="22"/>
          <w:lang w:val="en-GB"/>
        </w:rPr>
        <w:t>afecteze capacitatea de a conduce vehicule sau de a folosi utilaje.</w:t>
      </w:r>
    </w:p>
    <w:p w14:paraId="0DC65D3B" w14:textId="77777777" w:rsidR="006961D5" w:rsidRPr="009A01BA" w:rsidRDefault="006961D5">
      <w:pPr>
        <w:pStyle w:val="NoSpacing"/>
        <w:rPr>
          <w:sz w:val="22"/>
          <w:lang w:val="en-GB"/>
        </w:rPr>
      </w:pPr>
    </w:p>
    <w:p w14:paraId="0DF359D5" w14:textId="77777777" w:rsidR="006961D5" w:rsidRPr="00BA763D" w:rsidRDefault="000A3E8C">
      <w:pPr>
        <w:pStyle w:val="NoSpacing"/>
        <w:rPr>
          <w:b/>
          <w:sz w:val="22"/>
          <w:lang w:val="en-GB"/>
        </w:rPr>
      </w:pPr>
      <w:r>
        <w:rPr>
          <w:b/>
          <w:sz w:val="22"/>
          <w:lang w:val="en-GB"/>
        </w:rPr>
        <w:t>ANORO ELLIPTA</w:t>
      </w:r>
      <w:r w:rsidR="006961D5" w:rsidRPr="00BA763D">
        <w:rPr>
          <w:b/>
          <w:sz w:val="22"/>
          <w:lang w:val="en-GB"/>
        </w:rPr>
        <w:t xml:space="preserve"> conține lactoză</w:t>
      </w:r>
    </w:p>
    <w:p w14:paraId="4BC9F919" w14:textId="77777777" w:rsidR="006961D5" w:rsidRPr="009A01BA" w:rsidRDefault="006961D5">
      <w:pPr>
        <w:pStyle w:val="NoSpacing"/>
        <w:rPr>
          <w:sz w:val="22"/>
          <w:lang w:val="en-GB"/>
        </w:rPr>
      </w:pPr>
      <w:r w:rsidRPr="009A01BA">
        <w:rPr>
          <w:sz w:val="22"/>
          <w:lang w:val="en-GB"/>
        </w:rPr>
        <w:t xml:space="preserve">Dacă vi s-a spus de către medicul dumneavoastră că aveți o intoleranță la anumite </w:t>
      </w:r>
      <w:r w:rsidR="006F1A7F">
        <w:rPr>
          <w:sz w:val="22"/>
          <w:lang w:val="ro-RO"/>
        </w:rPr>
        <w:t>glucide</w:t>
      </w:r>
      <w:r w:rsidRPr="009A01BA">
        <w:rPr>
          <w:sz w:val="22"/>
          <w:lang w:val="en-GB"/>
        </w:rPr>
        <w:t>, adresați-vă medicului dumneavoastră înainte de a utiliza acest medicament.</w:t>
      </w:r>
    </w:p>
    <w:p w14:paraId="1E66212E" w14:textId="77777777" w:rsidR="006961D5" w:rsidRDefault="006961D5">
      <w:pPr>
        <w:pStyle w:val="NoSpacing"/>
        <w:rPr>
          <w:sz w:val="22"/>
          <w:lang w:val="en-US"/>
        </w:rPr>
      </w:pPr>
    </w:p>
    <w:p w14:paraId="4F13A72B" w14:textId="77777777" w:rsidR="00207ED2" w:rsidRPr="00207ED2" w:rsidRDefault="00207ED2">
      <w:pPr>
        <w:pStyle w:val="NoSpacing"/>
        <w:rPr>
          <w:sz w:val="22"/>
          <w:lang w:val="en-US"/>
        </w:rPr>
      </w:pPr>
    </w:p>
    <w:p w14:paraId="40010512" w14:textId="77777777" w:rsidR="006961D5" w:rsidRPr="00BA763D" w:rsidRDefault="006961D5" w:rsidP="00207ED2">
      <w:pPr>
        <w:pStyle w:val="NoSpacing"/>
        <w:numPr>
          <w:ilvl w:val="0"/>
          <w:numId w:val="8"/>
        </w:numPr>
        <w:tabs>
          <w:tab w:val="clear" w:pos="360"/>
          <w:tab w:val="num" w:pos="567"/>
        </w:tabs>
        <w:ind w:left="567" w:hanging="567"/>
        <w:rPr>
          <w:b/>
          <w:sz w:val="22"/>
          <w:lang w:val="en-GB"/>
        </w:rPr>
      </w:pPr>
      <w:r w:rsidRPr="00BA763D">
        <w:rPr>
          <w:b/>
          <w:sz w:val="22"/>
          <w:lang w:val="en-GB"/>
        </w:rPr>
        <w:t xml:space="preserve">Cum să utilizați </w:t>
      </w:r>
      <w:r w:rsidR="000A3E8C">
        <w:rPr>
          <w:b/>
          <w:sz w:val="22"/>
          <w:lang w:val="en-GB"/>
        </w:rPr>
        <w:t>ANORO ELLIPTA</w:t>
      </w:r>
    </w:p>
    <w:p w14:paraId="022C6553" w14:textId="77777777" w:rsidR="006961D5" w:rsidRPr="009A01BA" w:rsidRDefault="006961D5">
      <w:pPr>
        <w:pStyle w:val="NoSpacing"/>
        <w:rPr>
          <w:sz w:val="22"/>
          <w:lang w:val="en-GB"/>
        </w:rPr>
      </w:pPr>
    </w:p>
    <w:p w14:paraId="7C37D633" w14:textId="77777777" w:rsidR="006961D5" w:rsidRPr="009A01BA" w:rsidRDefault="006961D5">
      <w:pPr>
        <w:pStyle w:val="NoSpacing"/>
        <w:rPr>
          <w:sz w:val="22"/>
          <w:lang w:val="en-GB"/>
        </w:rPr>
      </w:pPr>
      <w:r w:rsidRPr="009A01BA">
        <w:rPr>
          <w:sz w:val="22"/>
          <w:lang w:val="en-GB"/>
        </w:rPr>
        <w:t>Utilizați întotdeauna acest medicament exact așa cum v-a spus medicul dumneavoastră. Discutați cu medicul dumneavoastră sau cu farmacistul dacă nu sunteți sigur.</w:t>
      </w:r>
    </w:p>
    <w:p w14:paraId="05215373" w14:textId="77777777" w:rsidR="006961D5" w:rsidRPr="009A01BA" w:rsidRDefault="006961D5">
      <w:pPr>
        <w:pStyle w:val="NoSpacing"/>
        <w:rPr>
          <w:sz w:val="22"/>
          <w:lang w:val="en-GB"/>
        </w:rPr>
      </w:pPr>
    </w:p>
    <w:p w14:paraId="6A8B22FD" w14:textId="77777777" w:rsidR="006961D5" w:rsidRPr="009A01BA" w:rsidRDefault="006961D5">
      <w:pPr>
        <w:pStyle w:val="NoSpacing"/>
        <w:rPr>
          <w:sz w:val="22"/>
          <w:lang w:val="en-GB"/>
        </w:rPr>
      </w:pPr>
      <w:r w:rsidRPr="00BA763D">
        <w:rPr>
          <w:b/>
          <w:sz w:val="22"/>
          <w:lang w:val="en-GB"/>
        </w:rPr>
        <w:t>Doza recomandată</w:t>
      </w:r>
      <w:r w:rsidRPr="009A01BA">
        <w:rPr>
          <w:sz w:val="22"/>
          <w:lang w:val="en-GB"/>
        </w:rPr>
        <w:t xml:space="preserve"> este de o inhalare </w:t>
      </w:r>
      <w:r w:rsidR="007476C3">
        <w:rPr>
          <w:sz w:val="22"/>
          <w:lang w:val="ro-RO"/>
        </w:rPr>
        <w:t>pe</w:t>
      </w:r>
      <w:r w:rsidRPr="009A01BA">
        <w:rPr>
          <w:sz w:val="22"/>
          <w:lang w:val="en-GB"/>
        </w:rPr>
        <w:t xml:space="preserve"> zi</w:t>
      </w:r>
      <w:r w:rsidR="00E21397">
        <w:rPr>
          <w:sz w:val="22"/>
          <w:lang w:val="ro-RO"/>
        </w:rPr>
        <w:t>,</w:t>
      </w:r>
      <w:r w:rsidR="00E21397" w:rsidRPr="00E21397">
        <w:rPr>
          <w:sz w:val="22"/>
          <w:lang w:val="ro-RO"/>
        </w:rPr>
        <w:t xml:space="preserve"> </w:t>
      </w:r>
      <w:r w:rsidR="00E21397">
        <w:rPr>
          <w:sz w:val="22"/>
          <w:lang w:val="ro-RO"/>
        </w:rPr>
        <w:t>la aceeaşi oră în fiecare zi</w:t>
      </w:r>
      <w:r w:rsidRPr="009A01BA">
        <w:rPr>
          <w:sz w:val="22"/>
          <w:lang w:val="en-GB"/>
        </w:rPr>
        <w:t>. Este suficientă o singură inhalare pe zi</w:t>
      </w:r>
      <w:r w:rsidR="006F1A7F">
        <w:rPr>
          <w:sz w:val="22"/>
          <w:lang w:val="ro-RO"/>
        </w:rPr>
        <w:t>,</w:t>
      </w:r>
      <w:r w:rsidRPr="009A01BA">
        <w:rPr>
          <w:sz w:val="22"/>
          <w:lang w:val="en-GB"/>
        </w:rPr>
        <w:t xml:space="preserve"> deoarece efectul acestui medicament durează 24 de ore.</w:t>
      </w:r>
    </w:p>
    <w:p w14:paraId="76CA374C" w14:textId="77777777" w:rsidR="006961D5" w:rsidRPr="00985FBA" w:rsidRDefault="006961D5">
      <w:pPr>
        <w:pStyle w:val="NoSpacing"/>
        <w:rPr>
          <w:b/>
          <w:sz w:val="22"/>
          <w:lang w:val="en-GB"/>
        </w:rPr>
      </w:pPr>
      <w:r w:rsidRPr="00985FBA">
        <w:rPr>
          <w:b/>
          <w:sz w:val="22"/>
          <w:lang w:val="en-GB"/>
        </w:rPr>
        <w:t>Nu folosiți mai mult decât vă recomandă medicul dumneavoastră.</w:t>
      </w:r>
    </w:p>
    <w:p w14:paraId="46B85452" w14:textId="77777777" w:rsidR="006961D5" w:rsidRPr="009A01BA" w:rsidRDefault="006961D5">
      <w:pPr>
        <w:pStyle w:val="NoSpacing"/>
        <w:rPr>
          <w:sz w:val="22"/>
          <w:lang w:val="en-GB"/>
        </w:rPr>
      </w:pPr>
    </w:p>
    <w:p w14:paraId="2887B56B" w14:textId="77777777" w:rsidR="00E21397" w:rsidRDefault="006961D5">
      <w:pPr>
        <w:pStyle w:val="NoSpacing"/>
        <w:rPr>
          <w:sz w:val="22"/>
          <w:lang w:val="ro-RO"/>
        </w:rPr>
      </w:pPr>
      <w:r w:rsidRPr="00985FBA">
        <w:rPr>
          <w:b/>
          <w:sz w:val="22"/>
          <w:lang w:val="en-GB"/>
        </w:rPr>
        <w:t xml:space="preserve">Utilizați regulat </w:t>
      </w:r>
      <w:r w:rsidR="000A3E8C">
        <w:rPr>
          <w:b/>
          <w:sz w:val="22"/>
          <w:lang w:val="en-GB"/>
        </w:rPr>
        <w:t>ANORO ELLIPTA</w:t>
      </w:r>
      <w:r w:rsidR="00E21397" w:rsidRPr="00985FBA">
        <w:rPr>
          <w:b/>
          <w:sz w:val="22"/>
          <w:lang w:val="en-GB"/>
        </w:rPr>
        <w:t xml:space="preserve"> </w:t>
      </w:r>
    </w:p>
    <w:p w14:paraId="7947855C" w14:textId="77777777" w:rsidR="006961D5" w:rsidRPr="009A01BA" w:rsidRDefault="006961D5">
      <w:pPr>
        <w:pStyle w:val="NoSpacing"/>
        <w:rPr>
          <w:sz w:val="22"/>
          <w:lang w:val="en-GB"/>
        </w:rPr>
      </w:pPr>
      <w:r w:rsidRPr="009A01BA">
        <w:rPr>
          <w:sz w:val="22"/>
          <w:lang w:val="en-GB"/>
        </w:rPr>
        <w:t xml:space="preserve">Este foarte important să utilizați </w:t>
      </w:r>
      <w:r w:rsidR="000A3E8C">
        <w:rPr>
          <w:sz w:val="22"/>
          <w:lang w:val="en-GB"/>
        </w:rPr>
        <w:t>ANORO ELLIPTA</w:t>
      </w:r>
      <w:r w:rsidRPr="009A01BA">
        <w:rPr>
          <w:sz w:val="22"/>
          <w:lang w:val="en-GB"/>
        </w:rPr>
        <w:t xml:space="preserve"> în fiecare zi, conform instrucțiunilor primite de la medicul dumneavoastră. Acest lucru vă va ajuta să nu prezentaţi simptome pe întreg parcursul zilei și noaptea.</w:t>
      </w:r>
    </w:p>
    <w:p w14:paraId="47D4232A" w14:textId="77777777" w:rsidR="006961D5" w:rsidRPr="009A01BA" w:rsidRDefault="006961D5">
      <w:pPr>
        <w:pStyle w:val="NoSpacing"/>
        <w:rPr>
          <w:sz w:val="22"/>
          <w:lang w:val="en-GB"/>
        </w:rPr>
      </w:pPr>
    </w:p>
    <w:p w14:paraId="3055EF21" w14:textId="77777777" w:rsidR="006961D5" w:rsidRPr="009A01BA" w:rsidRDefault="000A3E8C">
      <w:pPr>
        <w:pStyle w:val="NoSpacing"/>
        <w:rPr>
          <w:sz w:val="22"/>
          <w:lang w:val="en-GB"/>
        </w:rPr>
      </w:pPr>
      <w:r>
        <w:rPr>
          <w:sz w:val="22"/>
          <w:lang w:val="en-GB"/>
        </w:rPr>
        <w:t>ANORO ELLIPTA</w:t>
      </w:r>
      <w:r w:rsidR="006961D5" w:rsidRPr="009A01BA">
        <w:rPr>
          <w:sz w:val="22"/>
          <w:lang w:val="en-GB"/>
        </w:rPr>
        <w:t xml:space="preserve"> </w:t>
      </w:r>
      <w:r w:rsidR="006961D5" w:rsidRPr="00985FBA">
        <w:rPr>
          <w:b/>
          <w:sz w:val="22"/>
          <w:lang w:val="en-GB"/>
        </w:rPr>
        <w:t>nu</w:t>
      </w:r>
      <w:r w:rsidR="006961D5" w:rsidRPr="009A01BA">
        <w:rPr>
          <w:sz w:val="22"/>
          <w:lang w:val="en-GB"/>
        </w:rPr>
        <w:t xml:space="preserve"> trebuie utilizat pentru a calma </w:t>
      </w:r>
      <w:r w:rsidR="00985FBA">
        <w:rPr>
          <w:b/>
          <w:sz w:val="22"/>
          <w:szCs w:val="22"/>
          <w:lang w:val="ro-RO"/>
        </w:rPr>
        <w:t xml:space="preserve">un </w:t>
      </w:r>
      <w:r w:rsidR="00985FBA">
        <w:rPr>
          <w:b/>
          <w:sz w:val="22"/>
          <w:szCs w:val="22"/>
        </w:rPr>
        <w:t>episod</w:t>
      </w:r>
      <w:r w:rsidR="00985FBA" w:rsidRPr="00904C4A">
        <w:rPr>
          <w:b/>
          <w:sz w:val="22"/>
          <w:szCs w:val="22"/>
        </w:rPr>
        <w:t xml:space="preserve"> brusc</w:t>
      </w:r>
      <w:r w:rsidR="00985FBA" w:rsidRPr="00904C4A">
        <w:rPr>
          <w:b/>
          <w:sz w:val="22"/>
          <w:szCs w:val="22"/>
          <w:lang w:val="ro-RO"/>
        </w:rPr>
        <w:t xml:space="preserve"> </w:t>
      </w:r>
      <w:r w:rsidR="00985FBA" w:rsidRPr="00904C4A">
        <w:rPr>
          <w:b/>
          <w:sz w:val="22"/>
          <w:szCs w:val="22"/>
        </w:rPr>
        <w:t>de</w:t>
      </w:r>
      <w:r w:rsidR="00985FBA" w:rsidRPr="00904C4A">
        <w:rPr>
          <w:b/>
          <w:sz w:val="22"/>
          <w:szCs w:val="22"/>
          <w:lang w:val="ro-RO"/>
        </w:rPr>
        <w:t xml:space="preserve"> </w:t>
      </w:r>
      <w:r w:rsidR="00985FBA" w:rsidRPr="00904C4A">
        <w:rPr>
          <w:b/>
          <w:sz w:val="22"/>
          <w:szCs w:val="22"/>
        </w:rPr>
        <w:t>lipsă de aer</w:t>
      </w:r>
      <w:r w:rsidR="00985FBA" w:rsidRPr="009A01BA">
        <w:rPr>
          <w:sz w:val="22"/>
          <w:lang w:val="en-GB"/>
        </w:rPr>
        <w:t xml:space="preserve"> </w:t>
      </w:r>
      <w:r w:rsidR="006961D5" w:rsidRPr="00985FBA">
        <w:rPr>
          <w:b/>
          <w:sz w:val="22"/>
          <w:lang w:val="en-GB"/>
        </w:rPr>
        <w:t>sau respirație șuierătoare</w:t>
      </w:r>
      <w:r w:rsidR="006961D5" w:rsidRPr="009A01BA">
        <w:rPr>
          <w:sz w:val="22"/>
          <w:lang w:val="en-GB"/>
        </w:rPr>
        <w:t xml:space="preserve">. </w:t>
      </w:r>
      <w:r w:rsidR="006961D5" w:rsidRPr="009A01BA">
        <w:rPr>
          <w:rStyle w:val="hps"/>
          <w:sz w:val="22"/>
          <w:lang w:val="en-GB"/>
        </w:rPr>
        <w:t xml:space="preserve">Dacă aveţi </w:t>
      </w:r>
      <w:r w:rsidR="00985FBA">
        <w:rPr>
          <w:rStyle w:val="hps"/>
          <w:sz w:val="22"/>
          <w:lang w:val="ro-RO"/>
        </w:rPr>
        <w:t>un</w:t>
      </w:r>
      <w:r w:rsidR="006961D5" w:rsidRPr="009A01BA">
        <w:rPr>
          <w:rStyle w:val="hps"/>
          <w:sz w:val="22"/>
          <w:lang w:val="en-GB"/>
        </w:rPr>
        <w:t xml:space="preserve"> astfel de </w:t>
      </w:r>
      <w:r w:rsidR="00985FBA">
        <w:rPr>
          <w:rStyle w:val="hps"/>
          <w:sz w:val="22"/>
          <w:lang w:val="ro-RO"/>
        </w:rPr>
        <w:t>episod</w:t>
      </w:r>
      <w:r w:rsidR="006961D5" w:rsidRPr="009A01BA">
        <w:rPr>
          <w:sz w:val="22"/>
          <w:lang w:val="en-GB"/>
        </w:rPr>
        <w:t xml:space="preserve"> </w:t>
      </w:r>
      <w:r w:rsidR="006961D5" w:rsidRPr="009A01BA">
        <w:rPr>
          <w:rStyle w:val="hps"/>
          <w:sz w:val="22"/>
          <w:lang w:val="en-GB"/>
        </w:rPr>
        <w:t>trebuie să utilizați</w:t>
      </w:r>
      <w:r w:rsidR="006961D5" w:rsidRPr="009A01BA">
        <w:rPr>
          <w:sz w:val="22"/>
          <w:lang w:val="en-GB"/>
        </w:rPr>
        <w:t xml:space="preserve"> </w:t>
      </w:r>
      <w:r w:rsidR="006961D5" w:rsidRPr="009A01BA">
        <w:rPr>
          <w:rStyle w:val="hps"/>
          <w:sz w:val="22"/>
          <w:lang w:val="en-GB"/>
        </w:rPr>
        <w:t>un inhalator calmant</w:t>
      </w:r>
      <w:r w:rsidR="006F1A7F">
        <w:rPr>
          <w:rStyle w:val="hps"/>
          <w:sz w:val="22"/>
          <w:lang w:val="ro-RO"/>
        </w:rPr>
        <w:t>,</w:t>
      </w:r>
      <w:r w:rsidR="006961D5" w:rsidRPr="009A01BA">
        <w:rPr>
          <w:rStyle w:val="hps"/>
          <w:sz w:val="22"/>
          <w:lang w:val="en-GB"/>
        </w:rPr>
        <w:t xml:space="preserve"> cu acțiune rapidă</w:t>
      </w:r>
      <w:r w:rsidR="006961D5" w:rsidRPr="009A01BA">
        <w:rPr>
          <w:sz w:val="22"/>
          <w:lang w:val="en-GB"/>
        </w:rPr>
        <w:t xml:space="preserve"> </w:t>
      </w:r>
      <w:r w:rsidR="006961D5" w:rsidRPr="009A01BA">
        <w:rPr>
          <w:rStyle w:val="hps"/>
          <w:sz w:val="22"/>
          <w:lang w:val="en-GB"/>
        </w:rPr>
        <w:t>(</w:t>
      </w:r>
      <w:r w:rsidR="006961D5" w:rsidRPr="009A01BA">
        <w:rPr>
          <w:sz w:val="22"/>
          <w:lang w:val="en-GB"/>
        </w:rPr>
        <w:t xml:space="preserve">cum </w:t>
      </w:r>
      <w:r w:rsidR="00985FBA">
        <w:rPr>
          <w:sz w:val="22"/>
          <w:lang w:val="ro-RO"/>
        </w:rPr>
        <w:t>este</w:t>
      </w:r>
      <w:r w:rsidR="006961D5" w:rsidRPr="009A01BA">
        <w:rPr>
          <w:sz w:val="22"/>
          <w:lang w:val="en-GB"/>
        </w:rPr>
        <w:t xml:space="preserve"> </w:t>
      </w:r>
      <w:r w:rsidR="006961D5" w:rsidRPr="009A01BA">
        <w:rPr>
          <w:rStyle w:val="hps"/>
          <w:sz w:val="22"/>
          <w:lang w:val="en-GB"/>
        </w:rPr>
        <w:t>salbutamol</w:t>
      </w:r>
      <w:r w:rsidR="006961D5" w:rsidRPr="009A01BA">
        <w:rPr>
          <w:sz w:val="22"/>
          <w:lang w:val="en-GB"/>
        </w:rPr>
        <w:t>).</w:t>
      </w:r>
    </w:p>
    <w:p w14:paraId="6BC39BE7" w14:textId="77777777" w:rsidR="006961D5" w:rsidRPr="009A01BA" w:rsidRDefault="006961D5">
      <w:pPr>
        <w:pStyle w:val="NoSpacing"/>
        <w:rPr>
          <w:sz w:val="22"/>
          <w:lang w:val="en-GB"/>
        </w:rPr>
      </w:pPr>
    </w:p>
    <w:p w14:paraId="4A40E1BB" w14:textId="77777777" w:rsidR="006961D5" w:rsidRPr="00985FBA" w:rsidRDefault="006961D5">
      <w:pPr>
        <w:pStyle w:val="NoSpacing"/>
        <w:rPr>
          <w:b/>
          <w:sz w:val="22"/>
          <w:lang w:val="en-GB"/>
        </w:rPr>
      </w:pPr>
      <w:r w:rsidRPr="00985FBA">
        <w:rPr>
          <w:b/>
          <w:sz w:val="22"/>
          <w:lang w:val="en-GB"/>
        </w:rPr>
        <w:t>Modul de utilizare a inhalatorului</w:t>
      </w:r>
    </w:p>
    <w:p w14:paraId="3620A3AB" w14:textId="77777777" w:rsidR="006961D5" w:rsidRDefault="006961D5">
      <w:pPr>
        <w:pStyle w:val="NoSpacing"/>
        <w:rPr>
          <w:sz w:val="22"/>
          <w:lang w:val="ro-RO"/>
        </w:rPr>
      </w:pPr>
      <w:r w:rsidRPr="009A01BA">
        <w:rPr>
          <w:sz w:val="22"/>
          <w:lang w:val="en-GB"/>
        </w:rPr>
        <w:t xml:space="preserve">Pentru mai multe informații </w:t>
      </w:r>
      <w:r w:rsidR="006F1A7F">
        <w:rPr>
          <w:sz w:val="22"/>
          <w:lang w:val="ro-RO"/>
        </w:rPr>
        <w:t>citi</w:t>
      </w:r>
      <w:r w:rsidR="006F1A7F" w:rsidRPr="009A01BA">
        <w:rPr>
          <w:sz w:val="22"/>
          <w:lang w:val="en-GB"/>
        </w:rPr>
        <w:t xml:space="preserve">ţi </w:t>
      </w:r>
      <w:r w:rsidRPr="009A01BA">
        <w:rPr>
          <w:sz w:val="22"/>
          <w:lang w:val="en-GB"/>
        </w:rPr>
        <w:t>"</w:t>
      </w:r>
      <w:r w:rsidR="00BD1396" w:rsidRPr="006F1DE8">
        <w:rPr>
          <w:sz w:val="22"/>
          <w:lang w:val="en-GB"/>
        </w:rPr>
        <w:t>Instrucțiuni</w:t>
      </w:r>
      <w:r w:rsidRPr="006F1DE8">
        <w:rPr>
          <w:sz w:val="22"/>
          <w:lang w:val="en-GB"/>
        </w:rPr>
        <w:t xml:space="preserve"> de utilizare</w:t>
      </w:r>
      <w:r w:rsidR="00521193" w:rsidRPr="00521193">
        <w:t xml:space="preserve"> </w:t>
      </w:r>
      <w:r w:rsidR="00521193" w:rsidRPr="00521193">
        <w:rPr>
          <w:sz w:val="22"/>
          <w:lang w:val="en-GB"/>
        </w:rPr>
        <w:t>pas cu pas</w:t>
      </w:r>
      <w:r w:rsidRPr="009A01BA">
        <w:rPr>
          <w:sz w:val="22"/>
          <w:lang w:val="en-GB"/>
        </w:rPr>
        <w:t xml:space="preserve">" </w:t>
      </w:r>
      <w:r w:rsidR="00B51147" w:rsidRPr="00B51147">
        <w:rPr>
          <w:sz w:val="22"/>
          <w:lang w:val="en-GB"/>
        </w:rPr>
        <w:t>de la sfârşitul acestui</w:t>
      </w:r>
      <w:r w:rsidR="00B51147" w:rsidRPr="00B51147" w:rsidDel="00B51147">
        <w:rPr>
          <w:sz w:val="22"/>
          <w:lang w:val="en-GB"/>
        </w:rPr>
        <w:t xml:space="preserve"> </w:t>
      </w:r>
      <w:r w:rsidRPr="009A01BA">
        <w:rPr>
          <w:sz w:val="22"/>
          <w:lang w:val="en-GB"/>
        </w:rPr>
        <w:t>prospect.</w:t>
      </w:r>
    </w:p>
    <w:p w14:paraId="1D339DB5" w14:textId="77777777" w:rsidR="00E21397" w:rsidRPr="00E21397" w:rsidRDefault="00E21397">
      <w:pPr>
        <w:pStyle w:val="NoSpacing"/>
        <w:rPr>
          <w:sz w:val="22"/>
          <w:lang w:val="ro-RO"/>
        </w:rPr>
      </w:pPr>
    </w:p>
    <w:p w14:paraId="6035E046" w14:textId="77777777" w:rsidR="00E21397" w:rsidRPr="009A01BA" w:rsidRDefault="0012296D" w:rsidP="00E21397">
      <w:pPr>
        <w:pStyle w:val="NoSpacing"/>
        <w:rPr>
          <w:sz w:val="22"/>
          <w:lang w:val="en-GB"/>
        </w:rPr>
      </w:pPr>
      <w:r>
        <w:rPr>
          <w:sz w:val="22"/>
          <w:lang w:val="ro-RO"/>
        </w:rPr>
        <w:t xml:space="preserve">ANORO ELLIPTA este pentru utilizare inhalatorie. </w:t>
      </w:r>
      <w:r w:rsidR="00E21397">
        <w:rPr>
          <w:sz w:val="22"/>
          <w:lang w:val="en-GB"/>
        </w:rPr>
        <w:t xml:space="preserve">Pentru a utiliza </w:t>
      </w:r>
      <w:r w:rsidR="000A3E8C">
        <w:rPr>
          <w:sz w:val="22"/>
          <w:lang w:val="en-GB"/>
        </w:rPr>
        <w:t>ANORO ELLIPTA</w:t>
      </w:r>
      <w:r w:rsidR="00E21397" w:rsidRPr="009A01BA">
        <w:rPr>
          <w:sz w:val="22"/>
          <w:lang w:val="en-GB"/>
        </w:rPr>
        <w:t>, trebuie să îl inhalaţi în plămâni</w:t>
      </w:r>
      <w:r w:rsidR="006F1A7F">
        <w:rPr>
          <w:sz w:val="22"/>
          <w:lang w:val="ro-RO"/>
        </w:rPr>
        <w:t>,</w:t>
      </w:r>
      <w:r w:rsidR="00E21397" w:rsidRPr="009A01BA">
        <w:rPr>
          <w:sz w:val="22"/>
          <w:lang w:val="en-GB"/>
        </w:rPr>
        <w:t xml:space="preserve"> pe gură, cu ajutorul inhalatorului E</w:t>
      </w:r>
      <w:r w:rsidR="00505FC3" w:rsidRPr="00A36BD5">
        <w:rPr>
          <w:sz w:val="22"/>
          <w:lang w:val="ro-RO"/>
        </w:rPr>
        <w:t>LLIPTA</w:t>
      </w:r>
      <w:r w:rsidR="00E21397" w:rsidRPr="009A01BA">
        <w:rPr>
          <w:sz w:val="22"/>
          <w:lang w:val="en-GB"/>
        </w:rPr>
        <w:t>.</w:t>
      </w:r>
    </w:p>
    <w:p w14:paraId="0DE9CE20" w14:textId="77777777" w:rsidR="006961D5" w:rsidRPr="009A01BA" w:rsidRDefault="006961D5">
      <w:pPr>
        <w:pStyle w:val="NoSpacing"/>
        <w:rPr>
          <w:sz w:val="22"/>
          <w:lang w:val="en-GB"/>
        </w:rPr>
      </w:pPr>
    </w:p>
    <w:p w14:paraId="5D955C4B" w14:textId="77777777" w:rsidR="006961D5" w:rsidRPr="00B627D6" w:rsidRDefault="006961D5">
      <w:pPr>
        <w:pStyle w:val="NoSpacing"/>
        <w:rPr>
          <w:b/>
          <w:sz w:val="22"/>
          <w:lang w:val="en-GB"/>
        </w:rPr>
      </w:pPr>
      <w:r w:rsidRPr="00B627D6">
        <w:rPr>
          <w:b/>
          <w:sz w:val="22"/>
          <w:lang w:val="en-GB"/>
        </w:rPr>
        <w:t>Dacă simptomele nu se ameliorează</w:t>
      </w:r>
    </w:p>
    <w:p w14:paraId="46028BB4" w14:textId="77777777" w:rsidR="006961D5" w:rsidRPr="009A01BA" w:rsidRDefault="006961D5">
      <w:pPr>
        <w:pStyle w:val="NoSpacing"/>
        <w:rPr>
          <w:sz w:val="22"/>
          <w:lang w:val="en-GB"/>
        </w:rPr>
      </w:pPr>
      <w:r w:rsidRPr="009A01BA">
        <w:rPr>
          <w:sz w:val="22"/>
          <w:lang w:val="en-GB"/>
        </w:rPr>
        <w:t xml:space="preserve">Dacă simptomele dumneavoastră de BPOC (dificultăţi </w:t>
      </w:r>
      <w:r w:rsidR="006F1A7F">
        <w:rPr>
          <w:sz w:val="22"/>
          <w:lang w:val="ro-RO"/>
        </w:rPr>
        <w:t>la</w:t>
      </w:r>
      <w:r w:rsidR="006F1A7F" w:rsidRPr="009A01BA">
        <w:rPr>
          <w:sz w:val="22"/>
          <w:lang w:val="en-GB"/>
        </w:rPr>
        <w:t xml:space="preserve"> </w:t>
      </w:r>
      <w:r w:rsidRPr="009A01BA">
        <w:rPr>
          <w:sz w:val="22"/>
          <w:lang w:val="en-GB"/>
        </w:rPr>
        <w:t xml:space="preserve">respiraţie, </w:t>
      </w:r>
      <w:r w:rsidR="006F1A7F">
        <w:rPr>
          <w:sz w:val="22"/>
          <w:lang w:val="ro-RO"/>
        </w:rPr>
        <w:t>respiraţie şuierătoare</w:t>
      </w:r>
      <w:r w:rsidRPr="009A01BA">
        <w:rPr>
          <w:sz w:val="22"/>
          <w:lang w:val="en-GB"/>
        </w:rPr>
        <w:t>, tuse) nu se ameliorează sau se agravează, sau dacă folosiți inhalatorul cu acțiune rapidă mai frecvent:</w:t>
      </w:r>
    </w:p>
    <w:p w14:paraId="6AB645CA" w14:textId="77777777" w:rsidR="006961D5" w:rsidRPr="00B627D6" w:rsidRDefault="002E16B3">
      <w:pPr>
        <w:pStyle w:val="NoSpacing"/>
        <w:ind w:firstLine="720"/>
        <w:rPr>
          <w:b/>
          <w:sz w:val="22"/>
          <w:lang w:val="en-GB"/>
        </w:rPr>
      </w:pPr>
      <w:r>
        <w:rPr>
          <w:b/>
          <w:sz w:val="22"/>
          <w:lang w:val="ro-RO"/>
        </w:rPr>
        <w:t>a</w:t>
      </w:r>
      <w:r w:rsidR="006961D5" w:rsidRPr="00B627D6">
        <w:rPr>
          <w:b/>
          <w:sz w:val="22"/>
          <w:lang w:val="en-GB"/>
        </w:rPr>
        <w:t>dresați-vă medicului dumneavoastră cât mai curând posibil.</w:t>
      </w:r>
    </w:p>
    <w:p w14:paraId="6DA04892" w14:textId="77777777" w:rsidR="006961D5" w:rsidRPr="00B627D6" w:rsidRDefault="006961D5">
      <w:pPr>
        <w:pStyle w:val="NoSpacing"/>
        <w:rPr>
          <w:b/>
          <w:sz w:val="22"/>
          <w:lang w:val="en-GB"/>
        </w:rPr>
      </w:pPr>
    </w:p>
    <w:p w14:paraId="390D0259" w14:textId="77777777" w:rsidR="006961D5" w:rsidRPr="00B627D6" w:rsidRDefault="006961D5">
      <w:pPr>
        <w:pStyle w:val="NoSpacing"/>
        <w:rPr>
          <w:b/>
          <w:sz w:val="22"/>
          <w:lang w:val="en-GB"/>
        </w:rPr>
      </w:pPr>
      <w:r w:rsidRPr="00B627D6">
        <w:rPr>
          <w:b/>
          <w:sz w:val="22"/>
          <w:lang w:val="en-GB"/>
        </w:rPr>
        <w:t xml:space="preserve">Dacă utilizați mai mult </w:t>
      </w:r>
      <w:r w:rsidR="000A3E8C">
        <w:rPr>
          <w:b/>
          <w:sz w:val="22"/>
          <w:lang w:val="en-GB"/>
        </w:rPr>
        <w:t>ANORO ELLIPTA</w:t>
      </w:r>
      <w:r w:rsidRPr="00B627D6">
        <w:rPr>
          <w:b/>
          <w:sz w:val="22"/>
          <w:lang w:val="en-GB"/>
        </w:rPr>
        <w:t xml:space="preserve"> decât trebuie</w:t>
      </w:r>
    </w:p>
    <w:p w14:paraId="431FED2B" w14:textId="77777777" w:rsidR="006961D5" w:rsidRPr="009A01BA" w:rsidRDefault="006961D5">
      <w:pPr>
        <w:pStyle w:val="NoSpacing"/>
        <w:rPr>
          <w:sz w:val="22"/>
          <w:lang w:val="en-GB"/>
        </w:rPr>
      </w:pPr>
      <w:r w:rsidRPr="009A01BA">
        <w:rPr>
          <w:sz w:val="22"/>
          <w:lang w:val="en-GB"/>
        </w:rPr>
        <w:t>Dacă</w:t>
      </w:r>
      <w:r w:rsidR="00B627D6">
        <w:rPr>
          <w:sz w:val="22"/>
          <w:lang w:val="ro-RO"/>
        </w:rPr>
        <w:t xml:space="preserve"> utilizaţi</w:t>
      </w:r>
      <w:r w:rsidRPr="009A01BA">
        <w:rPr>
          <w:sz w:val="22"/>
          <w:lang w:val="en-GB"/>
        </w:rPr>
        <w:t xml:space="preserve"> accidental </w:t>
      </w:r>
      <w:r w:rsidR="00E21397">
        <w:rPr>
          <w:sz w:val="22"/>
          <w:lang w:val="ro-RO"/>
        </w:rPr>
        <w:t xml:space="preserve">prea mult din acest medicament, </w:t>
      </w:r>
      <w:r w:rsidRPr="00B627D6">
        <w:rPr>
          <w:b/>
          <w:sz w:val="22"/>
          <w:lang w:val="en-GB"/>
        </w:rPr>
        <w:t>adresați-vă</w:t>
      </w:r>
      <w:r w:rsidR="00E21397">
        <w:rPr>
          <w:b/>
          <w:sz w:val="22"/>
          <w:lang w:val="ro-RO"/>
        </w:rPr>
        <w:t xml:space="preserve"> imediat</w:t>
      </w:r>
      <w:r w:rsidRPr="00B627D6">
        <w:rPr>
          <w:b/>
          <w:sz w:val="22"/>
          <w:lang w:val="en-GB"/>
        </w:rPr>
        <w:t xml:space="preserve"> medicului dumneavoastră sau farmacistului pentru recomandări</w:t>
      </w:r>
      <w:r w:rsidR="00E21397">
        <w:rPr>
          <w:b/>
          <w:sz w:val="22"/>
          <w:lang w:val="ro-RO"/>
        </w:rPr>
        <w:t xml:space="preserve">, </w:t>
      </w:r>
      <w:r w:rsidR="00E21397" w:rsidRPr="00E21397">
        <w:rPr>
          <w:sz w:val="22"/>
          <w:lang w:val="ro-RO"/>
        </w:rPr>
        <w:t>deoarece s-ar putea să aveţi nevoie</w:t>
      </w:r>
      <w:r w:rsidR="00505FC3">
        <w:rPr>
          <w:sz w:val="22"/>
          <w:lang w:val="ro-RO"/>
        </w:rPr>
        <w:t xml:space="preserve"> de</w:t>
      </w:r>
      <w:r w:rsidR="00E21397" w:rsidRPr="00E21397">
        <w:rPr>
          <w:sz w:val="22"/>
          <w:lang w:val="ro-RO"/>
        </w:rPr>
        <w:t xml:space="preserve"> supraveghere medicală</w:t>
      </w:r>
      <w:r w:rsidRPr="009A01BA">
        <w:rPr>
          <w:sz w:val="22"/>
          <w:lang w:val="en-GB"/>
        </w:rPr>
        <w:t xml:space="preserve">. Dacă este posibil, arătați-le inhalatorul, cutia sau acest prospect. Puteți observa bătăi </w:t>
      </w:r>
      <w:r w:rsidR="006F1A7F" w:rsidRPr="009A01BA">
        <w:rPr>
          <w:sz w:val="22"/>
          <w:lang w:val="en-GB"/>
        </w:rPr>
        <w:t xml:space="preserve">ale inimii </w:t>
      </w:r>
      <w:r w:rsidRPr="009A01BA">
        <w:rPr>
          <w:sz w:val="22"/>
          <w:lang w:val="en-GB"/>
        </w:rPr>
        <w:t>mai rapide decât de obicei, o stare de slăbiciune, tulburări de vedere, senzaţie de gură uscată sau dureri de cap.</w:t>
      </w:r>
    </w:p>
    <w:p w14:paraId="3ADA667C" w14:textId="77777777" w:rsidR="006961D5" w:rsidRPr="00B627D6" w:rsidRDefault="006961D5">
      <w:pPr>
        <w:pStyle w:val="NoSpacing"/>
        <w:rPr>
          <w:b/>
          <w:sz w:val="22"/>
          <w:lang w:val="en-GB"/>
        </w:rPr>
      </w:pPr>
    </w:p>
    <w:p w14:paraId="679A710C" w14:textId="77777777" w:rsidR="00E21397" w:rsidRPr="00FB56EF" w:rsidRDefault="006961D5">
      <w:pPr>
        <w:pStyle w:val="NoSpacing"/>
        <w:rPr>
          <w:b/>
          <w:sz w:val="22"/>
          <w:lang w:val="en-US"/>
        </w:rPr>
      </w:pPr>
      <w:r w:rsidRPr="00B627D6">
        <w:rPr>
          <w:b/>
          <w:sz w:val="22"/>
          <w:lang w:val="en-GB"/>
        </w:rPr>
        <w:t xml:space="preserve">Dacă uitați să utilizați </w:t>
      </w:r>
      <w:r w:rsidR="000A3E8C">
        <w:rPr>
          <w:b/>
          <w:sz w:val="22"/>
          <w:lang w:val="en-GB"/>
        </w:rPr>
        <w:t>ANORO ELLIPTA</w:t>
      </w:r>
      <w:r w:rsidR="00E21397" w:rsidRPr="00B627D6">
        <w:rPr>
          <w:b/>
          <w:sz w:val="22"/>
          <w:lang w:val="en-GB"/>
        </w:rPr>
        <w:t xml:space="preserve"> </w:t>
      </w:r>
    </w:p>
    <w:p w14:paraId="2AEFB692" w14:textId="77777777" w:rsidR="006961D5" w:rsidRPr="009A01BA" w:rsidRDefault="006961D5">
      <w:pPr>
        <w:pStyle w:val="NoSpacing"/>
        <w:rPr>
          <w:sz w:val="22"/>
          <w:lang w:val="en-GB"/>
        </w:rPr>
      </w:pPr>
      <w:r w:rsidRPr="00B627D6">
        <w:rPr>
          <w:b/>
          <w:sz w:val="22"/>
          <w:lang w:val="en-GB"/>
        </w:rPr>
        <w:t xml:space="preserve">Nu </w:t>
      </w:r>
      <w:r w:rsidR="0012296D">
        <w:rPr>
          <w:b/>
          <w:sz w:val="22"/>
          <w:lang w:val="ro-RO"/>
        </w:rPr>
        <w:t>inhalaţi</w:t>
      </w:r>
      <w:r w:rsidRPr="00B627D6">
        <w:rPr>
          <w:b/>
          <w:sz w:val="22"/>
          <w:lang w:val="en-GB"/>
        </w:rPr>
        <w:t xml:space="preserve"> o doză </w:t>
      </w:r>
      <w:r w:rsidR="00B627D6" w:rsidRPr="00B627D6">
        <w:rPr>
          <w:b/>
          <w:sz w:val="22"/>
          <w:lang w:val="ro-RO"/>
        </w:rPr>
        <w:t>dublă</w:t>
      </w:r>
      <w:r w:rsidRPr="00B627D6">
        <w:rPr>
          <w:b/>
          <w:sz w:val="22"/>
          <w:lang w:val="en-GB"/>
        </w:rPr>
        <w:t xml:space="preserve"> pentru a compensa o doză uitată.</w:t>
      </w:r>
      <w:r w:rsidRPr="009A01BA">
        <w:rPr>
          <w:sz w:val="22"/>
          <w:lang w:val="en-GB"/>
        </w:rPr>
        <w:t xml:space="preserve"> </w:t>
      </w:r>
      <w:r w:rsidR="00B627D6">
        <w:rPr>
          <w:sz w:val="22"/>
          <w:lang w:val="ro-RO"/>
        </w:rPr>
        <w:t xml:space="preserve">Trebuie doar să </w:t>
      </w:r>
      <w:r w:rsidR="0012296D">
        <w:rPr>
          <w:sz w:val="22"/>
          <w:lang w:val="ro-RO"/>
        </w:rPr>
        <w:t>inhalaţi</w:t>
      </w:r>
      <w:r w:rsidR="00915715">
        <w:rPr>
          <w:sz w:val="22"/>
          <w:lang w:val="ro-RO"/>
        </w:rPr>
        <w:t xml:space="preserve"> </w:t>
      </w:r>
      <w:r w:rsidRPr="009A01BA">
        <w:rPr>
          <w:sz w:val="22"/>
          <w:lang w:val="en-GB"/>
        </w:rPr>
        <w:t>doza următoare</w:t>
      </w:r>
      <w:r w:rsidR="006F1A7F">
        <w:rPr>
          <w:sz w:val="22"/>
          <w:lang w:val="ro-RO"/>
        </w:rPr>
        <w:t>,</w:t>
      </w:r>
      <w:r w:rsidRPr="009A01BA">
        <w:rPr>
          <w:sz w:val="22"/>
          <w:lang w:val="en-GB"/>
        </w:rPr>
        <w:t xml:space="preserve"> la ora obișnuită.</w:t>
      </w:r>
    </w:p>
    <w:p w14:paraId="493BD761" w14:textId="77777777" w:rsidR="006961D5" w:rsidRPr="009A01BA" w:rsidRDefault="006961D5">
      <w:pPr>
        <w:pStyle w:val="NoSpacing"/>
        <w:rPr>
          <w:sz w:val="22"/>
          <w:lang w:val="en-GB"/>
        </w:rPr>
      </w:pPr>
      <w:r w:rsidRPr="009A01BA">
        <w:rPr>
          <w:sz w:val="22"/>
          <w:lang w:val="en-GB"/>
        </w:rPr>
        <w:t xml:space="preserve">Dacă prezentaţi respiraţie șuierătoare sau dificultăţi </w:t>
      </w:r>
      <w:r w:rsidR="006F1A7F">
        <w:rPr>
          <w:sz w:val="22"/>
          <w:lang w:val="ro-RO"/>
        </w:rPr>
        <w:t>la</w:t>
      </w:r>
      <w:r w:rsidR="006F1A7F" w:rsidRPr="009A01BA">
        <w:rPr>
          <w:sz w:val="22"/>
          <w:lang w:val="en-GB"/>
        </w:rPr>
        <w:t xml:space="preserve"> </w:t>
      </w:r>
      <w:r w:rsidRPr="009A01BA">
        <w:rPr>
          <w:sz w:val="22"/>
          <w:lang w:val="en-GB"/>
        </w:rPr>
        <w:t xml:space="preserve">respiraţie, folosiți inhalatorul calmant cu acțiune rapidă (cum </w:t>
      </w:r>
      <w:r w:rsidR="00B627D6">
        <w:rPr>
          <w:sz w:val="22"/>
          <w:lang w:val="ro-RO"/>
        </w:rPr>
        <w:t>este</w:t>
      </w:r>
      <w:r w:rsidRPr="009A01BA">
        <w:rPr>
          <w:sz w:val="22"/>
          <w:lang w:val="en-GB"/>
        </w:rPr>
        <w:t xml:space="preserve"> salbutamol), apoi cereţi sfatul medicului.</w:t>
      </w:r>
    </w:p>
    <w:p w14:paraId="17C28400" w14:textId="77777777" w:rsidR="006961D5" w:rsidRPr="009A01BA" w:rsidRDefault="006961D5">
      <w:pPr>
        <w:pStyle w:val="NoSpacing"/>
        <w:rPr>
          <w:sz w:val="22"/>
          <w:lang w:val="en-GB"/>
        </w:rPr>
      </w:pPr>
    </w:p>
    <w:p w14:paraId="1C4EACB9" w14:textId="77777777" w:rsidR="00E21397" w:rsidRPr="00FB56EF" w:rsidRDefault="006961D5">
      <w:pPr>
        <w:pStyle w:val="NoSpacing"/>
        <w:rPr>
          <w:sz w:val="22"/>
          <w:lang w:val="en-US"/>
        </w:rPr>
      </w:pPr>
      <w:r w:rsidRPr="00B627D6">
        <w:rPr>
          <w:b/>
          <w:sz w:val="22"/>
          <w:lang w:val="en-GB"/>
        </w:rPr>
        <w:t xml:space="preserve">Dacă încetați să utilizați </w:t>
      </w:r>
      <w:r w:rsidR="000A3E8C">
        <w:rPr>
          <w:b/>
          <w:sz w:val="22"/>
          <w:lang w:val="en-GB"/>
        </w:rPr>
        <w:t>ANORO ELLIPTA</w:t>
      </w:r>
      <w:r w:rsidR="00E21397" w:rsidRPr="00B627D6">
        <w:rPr>
          <w:b/>
          <w:sz w:val="22"/>
          <w:lang w:val="en-GB"/>
        </w:rPr>
        <w:t xml:space="preserve"> </w:t>
      </w:r>
    </w:p>
    <w:p w14:paraId="1144FBF1" w14:textId="77777777" w:rsidR="006961D5" w:rsidRPr="009A01BA" w:rsidRDefault="006961D5">
      <w:pPr>
        <w:pStyle w:val="NoSpacing"/>
        <w:rPr>
          <w:sz w:val="22"/>
          <w:lang w:val="en-GB"/>
        </w:rPr>
      </w:pPr>
      <w:r w:rsidRPr="009A01BA">
        <w:rPr>
          <w:sz w:val="22"/>
          <w:lang w:val="en-GB"/>
        </w:rPr>
        <w:t xml:space="preserve">Utilizați </w:t>
      </w:r>
      <w:r w:rsidR="00E21397">
        <w:rPr>
          <w:sz w:val="22"/>
          <w:lang w:val="en-US"/>
        </w:rPr>
        <w:t>acest medicament</w:t>
      </w:r>
      <w:r w:rsidRPr="009A01BA">
        <w:rPr>
          <w:sz w:val="22"/>
          <w:lang w:val="en-GB"/>
        </w:rPr>
        <w:t xml:space="preserve"> atât timp cât vă recomandă medicul dumneavoastră. Acesta va fi eficient atât timp cât îl utilizaţi. Chiar dacă vă simțiți mai bine</w:t>
      </w:r>
      <w:r w:rsidR="00B627D6">
        <w:rPr>
          <w:sz w:val="22"/>
          <w:lang w:val="ro-RO"/>
        </w:rPr>
        <w:t>,</w:t>
      </w:r>
      <w:r w:rsidRPr="009A01BA">
        <w:rPr>
          <w:sz w:val="22"/>
          <w:lang w:val="en-GB"/>
        </w:rPr>
        <w:t xml:space="preserve"> nu opriţi utilizarea acestuia decât dacă medicul dumneavoastră vă recomandă acest lucru, deoarece altfel simptomele dumneavoastră se pot agrava.</w:t>
      </w:r>
    </w:p>
    <w:p w14:paraId="1E821203" w14:textId="77777777" w:rsidR="006961D5" w:rsidRPr="009A01BA" w:rsidRDefault="006961D5">
      <w:pPr>
        <w:pStyle w:val="NoSpacing"/>
        <w:rPr>
          <w:sz w:val="22"/>
          <w:lang w:val="en-GB"/>
        </w:rPr>
      </w:pPr>
    </w:p>
    <w:p w14:paraId="7EF9BF2C" w14:textId="77777777" w:rsidR="006961D5" w:rsidRPr="009A01BA" w:rsidRDefault="006961D5">
      <w:pPr>
        <w:pStyle w:val="NoSpacing"/>
        <w:rPr>
          <w:sz w:val="22"/>
          <w:lang w:val="en-GB"/>
        </w:rPr>
      </w:pPr>
      <w:r w:rsidRPr="009A01BA">
        <w:rPr>
          <w:sz w:val="22"/>
          <w:lang w:val="en-GB"/>
        </w:rPr>
        <w:t>Dacă aveți orice întrebări suplimentare cu privire la acest medicament, adresați-vă medicului dumneavoastră, farmacistului sau asistentei medicale.</w:t>
      </w:r>
    </w:p>
    <w:p w14:paraId="4E280321" w14:textId="77777777" w:rsidR="006961D5" w:rsidRDefault="006961D5">
      <w:pPr>
        <w:pStyle w:val="NoSpacing"/>
        <w:rPr>
          <w:sz w:val="22"/>
          <w:lang w:val="ro-RO"/>
        </w:rPr>
      </w:pPr>
    </w:p>
    <w:p w14:paraId="700CE479" w14:textId="77777777" w:rsidR="006F1A7F" w:rsidRPr="006F1A7F" w:rsidRDefault="006F1A7F">
      <w:pPr>
        <w:pStyle w:val="NoSpacing"/>
        <w:rPr>
          <w:sz w:val="22"/>
          <w:lang w:val="ro-RO"/>
        </w:rPr>
      </w:pPr>
    </w:p>
    <w:p w14:paraId="39A5EDD8" w14:textId="77777777" w:rsidR="006961D5" w:rsidRPr="00B627D6" w:rsidRDefault="006961D5" w:rsidP="0091317C">
      <w:pPr>
        <w:pStyle w:val="NoSpacing"/>
        <w:numPr>
          <w:ilvl w:val="0"/>
          <w:numId w:val="8"/>
        </w:numPr>
        <w:tabs>
          <w:tab w:val="clear" w:pos="360"/>
          <w:tab w:val="num" w:pos="567"/>
        </w:tabs>
        <w:ind w:left="567" w:hanging="567"/>
        <w:rPr>
          <w:b/>
          <w:sz w:val="22"/>
          <w:lang w:val="en-GB"/>
        </w:rPr>
      </w:pPr>
      <w:r w:rsidRPr="00B627D6">
        <w:rPr>
          <w:b/>
          <w:sz w:val="22"/>
          <w:lang w:val="en-GB"/>
        </w:rPr>
        <w:t>Reacții adverse posibile</w:t>
      </w:r>
    </w:p>
    <w:p w14:paraId="2DA242EC" w14:textId="77777777" w:rsidR="006961D5" w:rsidRPr="009A01BA" w:rsidRDefault="006961D5">
      <w:pPr>
        <w:pStyle w:val="NoSpacing"/>
        <w:rPr>
          <w:sz w:val="22"/>
          <w:lang w:val="en-GB"/>
        </w:rPr>
      </w:pPr>
    </w:p>
    <w:p w14:paraId="44EE2E34" w14:textId="77777777" w:rsidR="006961D5" w:rsidRPr="00FB56EF" w:rsidRDefault="006961D5">
      <w:pPr>
        <w:pStyle w:val="NoSpacing"/>
        <w:rPr>
          <w:sz w:val="22"/>
          <w:lang w:val="en-US"/>
        </w:rPr>
      </w:pPr>
      <w:r w:rsidRPr="009A01BA">
        <w:rPr>
          <w:sz w:val="22"/>
          <w:lang w:val="en-GB"/>
        </w:rPr>
        <w:t xml:space="preserve">Ca toate medicamentele, </w:t>
      </w:r>
      <w:r w:rsidR="00E21397" w:rsidRPr="00FB56EF">
        <w:rPr>
          <w:sz w:val="22"/>
          <w:lang w:val="en-US"/>
        </w:rPr>
        <w:t>acest medicament</w:t>
      </w:r>
      <w:r w:rsidR="00E21397" w:rsidRPr="009A01BA">
        <w:rPr>
          <w:sz w:val="22"/>
          <w:lang w:val="en-GB"/>
        </w:rPr>
        <w:t xml:space="preserve"> </w:t>
      </w:r>
      <w:r w:rsidRPr="009A01BA">
        <w:rPr>
          <w:sz w:val="22"/>
          <w:lang w:val="en-GB"/>
        </w:rPr>
        <w:t>poate provoca reacții adverse, cu toate că nu apar la toate persoanele.</w:t>
      </w:r>
    </w:p>
    <w:p w14:paraId="006F4BE6" w14:textId="77777777" w:rsidR="009965B4" w:rsidRPr="00DB700F" w:rsidRDefault="009965B4" w:rsidP="009965B4">
      <w:pPr>
        <w:rPr>
          <w:sz w:val="22"/>
          <w:szCs w:val="22"/>
          <w:lang w:val="ro-RO"/>
        </w:rPr>
      </w:pPr>
    </w:p>
    <w:p w14:paraId="48BF6336" w14:textId="77777777" w:rsidR="0012296D" w:rsidRPr="006F1DE8" w:rsidRDefault="0012296D" w:rsidP="009965B4">
      <w:pPr>
        <w:rPr>
          <w:b/>
          <w:sz w:val="22"/>
          <w:szCs w:val="22"/>
          <w:lang w:val="ro-RO"/>
        </w:rPr>
      </w:pPr>
      <w:r w:rsidRPr="006F1DE8">
        <w:rPr>
          <w:b/>
          <w:sz w:val="22"/>
          <w:szCs w:val="22"/>
          <w:lang w:val="ro-RO"/>
        </w:rPr>
        <w:t>Reacţii alergice</w:t>
      </w:r>
    </w:p>
    <w:p w14:paraId="714DF258" w14:textId="77777777" w:rsidR="009965B4" w:rsidRDefault="009965B4" w:rsidP="009965B4">
      <w:pPr>
        <w:rPr>
          <w:b/>
          <w:sz w:val="22"/>
          <w:szCs w:val="22"/>
          <w:lang w:val="ro-RO"/>
        </w:rPr>
      </w:pPr>
      <w:r w:rsidRPr="00DB700F">
        <w:rPr>
          <w:sz w:val="22"/>
          <w:szCs w:val="22"/>
          <w:lang w:val="ro-RO"/>
        </w:rPr>
        <w:t xml:space="preserve">Dacă aveţi oricare dintre următoarele simptome după ce luaţi </w:t>
      </w:r>
      <w:r w:rsidR="000A3E8C">
        <w:rPr>
          <w:sz w:val="22"/>
          <w:szCs w:val="22"/>
          <w:lang w:val="ro-RO"/>
        </w:rPr>
        <w:t>ANORO ELLIPTA</w:t>
      </w:r>
      <w:r w:rsidRPr="00DB700F">
        <w:rPr>
          <w:sz w:val="22"/>
          <w:szCs w:val="22"/>
          <w:lang w:val="ro-RO"/>
        </w:rPr>
        <w:t xml:space="preserve">, </w:t>
      </w:r>
      <w:r w:rsidRPr="00DB700F">
        <w:rPr>
          <w:b/>
          <w:sz w:val="22"/>
          <w:szCs w:val="22"/>
          <w:lang w:val="ro-RO"/>
        </w:rPr>
        <w:t xml:space="preserve">nu mai </w:t>
      </w:r>
      <w:r w:rsidR="002B383C">
        <w:rPr>
          <w:b/>
          <w:sz w:val="22"/>
          <w:szCs w:val="22"/>
          <w:lang w:val="ro-RO"/>
        </w:rPr>
        <w:t xml:space="preserve">utilizaţi </w:t>
      </w:r>
      <w:r w:rsidRPr="00DB700F">
        <w:rPr>
          <w:b/>
          <w:sz w:val="22"/>
          <w:szCs w:val="22"/>
          <w:lang w:val="ro-RO"/>
        </w:rPr>
        <w:t>acest medicament şi spuneţi imediat medicului dumneavoastră.</w:t>
      </w:r>
    </w:p>
    <w:p w14:paraId="56571C91" w14:textId="77777777" w:rsidR="002B383C" w:rsidRDefault="002B383C" w:rsidP="009965B4">
      <w:pPr>
        <w:rPr>
          <w:b/>
          <w:sz w:val="22"/>
          <w:szCs w:val="22"/>
          <w:lang w:val="ro-RO"/>
        </w:rPr>
      </w:pPr>
    </w:p>
    <w:p w14:paraId="66EFD797" w14:textId="77777777" w:rsidR="002B383C" w:rsidRPr="006F1DE8" w:rsidRDefault="002B383C" w:rsidP="006F1DE8">
      <w:pPr>
        <w:pStyle w:val="NoSpacing"/>
        <w:rPr>
          <w:b/>
          <w:sz w:val="22"/>
          <w:lang w:val="ro-RO"/>
        </w:rPr>
      </w:pPr>
      <w:r w:rsidRPr="006F1DE8">
        <w:rPr>
          <w:sz w:val="22"/>
          <w:lang w:val="en-GB"/>
        </w:rPr>
        <w:t>Reacții adverse mai puțin frecvente</w:t>
      </w:r>
      <w:r>
        <w:rPr>
          <w:b/>
          <w:sz w:val="22"/>
          <w:lang w:val="ro-RO"/>
        </w:rPr>
        <w:t xml:space="preserve"> (</w:t>
      </w:r>
      <w:r w:rsidRPr="009A01BA">
        <w:rPr>
          <w:sz w:val="22"/>
          <w:lang w:val="en-GB"/>
        </w:rPr>
        <w:t xml:space="preserve">pot afecta </w:t>
      </w:r>
      <w:r w:rsidRPr="006F1DE8">
        <w:rPr>
          <w:sz w:val="22"/>
          <w:lang w:val="en-GB"/>
        </w:rPr>
        <w:t>până la 1 din 100</w:t>
      </w:r>
      <w:r w:rsidRPr="00E6358B">
        <w:rPr>
          <w:sz w:val="22"/>
          <w:lang w:val="en-GB"/>
        </w:rPr>
        <w:t xml:space="preserve"> de</w:t>
      </w:r>
      <w:r w:rsidRPr="009A01BA">
        <w:rPr>
          <w:sz w:val="22"/>
          <w:lang w:val="en-GB"/>
        </w:rPr>
        <w:t xml:space="preserve"> </w:t>
      </w:r>
      <w:r w:rsidRPr="00E6358B">
        <w:rPr>
          <w:sz w:val="22"/>
          <w:lang w:val="en-GB"/>
        </w:rPr>
        <w:t>persoane</w:t>
      </w:r>
      <w:r w:rsidRPr="006F1DE8">
        <w:rPr>
          <w:sz w:val="22"/>
          <w:lang w:val="ro-RO"/>
        </w:rPr>
        <w:t>)</w:t>
      </w:r>
      <w:r>
        <w:rPr>
          <w:sz w:val="22"/>
          <w:lang w:val="ro-RO"/>
        </w:rPr>
        <w:t>:</w:t>
      </w:r>
    </w:p>
    <w:p w14:paraId="1A2EB1CC" w14:textId="77777777" w:rsidR="009965B4" w:rsidRDefault="009965B4" w:rsidP="009965B4">
      <w:pPr>
        <w:keepNext/>
        <w:numPr>
          <w:ilvl w:val="0"/>
          <w:numId w:val="21"/>
        </w:numPr>
        <w:tabs>
          <w:tab w:val="left" w:pos="567"/>
        </w:tabs>
        <w:spacing w:line="260" w:lineRule="exact"/>
        <w:rPr>
          <w:sz w:val="22"/>
          <w:szCs w:val="22"/>
        </w:rPr>
      </w:pPr>
      <w:r w:rsidRPr="00DB700F">
        <w:rPr>
          <w:sz w:val="22"/>
          <w:szCs w:val="22"/>
        </w:rPr>
        <w:t>erupţie trecătoare pe piele</w:t>
      </w:r>
      <w:r w:rsidR="00505FC3">
        <w:rPr>
          <w:sz w:val="22"/>
          <w:szCs w:val="22"/>
        </w:rPr>
        <w:t xml:space="preserve"> (urticarie)</w:t>
      </w:r>
      <w:r w:rsidRPr="00DB700F">
        <w:rPr>
          <w:sz w:val="22"/>
          <w:szCs w:val="22"/>
        </w:rPr>
        <w:t xml:space="preserve"> sau roşeaţă</w:t>
      </w:r>
    </w:p>
    <w:p w14:paraId="0C678ED8" w14:textId="77777777" w:rsidR="002B383C" w:rsidRDefault="002B383C" w:rsidP="006F1DE8">
      <w:pPr>
        <w:keepNext/>
        <w:tabs>
          <w:tab w:val="left" w:pos="567"/>
        </w:tabs>
        <w:spacing w:line="260" w:lineRule="exact"/>
        <w:rPr>
          <w:sz w:val="22"/>
          <w:szCs w:val="22"/>
        </w:rPr>
      </w:pPr>
    </w:p>
    <w:p w14:paraId="7BDF9CA1" w14:textId="77777777" w:rsidR="002B383C" w:rsidRPr="006F1DE8" w:rsidRDefault="002B383C" w:rsidP="006F1DE8">
      <w:pPr>
        <w:pStyle w:val="NoSpacing"/>
        <w:rPr>
          <w:b/>
          <w:sz w:val="22"/>
          <w:lang w:val="en-US"/>
        </w:rPr>
      </w:pPr>
      <w:r w:rsidRPr="006F1DE8">
        <w:rPr>
          <w:sz w:val="22"/>
          <w:lang w:val="en-GB"/>
        </w:rPr>
        <w:t xml:space="preserve">Reacții adverse </w:t>
      </w:r>
      <w:r w:rsidRPr="006F1DE8">
        <w:rPr>
          <w:sz w:val="22"/>
          <w:lang w:val="en-US"/>
        </w:rPr>
        <w:t>rare</w:t>
      </w:r>
      <w:r>
        <w:rPr>
          <w:b/>
          <w:sz w:val="22"/>
          <w:lang w:val="en-US"/>
        </w:rPr>
        <w:t xml:space="preserve"> </w:t>
      </w:r>
      <w:r w:rsidRPr="006F1DE8">
        <w:rPr>
          <w:sz w:val="22"/>
          <w:lang w:val="en-US"/>
        </w:rPr>
        <w:t>(</w:t>
      </w:r>
      <w:r w:rsidRPr="00E6358B">
        <w:rPr>
          <w:sz w:val="22"/>
          <w:lang w:val="en-GB"/>
        </w:rPr>
        <w:t xml:space="preserve">pot afecta </w:t>
      </w:r>
      <w:r w:rsidRPr="006F1DE8">
        <w:rPr>
          <w:sz w:val="22"/>
          <w:lang w:val="en-GB"/>
        </w:rPr>
        <w:t>până la 1 din 100</w:t>
      </w:r>
      <w:r w:rsidRPr="006F1DE8">
        <w:rPr>
          <w:sz w:val="22"/>
        </w:rPr>
        <w:t>0</w:t>
      </w:r>
      <w:r w:rsidRPr="00E6358B">
        <w:rPr>
          <w:sz w:val="22"/>
          <w:lang w:val="en-GB"/>
        </w:rPr>
        <w:t xml:space="preserve"> de persoane</w:t>
      </w:r>
      <w:r w:rsidRPr="006F1DE8">
        <w:rPr>
          <w:sz w:val="22"/>
          <w:lang w:val="en-US"/>
        </w:rPr>
        <w:t>)</w:t>
      </w:r>
      <w:r>
        <w:rPr>
          <w:sz w:val="22"/>
          <w:lang w:val="en-US"/>
        </w:rPr>
        <w:t>:</w:t>
      </w:r>
    </w:p>
    <w:p w14:paraId="4C88B41D" w14:textId="77777777" w:rsidR="009965B4" w:rsidRPr="00DB700F" w:rsidRDefault="009965B4" w:rsidP="009965B4">
      <w:pPr>
        <w:keepNext/>
        <w:numPr>
          <w:ilvl w:val="0"/>
          <w:numId w:val="21"/>
        </w:numPr>
        <w:tabs>
          <w:tab w:val="left" w:pos="567"/>
        </w:tabs>
        <w:spacing w:line="260" w:lineRule="exact"/>
        <w:rPr>
          <w:sz w:val="22"/>
          <w:szCs w:val="22"/>
        </w:rPr>
      </w:pPr>
      <w:r w:rsidRPr="00DB700F">
        <w:rPr>
          <w:sz w:val="22"/>
          <w:szCs w:val="22"/>
        </w:rPr>
        <w:t>umflare, uneori a feţei sau a gurii (</w:t>
      </w:r>
      <w:r w:rsidRPr="004B69A7">
        <w:rPr>
          <w:sz w:val="22"/>
          <w:szCs w:val="22"/>
        </w:rPr>
        <w:t>angioedem</w:t>
      </w:r>
      <w:r w:rsidRPr="00DB700F">
        <w:rPr>
          <w:sz w:val="22"/>
          <w:szCs w:val="22"/>
        </w:rPr>
        <w:t>)</w:t>
      </w:r>
    </w:p>
    <w:p w14:paraId="33729E78" w14:textId="77777777" w:rsidR="009965B4" w:rsidRPr="00DB700F" w:rsidRDefault="009965B4" w:rsidP="009965B4">
      <w:pPr>
        <w:keepNext/>
        <w:numPr>
          <w:ilvl w:val="0"/>
          <w:numId w:val="21"/>
        </w:numPr>
        <w:tabs>
          <w:tab w:val="left" w:pos="567"/>
        </w:tabs>
        <w:spacing w:line="260" w:lineRule="exact"/>
        <w:rPr>
          <w:sz w:val="22"/>
          <w:szCs w:val="22"/>
        </w:rPr>
      </w:pPr>
      <w:r>
        <w:rPr>
          <w:sz w:val="22"/>
          <w:szCs w:val="22"/>
        </w:rPr>
        <w:t>pre</w:t>
      </w:r>
      <w:r>
        <w:rPr>
          <w:sz w:val="22"/>
          <w:szCs w:val="22"/>
          <w:lang w:val="ro-RO"/>
        </w:rPr>
        <w:t>zentaţi respiraţie şuierătoare</w:t>
      </w:r>
      <w:r w:rsidRPr="00DB700F">
        <w:rPr>
          <w:sz w:val="22"/>
          <w:szCs w:val="22"/>
        </w:rPr>
        <w:t xml:space="preserve">, tuşiţi sau aveţi dificultăţi </w:t>
      </w:r>
      <w:r>
        <w:rPr>
          <w:sz w:val="22"/>
          <w:szCs w:val="22"/>
        </w:rPr>
        <w:t>la</w:t>
      </w:r>
      <w:r w:rsidRPr="00DB700F">
        <w:rPr>
          <w:sz w:val="22"/>
          <w:szCs w:val="22"/>
        </w:rPr>
        <w:t xml:space="preserve"> respiraţie</w:t>
      </w:r>
    </w:p>
    <w:p w14:paraId="4F362494" w14:textId="77777777" w:rsidR="009965B4" w:rsidRPr="00DB700F" w:rsidRDefault="009965B4" w:rsidP="009965B4">
      <w:pPr>
        <w:keepNext/>
        <w:numPr>
          <w:ilvl w:val="0"/>
          <w:numId w:val="21"/>
        </w:numPr>
        <w:tabs>
          <w:tab w:val="left" w:pos="567"/>
        </w:tabs>
        <w:spacing w:line="260" w:lineRule="exact"/>
        <w:rPr>
          <w:sz w:val="22"/>
          <w:szCs w:val="22"/>
          <w:lang w:val="ro-RO"/>
        </w:rPr>
      </w:pPr>
      <w:r>
        <w:rPr>
          <w:sz w:val="22"/>
          <w:szCs w:val="22"/>
        </w:rPr>
        <w:t>prezentaţi</w:t>
      </w:r>
      <w:r w:rsidRPr="00DB700F">
        <w:rPr>
          <w:sz w:val="22"/>
          <w:szCs w:val="22"/>
        </w:rPr>
        <w:t xml:space="preserve"> brusc </w:t>
      </w:r>
      <w:r>
        <w:rPr>
          <w:sz w:val="22"/>
          <w:szCs w:val="22"/>
        </w:rPr>
        <w:t xml:space="preserve">o stare de </w:t>
      </w:r>
      <w:r w:rsidRPr="00DB700F">
        <w:rPr>
          <w:sz w:val="22"/>
          <w:szCs w:val="22"/>
        </w:rPr>
        <w:t>slăbi</w:t>
      </w:r>
      <w:r>
        <w:rPr>
          <w:sz w:val="22"/>
          <w:szCs w:val="22"/>
        </w:rPr>
        <w:t>ciune</w:t>
      </w:r>
      <w:r w:rsidRPr="00DB700F">
        <w:rPr>
          <w:sz w:val="22"/>
          <w:szCs w:val="22"/>
        </w:rPr>
        <w:t xml:space="preserve"> sau </w:t>
      </w:r>
      <w:r>
        <w:rPr>
          <w:sz w:val="22"/>
          <w:szCs w:val="22"/>
        </w:rPr>
        <w:t>deveniţi confuz</w:t>
      </w:r>
      <w:r w:rsidRPr="00DB700F">
        <w:rPr>
          <w:sz w:val="22"/>
          <w:szCs w:val="22"/>
        </w:rPr>
        <w:t xml:space="preserve"> (aceasta poate duce la leşin sau </w:t>
      </w:r>
      <w:r>
        <w:rPr>
          <w:sz w:val="22"/>
          <w:szCs w:val="22"/>
        </w:rPr>
        <w:t xml:space="preserve">la </w:t>
      </w:r>
      <w:r w:rsidRPr="00DB700F">
        <w:rPr>
          <w:sz w:val="22"/>
          <w:szCs w:val="22"/>
        </w:rPr>
        <w:t xml:space="preserve">pierderea </w:t>
      </w:r>
      <w:r>
        <w:rPr>
          <w:sz w:val="22"/>
          <w:szCs w:val="22"/>
        </w:rPr>
        <w:t>conştienţei</w:t>
      </w:r>
      <w:r w:rsidRPr="00DB700F">
        <w:rPr>
          <w:sz w:val="22"/>
          <w:szCs w:val="22"/>
        </w:rPr>
        <w:t>)</w:t>
      </w:r>
    </w:p>
    <w:p w14:paraId="6B262A70" w14:textId="77777777" w:rsidR="006961D5" w:rsidRPr="009A01BA" w:rsidRDefault="006961D5">
      <w:pPr>
        <w:pStyle w:val="NoSpacing"/>
        <w:rPr>
          <w:sz w:val="22"/>
          <w:lang w:val="en-GB"/>
        </w:rPr>
      </w:pPr>
    </w:p>
    <w:p w14:paraId="32370160" w14:textId="77777777" w:rsidR="006961D5" w:rsidRPr="00B627D6" w:rsidRDefault="006961D5">
      <w:pPr>
        <w:pStyle w:val="NoSpacing"/>
        <w:rPr>
          <w:b/>
          <w:sz w:val="22"/>
          <w:lang w:val="en-GB"/>
        </w:rPr>
      </w:pPr>
      <w:r w:rsidRPr="00B627D6">
        <w:rPr>
          <w:b/>
          <w:sz w:val="22"/>
          <w:lang w:val="en-GB"/>
        </w:rPr>
        <w:t xml:space="preserve">Dificultăți imediate </w:t>
      </w:r>
      <w:r w:rsidR="00B627D6" w:rsidRPr="00B627D6">
        <w:rPr>
          <w:b/>
          <w:sz w:val="22"/>
          <w:lang w:val="ro-RO"/>
        </w:rPr>
        <w:t>la</w:t>
      </w:r>
      <w:r w:rsidRPr="00B627D6">
        <w:rPr>
          <w:b/>
          <w:sz w:val="22"/>
          <w:lang w:val="en-GB"/>
        </w:rPr>
        <w:t xml:space="preserve"> respirație </w:t>
      </w:r>
    </w:p>
    <w:p w14:paraId="033C8EEE" w14:textId="77777777" w:rsidR="006961D5" w:rsidRDefault="004B4DB9">
      <w:pPr>
        <w:pStyle w:val="NoSpacing"/>
        <w:rPr>
          <w:sz w:val="22"/>
          <w:lang w:val="ro-RO"/>
        </w:rPr>
      </w:pPr>
      <w:r w:rsidRPr="00D64E4F">
        <w:rPr>
          <w:sz w:val="22"/>
        </w:rPr>
        <w:t xml:space="preserve">Dificultăţile imediate la respiraţie după utilizarea </w:t>
      </w:r>
      <w:r w:rsidR="000A3E8C">
        <w:rPr>
          <w:sz w:val="22"/>
        </w:rPr>
        <w:t>ANORO ELLIPTA</w:t>
      </w:r>
      <w:r w:rsidRPr="00D64E4F">
        <w:rPr>
          <w:sz w:val="22"/>
        </w:rPr>
        <w:t xml:space="preserve"> sunt rare</w:t>
      </w:r>
      <w:r w:rsidR="006E6662" w:rsidRPr="00D64E4F">
        <w:rPr>
          <w:sz w:val="22"/>
        </w:rPr>
        <w:t xml:space="preserve">. </w:t>
      </w:r>
      <w:r w:rsidR="006961D5" w:rsidRPr="009A01BA">
        <w:rPr>
          <w:sz w:val="22"/>
          <w:lang w:val="en-GB"/>
        </w:rPr>
        <w:t xml:space="preserve">Dacă imediat după utilizarea </w:t>
      </w:r>
      <w:r w:rsidR="00E21397" w:rsidRPr="00D64E4F">
        <w:rPr>
          <w:sz w:val="22"/>
        </w:rPr>
        <w:t>acestui medicament</w:t>
      </w:r>
      <w:r w:rsidR="00E21397" w:rsidRPr="009A01BA">
        <w:rPr>
          <w:sz w:val="22"/>
          <w:lang w:val="en-GB"/>
        </w:rPr>
        <w:t xml:space="preserve"> </w:t>
      </w:r>
      <w:r w:rsidR="006961D5" w:rsidRPr="009A01BA">
        <w:rPr>
          <w:sz w:val="22"/>
          <w:lang w:val="en-GB"/>
        </w:rPr>
        <w:t xml:space="preserve">aveți senzație de apăsare în piept, tuse, respirație șuierătoare sau dificultăți </w:t>
      </w:r>
      <w:r w:rsidR="006F1A7F">
        <w:rPr>
          <w:sz w:val="22"/>
          <w:lang w:val="ro-RO"/>
        </w:rPr>
        <w:t xml:space="preserve">la </w:t>
      </w:r>
      <w:r w:rsidR="006F1A7F" w:rsidRPr="009A01BA">
        <w:rPr>
          <w:sz w:val="22"/>
          <w:lang w:val="en-GB"/>
        </w:rPr>
        <w:t>respira</w:t>
      </w:r>
      <w:r w:rsidR="006F1A7F">
        <w:rPr>
          <w:sz w:val="22"/>
          <w:lang w:val="ro-RO"/>
        </w:rPr>
        <w:t>ţie</w:t>
      </w:r>
      <w:r w:rsidR="006961D5" w:rsidRPr="009A01BA">
        <w:rPr>
          <w:sz w:val="22"/>
          <w:lang w:val="en-GB"/>
        </w:rPr>
        <w:t>:</w:t>
      </w:r>
    </w:p>
    <w:p w14:paraId="4543E5C6" w14:textId="77777777" w:rsidR="002E16B3" w:rsidRPr="002E16B3" w:rsidRDefault="002E16B3">
      <w:pPr>
        <w:pStyle w:val="NoSpacing"/>
        <w:rPr>
          <w:sz w:val="22"/>
          <w:lang w:val="ro-RO"/>
        </w:rPr>
      </w:pPr>
    </w:p>
    <w:p w14:paraId="58D2C84E" w14:textId="77777777" w:rsidR="00917C08" w:rsidRPr="00776EC0" w:rsidRDefault="00DA329F" w:rsidP="00917C08">
      <w:pPr>
        <w:pStyle w:val="NoSpacing"/>
        <w:ind w:left="720"/>
        <w:rPr>
          <w:b/>
          <w:sz w:val="22"/>
          <w:lang w:val="ro-RO"/>
        </w:rPr>
      </w:pPr>
      <w:r w:rsidRPr="00251327">
        <w:rPr>
          <w:b/>
          <w:sz w:val="22"/>
          <w:lang w:val="ro-RO"/>
        </w:rPr>
        <w:t>O</w:t>
      </w:r>
      <w:r w:rsidRPr="00DA329F">
        <w:rPr>
          <w:b/>
          <w:sz w:val="22"/>
          <w:lang w:val="en-GB"/>
        </w:rPr>
        <w:t xml:space="preserve">priţi utilizarea </w:t>
      </w:r>
      <w:r w:rsidR="00917C08" w:rsidRPr="00D64E4F">
        <w:rPr>
          <w:b/>
          <w:sz w:val="22"/>
          <w:lang w:val="ro-RO"/>
        </w:rPr>
        <w:t>acest</w:t>
      </w:r>
      <w:r>
        <w:rPr>
          <w:b/>
          <w:sz w:val="22"/>
          <w:lang w:val="ro-RO"/>
        </w:rPr>
        <w:t>ui</w:t>
      </w:r>
      <w:r w:rsidR="00917C08" w:rsidRPr="00D64E4F">
        <w:rPr>
          <w:b/>
          <w:sz w:val="22"/>
          <w:lang w:val="ro-RO"/>
        </w:rPr>
        <w:t xml:space="preserve"> medicament</w:t>
      </w:r>
      <w:r w:rsidR="00917C08" w:rsidRPr="009A01BA">
        <w:rPr>
          <w:sz w:val="22"/>
          <w:lang w:val="en-GB"/>
        </w:rPr>
        <w:t xml:space="preserve"> </w:t>
      </w:r>
      <w:r w:rsidR="006961D5" w:rsidRPr="00B627D6">
        <w:rPr>
          <w:b/>
          <w:sz w:val="22"/>
          <w:lang w:val="en-GB"/>
        </w:rPr>
        <w:t>și solicitaţi imediat îngrijiri medicale</w:t>
      </w:r>
      <w:r w:rsidR="00917C08" w:rsidRPr="00D64E4F">
        <w:rPr>
          <w:b/>
          <w:sz w:val="22"/>
          <w:lang w:val="ro-RO"/>
        </w:rPr>
        <w:t xml:space="preserve">, </w:t>
      </w:r>
      <w:r w:rsidR="00917C08" w:rsidRPr="00CC5F04">
        <w:rPr>
          <w:b/>
          <w:sz w:val="22"/>
          <w:lang w:val="en-GB"/>
        </w:rPr>
        <w:t>deoarece este posibil să aveți o afecțiune gravă</w:t>
      </w:r>
      <w:r w:rsidR="00776EC0">
        <w:rPr>
          <w:b/>
          <w:sz w:val="22"/>
          <w:lang w:val="ro-RO"/>
        </w:rPr>
        <w:t xml:space="preserve"> denumită</w:t>
      </w:r>
      <w:r w:rsidR="00917C08">
        <w:rPr>
          <w:b/>
          <w:sz w:val="22"/>
          <w:lang w:val="ro-RO"/>
        </w:rPr>
        <w:t xml:space="preserve"> </w:t>
      </w:r>
      <w:r w:rsidR="00917C08" w:rsidRPr="00776EC0">
        <w:rPr>
          <w:b/>
          <w:sz w:val="22"/>
          <w:lang w:val="ro-RO"/>
        </w:rPr>
        <w:t>bronhospasm paradoxal</w:t>
      </w:r>
      <w:r w:rsidR="00917C08" w:rsidRPr="00776EC0">
        <w:rPr>
          <w:b/>
          <w:sz w:val="22"/>
          <w:lang w:val="en-GB"/>
        </w:rPr>
        <w:t>.</w:t>
      </w:r>
    </w:p>
    <w:p w14:paraId="295B2DFB" w14:textId="77777777" w:rsidR="006961D5" w:rsidRPr="009A01BA" w:rsidRDefault="006961D5" w:rsidP="00917C08">
      <w:pPr>
        <w:pStyle w:val="NoSpacing"/>
        <w:ind w:left="720"/>
        <w:rPr>
          <w:sz w:val="22"/>
          <w:lang w:val="en-GB"/>
        </w:rPr>
      </w:pPr>
    </w:p>
    <w:p w14:paraId="29FFC143" w14:textId="77777777" w:rsidR="008244BE" w:rsidRDefault="008244BE">
      <w:pPr>
        <w:pStyle w:val="NoSpacing"/>
        <w:rPr>
          <w:b/>
          <w:sz w:val="22"/>
          <w:lang w:val="en-GB"/>
        </w:rPr>
      </w:pPr>
      <w:r w:rsidRPr="00FB56EF">
        <w:rPr>
          <w:b/>
          <w:sz w:val="22"/>
          <w:lang w:val="en-US"/>
        </w:rPr>
        <w:t>Alte reac</w:t>
      </w:r>
      <w:r w:rsidRPr="00B627D6">
        <w:rPr>
          <w:b/>
          <w:sz w:val="22"/>
          <w:lang w:val="en-GB"/>
        </w:rPr>
        <w:t xml:space="preserve">ții adverse </w:t>
      </w:r>
    </w:p>
    <w:p w14:paraId="53A60154" w14:textId="77777777" w:rsidR="008244BE" w:rsidRDefault="008244BE">
      <w:pPr>
        <w:pStyle w:val="NoSpacing"/>
        <w:rPr>
          <w:b/>
          <w:sz w:val="22"/>
          <w:lang w:val="en-GB"/>
        </w:rPr>
      </w:pPr>
    </w:p>
    <w:p w14:paraId="228DD320" w14:textId="77777777" w:rsidR="006961D5" w:rsidRPr="00FB56EF" w:rsidRDefault="008244BE">
      <w:pPr>
        <w:pStyle w:val="NoSpacing"/>
        <w:rPr>
          <w:sz w:val="22"/>
          <w:lang w:val="en-US"/>
        </w:rPr>
      </w:pPr>
      <w:r w:rsidRPr="00FB56EF">
        <w:rPr>
          <w:b/>
          <w:sz w:val="22"/>
          <w:lang w:val="en-US"/>
        </w:rPr>
        <w:t>F</w:t>
      </w:r>
      <w:r w:rsidR="006961D5" w:rsidRPr="00B627D6">
        <w:rPr>
          <w:b/>
          <w:sz w:val="22"/>
          <w:lang w:val="en-GB"/>
        </w:rPr>
        <w:t>recvente</w:t>
      </w:r>
      <w:r w:rsidRPr="00FB56EF">
        <w:rPr>
          <w:b/>
          <w:sz w:val="22"/>
          <w:lang w:val="en-US"/>
        </w:rPr>
        <w:t xml:space="preserve"> </w:t>
      </w:r>
      <w:r w:rsidRPr="00FB56EF">
        <w:rPr>
          <w:bCs/>
          <w:sz w:val="22"/>
          <w:lang w:val="en-US"/>
        </w:rPr>
        <w:t>(</w:t>
      </w:r>
      <w:r w:rsidR="006961D5" w:rsidRPr="009A01BA">
        <w:rPr>
          <w:sz w:val="22"/>
          <w:lang w:val="en-GB"/>
        </w:rPr>
        <w:t xml:space="preserve">pot afecta până la </w:t>
      </w:r>
      <w:r w:rsidR="006961D5" w:rsidRPr="002E578A">
        <w:rPr>
          <w:bCs/>
          <w:sz w:val="22"/>
          <w:lang w:val="en-GB"/>
        </w:rPr>
        <w:t>1 din 10</w:t>
      </w:r>
      <w:r w:rsidR="006961D5" w:rsidRPr="00917C08">
        <w:rPr>
          <w:b/>
          <w:sz w:val="22"/>
          <w:lang w:val="en-GB"/>
        </w:rPr>
        <w:t xml:space="preserve"> </w:t>
      </w:r>
      <w:r w:rsidR="006961D5" w:rsidRPr="009A01BA">
        <w:rPr>
          <w:sz w:val="22"/>
          <w:lang w:val="en-GB"/>
        </w:rPr>
        <w:t>persoan</w:t>
      </w:r>
      <w:bookmarkStart w:id="49" w:name="GoBack"/>
      <w:bookmarkEnd w:id="49"/>
      <w:r w:rsidR="006961D5" w:rsidRPr="009A01BA">
        <w:rPr>
          <w:sz w:val="22"/>
          <w:lang w:val="en-GB"/>
        </w:rPr>
        <w:t>e</w:t>
      </w:r>
      <w:r w:rsidRPr="00FB56EF">
        <w:rPr>
          <w:sz w:val="22"/>
          <w:lang w:val="en-US"/>
        </w:rPr>
        <w:t>)</w:t>
      </w:r>
    </w:p>
    <w:p w14:paraId="35E943C6" w14:textId="77777777" w:rsidR="00917C08" w:rsidRPr="00EE2647" w:rsidRDefault="00917C08" w:rsidP="00EE2647">
      <w:pPr>
        <w:pStyle w:val="NoSpacing"/>
        <w:numPr>
          <w:ilvl w:val="0"/>
          <w:numId w:val="24"/>
        </w:numPr>
        <w:rPr>
          <w:sz w:val="22"/>
          <w:szCs w:val="22"/>
          <w:lang w:val="ro-RO"/>
        </w:rPr>
      </w:pPr>
      <w:r w:rsidRPr="00EE2647">
        <w:rPr>
          <w:sz w:val="22"/>
          <w:szCs w:val="22"/>
          <w:lang w:val="ro-RO"/>
        </w:rPr>
        <w:t>durere şi urinări frecvente (pot fi semne de infecţie a tractului urinar)</w:t>
      </w:r>
    </w:p>
    <w:p w14:paraId="50D9D1E7" w14:textId="77777777" w:rsidR="006961D5" w:rsidRPr="00EE2647" w:rsidRDefault="006961D5" w:rsidP="00EE2647">
      <w:pPr>
        <w:pStyle w:val="NoSpacing"/>
        <w:numPr>
          <w:ilvl w:val="0"/>
          <w:numId w:val="24"/>
        </w:numPr>
        <w:rPr>
          <w:sz w:val="22"/>
          <w:szCs w:val="22"/>
          <w:lang w:val="ro-RO"/>
        </w:rPr>
      </w:pPr>
      <w:r w:rsidRPr="00EE2647">
        <w:rPr>
          <w:sz w:val="22"/>
          <w:szCs w:val="22"/>
          <w:lang w:val="ro-RO"/>
        </w:rPr>
        <w:t>combinație de durere în gât şi secreţii nazale</w:t>
      </w:r>
    </w:p>
    <w:p w14:paraId="4F5675FD" w14:textId="77777777" w:rsidR="00917C08" w:rsidRPr="00EE2647" w:rsidRDefault="00917C08" w:rsidP="00EE2647">
      <w:pPr>
        <w:pStyle w:val="NoSpacing"/>
        <w:numPr>
          <w:ilvl w:val="0"/>
          <w:numId w:val="24"/>
        </w:numPr>
        <w:rPr>
          <w:sz w:val="22"/>
          <w:szCs w:val="22"/>
          <w:lang w:val="ro-RO"/>
        </w:rPr>
      </w:pPr>
      <w:r w:rsidRPr="00EE2647">
        <w:rPr>
          <w:sz w:val="22"/>
          <w:szCs w:val="22"/>
          <w:lang w:val="ro-RO"/>
        </w:rPr>
        <w:t>durere în gât</w:t>
      </w:r>
    </w:p>
    <w:p w14:paraId="42F95A67" w14:textId="77777777" w:rsidR="006961D5" w:rsidRPr="00EE2647" w:rsidRDefault="006961D5" w:rsidP="00EE2647">
      <w:pPr>
        <w:pStyle w:val="NoSpacing"/>
        <w:numPr>
          <w:ilvl w:val="0"/>
          <w:numId w:val="24"/>
        </w:numPr>
        <w:rPr>
          <w:sz w:val="22"/>
          <w:szCs w:val="22"/>
          <w:lang w:val="ro-RO"/>
        </w:rPr>
      </w:pPr>
      <w:r w:rsidRPr="00EE2647">
        <w:rPr>
          <w:sz w:val="22"/>
          <w:szCs w:val="22"/>
          <w:lang w:val="ro-RO"/>
        </w:rPr>
        <w:lastRenderedPageBreak/>
        <w:t xml:space="preserve">senzație de presiune sau durere </w:t>
      </w:r>
      <w:r w:rsidR="006F1A7F" w:rsidRPr="00EE2647">
        <w:rPr>
          <w:sz w:val="22"/>
          <w:szCs w:val="22"/>
          <w:lang w:val="ro-RO"/>
        </w:rPr>
        <w:t xml:space="preserve">la nivelul </w:t>
      </w:r>
      <w:r w:rsidRPr="00EE2647">
        <w:rPr>
          <w:sz w:val="22"/>
          <w:szCs w:val="22"/>
          <w:lang w:val="ro-RO"/>
        </w:rPr>
        <w:t>obraji</w:t>
      </w:r>
      <w:r w:rsidR="006F1A7F" w:rsidRPr="00EE2647">
        <w:rPr>
          <w:sz w:val="22"/>
          <w:szCs w:val="22"/>
          <w:lang w:val="ro-RO"/>
        </w:rPr>
        <w:t>lor</w:t>
      </w:r>
      <w:r w:rsidRPr="00EE2647">
        <w:rPr>
          <w:sz w:val="22"/>
          <w:szCs w:val="22"/>
          <w:lang w:val="ro-RO"/>
        </w:rPr>
        <w:t xml:space="preserve"> și </w:t>
      </w:r>
      <w:r w:rsidR="006F1A7F" w:rsidRPr="00EE2647">
        <w:rPr>
          <w:sz w:val="22"/>
          <w:szCs w:val="22"/>
          <w:lang w:val="ro-RO"/>
        </w:rPr>
        <w:t xml:space="preserve">frunţii </w:t>
      </w:r>
      <w:r w:rsidR="00917C08" w:rsidRPr="00EE2647">
        <w:rPr>
          <w:sz w:val="22"/>
          <w:szCs w:val="22"/>
          <w:lang w:val="ro-RO"/>
        </w:rPr>
        <w:t>(pot fi semne de inflamaţie a sinusurilor, afecţiune numită sinuzită)</w:t>
      </w:r>
    </w:p>
    <w:p w14:paraId="730E060B" w14:textId="77777777" w:rsidR="00917C08" w:rsidRPr="00EE2647" w:rsidRDefault="00917C08" w:rsidP="00EE2647">
      <w:pPr>
        <w:pStyle w:val="NoSpacing"/>
        <w:numPr>
          <w:ilvl w:val="0"/>
          <w:numId w:val="24"/>
        </w:numPr>
        <w:rPr>
          <w:sz w:val="22"/>
          <w:szCs w:val="22"/>
          <w:lang w:val="ro-RO"/>
        </w:rPr>
      </w:pPr>
      <w:r w:rsidRPr="00EE2647">
        <w:rPr>
          <w:sz w:val="22"/>
          <w:szCs w:val="22"/>
          <w:lang w:val="ro-RO"/>
        </w:rPr>
        <w:t>durere de cap</w:t>
      </w:r>
    </w:p>
    <w:p w14:paraId="7C0AD206" w14:textId="77777777" w:rsidR="006961D5" w:rsidRPr="00EE2647" w:rsidRDefault="006961D5" w:rsidP="00EE2647">
      <w:pPr>
        <w:pStyle w:val="NoSpacing"/>
        <w:numPr>
          <w:ilvl w:val="0"/>
          <w:numId w:val="24"/>
        </w:numPr>
        <w:rPr>
          <w:sz w:val="22"/>
          <w:szCs w:val="22"/>
          <w:lang w:val="ro-RO"/>
        </w:rPr>
      </w:pPr>
      <w:r w:rsidRPr="00EE2647">
        <w:rPr>
          <w:sz w:val="22"/>
          <w:szCs w:val="22"/>
          <w:lang w:val="ro-RO"/>
        </w:rPr>
        <w:t>tuse</w:t>
      </w:r>
    </w:p>
    <w:p w14:paraId="46281E19" w14:textId="77777777" w:rsidR="00917C08" w:rsidRPr="00EE2647" w:rsidRDefault="00917C08" w:rsidP="00EE2647">
      <w:pPr>
        <w:pStyle w:val="NoSpacing"/>
        <w:numPr>
          <w:ilvl w:val="0"/>
          <w:numId w:val="24"/>
        </w:numPr>
        <w:rPr>
          <w:sz w:val="22"/>
          <w:szCs w:val="22"/>
          <w:lang w:val="ro-RO"/>
        </w:rPr>
      </w:pPr>
      <w:r w:rsidRPr="00EE2647">
        <w:rPr>
          <w:sz w:val="22"/>
          <w:szCs w:val="22"/>
          <w:lang w:val="ro-RO"/>
        </w:rPr>
        <w:t xml:space="preserve">durere şi iritaţie </w:t>
      </w:r>
      <w:r w:rsidR="006F1A7F" w:rsidRPr="00EE2647">
        <w:rPr>
          <w:sz w:val="22"/>
          <w:szCs w:val="22"/>
          <w:lang w:val="ro-RO"/>
        </w:rPr>
        <w:t>la nivelul</w:t>
      </w:r>
      <w:r w:rsidRPr="00EE2647">
        <w:rPr>
          <w:sz w:val="22"/>
          <w:szCs w:val="22"/>
          <w:lang w:val="ro-RO"/>
        </w:rPr>
        <w:t xml:space="preserve"> gurii şi a gâtului</w:t>
      </w:r>
    </w:p>
    <w:p w14:paraId="0C1790E8" w14:textId="77777777" w:rsidR="006961D5" w:rsidRPr="00EE2647" w:rsidRDefault="006961D5" w:rsidP="00EE2647">
      <w:pPr>
        <w:pStyle w:val="NoSpacing"/>
        <w:numPr>
          <w:ilvl w:val="0"/>
          <w:numId w:val="24"/>
        </w:numPr>
        <w:rPr>
          <w:sz w:val="22"/>
          <w:szCs w:val="22"/>
          <w:lang w:val="ro-RO"/>
        </w:rPr>
      </w:pPr>
      <w:r w:rsidRPr="00EE2647">
        <w:rPr>
          <w:sz w:val="22"/>
          <w:szCs w:val="22"/>
          <w:lang w:val="ro-RO"/>
        </w:rPr>
        <w:t>constipație</w:t>
      </w:r>
    </w:p>
    <w:p w14:paraId="7F1ED65D" w14:textId="77777777" w:rsidR="006961D5" w:rsidRPr="00EE2647" w:rsidRDefault="006961D5" w:rsidP="00EE2647">
      <w:pPr>
        <w:pStyle w:val="NoSpacing"/>
        <w:numPr>
          <w:ilvl w:val="0"/>
          <w:numId w:val="24"/>
        </w:numPr>
        <w:rPr>
          <w:sz w:val="22"/>
          <w:szCs w:val="22"/>
          <w:lang w:val="ro-RO"/>
        </w:rPr>
      </w:pPr>
      <w:r w:rsidRPr="00EE2647">
        <w:rPr>
          <w:sz w:val="22"/>
          <w:szCs w:val="22"/>
          <w:lang w:val="ro-RO"/>
        </w:rPr>
        <w:t>gură uscată</w:t>
      </w:r>
    </w:p>
    <w:p w14:paraId="5D12B5EE" w14:textId="77777777" w:rsidR="006961D5" w:rsidRPr="00EE2647" w:rsidRDefault="006961D5" w:rsidP="00EE2647">
      <w:pPr>
        <w:pStyle w:val="NoSpacing"/>
        <w:numPr>
          <w:ilvl w:val="0"/>
          <w:numId w:val="24"/>
        </w:numPr>
        <w:rPr>
          <w:sz w:val="22"/>
          <w:szCs w:val="22"/>
          <w:lang w:val="ro-RO"/>
        </w:rPr>
      </w:pPr>
      <w:r w:rsidRPr="00EE2647">
        <w:rPr>
          <w:sz w:val="22"/>
          <w:szCs w:val="22"/>
          <w:lang w:val="ro-RO"/>
        </w:rPr>
        <w:t>infecție a căilor respiratorii superioare</w:t>
      </w:r>
      <w:r w:rsidR="002E16B3" w:rsidRPr="00EE2647">
        <w:rPr>
          <w:sz w:val="22"/>
          <w:szCs w:val="22"/>
          <w:lang w:val="ro-RO"/>
        </w:rPr>
        <w:t>.</w:t>
      </w:r>
    </w:p>
    <w:p w14:paraId="31DA46F3" w14:textId="77777777" w:rsidR="006961D5" w:rsidRPr="009A01BA" w:rsidRDefault="006961D5">
      <w:pPr>
        <w:pStyle w:val="NoSpacing"/>
        <w:rPr>
          <w:sz w:val="22"/>
          <w:lang w:val="en-GB"/>
        </w:rPr>
      </w:pPr>
    </w:p>
    <w:p w14:paraId="1DE0A9CD" w14:textId="77777777" w:rsidR="006961D5" w:rsidRPr="009A01BA" w:rsidRDefault="008244BE">
      <w:pPr>
        <w:pStyle w:val="NoSpacing"/>
        <w:rPr>
          <w:sz w:val="22"/>
          <w:lang w:val="en-GB"/>
        </w:rPr>
      </w:pPr>
      <w:r w:rsidRPr="00A36BD5">
        <w:rPr>
          <w:b/>
          <w:sz w:val="22"/>
          <w:lang w:val="sv-SE"/>
        </w:rPr>
        <w:t>M</w:t>
      </w:r>
      <w:r w:rsidR="006961D5" w:rsidRPr="00B627D6">
        <w:rPr>
          <w:b/>
          <w:sz w:val="22"/>
          <w:lang w:val="en-GB"/>
        </w:rPr>
        <w:t>ai puțin frecvente</w:t>
      </w:r>
      <w:r w:rsidRPr="00A36BD5">
        <w:rPr>
          <w:b/>
          <w:sz w:val="22"/>
          <w:lang w:val="sv-SE"/>
        </w:rPr>
        <w:t xml:space="preserve"> </w:t>
      </w:r>
      <w:r w:rsidRPr="00A36BD5">
        <w:rPr>
          <w:bCs/>
          <w:sz w:val="22"/>
          <w:lang w:val="sv-SE"/>
        </w:rPr>
        <w:t>(</w:t>
      </w:r>
      <w:r w:rsidR="006961D5" w:rsidRPr="009A01BA">
        <w:rPr>
          <w:sz w:val="22"/>
          <w:lang w:val="en-GB"/>
        </w:rPr>
        <w:t xml:space="preserve">pot afecta </w:t>
      </w:r>
      <w:r w:rsidR="006961D5" w:rsidRPr="002E578A">
        <w:rPr>
          <w:bCs/>
          <w:sz w:val="22"/>
          <w:lang w:val="en-GB"/>
        </w:rPr>
        <w:t>până la 1 din 100</w:t>
      </w:r>
      <w:r w:rsidR="006961D5" w:rsidRPr="009A01BA">
        <w:rPr>
          <w:sz w:val="22"/>
          <w:lang w:val="en-GB"/>
        </w:rPr>
        <w:t xml:space="preserve"> de </w:t>
      </w:r>
      <w:r>
        <w:rPr>
          <w:sz w:val="22"/>
          <w:lang w:val="en-GB"/>
        </w:rPr>
        <w:t>perso</w:t>
      </w:r>
      <w:r w:rsidRPr="00A36BD5">
        <w:rPr>
          <w:sz w:val="22"/>
          <w:lang w:val="sv-SE"/>
        </w:rPr>
        <w:t>a</w:t>
      </w:r>
      <w:r>
        <w:rPr>
          <w:sz w:val="22"/>
          <w:lang w:val="en-GB"/>
        </w:rPr>
        <w:t>ne</w:t>
      </w:r>
      <w:r w:rsidRPr="00A36BD5">
        <w:rPr>
          <w:sz w:val="22"/>
          <w:lang w:val="sv-SE"/>
        </w:rPr>
        <w:t>)</w:t>
      </w:r>
    </w:p>
    <w:p w14:paraId="4EDEE8ED" w14:textId="77777777" w:rsidR="006961D5" w:rsidRPr="00EE2647" w:rsidRDefault="006961D5" w:rsidP="00EE2647">
      <w:pPr>
        <w:pStyle w:val="NoSpacing"/>
        <w:numPr>
          <w:ilvl w:val="0"/>
          <w:numId w:val="24"/>
        </w:numPr>
        <w:rPr>
          <w:sz w:val="22"/>
          <w:szCs w:val="22"/>
          <w:lang w:val="ro-RO"/>
        </w:rPr>
      </w:pPr>
      <w:r w:rsidRPr="00EE2647">
        <w:rPr>
          <w:sz w:val="22"/>
          <w:szCs w:val="22"/>
          <w:lang w:val="ro-RO"/>
        </w:rPr>
        <w:t>bătăi neregulate ale inimii</w:t>
      </w:r>
    </w:p>
    <w:p w14:paraId="589AA290" w14:textId="77777777" w:rsidR="00917C08" w:rsidRPr="00EE2647" w:rsidRDefault="006961D5" w:rsidP="00EE2647">
      <w:pPr>
        <w:pStyle w:val="NoSpacing"/>
        <w:numPr>
          <w:ilvl w:val="0"/>
          <w:numId w:val="24"/>
        </w:numPr>
        <w:rPr>
          <w:sz w:val="22"/>
          <w:szCs w:val="22"/>
          <w:lang w:val="ro-RO"/>
        </w:rPr>
      </w:pPr>
      <w:r w:rsidRPr="00EE2647">
        <w:rPr>
          <w:sz w:val="22"/>
          <w:szCs w:val="22"/>
          <w:lang w:val="ro-RO"/>
        </w:rPr>
        <w:t>bătăi rapide ale inimii</w:t>
      </w:r>
    </w:p>
    <w:p w14:paraId="3F5B5FAE" w14:textId="77777777" w:rsidR="00BB6C93" w:rsidRPr="00EE2647" w:rsidRDefault="00BB6C93" w:rsidP="00EE2647">
      <w:pPr>
        <w:pStyle w:val="NoSpacing"/>
        <w:numPr>
          <w:ilvl w:val="0"/>
          <w:numId w:val="24"/>
        </w:numPr>
        <w:rPr>
          <w:sz w:val="22"/>
          <w:szCs w:val="22"/>
          <w:lang w:val="ro-RO"/>
        </w:rPr>
      </w:pPr>
      <w:r w:rsidRPr="00EE2647">
        <w:rPr>
          <w:sz w:val="22"/>
          <w:szCs w:val="22"/>
          <w:lang w:val="ro-RO"/>
        </w:rPr>
        <w:t>percepere</w:t>
      </w:r>
      <w:r w:rsidR="00D26684" w:rsidRPr="00EE2647">
        <w:rPr>
          <w:sz w:val="22"/>
          <w:szCs w:val="22"/>
          <w:lang w:val="ro-RO"/>
        </w:rPr>
        <w:t xml:space="preserve"> </w:t>
      </w:r>
      <w:r w:rsidRPr="00EE2647">
        <w:rPr>
          <w:sz w:val="22"/>
          <w:szCs w:val="22"/>
          <w:lang w:val="ro-RO"/>
        </w:rPr>
        <w:t>a bătăilor inimii (</w:t>
      </w:r>
      <w:r w:rsidRPr="00660CD9">
        <w:rPr>
          <w:i/>
          <w:sz w:val="22"/>
          <w:szCs w:val="22"/>
          <w:lang w:val="ro-RO"/>
        </w:rPr>
        <w:t>palpitaţii</w:t>
      </w:r>
      <w:r w:rsidRPr="00EE2647">
        <w:rPr>
          <w:sz w:val="22"/>
          <w:szCs w:val="22"/>
          <w:lang w:val="ro-RO"/>
        </w:rPr>
        <w:t>)</w:t>
      </w:r>
    </w:p>
    <w:p w14:paraId="2F72693C" w14:textId="77777777" w:rsidR="008244BE" w:rsidRPr="00EE2647" w:rsidRDefault="008244BE" w:rsidP="00EE2647">
      <w:pPr>
        <w:pStyle w:val="NoSpacing"/>
        <w:numPr>
          <w:ilvl w:val="0"/>
          <w:numId w:val="24"/>
        </w:numPr>
        <w:rPr>
          <w:sz w:val="22"/>
          <w:szCs w:val="22"/>
          <w:lang w:val="ro-RO"/>
        </w:rPr>
      </w:pPr>
      <w:r>
        <w:rPr>
          <w:sz w:val="22"/>
          <w:szCs w:val="22"/>
          <w:lang w:val="ro-RO"/>
        </w:rPr>
        <w:t>spasme musculare</w:t>
      </w:r>
    </w:p>
    <w:p w14:paraId="533BE02A" w14:textId="77777777" w:rsidR="00BB6C93" w:rsidRPr="00EE2647" w:rsidRDefault="00BB6C93" w:rsidP="00EE2647">
      <w:pPr>
        <w:pStyle w:val="NoSpacing"/>
        <w:numPr>
          <w:ilvl w:val="0"/>
          <w:numId w:val="24"/>
        </w:numPr>
        <w:rPr>
          <w:sz w:val="22"/>
          <w:szCs w:val="22"/>
          <w:lang w:val="ro-RO"/>
        </w:rPr>
      </w:pPr>
      <w:r w:rsidRPr="00EE2647">
        <w:rPr>
          <w:sz w:val="22"/>
          <w:szCs w:val="22"/>
          <w:lang w:val="ro-RO"/>
        </w:rPr>
        <w:t>tremurături</w:t>
      </w:r>
    </w:p>
    <w:p w14:paraId="3B137C08" w14:textId="77777777" w:rsidR="00917C08" w:rsidRDefault="00BB6C93" w:rsidP="00EE2647">
      <w:pPr>
        <w:pStyle w:val="NoSpacing"/>
        <w:numPr>
          <w:ilvl w:val="0"/>
          <w:numId w:val="24"/>
        </w:numPr>
        <w:rPr>
          <w:sz w:val="22"/>
          <w:szCs w:val="22"/>
          <w:lang w:val="ro-RO"/>
        </w:rPr>
      </w:pPr>
      <w:r w:rsidRPr="00EE2647">
        <w:rPr>
          <w:sz w:val="22"/>
          <w:szCs w:val="22"/>
          <w:lang w:val="ro-RO"/>
        </w:rPr>
        <w:t>afectare a gustului</w:t>
      </w:r>
    </w:p>
    <w:p w14:paraId="758A1166" w14:textId="77777777" w:rsidR="00F27D62" w:rsidRPr="00EE2647" w:rsidRDefault="002E37A7" w:rsidP="00EE2647">
      <w:pPr>
        <w:pStyle w:val="NoSpacing"/>
        <w:numPr>
          <w:ilvl w:val="0"/>
          <w:numId w:val="24"/>
        </w:numPr>
        <w:rPr>
          <w:sz w:val="22"/>
          <w:szCs w:val="22"/>
          <w:lang w:val="ro-RO"/>
        </w:rPr>
      </w:pPr>
      <w:r>
        <w:rPr>
          <w:sz w:val="22"/>
          <w:szCs w:val="22"/>
          <w:lang w:val="ro-RO"/>
        </w:rPr>
        <w:t>r</w:t>
      </w:r>
      <w:r w:rsidR="00F27D62">
        <w:rPr>
          <w:sz w:val="22"/>
          <w:szCs w:val="22"/>
          <w:lang w:val="ro-RO"/>
        </w:rPr>
        <w:t>ăguşeală</w:t>
      </w:r>
      <w:r>
        <w:rPr>
          <w:sz w:val="22"/>
          <w:szCs w:val="22"/>
          <w:lang w:val="ro-RO"/>
        </w:rPr>
        <w:t>.</w:t>
      </w:r>
    </w:p>
    <w:p w14:paraId="4CCA75BB" w14:textId="77777777" w:rsidR="00D57690" w:rsidRDefault="00D57690" w:rsidP="0046056D">
      <w:pPr>
        <w:pStyle w:val="NoSpacing"/>
        <w:rPr>
          <w:b/>
          <w:sz w:val="22"/>
          <w:lang w:val="en-US"/>
        </w:rPr>
      </w:pPr>
    </w:p>
    <w:p w14:paraId="0E13748F" w14:textId="77777777" w:rsidR="0046056D" w:rsidRPr="009A01BA" w:rsidRDefault="0046056D" w:rsidP="0046056D">
      <w:pPr>
        <w:pStyle w:val="NoSpacing"/>
        <w:rPr>
          <w:sz w:val="22"/>
          <w:lang w:val="en-GB"/>
        </w:rPr>
      </w:pPr>
      <w:r w:rsidRPr="00B627D6">
        <w:rPr>
          <w:b/>
          <w:sz w:val="22"/>
          <w:lang w:val="en-GB"/>
        </w:rPr>
        <w:t>R</w:t>
      </w:r>
      <w:r w:rsidRPr="00A36BD5">
        <w:rPr>
          <w:b/>
          <w:sz w:val="22"/>
          <w:lang w:val="sv-SE"/>
        </w:rPr>
        <w:t>are</w:t>
      </w:r>
      <w:r w:rsidR="008244BE" w:rsidRPr="00A36BD5">
        <w:rPr>
          <w:b/>
          <w:sz w:val="22"/>
          <w:lang w:val="sv-SE"/>
        </w:rPr>
        <w:t xml:space="preserve"> </w:t>
      </w:r>
      <w:r w:rsidR="008244BE" w:rsidRPr="00A36BD5">
        <w:rPr>
          <w:bCs/>
          <w:sz w:val="22"/>
          <w:lang w:val="sv-SE"/>
        </w:rPr>
        <w:t>(</w:t>
      </w:r>
      <w:r w:rsidRPr="008244BE">
        <w:rPr>
          <w:bCs/>
          <w:sz w:val="22"/>
          <w:lang w:val="en-GB"/>
        </w:rPr>
        <w:t>p</w:t>
      </w:r>
      <w:r w:rsidRPr="009A01BA">
        <w:rPr>
          <w:sz w:val="22"/>
          <w:lang w:val="en-GB"/>
        </w:rPr>
        <w:t xml:space="preserve">ot afecta </w:t>
      </w:r>
      <w:r w:rsidRPr="002E578A">
        <w:rPr>
          <w:bCs/>
          <w:sz w:val="22"/>
          <w:lang w:val="en-GB"/>
        </w:rPr>
        <w:t>până la 1 din 100</w:t>
      </w:r>
      <w:r w:rsidRPr="002E578A">
        <w:rPr>
          <w:bCs/>
          <w:sz w:val="22"/>
        </w:rPr>
        <w:t>0</w:t>
      </w:r>
      <w:r w:rsidRPr="009A01BA">
        <w:rPr>
          <w:sz w:val="22"/>
          <w:lang w:val="en-GB"/>
        </w:rPr>
        <w:t xml:space="preserve"> de </w:t>
      </w:r>
      <w:r w:rsidR="008244BE">
        <w:rPr>
          <w:sz w:val="22"/>
          <w:lang w:val="en-GB"/>
        </w:rPr>
        <w:t>personae</w:t>
      </w:r>
      <w:r w:rsidR="008244BE" w:rsidRPr="00A36BD5">
        <w:rPr>
          <w:sz w:val="22"/>
          <w:lang w:val="sv-SE"/>
        </w:rPr>
        <w:t>)</w:t>
      </w:r>
    </w:p>
    <w:p w14:paraId="1B6B3B76" w14:textId="77777777" w:rsidR="0028767D" w:rsidRDefault="0028767D" w:rsidP="0028767D">
      <w:pPr>
        <w:pStyle w:val="NoSpacing"/>
        <w:numPr>
          <w:ilvl w:val="0"/>
          <w:numId w:val="24"/>
        </w:numPr>
        <w:rPr>
          <w:sz w:val="22"/>
          <w:szCs w:val="22"/>
          <w:lang w:val="ro-RO"/>
        </w:rPr>
      </w:pPr>
      <w:r>
        <w:rPr>
          <w:sz w:val="22"/>
          <w:lang w:val="ro-RO"/>
        </w:rPr>
        <w:t xml:space="preserve">vedere </w:t>
      </w:r>
      <w:r>
        <w:rPr>
          <w:sz w:val="22"/>
          <w:szCs w:val="22"/>
          <w:lang w:val="ro-RO"/>
        </w:rPr>
        <w:t>înceţoşată</w:t>
      </w:r>
    </w:p>
    <w:p w14:paraId="7BD4E977" w14:textId="77777777" w:rsidR="0028767D" w:rsidRDefault="0028767D" w:rsidP="0028767D">
      <w:pPr>
        <w:pStyle w:val="NoSpacing"/>
        <w:numPr>
          <w:ilvl w:val="0"/>
          <w:numId w:val="24"/>
        </w:numPr>
        <w:rPr>
          <w:sz w:val="22"/>
          <w:szCs w:val="22"/>
          <w:lang w:val="ro-RO"/>
        </w:rPr>
      </w:pPr>
      <w:r>
        <w:rPr>
          <w:sz w:val="22"/>
          <w:szCs w:val="22"/>
          <w:lang w:val="ro-RO"/>
        </w:rPr>
        <w:t>creştere a tensiunii măsurate la nivelul ochiului</w:t>
      </w:r>
    </w:p>
    <w:p w14:paraId="320D8500" w14:textId="77777777" w:rsidR="0028767D" w:rsidRPr="0028767D" w:rsidRDefault="00D57690" w:rsidP="0028767D">
      <w:pPr>
        <w:pStyle w:val="NoSpacing"/>
        <w:numPr>
          <w:ilvl w:val="0"/>
          <w:numId w:val="24"/>
        </w:numPr>
        <w:rPr>
          <w:sz w:val="22"/>
          <w:lang w:val="ro-RO"/>
        </w:rPr>
      </w:pPr>
      <w:r>
        <w:rPr>
          <w:sz w:val="22"/>
          <w:szCs w:val="22"/>
          <w:lang w:val="ro-RO"/>
        </w:rPr>
        <w:t>s</w:t>
      </w:r>
      <w:r w:rsidR="0028767D">
        <w:rPr>
          <w:sz w:val="22"/>
          <w:szCs w:val="22"/>
          <w:lang w:val="ro-RO"/>
        </w:rPr>
        <w:t>cădere a acuităţii vizuale sau durere la nivelul ochilor (posibile semne de glaucom)</w:t>
      </w:r>
    </w:p>
    <w:p w14:paraId="4BB413C3" w14:textId="77777777" w:rsidR="00917C08" w:rsidRPr="0071648A" w:rsidRDefault="0071648A" w:rsidP="0071648A">
      <w:pPr>
        <w:pStyle w:val="NoSpacing"/>
        <w:numPr>
          <w:ilvl w:val="0"/>
          <w:numId w:val="24"/>
        </w:numPr>
        <w:rPr>
          <w:sz w:val="22"/>
          <w:lang w:val="ro-RO"/>
        </w:rPr>
      </w:pPr>
      <w:r>
        <w:rPr>
          <w:sz w:val="22"/>
          <w:szCs w:val="22"/>
          <w:lang w:val="ro-RO"/>
        </w:rPr>
        <w:t xml:space="preserve">dificultate şi durere la urinare – acestea pot fi semne </w:t>
      </w:r>
      <w:r w:rsidR="0041686D">
        <w:rPr>
          <w:sz w:val="22"/>
          <w:szCs w:val="22"/>
          <w:lang w:val="ro-RO"/>
        </w:rPr>
        <w:t>ale</w:t>
      </w:r>
      <w:r>
        <w:rPr>
          <w:sz w:val="22"/>
          <w:szCs w:val="22"/>
          <w:lang w:val="ro-RO"/>
        </w:rPr>
        <w:t xml:space="preserve"> obstrucţie</w:t>
      </w:r>
      <w:r w:rsidR="0041686D">
        <w:rPr>
          <w:sz w:val="22"/>
          <w:szCs w:val="22"/>
          <w:lang w:val="ro-RO"/>
        </w:rPr>
        <w:t>i</w:t>
      </w:r>
      <w:r>
        <w:rPr>
          <w:sz w:val="22"/>
          <w:szCs w:val="22"/>
          <w:lang w:val="ro-RO"/>
        </w:rPr>
        <w:t xml:space="preserve"> vezicii urinare sau </w:t>
      </w:r>
      <w:r w:rsidR="0041686D">
        <w:rPr>
          <w:sz w:val="22"/>
          <w:szCs w:val="22"/>
          <w:lang w:val="ro-RO"/>
        </w:rPr>
        <w:t xml:space="preserve">ale </w:t>
      </w:r>
      <w:r>
        <w:rPr>
          <w:sz w:val="22"/>
          <w:szCs w:val="22"/>
          <w:lang w:val="ro-RO"/>
        </w:rPr>
        <w:t>retenţie</w:t>
      </w:r>
      <w:r w:rsidR="0041686D">
        <w:rPr>
          <w:sz w:val="22"/>
          <w:szCs w:val="22"/>
          <w:lang w:val="ro-RO"/>
        </w:rPr>
        <w:t>i de</w:t>
      </w:r>
      <w:r>
        <w:rPr>
          <w:sz w:val="22"/>
          <w:szCs w:val="22"/>
          <w:lang w:val="ro-RO"/>
        </w:rPr>
        <w:t xml:space="preserve"> urin</w:t>
      </w:r>
      <w:r w:rsidR="0041686D">
        <w:rPr>
          <w:sz w:val="22"/>
          <w:szCs w:val="22"/>
          <w:lang w:val="ro-RO"/>
        </w:rPr>
        <w:t>ă</w:t>
      </w:r>
      <w:r w:rsidR="008D5585">
        <w:rPr>
          <w:sz w:val="22"/>
          <w:szCs w:val="22"/>
          <w:lang w:val="ro-RO"/>
        </w:rPr>
        <w:t>.</w:t>
      </w:r>
    </w:p>
    <w:p w14:paraId="5666F39C" w14:textId="77777777" w:rsidR="0046056D" w:rsidRPr="00461E6E" w:rsidRDefault="0046056D">
      <w:pPr>
        <w:rPr>
          <w:sz w:val="22"/>
          <w:lang w:val="ro-RO"/>
        </w:rPr>
      </w:pPr>
    </w:p>
    <w:p w14:paraId="469C845C" w14:textId="77777777" w:rsidR="00192D82" w:rsidRPr="008F0107" w:rsidRDefault="003B00A4" w:rsidP="00192D82">
      <w:pPr>
        <w:pStyle w:val="NoSpacing"/>
        <w:rPr>
          <w:sz w:val="22"/>
          <w:lang w:val="ro-RO"/>
        </w:rPr>
      </w:pPr>
      <w:r w:rsidRPr="00A36BD5">
        <w:rPr>
          <w:b/>
          <w:sz w:val="22"/>
          <w:lang w:val="ro-RO"/>
        </w:rPr>
        <w:t>C</w:t>
      </w:r>
      <w:r w:rsidR="00192D82" w:rsidRPr="00A36BD5">
        <w:rPr>
          <w:b/>
          <w:sz w:val="22"/>
          <w:lang w:val="ro-RO"/>
        </w:rPr>
        <w:t>u frecven</w:t>
      </w:r>
      <w:r w:rsidR="00192D82">
        <w:rPr>
          <w:b/>
          <w:sz w:val="22"/>
          <w:lang w:val="ro-RO"/>
        </w:rPr>
        <w:t>ţă necunoscută</w:t>
      </w:r>
      <w:r>
        <w:rPr>
          <w:b/>
          <w:sz w:val="22"/>
          <w:lang w:val="ro-RO"/>
        </w:rPr>
        <w:t xml:space="preserve"> </w:t>
      </w:r>
      <w:r w:rsidRPr="002E578A">
        <w:rPr>
          <w:bCs/>
          <w:sz w:val="22"/>
          <w:lang w:val="ro-RO"/>
        </w:rPr>
        <w:t>(</w:t>
      </w:r>
      <w:r>
        <w:rPr>
          <w:sz w:val="22"/>
          <w:lang w:val="ro-RO"/>
        </w:rPr>
        <w:t>f</w:t>
      </w:r>
      <w:r w:rsidR="00192D82" w:rsidRPr="008F0107">
        <w:rPr>
          <w:sz w:val="22"/>
          <w:lang w:val="ro-RO"/>
        </w:rPr>
        <w:t>recvenţa acestora nu poate fi estimată pe baza datelor disponibile</w:t>
      </w:r>
      <w:r>
        <w:rPr>
          <w:sz w:val="22"/>
          <w:lang w:val="ro-RO"/>
        </w:rPr>
        <w:t>)</w:t>
      </w:r>
    </w:p>
    <w:p w14:paraId="7D8E8B58" w14:textId="77777777" w:rsidR="00192D82" w:rsidRPr="008F0107" w:rsidRDefault="00192D82" w:rsidP="00A30938">
      <w:pPr>
        <w:pStyle w:val="NoSpacing"/>
        <w:numPr>
          <w:ilvl w:val="0"/>
          <w:numId w:val="26"/>
        </w:numPr>
        <w:rPr>
          <w:sz w:val="22"/>
          <w:lang w:val="ro-RO"/>
        </w:rPr>
      </w:pPr>
      <w:r w:rsidRPr="008F0107">
        <w:rPr>
          <w:sz w:val="22"/>
          <w:lang w:val="ro-RO"/>
        </w:rPr>
        <w:t>ameţeală.</w:t>
      </w:r>
    </w:p>
    <w:p w14:paraId="6084AB93" w14:textId="77777777" w:rsidR="00192D82" w:rsidRPr="008F0107" w:rsidRDefault="00192D82" w:rsidP="00274D1B">
      <w:pPr>
        <w:pStyle w:val="NoSpacing"/>
        <w:rPr>
          <w:b/>
          <w:sz w:val="22"/>
          <w:lang w:val="ro-RO"/>
        </w:rPr>
      </w:pPr>
    </w:p>
    <w:p w14:paraId="5CB702F0" w14:textId="77777777" w:rsidR="006961D5" w:rsidRPr="00B627D6" w:rsidRDefault="006961D5">
      <w:pPr>
        <w:rPr>
          <w:b/>
          <w:sz w:val="22"/>
          <w:lang w:val="en-GB"/>
        </w:rPr>
      </w:pPr>
      <w:r w:rsidRPr="00917C08">
        <w:rPr>
          <w:b/>
          <w:sz w:val="22"/>
          <w:lang w:val="en-GB"/>
        </w:rPr>
        <w:t>R</w:t>
      </w:r>
      <w:r w:rsidRPr="00B627D6">
        <w:rPr>
          <w:b/>
          <w:sz w:val="22"/>
          <w:lang w:val="en-GB"/>
        </w:rPr>
        <w:t>aportarea reacțiilor adverse</w:t>
      </w:r>
    </w:p>
    <w:p w14:paraId="73F89789" w14:textId="77777777" w:rsidR="006961D5" w:rsidRPr="009A01BA" w:rsidRDefault="006961D5">
      <w:pPr>
        <w:pStyle w:val="BodytextAgency"/>
        <w:spacing w:after="0" w:line="240" w:lineRule="auto"/>
        <w:rPr>
          <w:sz w:val="22"/>
          <w:lang w:val="en-GB"/>
        </w:rPr>
      </w:pPr>
      <w:r w:rsidRPr="009A01BA">
        <w:rPr>
          <w:sz w:val="22"/>
          <w:lang w:val="en-GB"/>
        </w:rPr>
        <w:t>Dacă manifestaţi orice reacții adverse, adre</w:t>
      </w:r>
      <w:r w:rsidR="007E172B">
        <w:rPr>
          <w:sz w:val="22"/>
          <w:lang w:val="en-GB"/>
        </w:rPr>
        <w:t>sați-vă medicului dumneavoastră</w:t>
      </w:r>
      <w:r w:rsidR="00917C08">
        <w:rPr>
          <w:sz w:val="22"/>
          <w:lang w:val="ro-RO"/>
        </w:rPr>
        <w:t>,</w:t>
      </w:r>
      <w:r w:rsidR="007E172B">
        <w:rPr>
          <w:sz w:val="22"/>
          <w:lang w:val="ro-RO"/>
        </w:rPr>
        <w:t xml:space="preserve"> </w:t>
      </w:r>
      <w:r w:rsidRPr="009A01BA">
        <w:rPr>
          <w:sz w:val="22"/>
          <w:lang w:val="en-GB"/>
        </w:rPr>
        <w:t>farmacistului</w:t>
      </w:r>
      <w:r w:rsidR="007E172B">
        <w:rPr>
          <w:sz w:val="22"/>
          <w:lang w:val="ro-RO"/>
        </w:rPr>
        <w:t xml:space="preserve"> sau asisten</w:t>
      </w:r>
      <w:r w:rsidR="00917C08">
        <w:rPr>
          <w:sz w:val="22"/>
          <w:lang w:val="ro-RO"/>
        </w:rPr>
        <w:t>tei medicale</w:t>
      </w:r>
      <w:r w:rsidRPr="009A01BA">
        <w:rPr>
          <w:sz w:val="22"/>
          <w:lang w:val="en-GB"/>
        </w:rPr>
        <w:t xml:space="preserve">. Acestea includ orice </w:t>
      </w:r>
      <w:r w:rsidR="005B520F">
        <w:rPr>
          <w:sz w:val="22"/>
          <w:lang w:val="ro-RO"/>
        </w:rPr>
        <w:t xml:space="preserve">posibile </w:t>
      </w:r>
      <w:r w:rsidRPr="009A01BA">
        <w:rPr>
          <w:sz w:val="22"/>
          <w:lang w:val="en-GB"/>
        </w:rPr>
        <w:t xml:space="preserve">reacţii adverse nemenţionate în acest prospect. De asemenea, puteţi raporta reacţiile adverse direct prin intermediul </w:t>
      </w:r>
      <w:r w:rsidRPr="009A01BA">
        <w:rPr>
          <w:sz w:val="22"/>
          <w:shd w:val="clear" w:color="auto" w:fill="D9D9D9"/>
          <w:lang w:val="en-GB"/>
        </w:rPr>
        <w:t xml:space="preserve">sistemului naţional de raportare, aşa cum este menţionat în </w:t>
      </w:r>
      <w:hyperlink r:id="rId11" w:history="1">
        <w:r w:rsidRPr="009A01BA">
          <w:rPr>
            <w:sz w:val="22"/>
            <w:shd w:val="clear" w:color="auto" w:fill="D9D9D9"/>
            <w:lang w:val="en-GB"/>
          </w:rPr>
          <w:t>Anexa V</w:t>
        </w:r>
      </w:hyperlink>
      <w:r w:rsidRPr="009A01BA">
        <w:rPr>
          <w:sz w:val="22"/>
          <w:lang w:val="en-GB"/>
        </w:rPr>
        <w:t>. Raportând reacţiile adverse, puteţi contribui la furnizarea de informaţii suplimentare privind siguranţa acestui medicament.</w:t>
      </w:r>
    </w:p>
    <w:p w14:paraId="22DA679F" w14:textId="77777777" w:rsidR="006961D5" w:rsidRPr="009A01BA" w:rsidRDefault="006961D5">
      <w:pPr>
        <w:pStyle w:val="NoSpacing"/>
        <w:rPr>
          <w:sz w:val="22"/>
          <w:lang w:val="en-GB"/>
        </w:rPr>
      </w:pPr>
    </w:p>
    <w:p w14:paraId="2FC5F430" w14:textId="77777777" w:rsidR="006961D5" w:rsidRPr="009A01BA" w:rsidRDefault="006961D5">
      <w:pPr>
        <w:pStyle w:val="NoSpacing"/>
        <w:rPr>
          <w:sz w:val="22"/>
          <w:lang w:val="en-GB"/>
        </w:rPr>
      </w:pPr>
    </w:p>
    <w:p w14:paraId="58359C78" w14:textId="77777777" w:rsidR="001F36F8" w:rsidRPr="001F36F8" w:rsidRDefault="006961D5" w:rsidP="00207ED2">
      <w:pPr>
        <w:pStyle w:val="NoSpacing"/>
        <w:numPr>
          <w:ilvl w:val="0"/>
          <w:numId w:val="8"/>
        </w:numPr>
        <w:tabs>
          <w:tab w:val="clear" w:pos="360"/>
          <w:tab w:val="num" w:pos="567"/>
        </w:tabs>
        <w:ind w:left="567" w:hanging="567"/>
        <w:rPr>
          <w:b/>
          <w:sz w:val="22"/>
          <w:lang w:val="en-GB"/>
        </w:rPr>
      </w:pPr>
      <w:r w:rsidRPr="00B627D6">
        <w:rPr>
          <w:b/>
          <w:sz w:val="22"/>
          <w:lang w:val="en-GB"/>
        </w:rPr>
        <w:t xml:space="preserve">Cum se păstrează </w:t>
      </w:r>
      <w:r w:rsidR="000A3E8C">
        <w:rPr>
          <w:b/>
          <w:sz w:val="22"/>
          <w:lang w:val="en-GB"/>
        </w:rPr>
        <w:t>ANORO ELLIPTA</w:t>
      </w:r>
      <w:r w:rsidR="001F36F8" w:rsidRPr="00B627D6">
        <w:rPr>
          <w:b/>
          <w:sz w:val="22"/>
          <w:lang w:val="en-GB"/>
        </w:rPr>
        <w:t xml:space="preserve"> </w:t>
      </w:r>
    </w:p>
    <w:p w14:paraId="1BC088EE" w14:textId="77777777" w:rsidR="001F36F8" w:rsidRDefault="001F36F8">
      <w:pPr>
        <w:pStyle w:val="NoSpacing"/>
        <w:rPr>
          <w:b/>
          <w:sz w:val="22"/>
          <w:lang w:val="ro-RO"/>
        </w:rPr>
      </w:pPr>
    </w:p>
    <w:p w14:paraId="4451C410" w14:textId="77777777" w:rsidR="006961D5" w:rsidRPr="001F36F8" w:rsidRDefault="006961D5">
      <w:pPr>
        <w:pStyle w:val="NoSpacing"/>
        <w:rPr>
          <w:sz w:val="22"/>
          <w:lang w:val="en-GB"/>
        </w:rPr>
      </w:pPr>
      <w:r w:rsidRPr="001F36F8">
        <w:rPr>
          <w:sz w:val="22"/>
          <w:lang w:val="en-GB"/>
        </w:rPr>
        <w:t>Nu lăsați acest medicament la vederea și îndemâna copiilor.</w:t>
      </w:r>
    </w:p>
    <w:p w14:paraId="0FDB7D19" w14:textId="77777777" w:rsidR="006961D5" w:rsidRPr="009A01BA" w:rsidRDefault="006961D5">
      <w:pPr>
        <w:pStyle w:val="NoSpacing"/>
        <w:rPr>
          <w:sz w:val="22"/>
          <w:lang w:val="en-GB"/>
        </w:rPr>
      </w:pPr>
    </w:p>
    <w:p w14:paraId="725ACF0B" w14:textId="77777777" w:rsidR="006961D5" w:rsidRPr="009A01BA" w:rsidRDefault="006961D5">
      <w:pPr>
        <w:pStyle w:val="NoSpacing"/>
        <w:rPr>
          <w:sz w:val="22"/>
          <w:lang w:val="en-GB"/>
        </w:rPr>
      </w:pPr>
      <w:r w:rsidRPr="009A01BA">
        <w:rPr>
          <w:sz w:val="22"/>
          <w:lang w:val="en-GB"/>
        </w:rPr>
        <w:t>Nu utilizați acest medicament după data de expirare înscrisă pe cutie, tăviţă și inhalator după "EXP". Data de expirare se referă la ultima zi a lunii respective.</w:t>
      </w:r>
    </w:p>
    <w:p w14:paraId="20C5C439" w14:textId="77777777" w:rsidR="006961D5" w:rsidRPr="009A01BA" w:rsidRDefault="006961D5">
      <w:pPr>
        <w:pStyle w:val="NoSpacing"/>
        <w:rPr>
          <w:sz w:val="22"/>
          <w:lang w:val="en-GB"/>
        </w:rPr>
      </w:pPr>
    </w:p>
    <w:p w14:paraId="5E056F7C" w14:textId="77777777" w:rsidR="006961D5" w:rsidRPr="00C8458F" w:rsidRDefault="006961D5">
      <w:pPr>
        <w:pStyle w:val="NoSpacing"/>
        <w:rPr>
          <w:sz w:val="22"/>
          <w:lang w:val="ro-RO"/>
        </w:rPr>
      </w:pPr>
      <w:r w:rsidRPr="009A01BA">
        <w:rPr>
          <w:sz w:val="22"/>
          <w:lang w:val="en-GB"/>
        </w:rPr>
        <w:t xml:space="preserve">A se păstra </w:t>
      </w:r>
      <w:r w:rsidR="00A75AA2">
        <w:rPr>
          <w:sz w:val="22"/>
          <w:lang w:val="ro-RO"/>
        </w:rPr>
        <w:t xml:space="preserve">inhalatorul </w:t>
      </w:r>
      <w:r w:rsidRPr="009A01BA">
        <w:rPr>
          <w:sz w:val="22"/>
          <w:lang w:val="en-GB"/>
        </w:rPr>
        <w:t>în tăviţa sigilată, pentru a fi protejat de umiditate</w:t>
      </w:r>
      <w:r w:rsidR="00A75AA2">
        <w:rPr>
          <w:sz w:val="22"/>
          <w:lang w:val="ro-RO"/>
        </w:rPr>
        <w:t>;</w:t>
      </w:r>
      <w:r w:rsidRPr="009A01BA">
        <w:rPr>
          <w:sz w:val="22"/>
          <w:lang w:val="en-GB"/>
        </w:rPr>
        <w:t xml:space="preserve"> </w:t>
      </w:r>
      <w:r w:rsidR="00A75AA2" w:rsidRPr="00A75AA2">
        <w:rPr>
          <w:sz w:val="22"/>
          <w:lang w:val="en-GB"/>
        </w:rPr>
        <w:t>inhalatorul trebuie scos din tăviţă imediat înainte de</w:t>
      </w:r>
      <w:r w:rsidRPr="009A01BA">
        <w:rPr>
          <w:sz w:val="22"/>
          <w:lang w:val="en-GB"/>
        </w:rPr>
        <w:t xml:space="preserve"> prima utilizare.</w:t>
      </w:r>
      <w:r w:rsidR="00C8458F">
        <w:rPr>
          <w:sz w:val="22"/>
          <w:lang w:val="ro-RO"/>
        </w:rPr>
        <w:t xml:space="preserve"> Odată ce tăviţa este deschisă, inhalatorul mai poate fi folosit timp de 6 săptămâni de la data deschiderii acesteia. Scrieţi în spaţiul alocat pe eticheta inhalatorului data la care acesta trebuie aruncat. Data trebuie completată imediat ce a fost scos inhalatorul din tăviţă. </w:t>
      </w:r>
    </w:p>
    <w:p w14:paraId="1192CB68" w14:textId="77777777" w:rsidR="006961D5" w:rsidRPr="009A01BA" w:rsidRDefault="006961D5">
      <w:pPr>
        <w:pStyle w:val="NoSpacing"/>
        <w:rPr>
          <w:sz w:val="22"/>
          <w:lang w:val="en-GB"/>
        </w:rPr>
      </w:pPr>
    </w:p>
    <w:p w14:paraId="479202B6" w14:textId="77777777" w:rsidR="006961D5" w:rsidRPr="009A01BA" w:rsidRDefault="006961D5">
      <w:pPr>
        <w:pStyle w:val="NoSpacing"/>
        <w:rPr>
          <w:sz w:val="22"/>
          <w:lang w:val="en-GB"/>
        </w:rPr>
      </w:pPr>
      <w:r w:rsidRPr="009A01BA">
        <w:rPr>
          <w:sz w:val="22"/>
          <w:lang w:val="en-GB"/>
        </w:rPr>
        <w:t>A se păstra la temperaturi sub 30°C.</w:t>
      </w:r>
    </w:p>
    <w:p w14:paraId="477EE738" w14:textId="77777777" w:rsidR="006961D5" w:rsidRPr="009A01BA" w:rsidRDefault="006961D5">
      <w:pPr>
        <w:pStyle w:val="NoSpacing"/>
        <w:rPr>
          <w:sz w:val="22"/>
          <w:lang w:val="en-GB"/>
        </w:rPr>
      </w:pPr>
    </w:p>
    <w:p w14:paraId="6A7926C8" w14:textId="77777777" w:rsidR="006961D5" w:rsidRPr="009A01BA" w:rsidRDefault="006961D5">
      <w:pPr>
        <w:pStyle w:val="NoSpacing"/>
        <w:rPr>
          <w:sz w:val="22"/>
          <w:lang w:val="en-GB"/>
        </w:rPr>
      </w:pPr>
      <w:r w:rsidRPr="009A01BA">
        <w:rPr>
          <w:sz w:val="22"/>
          <w:lang w:val="en-GB"/>
        </w:rPr>
        <w:t xml:space="preserve">Dacă </w:t>
      </w:r>
      <w:r w:rsidR="009F145B">
        <w:rPr>
          <w:sz w:val="22"/>
          <w:lang w:val="ro-RO"/>
        </w:rPr>
        <w:t xml:space="preserve">este păstrat </w:t>
      </w:r>
      <w:r w:rsidRPr="009A01BA">
        <w:rPr>
          <w:sz w:val="22"/>
          <w:lang w:val="en-GB"/>
        </w:rPr>
        <w:t xml:space="preserve">în frigider, înainte de utilizare lăsaţi inhalatorul timp de cel puțin o oră să </w:t>
      </w:r>
      <w:r w:rsidR="006F1A7F">
        <w:rPr>
          <w:sz w:val="22"/>
          <w:lang w:val="ro-RO"/>
        </w:rPr>
        <w:t>ajungă</w:t>
      </w:r>
      <w:r w:rsidR="006F1A7F" w:rsidRPr="009A01BA">
        <w:rPr>
          <w:sz w:val="22"/>
          <w:lang w:val="en-GB"/>
        </w:rPr>
        <w:t xml:space="preserve"> </w:t>
      </w:r>
      <w:r w:rsidRPr="009A01BA">
        <w:rPr>
          <w:sz w:val="22"/>
          <w:lang w:val="en-GB"/>
        </w:rPr>
        <w:t>la temperatura camerei.</w:t>
      </w:r>
    </w:p>
    <w:p w14:paraId="44D1C5E2" w14:textId="77777777" w:rsidR="00DA329F" w:rsidRDefault="00DA329F">
      <w:pPr>
        <w:pStyle w:val="NoSpacing"/>
        <w:rPr>
          <w:sz w:val="22"/>
          <w:lang w:val="en-GB"/>
        </w:rPr>
      </w:pPr>
    </w:p>
    <w:p w14:paraId="3EA15946" w14:textId="77777777" w:rsidR="006961D5" w:rsidRPr="009A01BA" w:rsidRDefault="006961D5">
      <w:pPr>
        <w:pStyle w:val="NoSpacing"/>
        <w:rPr>
          <w:sz w:val="22"/>
          <w:lang w:val="en-GB"/>
        </w:rPr>
      </w:pPr>
      <w:r w:rsidRPr="009A01BA">
        <w:rPr>
          <w:sz w:val="22"/>
          <w:lang w:val="en-GB"/>
        </w:rPr>
        <w:t xml:space="preserve">Nu aruncați niciun medicament pe calea apei sau a reziduurilor menajere. Întrebați farmacistul cum să aruncați medicamentele pe care nu le mai folosiţi. </w:t>
      </w:r>
      <w:r w:rsidRPr="00DA329F">
        <w:rPr>
          <w:sz w:val="22"/>
          <w:szCs w:val="22"/>
          <w:lang w:val="en-GB"/>
        </w:rPr>
        <w:t>Acest</w:t>
      </w:r>
      <w:r w:rsidR="00DA329F" w:rsidRPr="00DA329F">
        <w:rPr>
          <w:sz w:val="22"/>
          <w:szCs w:val="22"/>
          <w:lang w:val="en-US"/>
        </w:rPr>
        <w:t xml:space="preserve">e </w:t>
      </w:r>
      <w:r w:rsidR="00DA329F" w:rsidRPr="00DA329F">
        <w:rPr>
          <w:sz w:val="22"/>
          <w:szCs w:val="22"/>
        </w:rPr>
        <w:t>măsuri</w:t>
      </w:r>
      <w:r w:rsidRPr="00DA329F">
        <w:rPr>
          <w:sz w:val="22"/>
          <w:szCs w:val="22"/>
          <w:lang w:val="en-GB"/>
        </w:rPr>
        <w:t xml:space="preserve"> v</w:t>
      </w:r>
      <w:r w:rsidR="00DA329F">
        <w:rPr>
          <w:sz w:val="22"/>
          <w:szCs w:val="22"/>
          <w:lang w:val="en-US"/>
        </w:rPr>
        <w:t>or</w:t>
      </w:r>
      <w:r w:rsidRPr="00DA329F">
        <w:rPr>
          <w:sz w:val="22"/>
          <w:szCs w:val="22"/>
          <w:lang w:val="en-GB"/>
        </w:rPr>
        <w:t xml:space="preserve"> ajuta la protejarea</w:t>
      </w:r>
      <w:r w:rsidRPr="009A01BA">
        <w:rPr>
          <w:sz w:val="22"/>
          <w:lang w:val="en-GB"/>
        </w:rPr>
        <w:t xml:space="preserve"> mediului.</w:t>
      </w:r>
    </w:p>
    <w:p w14:paraId="4EEABB07" w14:textId="77777777" w:rsidR="000E5A9B" w:rsidRPr="009A01BA" w:rsidRDefault="000E5A9B">
      <w:pPr>
        <w:pStyle w:val="NoSpacing"/>
        <w:rPr>
          <w:sz w:val="22"/>
          <w:lang w:val="en-GB"/>
        </w:rPr>
      </w:pPr>
    </w:p>
    <w:p w14:paraId="1E15EB43" w14:textId="77777777" w:rsidR="006961D5" w:rsidRPr="00B627D6" w:rsidRDefault="006961D5" w:rsidP="00207ED2">
      <w:pPr>
        <w:pStyle w:val="NoSpacing"/>
        <w:numPr>
          <w:ilvl w:val="0"/>
          <w:numId w:val="8"/>
        </w:numPr>
        <w:tabs>
          <w:tab w:val="clear" w:pos="360"/>
          <w:tab w:val="num" w:pos="567"/>
        </w:tabs>
        <w:ind w:left="567" w:hanging="567"/>
        <w:rPr>
          <w:b/>
          <w:sz w:val="22"/>
          <w:lang w:val="en-GB"/>
        </w:rPr>
      </w:pPr>
      <w:r w:rsidRPr="00B627D6">
        <w:rPr>
          <w:b/>
          <w:sz w:val="22"/>
          <w:lang w:val="en-GB"/>
        </w:rPr>
        <w:lastRenderedPageBreak/>
        <w:t>Conţinutul ambalajului şi alte informaţii</w:t>
      </w:r>
    </w:p>
    <w:p w14:paraId="49EF3C83" w14:textId="77777777" w:rsidR="006961D5" w:rsidRPr="009A01BA" w:rsidRDefault="006961D5">
      <w:pPr>
        <w:pStyle w:val="NoSpacing"/>
        <w:rPr>
          <w:sz w:val="22"/>
          <w:lang w:val="en-GB"/>
        </w:rPr>
      </w:pPr>
    </w:p>
    <w:p w14:paraId="79F138E4" w14:textId="77777777" w:rsidR="001F36F8" w:rsidRDefault="006961D5">
      <w:pPr>
        <w:pStyle w:val="NoSpacing"/>
        <w:rPr>
          <w:sz w:val="22"/>
          <w:lang w:val="ro-RO"/>
        </w:rPr>
      </w:pPr>
      <w:r w:rsidRPr="00B627D6">
        <w:rPr>
          <w:b/>
          <w:sz w:val="22"/>
          <w:lang w:val="en-GB"/>
        </w:rPr>
        <w:t xml:space="preserve">Ce conţine </w:t>
      </w:r>
      <w:r w:rsidR="000A3E8C">
        <w:rPr>
          <w:b/>
          <w:sz w:val="22"/>
          <w:lang w:val="en-GB"/>
        </w:rPr>
        <w:t>ANORO ELLIPTA</w:t>
      </w:r>
      <w:r w:rsidR="001F36F8" w:rsidRPr="00B627D6">
        <w:rPr>
          <w:b/>
          <w:sz w:val="22"/>
          <w:lang w:val="en-GB"/>
        </w:rPr>
        <w:t xml:space="preserve"> </w:t>
      </w:r>
    </w:p>
    <w:p w14:paraId="362071B9" w14:textId="77777777" w:rsidR="006961D5" w:rsidRPr="009A01BA" w:rsidRDefault="006961D5">
      <w:pPr>
        <w:pStyle w:val="NoSpacing"/>
        <w:rPr>
          <w:sz w:val="22"/>
          <w:lang w:val="en-GB"/>
        </w:rPr>
      </w:pPr>
      <w:r w:rsidRPr="009A01BA">
        <w:rPr>
          <w:sz w:val="22"/>
          <w:lang w:val="en-GB"/>
        </w:rPr>
        <w:t>Substanţele active sunt</w:t>
      </w:r>
      <w:r w:rsidR="00776EC0">
        <w:rPr>
          <w:sz w:val="22"/>
          <w:lang w:val="ro-RO"/>
        </w:rPr>
        <w:t xml:space="preserve"> bromură de </w:t>
      </w:r>
      <w:r w:rsidRPr="009A01BA">
        <w:rPr>
          <w:sz w:val="22"/>
          <w:lang w:val="en-GB"/>
        </w:rPr>
        <w:t>umeclidinium şi vilanterol.</w:t>
      </w:r>
    </w:p>
    <w:p w14:paraId="15B79975" w14:textId="77777777" w:rsidR="006961D5" w:rsidRPr="009A01BA" w:rsidRDefault="006961D5">
      <w:pPr>
        <w:pStyle w:val="NoSpacing"/>
        <w:rPr>
          <w:sz w:val="22"/>
          <w:lang w:val="en-GB"/>
        </w:rPr>
      </w:pPr>
    </w:p>
    <w:p w14:paraId="3F86C96A" w14:textId="77777777" w:rsidR="00E66843" w:rsidRPr="009A01BA" w:rsidRDefault="00E66843" w:rsidP="00E66843">
      <w:pPr>
        <w:pStyle w:val="NoSpacing"/>
        <w:rPr>
          <w:rFonts w:eastAsia="MS Mincho"/>
          <w:sz w:val="22"/>
          <w:szCs w:val="22"/>
          <w:lang w:val="ro-RO"/>
        </w:rPr>
      </w:pPr>
      <w:r w:rsidRPr="009A01BA">
        <w:rPr>
          <w:sz w:val="22"/>
          <w:szCs w:val="22"/>
          <w:lang w:val="ro-RO"/>
        </w:rPr>
        <w:t>Fiecare doză administrată (doza care este eliberată prin piesa bucală) conţine</w:t>
      </w:r>
      <w:r w:rsidRPr="009A01BA">
        <w:rPr>
          <w:rStyle w:val="hps"/>
          <w:sz w:val="22"/>
          <w:lang w:val="en-GB"/>
        </w:rPr>
        <w:t xml:space="preserve"> umeclidinium</w:t>
      </w:r>
      <w:r w:rsidRPr="009A01BA">
        <w:rPr>
          <w:sz w:val="22"/>
          <w:szCs w:val="22"/>
          <w:lang w:val="ro-RO"/>
        </w:rPr>
        <w:t xml:space="preserve"> </w:t>
      </w:r>
      <w:r>
        <w:rPr>
          <w:rStyle w:val="hps"/>
          <w:sz w:val="22"/>
          <w:lang w:val="ro-RO"/>
        </w:rPr>
        <w:t>5</w:t>
      </w:r>
      <w:r w:rsidRPr="009A01BA">
        <w:rPr>
          <w:rStyle w:val="hps"/>
          <w:sz w:val="22"/>
          <w:lang w:val="en-GB"/>
        </w:rPr>
        <w:t>5</w:t>
      </w:r>
      <w:r w:rsidRPr="009A01BA">
        <w:rPr>
          <w:sz w:val="22"/>
          <w:lang w:val="en-GB"/>
        </w:rPr>
        <w:t xml:space="preserve"> </w:t>
      </w:r>
      <w:r w:rsidRPr="009A01BA">
        <w:rPr>
          <w:rStyle w:val="hps"/>
          <w:sz w:val="22"/>
          <w:lang w:val="en-GB"/>
        </w:rPr>
        <w:t>micrograme</w:t>
      </w:r>
      <w:r w:rsidRPr="009A01BA">
        <w:rPr>
          <w:sz w:val="22"/>
          <w:lang w:val="en-GB"/>
        </w:rPr>
        <w:t xml:space="preserve"> </w:t>
      </w:r>
      <w:r>
        <w:rPr>
          <w:sz w:val="22"/>
          <w:lang w:val="ro-RO"/>
        </w:rPr>
        <w:t>(</w:t>
      </w:r>
      <w:r w:rsidRPr="009A01BA">
        <w:rPr>
          <w:rStyle w:val="hps"/>
          <w:sz w:val="22"/>
          <w:lang w:val="en-GB"/>
        </w:rPr>
        <w:t>echivalent cu</w:t>
      </w:r>
      <w:r w:rsidRPr="009A01BA">
        <w:rPr>
          <w:sz w:val="22"/>
          <w:lang w:val="en-GB"/>
        </w:rPr>
        <w:t xml:space="preserve"> </w:t>
      </w:r>
      <w:r w:rsidRPr="009A01BA">
        <w:rPr>
          <w:rStyle w:val="hps"/>
          <w:sz w:val="22"/>
          <w:lang w:val="en-GB"/>
        </w:rPr>
        <w:t>bromură</w:t>
      </w:r>
      <w:r w:rsidRPr="009A01BA">
        <w:rPr>
          <w:sz w:val="22"/>
          <w:lang w:val="en-GB"/>
        </w:rPr>
        <w:t xml:space="preserve"> de </w:t>
      </w:r>
      <w:r w:rsidRPr="009A01BA">
        <w:rPr>
          <w:rStyle w:val="hps"/>
          <w:sz w:val="22"/>
          <w:lang w:val="en-GB"/>
        </w:rPr>
        <w:t>umeclidinium</w:t>
      </w:r>
      <w:r w:rsidRPr="009A01BA">
        <w:rPr>
          <w:rStyle w:val="hps"/>
          <w:sz w:val="22"/>
          <w:lang w:val="en-US"/>
        </w:rPr>
        <w:t xml:space="preserve"> </w:t>
      </w:r>
      <w:r>
        <w:rPr>
          <w:rStyle w:val="hps"/>
          <w:sz w:val="22"/>
          <w:lang w:val="ro-RO"/>
        </w:rPr>
        <w:t>6</w:t>
      </w:r>
      <w:r w:rsidRPr="009A01BA">
        <w:rPr>
          <w:rStyle w:val="hps"/>
          <w:sz w:val="22"/>
          <w:lang w:val="en-GB"/>
        </w:rPr>
        <w:t>5</w:t>
      </w:r>
      <w:r w:rsidRPr="009A01BA">
        <w:rPr>
          <w:sz w:val="22"/>
          <w:lang w:val="en-GB"/>
        </w:rPr>
        <w:t xml:space="preserve"> </w:t>
      </w:r>
      <w:r w:rsidRPr="009A01BA">
        <w:rPr>
          <w:rStyle w:val="hps"/>
          <w:sz w:val="22"/>
          <w:lang w:val="en-GB"/>
        </w:rPr>
        <w:t>micrograme</w:t>
      </w:r>
      <w:r>
        <w:rPr>
          <w:rStyle w:val="hps"/>
          <w:sz w:val="22"/>
          <w:lang w:val="ro-RO"/>
        </w:rPr>
        <w:t>)</w:t>
      </w:r>
      <w:r w:rsidRPr="009A01BA">
        <w:rPr>
          <w:rFonts w:eastAsia="MS Mincho"/>
          <w:sz w:val="22"/>
          <w:szCs w:val="22"/>
          <w:lang w:val="ro-RO"/>
        </w:rPr>
        <w:t xml:space="preserve"> şi vilanterol (sub formă de trifenatat de vilanterol) </w:t>
      </w:r>
      <w:r w:rsidRPr="009A01BA">
        <w:rPr>
          <w:sz w:val="22"/>
          <w:szCs w:val="22"/>
          <w:lang w:val="ro-RO"/>
        </w:rPr>
        <w:t>22 </w:t>
      </w:r>
      <w:r w:rsidRPr="009A01BA">
        <w:rPr>
          <w:rFonts w:eastAsia="MS Mincho"/>
          <w:sz w:val="22"/>
          <w:szCs w:val="22"/>
          <w:lang w:val="ro-RO"/>
        </w:rPr>
        <w:t xml:space="preserve">micrograme. </w:t>
      </w:r>
    </w:p>
    <w:p w14:paraId="30E9ABEB" w14:textId="77777777" w:rsidR="006961D5" w:rsidRPr="005F613B" w:rsidRDefault="006961D5">
      <w:pPr>
        <w:pStyle w:val="NoSpacing"/>
        <w:rPr>
          <w:b/>
          <w:sz w:val="22"/>
          <w:highlight w:val="yellow"/>
          <w:lang w:val="en-GB"/>
        </w:rPr>
      </w:pPr>
    </w:p>
    <w:p w14:paraId="0F7529FF" w14:textId="77777777" w:rsidR="006961D5" w:rsidRPr="006F1DE8" w:rsidRDefault="006961D5">
      <w:pPr>
        <w:pStyle w:val="NoSpacing"/>
        <w:rPr>
          <w:b/>
          <w:sz w:val="22"/>
          <w:lang w:val="en-GB"/>
        </w:rPr>
      </w:pPr>
      <w:r w:rsidRPr="009A01BA">
        <w:rPr>
          <w:sz w:val="22"/>
          <w:lang w:val="en-GB"/>
        </w:rPr>
        <w:t xml:space="preserve">Celelalte </w:t>
      </w:r>
      <w:r w:rsidR="00EF6D2E">
        <w:rPr>
          <w:sz w:val="22"/>
          <w:lang w:val="ro-RO"/>
        </w:rPr>
        <w:t>componente</w:t>
      </w:r>
      <w:r w:rsidRPr="009A01BA">
        <w:rPr>
          <w:sz w:val="22"/>
          <w:lang w:val="en-GB"/>
        </w:rPr>
        <w:t xml:space="preserve"> sunt lactoză monohidrat</w:t>
      </w:r>
      <w:r w:rsidR="009F145B">
        <w:rPr>
          <w:sz w:val="22"/>
          <w:lang w:val="ro-RO"/>
        </w:rPr>
        <w:t xml:space="preserve"> </w:t>
      </w:r>
      <w:bookmarkStart w:id="50" w:name="_Hlk530331705"/>
      <w:r w:rsidR="009F145B">
        <w:rPr>
          <w:sz w:val="22"/>
          <w:lang w:val="ro-RO"/>
        </w:rPr>
        <w:t xml:space="preserve">(vezi pct. 2, </w:t>
      </w:r>
      <w:r w:rsidR="009F145B" w:rsidRPr="00FB56EF">
        <w:rPr>
          <w:sz w:val="22"/>
          <w:lang w:val="en-US"/>
        </w:rPr>
        <w:t>“</w:t>
      </w:r>
      <w:r w:rsidR="009F145B" w:rsidRPr="006F1DE8">
        <w:rPr>
          <w:sz w:val="22"/>
          <w:lang w:val="en-GB"/>
        </w:rPr>
        <w:t>ANORO ELLIPTA conține lactoză</w:t>
      </w:r>
      <w:r w:rsidR="009F145B" w:rsidRPr="00FB56EF">
        <w:rPr>
          <w:sz w:val="22"/>
          <w:lang w:val="en-US"/>
        </w:rPr>
        <w:t>”</w:t>
      </w:r>
      <w:r w:rsidR="009F145B">
        <w:rPr>
          <w:sz w:val="22"/>
          <w:lang w:val="ro-RO"/>
        </w:rPr>
        <w:t>)</w:t>
      </w:r>
      <w:r w:rsidRPr="009A01BA">
        <w:rPr>
          <w:sz w:val="22"/>
          <w:lang w:val="en-GB"/>
        </w:rPr>
        <w:t xml:space="preserve"> </w:t>
      </w:r>
      <w:bookmarkEnd w:id="50"/>
      <w:r w:rsidRPr="009A01BA">
        <w:rPr>
          <w:sz w:val="22"/>
          <w:lang w:val="en-GB"/>
        </w:rPr>
        <w:t>şi stearat de magneziu.</w:t>
      </w:r>
    </w:p>
    <w:p w14:paraId="1CD8C407" w14:textId="77777777" w:rsidR="006961D5" w:rsidRPr="00D64E4F" w:rsidRDefault="006961D5">
      <w:pPr>
        <w:pStyle w:val="NoSpacing"/>
        <w:rPr>
          <w:sz w:val="22"/>
        </w:rPr>
      </w:pPr>
    </w:p>
    <w:p w14:paraId="42E4F059" w14:textId="77777777" w:rsidR="006961D5" w:rsidRPr="00A36BD5" w:rsidRDefault="006961D5">
      <w:pPr>
        <w:pStyle w:val="NoSpacing"/>
        <w:rPr>
          <w:b/>
          <w:sz w:val="22"/>
        </w:rPr>
      </w:pPr>
      <w:r w:rsidRPr="00A36BD5">
        <w:rPr>
          <w:b/>
          <w:sz w:val="22"/>
        </w:rPr>
        <w:t xml:space="preserve">Cum arată </w:t>
      </w:r>
      <w:r w:rsidR="000A3E8C" w:rsidRPr="00A36BD5">
        <w:rPr>
          <w:b/>
          <w:sz w:val="22"/>
        </w:rPr>
        <w:t>ANORO ELLIPTA</w:t>
      </w:r>
      <w:r w:rsidRPr="00A36BD5">
        <w:rPr>
          <w:b/>
          <w:sz w:val="22"/>
        </w:rPr>
        <w:t xml:space="preserve"> şi conţinutul ambalajului</w:t>
      </w:r>
    </w:p>
    <w:p w14:paraId="63E55BD3" w14:textId="77777777" w:rsidR="009F145B" w:rsidRPr="00A36BD5" w:rsidRDefault="009F145B">
      <w:pPr>
        <w:pStyle w:val="NoSpacing"/>
        <w:rPr>
          <w:sz w:val="22"/>
          <w:lang w:val="sv-SE"/>
        </w:rPr>
      </w:pPr>
      <w:bookmarkStart w:id="51" w:name="_Hlk530331737"/>
      <w:r w:rsidRPr="00A36BD5">
        <w:rPr>
          <w:sz w:val="22"/>
          <w:lang w:val="sv-SE"/>
        </w:rPr>
        <w:t>ANORO</w:t>
      </w:r>
      <w:r w:rsidR="00A75AA2" w:rsidRPr="00A36BD5">
        <w:rPr>
          <w:sz w:val="22"/>
          <w:lang w:val="sv-SE"/>
        </w:rPr>
        <w:t xml:space="preserve"> ELLIPTA este o pulbere unidoză</w:t>
      </w:r>
      <w:r w:rsidRPr="00A36BD5">
        <w:rPr>
          <w:sz w:val="22"/>
          <w:lang w:val="sv-SE"/>
        </w:rPr>
        <w:t xml:space="preserve"> de inhalat</w:t>
      </w:r>
      <w:r w:rsidR="00915715" w:rsidRPr="00A36BD5">
        <w:rPr>
          <w:sz w:val="22"/>
          <w:lang w:val="sv-SE"/>
        </w:rPr>
        <w:t>.</w:t>
      </w:r>
    </w:p>
    <w:bookmarkEnd w:id="51"/>
    <w:p w14:paraId="71009128" w14:textId="77777777" w:rsidR="006961D5" w:rsidRPr="009A01BA" w:rsidRDefault="006961D5">
      <w:pPr>
        <w:rPr>
          <w:sz w:val="22"/>
          <w:lang w:val="en-GB"/>
        </w:rPr>
      </w:pPr>
      <w:r w:rsidRPr="009A01BA">
        <w:rPr>
          <w:sz w:val="22"/>
          <w:lang w:val="en-GB"/>
        </w:rPr>
        <w:t>Inhalatorul</w:t>
      </w:r>
      <w:r w:rsidR="009F145B">
        <w:rPr>
          <w:sz w:val="22"/>
          <w:lang w:val="ro-RO"/>
        </w:rPr>
        <w:t xml:space="preserve"> Ellipta</w:t>
      </w:r>
      <w:r w:rsidRPr="009A01BA">
        <w:rPr>
          <w:sz w:val="22"/>
          <w:lang w:val="en-GB"/>
        </w:rPr>
        <w:t xml:space="preserve"> </w:t>
      </w:r>
      <w:r w:rsidRPr="009A01BA">
        <w:rPr>
          <w:rStyle w:val="hps"/>
          <w:sz w:val="22"/>
          <w:lang w:val="en-GB"/>
        </w:rPr>
        <w:t>este format</w:t>
      </w:r>
      <w:r w:rsidRPr="009A01BA">
        <w:rPr>
          <w:sz w:val="22"/>
          <w:lang w:val="en-GB"/>
        </w:rPr>
        <w:t xml:space="preserve"> </w:t>
      </w:r>
      <w:r w:rsidRPr="009A01BA">
        <w:rPr>
          <w:rStyle w:val="hps"/>
          <w:sz w:val="22"/>
          <w:lang w:val="en-GB"/>
        </w:rPr>
        <w:t>dintr-un corp</w:t>
      </w:r>
      <w:r w:rsidRPr="009A01BA">
        <w:rPr>
          <w:sz w:val="22"/>
          <w:lang w:val="en-GB"/>
        </w:rPr>
        <w:t xml:space="preserve"> de culoare </w:t>
      </w:r>
      <w:r w:rsidRPr="009A01BA">
        <w:rPr>
          <w:rStyle w:val="hps"/>
          <w:sz w:val="22"/>
          <w:lang w:val="en-GB"/>
        </w:rPr>
        <w:t>gri deschis</w:t>
      </w:r>
      <w:r w:rsidRPr="009A01BA">
        <w:rPr>
          <w:sz w:val="22"/>
          <w:lang w:val="en-GB"/>
        </w:rPr>
        <w:t xml:space="preserve">, un capac </w:t>
      </w:r>
      <w:r w:rsidRPr="009A01BA">
        <w:rPr>
          <w:rStyle w:val="hps"/>
          <w:sz w:val="22"/>
          <w:lang w:val="en-GB"/>
        </w:rPr>
        <w:t>de culoare roşie</w:t>
      </w:r>
      <w:r w:rsidRPr="009A01BA">
        <w:rPr>
          <w:sz w:val="22"/>
          <w:lang w:val="en-GB"/>
        </w:rPr>
        <w:t xml:space="preserve"> pentru </w:t>
      </w:r>
      <w:r w:rsidRPr="009A01BA">
        <w:rPr>
          <w:rStyle w:val="hps"/>
          <w:sz w:val="22"/>
          <w:lang w:val="en-GB"/>
        </w:rPr>
        <w:t>piesa bucală şi</w:t>
      </w:r>
      <w:r w:rsidRPr="009A01BA">
        <w:rPr>
          <w:sz w:val="22"/>
          <w:lang w:val="en-GB"/>
        </w:rPr>
        <w:t xml:space="preserve"> </w:t>
      </w:r>
      <w:r w:rsidRPr="009A01BA">
        <w:rPr>
          <w:rStyle w:val="hps"/>
          <w:sz w:val="22"/>
          <w:lang w:val="en-GB"/>
        </w:rPr>
        <w:t>un</w:t>
      </w:r>
      <w:r w:rsidRPr="009A01BA">
        <w:rPr>
          <w:sz w:val="22"/>
          <w:lang w:val="en-GB"/>
        </w:rPr>
        <w:t xml:space="preserve"> </w:t>
      </w:r>
      <w:r w:rsidR="005F613B">
        <w:rPr>
          <w:iCs/>
          <w:sz w:val="22"/>
          <w:szCs w:val="22"/>
          <w:lang w:val="ro-RO"/>
        </w:rPr>
        <w:t>dispozitiv de numărare</w:t>
      </w:r>
      <w:r w:rsidR="0076172F">
        <w:rPr>
          <w:rStyle w:val="hps"/>
          <w:sz w:val="22"/>
          <w:lang w:val="en-GB"/>
        </w:rPr>
        <w:t xml:space="preserve"> a</w:t>
      </w:r>
      <w:r w:rsidR="0076172F">
        <w:rPr>
          <w:rStyle w:val="hps"/>
          <w:sz w:val="22"/>
          <w:lang w:val="ro-RO"/>
        </w:rPr>
        <w:t xml:space="preserve"> </w:t>
      </w:r>
      <w:r w:rsidRPr="009A01BA">
        <w:rPr>
          <w:rStyle w:val="hps"/>
          <w:sz w:val="22"/>
          <w:lang w:val="en-GB"/>
        </w:rPr>
        <w:t>dozelor</w:t>
      </w:r>
      <w:r w:rsidRPr="009A01BA">
        <w:rPr>
          <w:sz w:val="22"/>
          <w:lang w:val="en-GB"/>
        </w:rPr>
        <w:t xml:space="preserve">. Este </w:t>
      </w:r>
      <w:r w:rsidRPr="009A01BA">
        <w:rPr>
          <w:rStyle w:val="hps"/>
          <w:sz w:val="22"/>
          <w:lang w:val="en-GB"/>
        </w:rPr>
        <w:t>ambalat</w:t>
      </w:r>
      <w:r w:rsidRPr="009A01BA">
        <w:rPr>
          <w:sz w:val="22"/>
          <w:lang w:val="en-GB"/>
        </w:rPr>
        <w:t xml:space="preserve"> </w:t>
      </w:r>
      <w:r w:rsidRPr="009A01BA">
        <w:rPr>
          <w:rStyle w:val="hps"/>
          <w:sz w:val="22"/>
          <w:lang w:val="en-GB"/>
        </w:rPr>
        <w:t>într-o tăviţă laminată</w:t>
      </w:r>
      <w:r w:rsidRPr="009A01BA">
        <w:rPr>
          <w:sz w:val="22"/>
          <w:lang w:val="en-GB"/>
        </w:rPr>
        <w:t xml:space="preserve"> care este sigilată cu o folie detaşabilă. Tăviţa </w:t>
      </w:r>
      <w:r w:rsidRPr="009A01BA">
        <w:rPr>
          <w:rStyle w:val="hps"/>
          <w:sz w:val="22"/>
          <w:lang w:val="en-GB"/>
        </w:rPr>
        <w:t>conţine un plic</w:t>
      </w:r>
      <w:r w:rsidRPr="009A01BA">
        <w:rPr>
          <w:sz w:val="22"/>
          <w:lang w:val="en-GB"/>
        </w:rPr>
        <w:t xml:space="preserve">uleţ cu </w:t>
      </w:r>
      <w:r w:rsidRPr="009A01BA">
        <w:rPr>
          <w:rStyle w:val="hps"/>
          <w:sz w:val="22"/>
          <w:lang w:val="en-GB"/>
        </w:rPr>
        <w:t xml:space="preserve">desicant, pentru a reduce </w:t>
      </w:r>
      <w:r w:rsidR="0076172F">
        <w:rPr>
          <w:rStyle w:val="hps"/>
          <w:sz w:val="22"/>
          <w:lang w:val="ro-RO"/>
        </w:rPr>
        <w:t>umiditatea din</w:t>
      </w:r>
      <w:r w:rsidRPr="009A01BA">
        <w:rPr>
          <w:rStyle w:val="hps"/>
          <w:sz w:val="22"/>
          <w:lang w:val="en-GB"/>
        </w:rPr>
        <w:t xml:space="preserve"> interiorul ambalajului</w:t>
      </w:r>
      <w:r w:rsidRPr="009A01BA">
        <w:rPr>
          <w:sz w:val="22"/>
          <w:lang w:val="en-GB"/>
        </w:rPr>
        <w:t xml:space="preserve">. </w:t>
      </w:r>
    </w:p>
    <w:p w14:paraId="3DCD8DC3" w14:textId="77777777" w:rsidR="006961D5" w:rsidRPr="009A01BA" w:rsidRDefault="006961D5">
      <w:pPr>
        <w:rPr>
          <w:sz w:val="22"/>
          <w:lang w:val="en-GB"/>
        </w:rPr>
      </w:pPr>
    </w:p>
    <w:p w14:paraId="11C450C7" w14:textId="77777777" w:rsidR="006961D5" w:rsidRPr="00D64E4F" w:rsidRDefault="006961D5">
      <w:pPr>
        <w:rPr>
          <w:sz w:val="22"/>
        </w:rPr>
      </w:pPr>
      <w:r w:rsidRPr="009A01BA">
        <w:rPr>
          <w:rStyle w:val="hps"/>
          <w:sz w:val="22"/>
          <w:lang w:val="en-GB"/>
        </w:rPr>
        <w:t>Substanţele active sunt prezente în interiorul inhalatorului sub formă de pulbere de culoare albă, în blister</w:t>
      </w:r>
      <w:r w:rsidR="006361AF">
        <w:rPr>
          <w:rStyle w:val="hps"/>
          <w:sz w:val="22"/>
          <w:lang w:val="ro-RO"/>
        </w:rPr>
        <w:t>e separate</w:t>
      </w:r>
      <w:r w:rsidRPr="009A01BA">
        <w:rPr>
          <w:rStyle w:val="hps"/>
          <w:sz w:val="22"/>
          <w:lang w:val="en-GB"/>
        </w:rPr>
        <w:t xml:space="preserve">. </w:t>
      </w:r>
      <w:r w:rsidR="00DA329F">
        <w:rPr>
          <w:rFonts w:eastAsia="MS Mincho"/>
          <w:szCs w:val="22"/>
        </w:rPr>
        <w:t xml:space="preserve">ANORO ELLIPTA </w:t>
      </w:r>
      <w:r w:rsidR="00DA329F">
        <w:rPr>
          <w:rStyle w:val="hps"/>
          <w:sz w:val="22"/>
          <w:lang w:val="en-US"/>
        </w:rPr>
        <w:t>este</w:t>
      </w:r>
      <w:r w:rsidRPr="009A01BA">
        <w:rPr>
          <w:rStyle w:val="hps"/>
          <w:sz w:val="22"/>
          <w:lang w:val="en-GB"/>
        </w:rPr>
        <w:t xml:space="preserve"> disponibil</w:t>
      </w:r>
      <w:r w:rsidR="006F1A7F" w:rsidRPr="009A01BA">
        <w:rPr>
          <w:rStyle w:val="hps"/>
          <w:sz w:val="22"/>
          <w:lang w:val="en-GB"/>
        </w:rPr>
        <w:t xml:space="preserve"> </w:t>
      </w:r>
      <w:r w:rsidR="00DA329F" w:rsidRPr="00DA329F">
        <w:rPr>
          <w:rStyle w:val="hps"/>
          <w:sz w:val="22"/>
          <w:lang w:val="en-GB"/>
        </w:rPr>
        <w:t xml:space="preserve">în cutii cu 1 inhalator care conține fie </w:t>
      </w:r>
      <w:r w:rsidR="00DA329F">
        <w:rPr>
          <w:rStyle w:val="hps"/>
          <w:sz w:val="22"/>
          <w:lang w:val="en-US"/>
        </w:rPr>
        <w:t>7</w:t>
      </w:r>
      <w:r w:rsidR="00DA329F" w:rsidRPr="00DA329F">
        <w:rPr>
          <w:rStyle w:val="hps"/>
          <w:sz w:val="22"/>
          <w:lang w:val="en-GB"/>
        </w:rPr>
        <w:t xml:space="preserve"> sau 30 doze </w:t>
      </w:r>
      <w:r w:rsidRPr="009A01BA">
        <w:rPr>
          <w:rStyle w:val="hps"/>
          <w:sz w:val="22"/>
          <w:lang w:val="en-GB"/>
        </w:rPr>
        <w:t xml:space="preserve">şi ambalaje multiple ce conţin 90 doze (3 </w:t>
      </w:r>
      <w:r w:rsidR="00776EC0">
        <w:rPr>
          <w:rStyle w:val="hps"/>
          <w:sz w:val="22"/>
          <w:lang w:val="ro-RO"/>
        </w:rPr>
        <w:t>inhalatoare</w:t>
      </w:r>
      <w:r w:rsidRPr="009A01BA">
        <w:rPr>
          <w:rStyle w:val="hps"/>
          <w:sz w:val="22"/>
          <w:lang w:val="en-GB"/>
        </w:rPr>
        <w:t xml:space="preserve"> x 30).</w:t>
      </w:r>
      <w:r w:rsidRPr="009A01BA">
        <w:rPr>
          <w:sz w:val="22"/>
          <w:lang w:val="en-GB"/>
        </w:rPr>
        <w:t xml:space="preserve"> Este posibil ca nu toate mărimile de ambalaj să fie comercializate.</w:t>
      </w:r>
    </w:p>
    <w:p w14:paraId="335B9B17" w14:textId="77777777" w:rsidR="0043718A" w:rsidRPr="00D64E4F" w:rsidRDefault="0043718A">
      <w:pPr>
        <w:rPr>
          <w:sz w:val="22"/>
        </w:rPr>
      </w:pPr>
    </w:p>
    <w:p w14:paraId="5C598F0E" w14:textId="77777777" w:rsidR="004217F0" w:rsidRDefault="004217F0">
      <w:pPr>
        <w:keepNext/>
        <w:rPr>
          <w:b/>
          <w:bCs/>
          <w:szCs w:val="22"/>
        </w:rPr>
      </w:pPr>
      <w:r w:rsidRPr="006F1DE8">
        <w:rPr>
          <w:b/>
          <w:sz w:val="22"/>
        </w:rPr>
        <w:t>Deţinătorul autorizaţiei de punere pe piaţă</w:t>
      </w:r>
      <w:r w:rsidRPr="006F1DE8">
        <w:rPr>
          <w:b/>
          <w:bCs/>
          <w:szCs w:val="22"/>
        </w:rPr>
        <w:t>:</w:t>
      </w:r>
    </w:p>
    <w:p w14:paraId="72D1F3C9" w14:textId="77777777" w:rsidR="009F145B" w:rsidRPr="006F1DE8" w:rsidRDefault="009F145B">
      <w:pPr>
        <w:keepNext/>
        <w:rPr>
          <w:b/>
          <w:sz w:val="22"/>
        </w:rPr>
      </w:pPr>
    </w:p>
    <w:p w14:paraId="7B824ED7" w14:textId="393FE538" w:rsidR="002D26BE" w:rsidRPr="002D26BE" w:rsidRDefault="002D26BE" w:rsidP="002D26BE">
      <w:pPr>
        <w:rPr>
          <w:rFonts w:eastAsia="SimSun"/>
          <w:sz w:val="22"/>
          <w:szCs w:val="22"/>
        </w:rPr>
      </w:pPr>
      <w:r w:rsidRPr="002D26BE">
        <w:rPr>
          <w:rFonts w:eastAsia="SimSun"/>
          <w:sz w:val="22"/>
          <w:szCs w:val="22"/>
        </w:rPr>
        <w:t xml:space="preserve">GlaxoSmithKline </w:t>
      </w:r>
      <w:ins w:id="52" w:author="Author" w:date="2025-02-28T17:57:00Z">
        <w:r w:rsidR="00126057">
          <w:rPr>
            <w:rFonts w:eastAsia="SimSun"/>
            <w:sz w:val="22"/>
            <w:szCs w:val="22"/>
          </w:rPr>
          <w:t>Trading Services</w:t>
        </w:r>
      </w:ins>
      <w:del w:id="53" w:author="Author" w:date="2025-02-28T17:57:00Z">
        <w:r w:rsidRPr="002D26BE" w:rsidDel="00126057">
          <w:rPr>
            <w:rFonts w:eastAsia="SimSun"/>
            <w:sz w:val="22"/>
            <w:szCs w:val="22"/>
          </w:rPr>
          <w:delText>(Ireland)</w:delText>
        </w:r>
      </w:del>
      <w:r w:rsidRPr="002D26BE">
        <w:rPr>
          <w:rFonts w:eastAsia="SimSun"/>
          <w:sz w:val="22"/>
          <w:szCs w:val="22"/>
        </w:rPr>
        <w:t xml:space="preserve"> Limited </w:t>
      </w:r>
    </w:p>
    <w:p w14:paraId="511792CE" w14:textId="77777777" w:rsidR="002D26BE" w:rsidRPr="002D26BE" w:rsidRDefault="002D26BE" w:rsidP="002D26BE">
      <w:pPr>
        <w:rPr>
          <w:rFonts w:eastAsia="SimSun"/>
          <w:sz w:val="22"/>
          <w:szCs w:val="22"/>
        </w:rPr>
      </w:pPr>
      <w:r w:rsidRPr="002D26BE">
        <w:rPr>
          <w:rFonts w:eastAsia="SimSun"/>
          <w:sz w:val="22"/>
          <w:szCs w:val="22"/>
        </w:rPr>
        <w:t xml:space="preserve">12 Riverwalk </w:t>
      </w:r>
    </w:p>
    <w:p w14:paraId="1067B6B1" w14:textId="77777777" w:rsidR="002D26BE" w:rsidRPr="002D26BE" w:rsidRDefault="002D26BE" w:rsidP="002D26BE">
      <w:pPr>
        <w:rPr>
          <w:rFonts w:eastAsia="SimSun"/>
          <w:sz w:val="22"/>
          <w:szCs w:val="22"/>
        </w:rPr>
      </w:pPr>
      <w:r w:rsidRPr="002D26BE">
        <w:rPr>
          <w:rFonts w:eastAsia="SimSun"/>
          <w:sz w:val="22"/>
          <w:szCs w:val="22"/>
        </w:rPr>
        <w:t>Citywest Business Campus</w:t>
      </w:r>
    </w:p>
    <w:p w14:paraId="75D84D35" w14:textId="77777777" w:rsidR="002D26BE" w:rsidRPr="002D26BE" w:rsidRDefault="002D26BE" w:rsidP="002D26BE">
      <w:pPr>
        <w:rPr>
          <w:rFonts w:eastAsia="SimSun"/>
          <w:sz w:val="22"/>
          <w:szCs w:val="22"/>
        </w:rPr>
      </w:pPr>
      <w:r w:rsidRPr="002D26BE">
        <w:rPr>
          <w:rFonts w:eastAsia="SimSun"/>
          <w:sz w:val="22"/>
          <w:szCs w:val="22"/>
        </w:rPr>
        <w:t>Dublin 24</w:t>
      </w:r>
    </w:p>
    <w:p w14:paraId="0616F134" w14:textId="77777777" w:rsidR="002D26BE" w:rsidRDefault="002D26BE" w:rsidP="002D26BE">
      <w:pPr>
        <w:keepNext/>
        <w:rPr>
          <w:ins w:id="54" w:author="Author" w:date="2025-02-28T17:57:00Z"/>
          <w:rFonts w:eastAsia="SimSun"/>
          <w:sz w:val="22"/>
          <w:szCs w:val="22"/>
        </w:rPr>
      </w:pPr>
      <w:r w:rsidRPr="002D26BE">
        <w:rPr>
          <w:rFonts w:eastAsia="SimSun"/>
          <w:sz w:val="22"/>
          <w:szCs w:val="22"/>
        </w:rPr>
        <w:t>Irlanda</w:t>
      </w:r>
    </w:p>
    <w:p w14:paraId="562F8084" w14:textId="7ACBC386" w:rsidR="00126057" w:rsidRDefault="00126057" w:rsidP="002D26BE">
      <w:pPr>
        <w:keepNext/>
        <w:rPr>
          <w:rFonts w:eastAsia="SimSun"/>
          <w:sz w:val="22"/>
          <w:szCs w:val="22"/>
        </w:rPr>
      </w:pPr>
      <w:ins w:id="55" w:author="Author" w:date="2025-02-28T17:57:00Z">
        <w:r w:rsidRPr="00126057">
          <w:rPr>
            <w:rFonts w:eastAsia="SimSun"/>
            <w:sz w:val="22"/>
            <w:szCs w:val="22"/>
          </w:rPr>
          <w:t>D24 YK11</w:t>
        </w:r>
      </w:ins>
    </w:p>
    <w:p w14:paraId="3930109D" w14:textId="77777777" w:rsidR="006961D5" w:rsidRPr="009A01BA" w:rsidRDefault="006961D5">
      <w:pPr>
        <w:rPr>
          <w:sz w:val="22"/>
          <w:lang w:val="en-GB"/>
        </w:rPr>
      </w:pPr>
    </w:p>
    <w:p w14:paraId="03FA1DC5" w14:textId="77777777" w:rsidR="006961D5" w:rsidRPr="00FB56EF" w:rsidRDefault="006961D5">
      <w:pPr>
        <w:rPr>
          <w:b/>
          <w:sz w:val="22"/>
          <w:lang w:val="en-GB"/>
        </w:rPr>
      </w:pPr>
      <w:r w:rsidRPr="00FB56EF">
        <w:rPr>
          <w:b/>
          <w:sz w:val="22"/>
          <w:lang w:val="en-GB"/>
        </w:rPr>
        <w:t>Fabricantul:</w:t>
      </w:r>
    </w:p>
    <w:p w14:paraId="2D54D407" w14:textId="77777777" w:rsidR="009F145B" w:rsidRPr="00FB56EF" w:rsidRDefault="009F145B">
      <w:pPr>
        <w:rPr>
          <w:b/>
          <w:sz w:val="22"/>
          <w:lang w:val="en-GB"/>
        </w:rPr>
      </w:pPr>
    </w:p>
    <w:p w14:paraId="2A56D2A2" w14:textId="77777777" w:rsidR="003439A2" w:rsidRPr="00FB56EF" w:rsidRDefault="003439A2" w:rsidP="003439A2">
      <w:pPr>
        <w:autoSpaceDE w:val="0"/>
        <w:autoSpaceDN w:val="0"/>
        <w:rPr>
          <w:sz w:val="22"/>
          <w:szCs w:val="22"/>
          <w:lang w:val="en-GB"/>
        </w:rPr>
      </w:pPr>
      <w:r w:rsidRPr="00FB56EF">
        <w:rPr>
          <w:sz w:val="22"/>
          <w:szCs w:val="22"/>
          <w:lang w:val="en-GB"/>
        </w:rPr>
        <w:t>Glaxo Wellcome Production</w:t>
      </w:r>
    </w:p>
    <w:p w14:paraId="5FDB4C45" w14:textId="77777777" w:rsidR="003439A2" w:rsidRPr="00FB56EF" w:rsidRDefault="003439A2" w:rsidP="003439A2">
      <w:pPr>
        <w:autoSpaceDE w:val="0"/>
        <w:autoSpaceDN w:val="0"/>
        <w:rPr>
          <w:sz w:val="22"/>
          <w:szCs w:val="22"/>
          <w:lang w:val="en-GB"/>
        </w:rPr>
      </w:pPr>
      <w:r w:rsidRPr="00FB56EF">
        <w:rPr>
          <w:sz w:val="22"/>
          <w:szCs w:val="22"/>
          <w:lang w:val="en-GB"/>
        </w:rPr>
        <w:t>Zone Industrielle No.2</w:t>
      </w:r>
    </w:p>
    <w:p w14:paraId="7B09CE7A" w14:textId="77777777" w:rsidR="003439A2" w:rsidRPr="00FB56EF" w:rsidRDefault="003439A2" w:rsidP="003439A2">
      <w:pPr>
        <w:autoSpaceDE w:val="0"/>
        <w:autoSpaceDN w:val="0"/>
        <w:rPr>
          <w:sz w:val="22"/>
          <w:szCs w:val="22"/>
          <w:lang w:val="en-GB"/>
        </w:rPr>
      </w:pPr>
      <w:r w:rsidRPr="00FB56EF">
        <w:rPr>
          <w:sz w:val="22"/>
          <w:szCs w:val="22"/>
          <w:lang w:val="en-GB"/>
        </w:rPr>
        <w:t xml:space="preserve">23 Rue Lavoisier </w:t>
      </w:r>
    </w:p>
    <w:p w14:paraId="42430F3D" w14:textId="77777777" w:rsidR="003439A2" w:rsidRPr="00FB56EF" w:rsidRDefault="003439A2" w:rsidP="003439A2">
      <w:pPr>
        <w:autoSpaceDE w:val="0"/>
        <w:autoSpaceDN w:val="0"/>
        <w:rPr>
          <w:sz w:val="22"/>
          <w:szCs w:val="22"/>
          <w:lang w:val="en-GB"/>
        </w:rPr>
      </w:pPr>
      <w:r w:rsidRPr="00FB56EF">
        <w:rPr>
          <w:sz w:val="22"/>
          <w:szCs w:val="22"/>
          <w:lang w:val="en-GB"/>
        </w:rPr>
        <w:t xml:space="preserve">27000 Evreux </w:t>
      </w:r>
    </w:p>
    <w:p w14:paraId="21AC66D0" w14:textId="77777777" w:rsidR="003439A2" w:rsidRPr="00FB56EF" w:rsidRDefault="003439A2" w:rsidP="003439A2">
      <w:pPr>
        <w:autoSpaceDE w:val="0"/>
        <w:autoSpaceDN w:val="0"/>
        <w:rPr>
          <w:sz w:val="22"/>
          <w:szCs w:val="22"/>
          <w:lang w:val="en-GB"/>
        </w:rPr>
      </w:pPr>
      <w:r w:rsidRPr="00FB56EF">
        <w:rPr>
          <w:sz w:val="22"/>
          <w:szCs w:val="22"/>
          <w:lang w:val="en-GB"/>
        </w:rPr>
        <w:t>Franţa</w:t>
      </w:r>
    </w:p>
    <w:p w14:paraId="6DF0F042" w14:textId="77777777" w:rsidR="003439A2" w:rsidRPr="00FB56EF" w:rsidRDefault="003439A2" w:rsidP="003333CC">
      <w:pPr>
        <w:autoSpaceDE w:val="0"/>
        <w:autoSpaceDN w:val="0"/>
        <w:rPr>
          <w:sz w:val="22"/>
          <w:szCs w:val="22"/>
          <w:lang w:val="en-GB"/>
        </w:rPr>
      </w:pPr>
    </w:p>
    <w:p w14:paraId="4F3E04BE" w14:textId="77777777" w:rsidR="006961D5" w:rsidRPr="009A01BA" w:rsidRDefault="006961D5">
      <w:pPr>
        <w:rPr>
          <w:sz w:val="22"/>
          <w:lang w:val="en-GB"/>
        </w:rPr>
      </w:pPr>
      <w:r w:rsidRPr="009A01BA">
        <w:rPr>
          <w:sz w:val="22"/>
          <w:lang w:val="en-GB"/>
        </w:rPr>
        <w:t>Pentru orice informaţii referitoare la acest medicament, vă rugăm să contactaţi reprezentanţa locală a deţinătorului</w:t>
      </w:r>
      <w:r w:rsidRPr="009A01BA">
        <w:rPr>
          <w:smallCaps/>
          <w:sz w:val="22"/>
          <w:lang w:val="en-GB"/>
        </w:rPr>
        <w:t xml:space="preserve"> </w:t>
      </w:r>
      <w:r w:rsidRPr="009A01BA">
        <w:rPr>
          <w:sz w:val="22"/>
          <w:lang w:val="en-GB"/>
        </w:rPr>
        <w:t>autorizaţiei de punere pe piaţă:</w:t>
      </w:r>
    </w:p>
    <w:p w14:paraId="1948D51A" w14:textId="77777777" w:rsidR="006961D5" w:rsidRPr="00FB56EF" w:rsidRDefault="006961D5">
      <w:pPr>
        <w:rPr>
          <w:lang w:val="en-GB"/>
        </w:rPr>
      </w:pPr>
    </w:p>
    <w:tbl>
      <w:tblPr>
        <w:tblW w:w="0" w:type="auto"/>
        <w:tblInd w:w="142" w:type="dxa"/>
        <w:shd w:val="clear" w:color="auto" w:fill="FFFFFF"/>
        <w:tblLayout w:type="fixed"/>
        <w:tblLook w:val="0000" w:firstRow="0" w:lastRow="0" w:firstColumn="0" w:lastColumn="0" w:noHBand="0" w:noVBand="0"/>
      </w:tblPr>
      <w:tblGrid>
        <w:gridCol w:w="4111"/>
        <w:gridCol w:w="4709"/>
      </w:tblGrid>
      <w:tr w:rsidR="006961D5" w:rsidRPr="007E04CF" w14:paraId="7A02C090" w14:textId="77777777" w:rsidTr="00251327">
        <w:trPr>
          <w:cantSplit/>
          <w:trHeight w:val="1080"/>
        </w:trPr>
        <w:tc>
          <w:tcPr>
            <w:tcW w:w="4111" w:type="dxa"/>
            <w:shd w:val="clear" w:color="auto" w:fill="FFFFFF"/>
            <w:tcMar>
              <w:top w:w="0" w:type="dxa"/>
              <w:left w:w="0" w:type="dxa"/>
              <w:bottom w:w="0" w:type="dxa"/>
              <w:right w:w="0" w:type="dxa"/>
            </w:tcMar>
          </w:tcPr>
          <w:p w14:paraId="1A240563" w14:textId="77777777" w:rsidR="006961D5" w:rsidRPr="001B628D" w:rsidRDefault="006961D5">
            <w:pPr>
              <w:rPr>
                <w:b/>
                <w:sz w:val="22"/>
                <w:szCs w:val="22"/>
              </w:rPr>
            </w:pPr>
            <w:r w:rsidRPr="001B628D">
              <w:rPr>
                <w:b/>
                <w:sz w:val="22"/>
                <w:szCs w:val="22"/>
              </w:rPr>
              <w:t>België/Belgique/Belgien</w:t>
            </w:r>
          </w:p>
          <w:p w14:paraId="72EF709E" w14:textId="77777777" w:rsidR="006961D5" w:rsidRPr="007E04CF" w:rsidRDefault="006961D5">
            <w:pPr>
              <w:rPr>
                <w:sz w:val="22"/>
                <w:szCs w:val="22"/>
              </w:rPr>
            </w:pPr>
            <w:r w:rsidRPr="007E04CF">
              <w:rPr>
                <w:sz w:val="22"/>
                <w:szCs w:val="22"/>
              </w:rPr>
              <w:t>GlaxoSmithKline Pharmaceuticals s.a./n.v.</w:t>
            </w:r>
          </w:p>
          <w:p w14:paraId="66C04C71" w14:textId="77777777" w:rsidR="006961D5" w:rsidRPr="007E04CF" w:rsidRDefault="006961D5">
            <w:pPr>
              <w:rPr>
                <w:sz w:val="22"/>
                <w:szCs w:val="22"/>
              </w:rPr>
            </w:pPr>
            <w:r w:rsidRPr="007E04CF">
              <w:rPr>
                <w:sz w:val="22"/>
                <w:szCs w:val="22"/>
              </w:rPr>
              <w:t>Tél/Tel: + 32 (0)</w:t>
            </w:r>
            <w:r w:rsidRPr="007E04CF">
              <w:rPr>
                <w:color w:val="FB0007"/>
                <w:sz w:val="22"/>
                <w:szCs w:val="22"/>
              </w:rPr>
              <w:t xml:space="preserve"> </w:t>
            </w:r>
            <w:r w:rsidRPr="007E04CF">
              <w:rPr>
                <w:sz w:val="22"/>
                <w:szCs w:val="22"/>
              </w:rPr>
              <w:t>10 85 52 00</w:t>
            </w:r>
          </w:p>
          <w:p w14:paraId="7A416C61" w14:textId="77777777" w:rsidR="006961D5" w:rsidRPr="007E04CF" w:rsidRDefault="006961D5">
            <w:pPr>
              <w:ind w:right="34"/>
              <w:rPr>
                <w:sz w:val="22"/>
                <w:szCs w:val="22"/>
              </w:rPr>
            </w:pPr>
          </w:p>
        </w:tc>
        <w:tc>
          <w:tcPr>
            <w:tcW w:w="4709" w:type="dxa"/>
            <w:shd w:val="clear" w:color="auto" w:fill="FFFFFF"/>
            <w:tcMar>
              <w:top w:w="0" w:type="dxa"/>
              <w:left w:w="0" w:type="dxa"/>
              <w:bottom w:w="0" w:type="dxa"/>
              <w:right w:w="0" w:type="dxa"/>
            </w:tcMar>
          </w:tcPr>
          <w:p w14:paraId="3AE7C391" w14:textId="77777777" w:rsidR="00D1458C" w:rsidRPr="001B628D" w:rsidRDefault="00D1458C" w:rsidP="00D1458C">
            <w:pPr>
              <w:rPr>
                <w:b/>
                <w:sz w:val="22"/>
                <w:szCs w:val="22"/>
              </w:rPr>
            </w:pPr>
            <w:r w:rsidRPr="001B628D">
              <w:rPr>
                <w:b/>
                <w:sz w:val="22"/>
                <w:szCs w:val="22"/>
              </w:rPr>
              <w:t>Lietuva</w:t>
            </w:r>
          </w:p>
          <w:p w14:paraId="6846751A" w14:textId="77777777" w:rsidR="00D1458C" w:rsidRPr="007E04CF" w:rsidRDefault="00D1458C" w:rsidP="00D1458C">
            <w:pPr>
              <w:rPr>
                <w:sz w:val="22"/>
                <w:szCs w:val="22"/>
              </w:rPr>
            </w:pPr>
            <w:r w:rsidRPr="00E57FDB">
              <w:rPr>
                <w:sz w:val="22"/>
                <w:szCs w:val="22"/>
              </w:rPr>
              <w:t>UAB “BERLIN-CHEMIE MENARINI BALTIC”</w:t>
            </w:r>
          </w:p>
          <w:p w14:paraId="72076812" w14:textId="77777777" w:rsidR="00D1458C" w:rsidRPr="007E04CF" w:rsidRDefault="00D1458C" w:rsidP="00D1458C">
            <w:pPr>
              <w:rPr>
                <w:sz w:val="22"/>
                <w:szCs w:val="22"/>
              </w:rPr>
            </w:pPr>
            <w:r w:rsidRPr="007E04CF">
              <w:rPr>
                <w:sz w:val="22"/>
                <w:szCs w:val="22"/>
              </w:rPr>
              <w:t xml:space="preserve">Tel: </w:t>
            </w:r>
            <w:r w:rsidRPr="00E57FDB">
              <w:rPr>
                <w:sz w:val="22"/>
                <w:szCs w:val="22"/>
              </w:rPr>
              <w:t>+370 52 691 947</w:t>
            </w:r>
          </w:p>
          <w:p w14:paraId="21305D86" w14:textId="77777777" w:rsidR="005D12CF" w:rsidRPr="001B628D" w:rsidRDefault="00D1458C" w:rsidP="00D1458C">
            <w:pPr>
              <w:rPr>
                <w:b/>
                <w:sz w:val="22"/>
                <w:szCs w:val="22"/>
              </w:rPr>
            </w:pPr>
            <w:r w:rsidRPr="00E57FDB">
              <w:rPr>
                <w:sz w:val="22"/>
                <w:szCs w:val="22"/>
              </w:rPr>
              <w:t>lt@berlin-chemie.com</w:t>
            </w:r>
            <w:r w:rsidRPr="001B628D" w:rsidDel="00D1458C">
              <w:rPr>
                <w:b/>
                <w:sz w:val="22"/>
                <w:szCs w:val="22"/>
              </w:rPr>
              <w:t xml:space="preserve"> </w:t>
            </w:r>
          </w:p>
          <w:p w14:paraId="57808F35" w14:textId="77777777" w:rsidR="006961D5" w:rsidRPr="007E04CF" w:rsidRDefault="006961D5">
            <w:pPr>
              <w:suppressAutoHyphens/>
              <w:rPr>
                <w:sz w:val="22"/>
                <w:szCs w:val="22"/>
              </w:rPr>
            </w:pPr>
          </w:p>
        </w:tc>
      </w:tr>
      <w:tr w:rsidR="00D1458C" w:rsidRPr="007E04CF" w14:paraId="16609ECF" w14:textId="77777777" w:rsidTr="00251327">
        <w:trPr>
          <w:cantSplit/>
          <w:trHeight w:val="860"/>
        </w:trPr>
        <w:tc>
          <w:tcPr>
            <w:tcW w:w="4111" w:type="dxa"/>
            <w:shd w:val="clear" w:color="auto" w:fill="FFFFFF"/>
            <w:tcMar>
              <w:top w:w="0" w:type="dxa"/>
              <w:left w:w="0" w:type="dxa"/>
              <w:bottom w:w="0" w:type="dxa"/>
              <w:right w:w="0" w:type="dxa"/>
            </w:tcMar>
          </w:tcPr>
          <w:p w14:paraId="56A24C1F" w14:textId="77777777" w:rsidR="00D1458C" w:rsidRPr="001B628D" w:rsidRDefault="00D1458C" w:rsidP="00D1458C">
            <w:pPr>
              <w:rPr>
                <w:b/>
                <w:sz w:val="22"/>
                <w:szCs w:val="22"/>
              </w:rPr>
            </w:pPr>
            <w:r w:rsidRPr="001B628D">
              <w:rPr>
                <w:b/>
                <w:sz w:val="22"/>
                <w:szCs w:val="22"/>
              </w:rPr>
              <w:t>България</w:t>
            </w:r>
          </w:p>
          <w:p w14:paraId="2B4F2C30" w14:textId="77777777" w:rsidR="00D1458C" w:rsidRPr="00E57FDB" w:rsidRDefault="00D1458C" w:rsidP="00D1458C">
            <w:pPr>
              <w:rPr>
                <w:sz w:val="22"/>
                <w:szCs w:val="22"/>
              </w:rPr>
            </w:pPr>
            <w:r w:rsidRPr="00640EDC">
              <w:t>“</w:t>
            </w:r>
            <w:r w:rsidRPr="00E57FDB">
              <w:rPr>
                <w:sz w:val="22"/>
                <w:szCs w:val="22"/>
              </w:rPr>
              <w:t>Берлин-Хеми/А. Менарини</w:t>
            </w:r>
          </w:p>
          <w:p w14:paraId="175EE8A2" w14:textId="77777777" w:rsidR="00D1458C" w:rsidRPr="007E04CF" w:rsidRDefault="00D1458C" w:rsidP="00D1458C">
            <w:pPr>
              <w:rPr>
                <w:sz w:val="22"/>
                <w:szCs w:val="22"/>
              </w:rPr>
            </w:pPr>
            <w:r w:rsidRPr="00E57FDB">
              <w:rPr>
                <w:sz w:val="22"/>
                <w:szCs w:val="22"/>
              </w:rPr>
              <w:t xml:space="preserve">България” EООД </w:t>
            </w:r>
            <w:r w:rsidRPr="007E04CF">
              <w:rPr>
                <w:sz w:val="22"/>
                <w:szCs w:val="22"/>
              </w:rPr>
              <w:t xml:space="preserve"> </w:t>
            </w:r>
          </w:p>
          <w:p w14:paraId="2F0F555C" w14:textId="77777777" w:rsidR="00D1458C" w:rsidRPr="00E57FDB" w:rsidRDefault="00D1458C" w:rsidP="00D1458C">
            <w:pPr>
              <w:rPr>
                <w:sz w:val="22"/>
                <w:szCs w:val="22"/>
              </w:rPr>
            </w:pPr>
            <w:r w:rsidRPr="007E04CF">
              <w:rPr>
                <w:sz w:val="22"/>
                <w:szCs w:val="22"/>
              </w:rPr>
              <w:t xml:space="preserve">Teл.: </w:t>
            </w:r>
            <w:r w:rsidRPr="00E57FDB">
              <w:rPr>
                <w:sz w:val="22"/>
                <w:szCs w:val="22"/>
              </w:rPr>
              <w:t>+359 2 454 0950</w:t>
            </w:r>
            <w:r>
              <w:t xml:space="preserve"> </w:t>
            </w:r>
          </w:p>
          <w:p w14:paraId="7A4A8156" w14:textId="77777777" w:rsidR="00D1458C" w:rsidRPr="007E04CF" w:rsidRDefault="00D1458C" w:rsidP="00D1458C">
            <w:pPr>
              <w:rPr>
                <w:sz w:val="22"/>
                <w:szCs w:val="22"/>
              </w:rPr>
            </w:pPr>
            <w:r w:rsidRPr="00E57FDB">
              <w:rPr>
                <w:sz w:val="22"/>
                <w:szCs w:val="22"/>
              </w:rPr>
              <w:t>bcsofia@berlin-chemie.com</w:t>
            </w:r>
          </w:p>
          <w:p w14:paraId="1750B50F"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0E3EBAD2" w14:textId="77777777" w:rsidR="00D1458C" w:rsidRPr="001B628D" w:rsidRDefault="00D1458C" w:rsidP="00D1458C">
            <w:pPr>
              <w:rPr>
                <w:b/>
                <w:sz w:val="22"/>
                <w:szCs w:val="22"/>
              </w:rPr>
            </w:pPr>
            <w:r w:rsidRPr="001B628D">
              <w:rPr>
                <w:b/>
                <w:sz w:val="22"/>
                <w:szCs w:val="22"/>
              </w:rPr>
              <w:t>Luxembourg/Luxemburg</w:t>
            </w:r>
          </w:p>
          <w:p w14:paraId="1791D0E0" w14:textId="77777777" w:rsidR="00D1458C" w:rsidRPr="007E04CF" w:rsidRDefault="00D1458C" w:rsidP="00D1458C">
            <w:pPr>
              <w:rPr>
                <w:sz w:val="22"/>
                <w:szCs w:val="22"/>
              </w:rPr>
            </w:pPr>
            <w:r w:rsidRPr="007E04CF">
              <w:rPr>
                <w:sz w:val="22"/>
                <w:szCs w:val="22"/>
              </w:rPr>
              <w:t>GlaxoSmithKline Pharmaceuticals s.a./n.v.</w:t>
            </w:r>
          </w:p>
          <w:p w14:paraId="5006D8E5" w14:textId="77777777" w:rsidR="00D1458C" w:rsidRPr="007E04CF" w:rsidRDefault="00D1458C" w:rsidP="00D1458C">
            <w:pPr>
              <w:rPr>
                <w:sz w:val="22"/>
                <w:szCs w:val="22"/>
              </w:rPr>
            </w:pPr>
            <w:r w:rsidRPr="007E04CF">
              <w:rPr>
                <w:sz w:val="22"/>
                <w:szCs w:val="22"/>
              </w:rPr>
              <w:t>Belgique/Belgien</w:t>
            </w:r>
          </w:p>
          <w:p w14:paraId="31BBB9E2" w14:textId="77777777" w:rsidR="00D1458C" w:rsidRPr="007E04CF" w:rsidRDefault="00D1458C" w:rsidP="00D1458C">
            <w:pPr>
              <w:rPr>
                <w:sz w:val="22"/>
                <w:szCs w:val="22"/>
              </w:rPr>
            </w:pPr>
            <w:r w:rsidRPr="007E04CF">
              <w:rPr>
                <w:sz w:val="22"/>
                <w:szCs w:val="22"/>
              </w:rPr>
              <w:t>Tél/Tel: + 32 (0) 10 85 52 00</w:t>
            </w:r>
          </w:p>
          <w:p w14:paraId="09D6F423" w14:textId="77777777" w:rsidR="00D1458C" w:rsidRPr="007E04CF" w:rsidRDefault="00D1458C" w:rsidP="00D1458C">
            <w:pPr>
              <w:tabs>
                <w:tab w:val="left" w:pos="-720"/>
              </w:tabs>
              <w:suppressAutoHyphens/>
              <w:rPr>
                <w:sz w:val="22"/>
                <w:szCs w:val="22"/>
              </w:rPr>
            </w:pPr>
          </w:p>
        </w:tc>
      </w:tr>
      <w:tr w:rsidR="00D1458C" w:rsidRPr="00D64E4F" w14:paraId="08FA63A5" w14:textId="77777777" w:rsidTr="00251327">
        <w:trPr>
          <w:cantSplit/>
          <w:trHeight w:val="1298"/>
        </w:trPr>
        <w:tc>
          <w:tcPr>
            <w:tcW w:w="4111" w:type="dxa"/>
            <w:shd w:val="clear" w:color="auto" w:fill="FFFFFF"/>
            <w:tcMar>
              <w:top w:w="0" w:type="dxa"/>
              <w:left w:w="0" w:type="dxa"/>
              <w:bottom w:w="0" w:type="dxa"/>
              <w:right w:w="0" w:type="dxa"/>
            </w:tcMar>
          </w:tcPr>
          <w:p w14:paraId="13B9389A" w14:textId="77777777" w:rsidR="00D1458C" w:rsidRPr="00A36BD5" w:rsidRDefault="00D1458C" w:rsidP="00D1458C">
            <w:pPr>
              <w:tabs>
                <w:tab w:val="left" w:pos="-720"/>
              </w:tabs>
              <w:suppressAutoHyphens/>
              <w:rPr>
                <w:b/>
                <w:sz w:val="22"/>
                <w:szCs w:val="22"/>
                <w:lang w:val="sv-SE"/>
              </w:rPr>
            </w:pPr>
            <w:r w:rsidRPr="00A36BD5">
              <w:rPr>
                <w:b/>
                <w:sz w:val="22"/>
                <w:szCs w:val="22"/>
                <w:lang w:val="sv-SE"/>
              </w:rPr>
              <w:lastRenderedPageBreak/>
              <w:t>Česká republika</w:t>
            </w:r>
          </w:p>
          <w:p w14:paraId="43BD37C6" w14:textId="77777777" w:rsidR="00D1458C" w:rsidRPr="00A36BD5" w:rsidRDefault="00D1458C" w:rsidP="00D1458C">
            <w:pPr>
              <w:rPr>
                <w:sz w:val="22"/>
                <w:szCs w:val="22"/>
                <w:lang w:val="sv-SE"/>
              </w:rPr>
            </w:pPr>
            <w:r w:rsidRPr="00A36BD5">
              <w:rPr>
                <w:sz w:val="22"/>
                <w:szCs w:val="22"/>
                <w:lang w:val="sv-SE"/>
              </w:rPr>
              <w:t>GlaxoSmithKline, s.r.o.</w:t>
            </w:r>
          </w:p>
          <w:p w14:paraId="4D1179E0" w14:textId="77777777" w:rsidR="00D1458C" w:rsidRPr="007E04CF" w:rsidRDefault="00D1458C" w:rsidP="00D1458C">
            <w:pPr>
              <w:rPr>
                <w:sz w:val="22"/>
                <w:szCs w:val="22"/>
              </w:rPr>
            </w:pPr>
            <w:r w:rsidRPr="007E04CF">
              <w:rPr>
                <w:sz w:val="22"/>
                <w:szCs w:val="22"/>
              </w:rPr>
              <w:t>Tel: + 420 222 001 111</w:t>
            </w:r>
          </w:p>
          <w:p w14:paraId="327D6323" w14:textId="77777777" w:rsidR="00D1458C" w:rsidRPr="007E04CF" w:rsidRDefault="00D1458C" w:rsidP="00D1458C">
            <w:pPr>
              <w:rPr>
                <w:sz w:val="22"/>
                <w:szCs w:val="22"/>
              </w:rPr>
            </w:pPr>
            <w:r w:rsidRPr="007E04CF">
              <w:rPr>
                <w:sz w:val="22"/>
                <w:szCs w:val="22"/>
              </w:rPr>
              <w:t>cz.info@gsk.com</w:t>
            </w:r>
          </w:p>
        </w:tc>
        <w:tc>
          <w:tcPr>
            <w:tcW w:w="4709" w:type="dxa"/>
            <w:shd w:val="clear" w:color="auto" w:fill="FFFFFF"/>
            <w:tcMar>
              <w:top w:w="0" w:type="dxa"/>
              <w:left w:w="0" w:type="dxa"/>
              <w:bottom w:w="0" w:type="dxa"/>
              <w:right w:w="0" w:type="dxa"/>
            </w:tcMar>
          </w:tcPr>
          <w:p w14:paraId="0F510A9D" w14:textId="77777777" w:rsidR="00D1458C" w:rsidRPr="001B628D" w:rsidRDefault="00D1458C" w:rsidP="00D1458C">
            <w:pPr>
              <w:rPr>
                <w:b/>
                <w:sz w:val="22"/>
                <w:szCs w:val="22"/>
              </w:rPr>
            </w:pPr>
            <w:r w:rsidRPr="001B628D">
              <w:rPr>
                <w:b/>
                <w:sz w:val="22"/>
                <w:szCs w:val="22"/>
              </w:rPr>
              <w:t>Magyarország</w:t>
            </w:r>
          </w:p>
          <w:p w14:paraId="3310D4CB" w14:textId="77777777" w:rsidR="00D1458C" w:rsidRPr="007E04CF" w:rsidRDefault="00D1458C" w:rsidP="00D1458C">
            <w:pPr>
              <w:rPr>
                <w:sz w:val="22"/>
                <w:szCs w:val="22"/>
              </w:rPr>
            </w:pPr>
            <w:r w:rsidRPr="00E57FDB">
              <w:rPr>
                <w:sz w:val="22"/>
                <w:szCs w:val="22"/>
              </w:rPr>
              <w:t>Berlin-Chemie/A. Menarini Kft.</w:t>
            </w:r>
          </w:p>
          <w:p w14:paraId="27C04C96" w14:textId="77777777" w:rsidR="00D1458C" w:rsidRDefault="00D1458C" w:rsidP="00D1458C">
            <w:r w:rsidRPr="007E04CF">
              <w:rPr>
                <w:sz w:val="22"/>
                <w:szCs w:val="22"/>
              </w:rPr>
              <w:t xml:space="preserve">Tel.: </w:t>
            </w:r>
            <w:r w:rsidRPr="00E57FDB">
              <w:rPr>
                <w:sz w:val="22"/>
                <w:szCs w:val="22"/>
              </w:rPr>
              <w:t>+36 23501301</w:t>
            </w:r>
            <w:r>
              <w:t xml:space="preserve"> </w:t>
            </w:r>
          </w:p>
          <w:p w14:paraId="1746CBFE" w14:textId="77777777" w:rsidR="00D1458C" w:rsidRPr="007E04CF" w:rsidRDefault="00D1458C" w:rsidP="00D1458C">
            <w:pPr>
              <w:rPr>
                <w:sz w:val="22"/>
                <w:szCs w:val="22"/>
              </w:rPr>
            </w:pPr>
            <w:r w:rsidRPr="00E57FDB">
              <w:rPr>
                <w:sz w:val="22"/>
                <w:szCs w:val="22"/>
              </w:rPr>
              <w:t>bc-hu@berlin-chemie.com</w:t>
            </w:r>
          </w:p>
          <w:p w14:paraId="120C9D47" w14:textId="77777777" w:rsidR="00D1458C" w:rsidRPr="007E04CF" w:rsidRDefault="00D1458C" w:rsidP="00D1458C">
            <w:pPr>
              <w:rPr>
                <w:sz w:val="22"/>
                <w:szCs w:val="22"/>
                <w:lang w:val="es-ES_tradnl"/>
              </w:rPr>
            </w:pPr>
          </w:p>
        </w:tc>
      </w:tr>
      <w:tr w:rsidR="00D1458C" w:rsidRPr="00D64E4F" w14:paraId="3E2E8FF7" w14:textId="77777777" w:rsidTr="00251327">
        <w:trPr>
          <w:cantSplit/>
          <w:trHeight w:val="1080"/>
        </w:trPr>
        <w:tc>
          <w:tcPr>
            <w:tcW w:w="4111" w:type="dxa"/>
            <w:shd w:val="clear" w:color="auto" w:fill="FFFFFF"/>
            <w:tcMar>
              <w:top w:w="0" w:type="dxa"/>
              <w:left w:w="0" w:type="dxa"/>
              <w:bottom w:w="0" w:type="dxa"/>
              <w:right w:w="0" w:type="dxa"/>
            </w:tcMar>
          </w:tcPr>
          <w:p w14:paraId="08CD62EC" w14:textId="77777777" w:rsidR="00D1458C" w:rsidRPr="00D64E4F" w:rsidRDefault="00D1458C" w:rsidP="00D1458C">
            <w:pPr>
              <w:rPr>
                <w:b/>
                <w:sz w:val="22"/>
                <w:szCs w:val="22"/>
                <w:lang w:val="en-GB"/>
              </w:rPr>
            </w:pPr>
            <w:r w:rsidRPr="00D64E4F">
              <w:rPr>
                <w:b/>
                <w:sz w:val="22"/>
                <w:szCs w:val="22"/>
                <w:lang w:val="en-GB"/>
              </w:rPr>
              <w:t>Danmark</w:t>
            </w:r>
          </w:p>
          <w:p w14:paraId="4A58B121" w14:textId="77777777" w:rsidR="00D1458C" w:rsidRPr="00D64E4F" w:rsidRDefault="00D1458C" w:rsidP="00D1458C">
            <w:pPr>
              <w:rPr>
                <w:sz w:val="22"/>
                <w:szCs w:val="22"/>
                <w:lang w:val="en-GB"/>
              </w:rPr>
            </w:pPr>
            <w:r w:rsidRPr="00D64E4F">
              <w:rPr>
                <w:sz w:val="22"/>
                <w:szCs w:val="22"/>
                <w:lang w:val="en-GB"/>
              </w:rPr>
              <w:t>GlaxoSmithKline Pharma A/S</w:t>
            </w:r>
          </w:p>
          <w:p w14:paraId="47901E12" w14:textId="6FEF34BC" w:rsidR="00D1458C" w:rsidRPr="00D64E4F" w:rsidRDefault="00D1458C" w:rsidP="00D1458C">
            <w:pPr>
              <w:rPr>
                <w:sz w:val="22"/>
                <w:szCs w:val="22"/>
                <w:lang w:val="en-GB"/>
              </w:rPr>
            </w:pPr>
            <w:r w:rsidRPr="00D64E4F">
              <w:rPr>
                <w:sz w:val="22"/>
                <w:szCs w:val="22"/>
                <w:lang w:val="en-GB"/>
              </w:rPr>
              <w:t>Tlf</w:t>
            </w:r>
            <w:ins w:id="56" w:author="Author" w:date="2025-03-05T11:16:00Z">
              <w:r w:rsidR="00A34219">
                <w:rPr>
                  <w:sz w:val="22"/>
                  <w:szCs w:val="22"/>
                  <w:lang w:val="en-GB"/>
                </w:rPr>
                <w:t>.</w:t>
              </w:r>
            </w:ins>
            <w:r w:rsidRPr="00D64E4F">
              <w:rPr>
                <w:sz w:val="22"/>
                <w:szCs w:val="22"/>
                <w:lang w:val="en-GB"/>
              </w:rPr>
              <w:t>: + 45 36 35 91 00</w:t>
            </w:r>
          </w:p>
          <w:p w14:paraId="7EDE85A2" w14:textId="77777777" w:rsidR="00D1458C" w:rsidRPr="007E04CF" w:rsidRDefault="00D1458C" w:rsidP="00D1458C">
            <w:pPr>
              <w:rPr>
                <w:sz w:val="22"/>
                <w:szCs w:val="22"/>
              </w:rPr>
            </w:pPr>
            <w:r w:rsidRPr="007E04CF">
              <w:rPr>
                <w:sz w:val="22"/>
                <w:szCs w:val="22"/>
              </w:rPr>
              <w:t>dk-info@gsk.com</w:t>
            </w:r>
          </w:p>
          <w:p w14:paraId="39B983AD"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1CFD4603" w14:textId="77777777" w:rsidR="00D1458C" w:rsidRPr="001B628D" w:rsidRDefault="00D1458C" w:rsidP="00D1458C">
            <w:pPr>
              <w:tabs>
                <w:tab w:val="left" w:pos="-720"/>
                <w:tab w:val="left" w:pos="4536"/>
              </w:tabs>
              <w:suppressAutoHyphens/>
              <w:rPr>
                <w:b/>
                <w:sz w:val="22"/>
                <w:szCs w:val="22"/>
                <w:lang w:val="es-ES_tradnl"/>
              </w:rPr>
            </w:pPr>
            <w:r w:rsidRPr="001B628D">
              <w:rPr>
                <w:b/>
                <w:sz w:val="22"/>
                <w:szCs w:val="22"/>
                <w:lang w:val="es-ES_tradnl"/>
              </w:rPr>
              <w:t>Malta</w:t>
            </w:r>
          </w:p>
          <w:p w14:paraId="3B73A37A" w14:textId="0368B46D" w:rsidR="00D1458C" w:rsidRPr="007E04CF" w:rsidRDefault="00D1458C" w:rsidP="00D1458C">
            <w:pPr>
              <w:rPr>
                <w:sz w:val="22"/>
                <w:szCs w:val="22"/>
                <w:lang w:val="es-ES_tradnl"/>
              </w:rPr>
            </w:pPr>
            <w:r w:rsidRPr="00866A47">
              <w:rPr>
                <w:sz w:val="22"/>
                <w:szCs w:val="22"/>
                <w:lang w:val="es-ES_tradnl"/>
              </w:rPr>
              <w:t xml:space="preserve">GlaxoSmithKline </w:t>
            </w:r>
            <w:ins w:id="57" w:author="Author" w:date="2025-02-28T17:57:00Z">
              <w:r w:rsidR="00FC36DE">
                <w:rPr>
                  <w:sz w:val="22"/>
                  <w:szCs w:val="22"/>
                  <w:lang w:val="es-ES_tradnl"/>
                </w:rPr>
                <w:t>Trading Services</w:t>
              </w:r>
            </w:ins>
            <w:del w:id="58" w:author="Author" w:date="2025-02-28T17:57:00Z">
              <w:r w:rsidRPr="00866A47" w:rsidDel="00FC36DE">
                <w:rPr>
                  <w:sz w:val="22"/>
                  <w:szCs w:val="22"/>
                  <w:lang w:val="es-ES_tradnl"/>
                </w:rPr>
                <w:delText>(Ireland)</w:delText>
              </w:r>
            </w:del>
            <w:r w:rsidRPr="00866A47">
              <w:rPr>
                <w:sz w:val="22"/>
                <w:szCs w:val="22"/>
                <w:lang w:val="es-ES_tradnl"/>
              </w:rPr>
              <w:t xml:space="preserve"> Limited</w:t>
            </w:r>
          </w:p>
          <w:p w14:paraId="5E53569C" w14:textId="77777777" w:rsidR="00D1458C" w:rsidRPr="00D64E4F" w:rsidRDefault="00D1458C" w:rsidP="00D1458C">
            <w:pPr>
              <w:rPr>
                <w:sz w:val="22"/>
                <w:szCs w:val="22"/>
                <w:lang w:val="en-GB"/>
              </w:rPr>
            </w:pPr>
            <w:r w:rsidRPr="007E04CF">
              <w:rPr>
                <w:sz w:val="22"/>
                <w:szCs w:val="22"/>
                <w:lang w:val="es-ES_tradnl"/>
              </w:rPr>
              <w:t xml:space="preserve">Tel: </w:t>
            </w:r>
            <w:r w:rsidRPr="00866A47">
              <w:rPr>
                <w:sz w:val="22"/>
                <w:szCs w:val="22"/>
                <w:lang w:val="es-ES_tradnl"/>
              </w:rPr>
              <w:t>+356 80065004</w:t>
            </w:r>
          </w:p>
        </w:tc>
      </w:tr>
      <w:tr w:rsidR="00D1458C" w:rsidRPr="007E04CF" w14:paraId="08ED4E62" w14:textId="77777777" w:rsidTr="00251327">
        <w:trPr>
          <w:cantSplit/>
          <w:trHeight w:val="1080"/>
        </w:trPr>
        <w:tc>
          <w:tcPr>
            <w:tcW w:w="4111" w:type="dxa"/>
            <w:shd w:val="clear" w:color="auto" w:fill="FFFFFF"/>
            <w:tcMar>
              <w:top w:w="0" w:type="dxa"/>
              <w:left w:w="0" w:type="dxa"/>
              <w:bottom w:w="0" w:type="dxa"/>
              <w:right w:w="0" w:type="dxa"/>
            </w:tcMar>
          </w:tcPr>
          <w:p w14:paraId="1B55C2C9" w14:textId="77777777" w:rsidR="00D1458C" w:rsidRPr="001B628D" w:rsidRDefault="00D1458C" w:rsidP="00D1458C">
            <w:pPr>
              <w:rPr>
                <w:b/>
                <w:sz w:val="22"/>
                <w:szCs w:val="22"/>
              </w:rPr>
            </w:pPr>
            <w:r w:rsidRPr="001B628D">
              <w:rPr>
                <w:b/>
                <w:sz w:val="22"/>
                <w:szCs w:val="22"/>
              </w:rPr>
              <w:t>Deutschland</w:t>
            </w:r>
          </w:p>
          <w:p w14:paraId="441E5A82" w14:textId="77777777" w:rsidR="00D1458C" w:rsidRPr="007E04CF" w:rsidRDefault="00D1458C" w:rsidP="00D1458C">
            <w:pPr>
              <w:rPr>
                <w:sz w:val="22"/>
                <w:szCs w:val="22"/>
              </w:rPr>
            </w:pPr>
            <w:r w:rsidRPr="007E04CF">
              <w:rPr>
                <w:sz w:val="22"/>
                <w:szCs w:val="22"/>
              </w:rPr>
              <w:t>GlaxoSmithKline GmbH &amp; Co. KG</w:t>
            </w:r>
          </w:p>
          <w:p w14:paraId="5B82FDA0" w14:textId="77777777" w:rsidR="00D1458C" w:rsidRPr="007E04CF" w:rsidRDefault="00D1458C" w:rsidP="00D1458C">
            <w:pPr>
              <w:rPr>
                <w:sz w:val="22"/>
                <w:szCs w:val="22"/>
              </w:rPr>
            </w:pPr>
            <w:r w:rsidRPr="007E04CF">
              <w:rPr>
                <w:sz w:val="22"/>
                <w:szCs w:val="22"/>
              </w:rPr>
              <w:t>Tel.: + 49 (0)89 36044 8701</w:t>
            </w:r>
          </w:p>
          <w:p w14:paraId="4B48B924" w14:textId="77777777" w:rsidR="00D1458C" w:rsidRPr="007E04CF" w:rsidRDefault="00D1458C" w:rsidP="00D1458C">
            <w:pPr>
              <w:rPr>
                <w:sz w:val="22"/>
                <w:szCs w:val="22"/>
              </w:rPr>
            </w:pPr>
            <w:r w:rsidRPr="007E04CF">
              <w:rPr>
                <w:sz w:val="22"/>
                <w:szCs w:val="22"/>
              </w:rPr>
              <w:t>produkt.info@gsk.com</w:t>
            </w:r>
          </w:p>
          <w:p w14:paraId="3FF38800"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7CB52D61" w14:textId="77777777" w:rsidR="00D1458C" w:rsidRPr="00D64E4F" w:rsidRDefault="00D1458C" w:rsidP="00D1458C">
            <w:pPr>
              <w:suppressAutoHyphens/>
              <w:rPr>
                <w:b/>
                <w:sz w:val="22"/>
                <w:szCs w:val="22"/>
                <w:lang w:val="en-GB"/>
              </w:rPr>
            </w:pPr>
            <w:r w:rsidRPr="00D64E4F">
              <w:rPr>
                <w:b/>
                <w:sz w:val="22"/>
                <w:szCs w:val="22"/>
                <w:lang w:val="en-GB"/>
              </w:rPr>
              <w:t>Nederland</w:t>
            </w:r>
          </w:p>
          <w:p w14:paraId="4D9AEA15" w14:textId="77777777" w:rsidR="00D1458C" w:rsidRPr="00D64E4F" w:rsidRDefault="00D1458C" w:rsidP="00D1458C">
            <w:pPr>
              <w:rPr>
                <w:sz w:val="22"/>
                <w:szCs w:val="22"/>
                <w:lang w:val="en-GB"/>
              </w:rPr>
            </w:pPr>
            <w:r w:rsidRPr="00D64E4F">
              <w:rPr>
                <w:sz w:val="22"/>
                <w:szCs w:val="22"/>
                <w:lang w:val="en-GB"/>
              </w:rPr>
              <w:t>GlaxoSmithKline BV</w:t>
            </w:r>
          </w:p>
          <w:p w14:paraId="4B130D9B" w14:textId="77777777" w:rsidR="00D1458C" w:rsidRPr="00D64E4F" w:rsidRDefault="00D1458C" w:rsidP="00D1458C">
            <w:pPr>
              <w:rPr>
                <w:sz w:val="22"/>
                <w:szCs w:val="22"/>
                <w:lang w:val="en-GB"/>
              </w:rPr>
            </w:pPr>
            <w:r w:rsidRPr="00D64E4F">
              <w:rPr>
                <w:sz w:val="22"/>
                <w:szCs w:val="22"/>
                <w:lang w:val="en-GB"/>
              </w:rPr>
              <w:t>Tel: + 31 (0)</w:t>
            </w:r>
            <w:r w:rsidRPr="006B13B6">
              <w:rPr>
                <w:sz w:val="22"/>
                <w:szCs w:val="22"/>
                <w:lang w:val="en-GB"/>
              </w:rPr>
              <w:t>33 2081100</w:t>
            </w:r>
          </w:p>
          <w:p w14:paraId="34FDD551" w14:textId="77777777" w:rsidR="00D1458C" w:rsidRPr="007E04CF" w:rsidRDefault="00D1458C" w:rsidP="00D1458C">
            <w:pPr>
              <w:tabs>
                <w:tab w:val="left" w:pos="-720"/>
              </w:tabs>
              <w:suppressAutoHyphens/>
              <w:rPr>
                <w:sz w:val="22"/>
                <w:szCs w:val="22"/>
              </w:rPr>
            </w:pPr>
          </w:p>
        </w:tc>
      </w:tr>
      <w:tr w:rsidR="00D1458C" w:rsidRPr="007E04CF" w14:paraId="2BE46718" w14:textId="77777777" w:rsidTr="00251327">
        <w:trPr>
          <w:cantSplit/>
          <w:trHeight w:val="1080"/>
        </w:trPr>
        <w:tc>
          <w:tcPr>
            <w:tcW w:w="4111" w:type="dxa"/>
            <w:shd w:val="clear" w:color="auto" w:fill="FFFFFF"/>
            <w:tcMar>
              <w:top w:w="0" w:type="dxa"/>
              <w:left w:w="0" w:type="dxa"/>
              <w:bottom w:w="0" w:type="dxa"/>
              <w:right w:w="0" w:type="dxa"/>
            </w:tcMar>
          </w:tcPr>
          <w:p w14:paraId="12E4C3CC" w14:textId="77777777" w:rsidR="00D1458C" w:rsidRPr="001B628D" w:rsidRDefault="00D1458C" w:rsidP="00D1458C">
            <w:pPr>
              <w:tabs>
                <w:tab w:val="left" w:pos="-720"/>
              </w:tabs>
              <w:suppressAutoHyphens/>
              <w:rPr>
                <w:b/>
                <w:sz w:val="22"/>
                <w:szCs w:val="22"/>
              </w:rPr>
            </w:pPr>
            <w:r w:rsidRPr="001B628D">
              <w:rPr>
                <w:b/>
                <w:sz w:val="22"/>
                <w:szCs w:val="22"/>
              </w:rPr>
              <w:t>Eesti</w:t>
            </w:r>
          </w:p>
          <w:p w14:paraId="6D381371" w14:textId="77777777" w:rsidR="00D1458C" w:rsidRPr="007E04CF" w:rsidRDefault="00D1458C" w:rsidP="00D1458C">
            <w:pPr>
              <w:rPr>
                <w:sz w:val="22"/>
                <w:szCs w:val="22"/>
              </w:rPr>
            </w:pPr>
            <w:r w:rsidRPr="00E57FDB">
              <w:rPr>
                <w:sz w:val="22"/>
                <w:szCs w:val="22"/>
              </w:rPr>
              <w:t xml:space="preserve">OÜ Berlin-Chemie Menarini Eesti </w:t>
            </w:r>
          </w:p>
          <w:p w14:paraId="1B4EC7F2" w14:textId="77777777" w:rsidR="00D1458C" w:rsidRPr="007E04CF" w:rsidRDefault="00D1458C" w:rsidP="00D1458C">
            <w:pPr>
              <w:rPr>
                <w:sz w:val="22"/>
                <w:szCs w:val="22"/>
              </w:rPr>
            </w:pPr>
            <w:r w:rsidRPr="007E04CF">
              <w:rPr>
                <w:sz w:val="22"/>
                <w:szCs w:val="22"/>
              </w:rPr>
              <w:t xml:space="preserve">Tel: </w:t>
            </w:r>
            <w:r w:rsidRPr="00E57FDB">
              <w:rPr>
                <w:sz w:val="22"/>
                <w:szCs w:val="22"/>
              </w:rPr>
              <w:t>+372 667 5001</w:t>
            </w:r>
          </w:p>
          <w:p w14:paraId="385945FD" w14:textId="77777777" w:rsidR="00D1458C" w:rsidRPr="007E04CF" w:rsidRDefault="00D1458C" w:rsidP="00D1458C">
            <w:pPr>
              <w:tabs>
                <w:tab w:val="left" w:pos="-720"/>
              </w:tabs>
              <w:suppressAutoHyphens/>
              <w:rPr>
                <w:sz w:val="22"/>
                <w:szCs w:val="22"/>
              </w:rPr>
            </w:pPr>
            <w:r w:rsidRPr="00E57FDB">
              <w:rPr>
                <w:sz w:val="22"/>
                <w:szCs w:val="22"/>
              </w:rPr>
              <w:t>ee@berlin-chemie.com</w:t>
            </w:r>
          </w:p>
        </w:tc>
        <w:tc>
          <w:tcPr>
            <w:tcW w:w="4709" w:type="dxa"/>
            <w:shd w:val="clear" w:color="auto" w:fill="FFFFFF"/>
            <w:tcMar>
              <w:top w:w="0" w:type="dxa"/>
              <w:left w:w="0" w:type="dxa"/>
              <w:bottom w:w="0" w:type="dxa"/>
              <w:right w:w="0" w:type="dxa"/>
            </w:tcMar>
          </w:tcPr>
          <w:p w14:paraId="53DEC1CB" w14:textId="77777777" w:rsidR="00D1458C" w:rsidRPr="001B628D" w:rsidRDefault="00D1458C" w:rsidP="00D1458C">
            <w:pPr>
              <w:rPr>
                <w:b/>
                <w:sz w:val="22"/>
                <w:szCs w:val="22"/>
              </w:rPr>
            </w:pPr>
            <w:r w:rsidRPr="001B628D">
              <w:rPr>
                <w:b/>
                <w:sz w:val="22"/>
                <w:szCs w:val="22"/>
              </w:rPr>
              <w:t>Norge</w:t>
            </w:r>
          </w:p>
          <w:p w14:paraId="23BD5C25" w14:textId="77777777" w:rsidR="00D1458C" w:rsidRPr="007E04CF" w:rsidRDefault="00D1458C" w:rsidP="00D1458C">
            <w:pPr>
              <w:rPr>
                <w:sz w:val="22"/>
                <w:szCs w:val="22"/>
              </w:rPr>
            </w:pPr>
            <w:r w:rsidRPr="007E04CF">
              <w:rPr>
                <w:sz w:val="22"/>
                <w:szCs w:val="22"/>
              </w:rPr>
              <w:t>GlaxoSmithKline AS</w:t>
            </w:r>
          </w:p>
          <w:p w14:paraId="3284B14A" w14:textId="77777777" w:rsidR="00D1458C" w:rsidRPr="007E04CF" w:rsidRDefault="00D1458C" w:rsidP="00D1458C">
            <w:pPr>
              <w:rPr>
                <w:sz w:val="22"/>
                <w:szCs w:val="22"/>
              </w:rPr>
            </w:pPr>
            <w:r w:rsidRPr="007E04CF">
              <w:rPr>
                <w:sz w:val="22"/>
                <w:szCs w:val="22"/>
              </w:rPr>
              <w:t>Tlf: + 47 22 70 20 00</w:t>
            </w:r>
          </w:p>
          <w:p w14:paraId="2792200D" w14:textId="77777777" w:rsidR="00D1458C" w:rsidRPr="007E04CF" w:rsidRDefault="00D1458C" w:rsidP="00D1458C">
            <w:pPr>
              <w:rPr>
                <w:sz w:val="22"/>
                <w:szCs w:val="22"/>
              </w:rPr>
            </w:pPr>
          </w:p>
        </w:tc>
      </w:tr>
      <w:tr w:rsidR="00D1458C" w:rsidRPr="00D64E4F" w14:paraId="7FA146AA" w14:textId="77777777" w:rsidTr="00251327">
        <w:trPr>
          <w:cantSplit/>
          <w:trHeight w:val="860"/>
        </w:trPr>
        <w:tc>
          <w:tcPr>
            <w:tcW w:w="4111" w:type="dxa"/>
            <w:shd w:val="clear" w:color="auto" w:fill="FFFFFF"/>
            <w:tcMar>
              <w:top w:w="0" w:type="dxa"/>
              <w:left w:w="0" w:type="dxa"/>
              <w:bottom w:w="0" w:type="dxa"/>
              <w:right w:w="0" w:type="dxa"/>
            </w:tcMar>
          </w:tcPr>
          <w:p w14:paraId="7453CB6C" w14:textId="77777777" w:rsidR="00D1458C" w:rsidRPr="001B628D" w:rsidRDefault="00D1458C" w:rsidP="00D1458C">
            <w:pPr>
              <w:rPr>
                <w:b/>
                <w:sz w:val="22"/>
                <w:szCs w:val="22"/>
              </w:rPr>
            </w:pPr>
            <w:r w:rsidRPr="001B628D">
              <w:rPr>
                <w:b/>
                <w:sz w:val="22"/>
                <w:szCs w:val="22"/>
              </w:rPr>
              <w:t>Ελλάδα</w:t>
            </w:r>
          </w:p>
          <w:p w14:paraId="4DAFE7EB" w14:textId="77777777" w:rsidR="00D1458C" w:rsidRPr="007E04CF" w:rsidRDefault="00D1458C" w:rsidP="00D1458C">
            <w:pPr>
              <w:rPr>
                <w:sz w:val="22"/>
                <w:szCs w:val="22"/>
              </w:rPr>
            </w:pPr>
            <w:r w:rsidRPr="00866A47">
              <w:rPr>
                <w:sz w:val="22"/>
                <w:szCs w:val="22"/>
              </w:rPr>
              <w:t>Menarini Hellas A.E.</w:t>
            </w:r>
          </w:p>
          <w:p w14:paraId="7060FB9C" w14:textId="77777777" w:rsidR="00D1458C" w:rsidRPr="007E04CF" w:rsidRDefault="00D1458C" w:rsidP="00D1458C">
            <w:pPr>
              <w:rPr>
                <w:sz w:val="22"/>
                <w:szCs w:val="22"/>
              </w:rPr>
            </w:pPr>
            <w:r w:rsidRPr="007E04CF">
              <w:rPr>
                <w:sz w:val="22"/>
                <w:szCs w:val="22"/>
              </w:rPr>
              <w:t xml:space="preserve">Τηλ: </w:t>
            </w:r>
            <w:r w:rsidRPr="00866A47">
              <w:rPr>
                <w:sz w:val="22"/>
                <w:szCs w:val="22"/>
              </w:rPr>
              <w:t>+30 210 83161 11-13</w:t>
            </w:r>
          </w:p>
          <w:p w14:paraId="53A17653"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7445224B" w14:textId="77777777" w:rsidR="00D1458C" w:rsidRPr="001B628D" w:rsidRDefault="00D1458C" w:rsidP="00D1458C">
            <w:pPr>
              <w:rPr>
                <w:b/>
                <w:sz w:val="22"/>
                <w:szCs w:val="22"/>
              </w:rPr>
            </w:pPr>
            <w:r w:rsidRPr="001B628D">
              <w:rPr>
                <w:b/>
                <w:sz w:val="22"/>
                <w:szCs w:val="22"/>
              </w:rPr>
              <w:t>Österreich</w:t>
            </w:r>
          </w:p>
          <w:p w14:paraId="1B4196C7" w14:textId="77777777" w:rsidR="00D1458C" w:rsidRPr="007E04CF" w:rsidRDefault="00D1458C" w:rsidP="00D1458C">
            <w:pPr>
              <w:rPr>
                <w:sz w:val="22"/>
                <w:szCs w:val="22"/>
              </w:rPr>
            </w:pPr>
            <w:r w:rsidRPr="007E04CF">
              <w:rPr>
                <w:sz w:val="22"/>
                <w:szCs w:val="22"/>
              </w:rPr>
              <w:t>GlaxoSmithKline Pharma GmbH</w:t>
            </w:r>
          </w:p>
          <w:p w14:paraId="3E4209C3" w14:textId="77777777" w:rsidR="00D1458C" w:rsidRPr="007E04CF" w:rsidRDefault="00D1458C" w:rsidP="00D1458C">
            <w:pPr>
              <w:rPr>
                <w:sz w:val="22"/>
                <w:szCs w:val="22"/>
              </w:rPr>
            </w:pPr>
            <w:r w:rsidRPr="007E04CF">
              <w:rPr>
                <w:sz w:val="22"/>
                <w:szCs w:val="22"/>
              </w:rPr>
              <w:t>Tel: + 43 (0)1 97075 0</w:t>
            </w:r>
          </w:p>
          <w:p w14:paraId="067D63E5" w14:textId="77777777" w:rsidR="00D1458C" w:rsidRPr="007E04CF" w:rsidRDefault="00D1458C" w:rsidP="00D1458C">
            <w:pPr>
              <w:rPr>
                <w:sz w:val="22"/>
                <w:szCs w:val="22"/>
              </w:rPr>
            </w:pPr>
            <w:r w:rsidRPr="007E04CF">
              <w:rPr>
                <w:sz w:val="22"/>
                <w:szCs w:val="22"/>
              </w:rPr>
              <w:t>at.info@gsk.com</w:t>
            </w:r>
          </w:p>
          <w:p w14:paraId="136E0ACE" w14:textId="77777777" w:rsidR="00D1458C" w:rsidRPr="00D64E4F" w:rsidRDefault="00D1458C" w:rsidP="00D1458C">
            <w:pPr>
              <w:tabs>
                <w:tab w:val="left" w:pos="-720"/>
              </w:tabs>
              <w:suppressAutoHyphens/>
              <w:rPr>
                <w:sz w:val="22"/>
                <w:szCs w:val="22"/>
                <w:lang w:val="en-GB"/>
              </w:rPr>
            </w:pPr>
          </w:p>
        </w:tc>
      </w:tr>
      <w:tr w:rsidR="00D1458C" w:rsidRPr="007E04CF" w14:paraId="1EBEBD24" w14:textId="77777777" w:rsidTr="00251327">
        <w:trPr>
          <w:cantSplit/>
          <w:trHeight w:val="1080"/>
        </w:trPr>
        <w:tc>
          <w:tcPr>
            <w:tcW w:w="4111" w:type="dxa"/>
            <w:shd w:val="clear" w:color="auto" w:fill="FFFFFF"/>
            <w:tcMar>
              <w:top w:w="0" w:type="dxa"/>
              <w:left w:w="0" w:type="dxa"/>
              <w:bottom w:w="0" w:type="dxa"/>
              <w:right w:w="0" w:type="dxa"/>
            </w:tcMar>
          </w:tcPr>
          <w:p w14:paraId="6920F30C" w14:textId="77777777" w:rsidR="00D1458C" w:rsidRPr="001B628D" w:rsidRDefault="00D1458C" w:rsidP="00D1458C">
            <w:pPr>
              <w:tabs>
                <w:tab w:val="left" w:pos="-720"/>
                <w:tab w:val="left" w:pos="4536"/>
              </w:tabs>
              <w:suppressAutoHyphens/>
              <w:rPr>
                <w:b/>
                <w:sz w:val="22"/>
                <w:szCs w:val="22"/>
                <w:lang w:val="es-ES_tradnl"/>
              </w:rPr>
            </w:pPr>
            <w:r w:rsidRPr="001B628D">
              <w:rPr>
                <w:b/>
                <w:sz w:val="22"/>
                <w:szCs w:val="22"/>
                <w:lang w:val="es-ES_tradnl"/>
              </w:rPr>
              <w:t>España</w:t>
            </w:r>
          </w:p>
          <w:p w14:paraId="301906FA" w14:textId="77777777" w:rsidR="00D1458C" w:rsidRPr="007E04CF" w:rsidRDefault="00D1458C" w:rsidP="00D1458C">
            <w:pPr>
              <w:rPr>
                <w:sz w:val="22"/>
                <w:szCs w:val="22"/>
                <w:lang w:val="es-ES_tradnl"/>
              </w:rPr>
            </w:pPr>
            <w:r w:rsidRPr="007E04CF">
              <w:rPr>
                <w:sz w:val="22"/>
                <w:szCs w:val="22"/>
                <w:lang w:val="es-ES_tradnl"/>
              </w:rPr>
              <w:t>GlaxoSmithKline, S.A.</w:t>
            </w:r>
          </w:p>
          <w:p w14:paraId="4B2D62B6" w14:textId="77777777" w:rsidR="00D1458C" w:rsidRPr="007E04CF" w:rsidRDefault="00D1458C" w:rsidP="00D1458C">
            <w:pPr>
              <w:rPr>
                <w:sz w:val="22"/>
                <w:szCs w:val="22"/>
                <w:lang w:val="es-ES_tradnl"/>
              </w:rPr>
            </w:pPr>
            <w:r w:rsidRPr="007E04CF">
              <w:rPr>
                <w:sz w:val="22"/>
                <w:szCs w:val="22"/>
                <w:lang w:val="es-ES_tradnl"/>
              </w:rPr>
              <w:t xml:space="preserve">Tel: + 34 </w:t>
            </w:r>
            <w:r w:rsidRPr="00412F9D">
              <w:rPr>
                <w:sz w:val="22"/>
                <w:szCs w:val="22"/>
                <w:lang w:val="es-ES_tradnl"/>
              </w:rPr>
              <w:t>900 202 700</w:t>
            </w:r>
          </w:p>
          <w:p w14:paraId="2730BB4F" w14:textId="77777777" w:rsidR="00D1458C" w:rsidRPr="007E04CF" w:rsidRDefault="00D1458C" w:rsidP="00D1458C">
            <w:pPr>
              <w:rPr>
                <w:sz w:val="22"/>
                <w:szCs w:val="22"/>
              </w:rPr>
            </w:pPr>
            <w:r w:rsidRPr="007E04CF">
              <w:rPr>
                <w:sz w:val="22"/>
                <w:szCs w:val="22"/>
              </w:rPr>
              <w:t>es-ci@gsk.com</w:t>
            </w:r>
          </w:p>
          <w:p w14:paraId="138E7B5A"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5C1EE145" w14:textId="77777777" w:rsidR="00D1458C" w:rsidRPr="00A36BD5" w:rsidRDefault="00D1458C" w:rsidP="00D1458C">
            <w:pPr>
              <w:tabs>
                <w:tab w:val="left" w:pos="-720"/>
                <w:tab w:val="left" w:pos="4536"/>
              </w:tabs>
              <w:suppressAutoHyphens/>
              <w:rPr>
                <w:b/>
                <w:sz w:val="22"/>
                <w:szCs w:val="22"/>
                <w:lang w:val="sv-SE"/>
              </w:rPr>
            </w:pPr>
            <w:r w:rsidRPr="00A36BD5">
              <w:rPr>
                <w:b/>
                <w:sz w:val="22"/>
                <w:szCs w:val="22"/>
                <w:lang w:val="sv-SE"/>
              </w:rPr>
              <w:t>Polska</w:t>
            </w:r>
          </w:p>
          <w:p w14:paraId="27B4E909" w14:textId="77777777" w:rsidR="00D1458C" w:rsidRPr="00A36BD5" w:rsidRDefault="00D1458C" w:rsidP="00D1458C">
            <w:pPr>
              <w:rPr>
                <w:sz w:val="22"/>
                <w:szCs w:val="22"/>
                <w:lang w:val="sv-SE"/>
              </w:rPr>
            </w:pPr>
            <w:r w:rsidRPr="00A36BD5">
              <w:rPr>
                <w:sz w:val="22"/>
                <w:szCs w:val="22"/>
                <w:lang w:val="sv-SE"/>
              </w:rPr>
              <w:t xml:space="preserve">GSK </w:t>
            </w:r>
            <w:r w:rsidRPr="007E04CF">
              <w:rPr>
                <w:sz w:val="22"/>
                <w:szCs w:val="22"/>
                <w:lang w:val="en-GB"/>
              </w:rPr>
              <w:t>Services</w:t>
            </w:r>
            <w:r w:rsidRPr="00A36BD5">
              <w:rPr>
                <w:sz w:val="22"/>
                <w:szCs w:val="22"/>
                <w:lang w:val="sv-SE"/>
              </w:rPr>
              <w:t xml:space="preserve"> Sp. z o.o.</w:t>
            </w:r>
          </w:p>
          <w:p w14:paraId="625CD75C" w14:textId="77777777" w:rsidR="00D1458C" w:rsidRPr="007E04CF" w:rsidRDefault="00D1458C" w:rsidP="00D1458C">
            <w:pPr>
              <w:tabs>
                <w:tab w:val="left" w:pos="-720"/>
              </w:tabs>
              <w:suppressAutoHyphens/>
              <w:rPr>
                <w:sz w:val="22"/>
                <w:szCs w:val="22"/>
              </w:rPr>
            </w:pPr>
            <w:r w:rsidRPr="00D64E4F">
              <w:rPr>
                <w:sz w:val="22"/>
                <w:szCs w:val="22"/>
                <w:lang w:val="en-GB"/>
              </w:rPr>
              <w:t>Tel.: + 48 (0)22 576 9000</w:t>
            </w:r>
          </w:p>
        </w:tc>
      </w:tr>
      <w:tr w:rsidR="00D1458C" w:rsidRPr="007E04CF" w14:paraId="1ED756A2" w14:textId="77777777" w:rsidTr="00251327">
        <w:trPr>
          <w:cantSplit/>
          <w:trHeight w:val="1080"/>
        </w:trPr>
        <w:tc>
          <w:tcPr>
            <w:tcW w:w="4111" w:type="dxa"/>
            <w:shd w:val="clear" w:color="auto" w:fill="FFFFFF"/>
            <w:tcMar>
              <w:top w:w="0" w:type="dxa"/>
              <w:left w:w="0" w:type="dxa"/>
              <w:bottom w:w="0" w:type="dxa"/>
              <w:right w:w="0" w:type="dxa"/>
            </w:tcMar>
          </w:tcPr>
          <w:p w14:paraId="166AC3F4" w14:textId="77777777" w:rsidR="00D1458C" w:rsidRPr="001B628D" w:rsidRDefault="00D1458C" w:rsidP="00D1458C">
            <w:pPr>
              <w:tabs>
                <w:tab w:val="left" w:pos="-720"/>
                <w:tab w:val="left" w:pos="4536"/>
              </w:tabs>
              <w:suppressAutoHyphens/>
              <w:rPr>
                <w:b/>
                <w:sz w:val="22"/>
                <w:szCs w:val="22"/>
              </w:rPr>
            </w:pPr>
            <w:r w:rsidRPr="001B628D">
              <w:rPr>
                <w:b/>
                <w:sz w:val="22"/>
                <w:szCs w:val="22"/>
              </w:rPr>
              <w:t>France</w:t>
            </w:r>
          </w:p>
          <w:p w14:paraId="18EC321F" w14:textId="77777777" w:rsidR="00D1458C" w:rsidRPr="007E04CF" w:rsidRDefault="00D1458C" w:rsidP="00D1458C">
            <w:pPr>
              <w:rPr>
                <w:sz w:val="22"/>
                <w:szCs w:val="22"/>
              </w:rPr>
            </w:pPr>
            <w:r w:rsidRPr="007E04CF">
              <w:rPr>
                <w:sz w:val="22"/>
                <w:szCs w:val="22"/>
              </w:rPr>
              <w:t>Laboratoire GlaxoSmithKline</w:t>
            </w:r>
          </w:p>
          <w:p w14:paraId="384B97DE" w14:textId="77777777" w:rsidR="00D1458C" w:rsidRPr="007E04CF" w:rsidRDefault="00D1458C" w:rsidP="00D1458C">
            <w:pPr>
              <w:rPr>
                <w:sz w:val="22"/>
                <w:szCs w:val="22"/>
              </w:rPr>
            </w:pPr>
            <w:r w:rsidRPr="007E04CF">
              <w:rPr>
                <w:sz w:val="22"/>
                <w:szCs w:val="22"/>
              </w:rPr>
              <w:t>Tél: + 33 (0)1 39 17 84 44</w:t>
            </w:r>
          </w:p>
          <w:p w14:paraId="470DF9DD" w14:textId="77777777" w:rsidR="00D1458C" w:rsidRPr="007E04CF" w:rsidRDefault="00D1458C" w:rsidP="00D1458C">
            <w:pPr>
              <w:rPr>
                <w:sz w:val="22"/>
                <w:szCs w:val="22"/>
              </w:rPr>
            </w:pPr>
            <w:r w:rsidRPr="007E04CF">
              <w:rPr>
                <w:sz w:val="22"/>
                <w:szCs w:val="22"/>
              </w:rPr>
              <w:t>diam@gsk.com</w:t>
            </w:r>
          </w:p>
          <w:p w14:paraId="7E37616F" w14:textId="77777777" w:rsidR="00D1458C" w:rsidRPr="007E04CF" w:rsidRDefault="00D1458C" w:rsidP="00D1458C">
            <w:pPr>
              <w:rPr>
                <w:sz w:val="22"/>
                <w:szCs w:val="22"/>
              </w:rPr>
            </w:pPr>
          </w:p>
        </w:tc>
        <w:tc>
          <w:tcPr>
            <w:tcW w:w="4709" w:type="dxa"/>
            <w:shd w:val="clear" w:color="auto" w:fill="FFFFFF"/>
            <w:tcMar>
              <w:top w:w="0" w:type="dxa"/>
              <w:left w:w="0" w:type="dxa"/>
              <w:bottom w:w="0" w:type="dxa"/>
              <w:right w:w="0" w:type="dxa"/>
            </w:tcMar>
          </w:tcPr>
          <w:p w14:paraId="2DA1CA79" w14:textId="77777777" w:rsidR="00D1458C" w:rsidRPr="001B628D" w:rsidRDefault="00D1458C" w:rsidP="00D1458C">
            <w:pPr>
              <w:rPr>
                <w:b/>
                <w:sz w:val="22"/>
                <w:szCs w:val="22"/>
                <w:lang w:val="es-ES_tradnl"/>
              </w:rPr>
            </w:pPr>
            <w:r w:rsidRPr="001B628D">
              <w:rPr>
                <w:b/>
                <w:sz w:val="22"/>
                <w:szCs w:val="22"/>
                <w:lang w:val="es-ES_tradnl"/>
              </w:rPr>
              <w:t>Portugal</w:t>
            </w:r>
          </w:p>
          <w:p w14:paraId="32E15435" w14:textId="77777777" w:rsidR="00D1458C" w:rsidRPr="007E04CF" w:rsidRDefault="00D1458C" w:rsidP="00D1458C">
            <w:pPr>
              <w:rPr>
                <w:sz w:val="22"/>
                <w:szCs w:val="22"/>
                <w:lang w:val="es-ES_tradnl"/>
              </w:rPr>
            </w:pPr>
            <w:r w:rsidRPr="007E04CF">
              <w:rPr>
                <w:sz w:val="22"/>
                <w:szCs w:val="22"/>
                <w:lang w:val="es-ES_tradnl"/>
              </w:rPr>
              <w:t>GlaxoSmithKline – Produtos Farmacêuticos, Lda.</w:t>
            </w:r>
          </w:p>
          <w:p w14:paraId="09683D57" w14:textId="77777777" w:rsidR="00D1458C" w:rsidRPr="007E04CF" w:rsidRDefault="00D1458C" w:rsidP="00D1458C">
            <w:pPr>
              <w:rPr>
                <w:sz w:val="22"/>
                <w:szCs w:val="22"/>
              </w:rPr>
            </w:pPr>
            <w:r w:rsidRPr="007E04CF">
              <w:rPr>
                <w:sz w:val="22"/>
                <w:szCs w:val="22"/>
              </w:rPr>
              <w:t>Tel: + 351 21 412 95 00</w:t>
            </w:r>
          </w:p>
          <w:p w14:paraId="7F05DC0A" w14:textId="77777777" w:rsidR="00D1458C" w:rsidRPr="007E04CF" w:rsidRDefault="00D1458C" w:rsidP="00D1458C">
            <w:pPr>
              <w:tabs>
                <w:tab w:val="left" w:pos="-720"/>
              </w:tabs>
              <w:suppressAutoHyphens/>
              <w:rPr>
                <w:sz w:val="22"/>
                <w:szCs w:val="22"/>
              </w:rPr>
            </w:pPr>
            <w:r w:rsidRPr="007E04CF">
              <w:rPr>
                <w:sz w:val="22"/>
                <w:szCs w:val="22"/>
              </w:rPr>
              <w:t>FI.PT@gsk.com</w:t>
            </w:r>
          </w:p>
        </w:tc>
      </w:tr>
      <w:tr w:rsidR="00D1458C" w:rsidRPr="007E04CF" w14:paraId="2D2AE3CF" w14:textId="77777777" w:rsidTr="00251327">
        <w:trPr>
          <w:cantSplit/>
          <w:trHeight w:val="1080"/>
        </w:trPr>
        <w:tc>
          <w:tcPr>
            <w:tcW w:w="4111" w:type="dxa"/>
            <w:shd w:val="clear" w:color="auto" w:fill="FFFFFF"/>
            <w:tcMar>
              <w:top w:w="0" w:type="dxa"/>
              <w:left w:w="0" w:type="dxa"/>
              <w:bottom w:w="0" w:type="dxa"/>
              <w:right w:w="0" w:type="dxa"/>
            </w:tcMar>
          </w:tcPr>
          <w:p w14:paraId="46234703" w14:textId="77777777" w:rsidR="00D1458C" w:rsidRPr="001B628D" w:rsidRDefault="00D1458C" w:rsidP="00D1458C">
            <w:pPr>
              <w:rPr>
                <w:b/>
                <w:sz w:val="22"/>
                <w:szCs w:val="22"/>
                <w:lang w:val="en-GB"/>
              </w:rPr>
            </w:pPr>
            <w:r w:rsidRPr="001B628D">
              <w:rPr>
                <w:b/>
                <w:sz w:val="22"/>
                <w:szCs w:val="22"/>
                <w:lang w:val="en-GB"/>
              </w:rPr>
              <w:t>Hrvatska</w:t>
            </w:r>
          </w:p>
          <w:p w14:paraId="526826D7" w14:textId="77777777" w:rsidR="00D1458C" w:rsidRPr="007E04CF" w:rsidRDefault="00D1458C" w:rsidP="00D1458C">
            <w:pPr>
              <w:rPr>
                <w:sz w:val="22"/>
                <w:szCs w:val="22"/>
                <w:lang w:val="en-GB"/>
              </w:rPr>
            </w:pPr>
            <w:r w:rsidRPr="00E57FDB">
              <w:rPr>
                <w:sz w:val="22"/>
                <w:szCs w:val="22"/>
                <w:lang w:val="en-GB"/>
              </w:rPr>
              <w:t>Berlin-Chemie Menarini Hrvatska d.o.o.</w:t>
            </w:r>
          </w:p>
          <w:p w14:paraId="00A6DD67" w14:textId="77777777" w:rsidR="00D1458C" w:rsidRPr="00E57FDB" w:rsidRDefault="00D1458C" w:rsidP="00D1458C">
            <w:pPr>
              <w:rPr>
                <w:sz w:val="22"/>
                <w:szCs w:val="22"/>
                <w:lang w:val="en-GB"/>
              </w:rPr>
            </w:pPr>
            <w:r w:rsidRPr="007E04CF">
              <w:rPr>
                <w:sz w:val="22"/>
                <w:szCs w:val="22"/>
                <w:lang w:val="en-GB"/>
              </w:rPr>
              <w:t xml:space="preserve">Tel: </w:t>
            </w:r>
            <w:r w:rsidRPr="00E57FDB">
              <w:rPr>
                <w:sz w:val="22"/>
                <w:szCs w:val="22"/>
                <w:lang w:val="en-GB"/>
              </w:rPr>
              <w:t>+385 1 4821 361</w:t>
            </w:r>
            <w:r>
              <w:t xml:space="preserve"> </w:t>
            </w:r>
          </w:p>
          <w:p w14:paraId="1C885CFC" w14:textId="77777777" w:rsidR="00D1458C" w:rsidRPr="007E04CF" w:rsidRDefault="00D1458C" w:rsidP="00D1458C">
            <w:pPr>
              <w:rPr>
                <w:sz w:val="22"/>
                <w:szCs w:val="22"/>
                <w:lang w:val="en-GB"/>
              </w:rPr>
            </w:pPr>
            <w:r w:rsidRPr="00E57FDB">
              <w:rPr>
                <w:sz w:val="22"/>
                <w:szCs w:val="22"/>
                <w:lang w:val="en-GB"/>
              </w:rPr>
              <w:t>office-croatia@berlin-chemie.com</w:t>
            </w:r>
          </w:p>
          <w:p w14:paraId="3663FB9A"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34B80FEF" w14:textId="77777777" w:rsidR="00D1458C" w:rsidRPr="001B628D" w:rsidRDefault="00D1458C" w:rsidP="00D1458C">
            <w:pPr>
              <w:tabs>
                <w:tab w:val="left" w:pos="-720"/>
                <w:tab w:val="left" w:pos="4536"/>
              </w:tabs>
              <w:suppressAutoHyphens/>
              <w:rPr>
                <w:b/>
                <w:sz w:val="22"/>
                <w:szCs w:val="22"/>
              </w:rPr>
            </w:pPr>
            <w:r w:rsidRPr="001B628D">
              <w:rPr>
                <w:b/>
                <w:sz w:val="22"/>
                <w:szCs w:val="22"/>
              </w:rPr>
              <w:t>România</w:t>
            </w:r>
          </w:p>
          <w:p w14:paraId="144822D6" w14:textId="157914D2" w:rsidR="00D1458C" w:rsidRPr="007E04CF" w:rsidRDefault="00D1458C" w:rsidP="00D1458C">
            <w:pPr>
              <w:rPr>
                <w:sz w:val="22"/>
                <w:szCs w:val="22"/>
              </w:rPr>
            </w:pPr>
            <w:r w:rsidRPr="00866A47">
              <w:rPr>
                <w:sz w:val="22"/>
                <w:szCs w:val="22"/>
              </w:rPr>
              <w:t xml:space="preserve">GlaxoSmithKline </w:t>
            </w:r>
            <w:ins w:id="59" w:author="Author" w:date="2025-02-28T17:58:00Z">
              <w:r w:rsidR="00DC75A7">
                <w:rPr>
                  <w:sz w:val="22"/>
                  <w:szCs w:val="22"/>
                </w:rPr>
                <w:t>Trading Services</w:t>
              </w:r>
            </w:ins>
            <w:del w:id="60" w:author="Author" w:date="2025-02-28T17:58:00Z">
              <w:r w:rsidRPr="00866A47" w:rsidDel="00DC75A7">
                <w:rPr>
                  <w:sz w:val="22"/>
                  <w:szCs w:val="22"/>
                </w:rPr>
                <w:delText>(Ireland)</w:delText>
              </w:r>
            </w:del>
            <w:r w:rsidRPr="00866A47">
              <w:rPr>
                <w:sz w:val="22"/>
                <w:szCs w:val="22"/>
              </w:rPr>
              <w:t xml:space="preserve"> Limited</w:t>
            </w:r>
            <w:r w:rsidRPr="007E04CF">
              <w:rPr>
                <w:sz w:val="22"/>
                <w:szCs w:val="22"/>
              </w:rPr>
              <w:t xml:space="preserve"> </w:t>
            </w:r>
          </w:p>
          <w:p w14:paraId="2E6D2B82" w14:textId="77777777" w:rsidR="00D1458C" w:rsidRPr="007E04CF" w:rsidRDefault="00D1458C" w:rsidP="00D1458C">
            <w:pPr>
              <w:tabs>
                <w:tab w:val="left" w:pos="-720"/>
              </w:tabs>
              <w:suppressAutoHyphens/>
              <w:rPr>
                <w:sz w:val="22"/>
                <w:szCs w:val="22"/>
              </w:rPr>
            </w:pPr>
            <w:r w:rsidRPr="007E04CF">
              <w:rPr>
                <w:sz w:val="22"/>
                <w:szCs w:val="22"/>
              </w:rPr>
              <w:t xml:space="preserve">Tel: </w:t>
            </w:r>
            <w:r w:rsidRPr="00866A47">
              <w:rPr>
                <w:sz w:val="22"/>
                <w:szCs w:val="22"/>
              </w:rPr>
              <w:t>+40 800672524</w:t>
            </w:r>
          </w:p>
        </w:tc>
      </w:tr>
      <w:tr w:rsidR="00D1458C" w:rsidRPr="007E04CF" w14:paraId="3140836E" w14:textId="77777777" w:rsidTr="00251327">
        <w:trPr>
          <w:cantSplit/>
          <w:trHeight w:val="1080"/>
        </w:trPr>
        <w:tc>
          <w:tcPr>
            <w:tcW w:w="4111" w:type="dxa"/>
            <w:shd w:val="clear" w:color="auto" w:fill="FFFFFF"/>
            <w:tcMar>
              <w:top w:w="0" w:type="dxa"/>
              <w:left w:w="0" w:type="dxa"/>
              <w:bottom w:w="0" w:type="dxa"/>
              <w:right w:w="0" w:type="dxa"/>
            </w:tcMar>
          </w:tcPr>
          <w:p w14:paraId="61723DE9" w14:textId="77777777" w:rsidR="00D1458C" w:rsidRPr="00D64E4F" w:rsidRDefault="00D1458C" w:rsidP="00D1458C">
            <w:pPr>
              <w:rPr>
                <w:b/>
                <w:sz w:val="22"/>
                <w:szCs w:val="22"/>
                <w:lang w:val="en-GB"/>
              </w:rPr>
            </w:pPr>
            <w:r w:rsidRPr="00D64E4F">
              <w:rPr>
                <w:b/>
                <w:sz w:val="22"/>
                <w:szCs w:val="22"/>
                <w:lang w:val="en-GB"/>
              </w:rPr>
              <w:t>Ireland</w:t>
            </w:r>
          </w:p>
          <w:p w14:paraId="76BDF8F2" w14:textId="0596D897" w:rsidR="00D1458C" w:rsidRPr="00D64E4F" w:rsidRDefault="00D1458C" w:rsidP="00D1458C">
            <w:pPr>
              <w:rPr>
                <w:sz w:val="22"/>
                <w:szCs w:val="22"/>
                <w:lang w:val="en-GB"/>
              </w:rPr>
            </w:pPr>
            <w:r w:rsidRPr="00D64E4F">
              <w:rPr>
                <w:sz w:val="22"/>
                <w:szCs w:val="22"/>
                <w:lang w:val="en-GB"/>
              </w:rPr>
              <w:t xml:space="preserve">GlaxoSmithKline </w:t>
            </w:r>
            <w:ins w:id="61" w:author="Author" w:date="2025-02-28T17:59:00Z">
              <w:r w:rsidR="00C70237">
                <w:rPr>
                  <w:sz w:val="22"/>
                  <w:szCs w:val="22"/>
                  <w:lang w:val="en-GB"/>
                </w:rPr>
                <w:t>Trading Services</w:t>
              </w:r>
            </w:ins>
            <w:del w:id="62" w:author="Author" w:date="2025-02-28T17:59:00Z">
              <w:r w:rsidRPr="00D64E4F" w:rsidDel="00C70237">
                <w:rPr>
                  <w:sz w:val="22"/>
                  <w:szCs w:val="22"/>
                  <w:lang w:val="en-GB"/>
                </w:rPr>
                <w:delText>(</w:delText>
              </w:r>
            </w:del>
            <w:del w:id="63" w:author="Author" w:date="2025-02-28T17:58:00Z">
              <w:r w:rsidRPr="00D64E4F" w:rsidDel="00C70237">
                <w:rPr>
                  <w:sz w:val="22"/>
                  <w:szCs w:val="22"/>
                  <w:lang w:val="en-GB"/>
                </w:rPr>
                <w:delText>Ireland)</w:delText>
              </w:r>
            </w:del>
            <w:r w:rsidRPr="00D64E4F">
              <w:rPr>
                <w:sz w:val="22"/>
                <w:szCs w:val="22"/>
                <w:lang w:val="en-GB"/>
              </w:rPr>
              <w:t xml:space="preserve"> Limited</w:t>
            </w:r>
          </w:p>
          <w:p w14:paraId="71044BEE" w14:textId="77777777" w:rsidR="00D1458C" w:rsidRPr="00D64E4F" w:rsidRDefault="00D1458C" w:rsidP="00D1458C">
            <w:pPr>
              <w:rPr>
                <w:sz w:val="22"/>
                <w:szCs w:val="22"/>
                <w:lang w:val="en-GB"/>
              </w:rPr>
            </w:pPr>
            <w:r w:rsidRPr="00D64E4F">
              <w:rPr>
                <w:sz w:val="22"/>
                <w:szCs w:val="22"/>
                <w:lang w:val="en-GB"/>
              </w:rPr>
              <w:t>Tel: + 353 (0)1 4955000</w:t>
            </w:r>
          </w:p>
          <w:p w14:paraId="4CE1D894" w14:textId="77777777" w:rsidR="00D1458C" w:rsidRPr="00D64E4F" w:rsidRDefault="00D1458C" w:rsidP="00D1458C">
            <w:pPr>
              <w:tabs>
                <w:tab w:val="left" w:pos="-720"/>
              </w:tabs>
              <w:suppressAutoHyphens/>
              <w:rPr>
                <w:sz w:val="22"/>
                <w:szCs w:val="22"/>
                <w:lang w:val="en-GB"/>
              </w:rPr>
            </w:pPr>
          </w:p>
        </w:tc>
        <w:tc>
          <w:tcPr>
            <w:tcW w:w="4709" w:type="dxa"/>
            <w:shd w:val="clear" w:color="auto" w:fill="FFFFFF"/>
            <w:tcMar>
              <w:top w:w="0" w:type="dxa"/>
              <w:left w:w="0" w:type="dxa"/>
              <w:bottom w:w="0" w:type="dxa"/>
              <w:right w:w="0" w:type="dxa"/>
            </w:tcMar>
          </w:tcPr>
          <w:p w14:paraId="0F3E8DFF" w14:textId="77777777" w:rsidR="00D1458C" w:rsidRPr="00FB56EF" w:rsidRDefault="00D1458C" w:rsidP="00D1458C">
            <w:pPr>
              <w:rPr>
                <w:b/>
                <w:sz w:val="22"/>
                <w:szCs w:val="22"/>
                <w:lang w:val="en-GB"/>
              </w:rPr>
            </w:pPr>
            <w:r w:rsidRPr="00FB56EF">
              <w:rPr>
                <w:b/>
                <w:sz w:val="22"/>
                <w:szCs w:val="22"/>
                <w:lang w:val="en-GB"/>
              </w:rPr>
              <w:t>Slovenija</w:t>
            </w:r>
          </w:p>
          <w:p w14:paraId="6DDA1626" w14:textId="77777777" w:rsidR="00D1458C" w:rsidRPr="00FB56EF" w:rsidRDefault="00D1458C" w:rsidP="00D1458C">
            <w:pPr>
              <w:rPr>
                <w:sz w:val="22"/>
                <w:szCs w:val="22"/>
                <w:lang w:val="en-GB"/>
              </w:rPr>
            </w:pPr>
            <w:r w:rsidRPr="00FB56EF">
              <w:rPr>
                <w:sz w:val="22"/>
                <w:szCs w:val="22"/>
                <w:lang w:val="en-GB"/>
              </w:rPr>
              <w:t>Berlin-Chemie / A. Menarini Distribution Ljubljana d.o.o.</w:t>
            </w:r>
          </w:p>
          <w:p w14:paraId="62909794" w14:textId="77777777" w:rsidR="00D1458C" w:rsidRPr="00D64E4F" w:rsidRDefault="00D1458C" w:rsidP="00D1458C">
            <w:pPr>
              <w:rPr>
                <w:sz w:val="22"/>
                <w:szCs w:val="22"/>
                <w:lang w:val="en-GB"/>
              </w:rPr>
            </w:pPr>
            <w:r w:rsidRPr="00D64E4F">
              <w:rPr>
                <w:sz w:val="22"/>
                <w:szCs w:val="22"/>
                <w:lang w:val="en-GB"/>
              </w:rPr>
              <w:t xml:space="preserve">Tel: </w:t>
            </w:r>
            <w:r w:rsidRPr="00E57FDB">
              <w:rPr>
                <w:sz w:val="22"/>
                <w:szCs w:val="22"/>
                <w:lang w:val="en-GB"/>
              </w:rPr>
              <w:t xml:space="preserve">+386 </w:t>
            </w:r>
            <w:r>
              <w:rPr>
                <w:sz w:val="22"/>
                <w:szCs w:val="22"/>
                <w:lang w:val="en-GB"/>
              </w:rPr>
              <w:t>(</w:t>
            </w:r>
            <w:r w:rsidRPr="00E57FDB">
              <w:rPr>
                <w:sz w:val="22"/>
                <w:szCs w:val="22"/>
                <w:lang w:val="en-GB"/>
              </w:rPr>
              <w:t>01</w:t>
            </w:r>
            <w:r>
              <w:rPr>
                <w:sz w:val="22"/>
                <w:szCs w:val="22"/>
                <w:lang w:val="en-GB"/>
              </w:rPr>
              <w:t>)</w:t>
            </w:r>
            <w:r w:rsidRPr="00E57FDB">
              <w:rPr>
                <w:sz w:val="22"/>
                <w:szCs w:val="22"/>
                <w:lang w:val="en-GB"/>
              </w:rPr>
              <w:t xml:space="preserve"> 300 2160</w:t>
            </w:r>
          </w:p>
          <w:p w14:paraId="6013F8A2" w14:textId="77777777" w:rsidR="00D1458C" w:rsidRPr="007E04CF" w:rsidRDefault="00D1458C" w:rsidP="00D1458C">
            <w:pPr>
              <w:rPr>
                <w:sz w:val="22"/>
                <w:szCs w:val="22"/>
              </w:rPr>
            </w:pPr>
            <w:r w:rsidRPr="00E57FDB">
              <w:rPr>
                <w:sz w:val="22"/>
                <w:szCs w:val="22"/>
              </w:rPr>
              <w:t>slovenia@berlin-chemie.com</w:t>
            </w:r>
          </w:p>
          <w:p w14:paraId="79363FF5" w14:textId="77777777" w:rsidR="00D1458C" w:rsidRPr="007E04CF" w:rsidRDefault="00D1458C" w:rsidP="00D1458C">
            <w:pPr>
              <w:tabs>
                <w:tab w:val="left" w:pos="-720"/>
              </w:tabs>
              <w:suppressAutoHyphens/>
              <w:rPr>
                <w:sz w:val="22"/>
                <w:szCs w:val="22"/>
              </w:rPr>
            </w:pPr>
          </w:p>
        </w:tc>
      </w:tr>
      <w:tr w:rsidR="00D1458C" w:rsidRPr="007E04CF" w14:paraId="2E9D0DB3" w14:textId="77777777" w:rsidTr="00251327">
        <w:trPr>
          <w:cantSplit/>
          <w:trHeight w:val="1080"/>
        </w:trPr>
        <w:tc>
          <w:tcPr>
            <w:tcW w:w="4111" w:type="dxa"/>
            <w:shd w:val="clear" w:color="auto" w:fill="FFFFFF"/>
            <w:tcMar>
              <w:top w:w="0" w:type="dxa"/>
              <w:left w:w="0" w:type="dxa"/>
              <w:bottom w:w="0" w:type="dxa"/>
              <w:right w:w="0" w:type="dxa"/>
            </w:tcMar>
          </w:tcPr>
          <w:p w14:paraId="12FEDC52" w14:textId="77777777" w:rsidR="00D1458C" w:rsidRPr="001B628D" w:rsidRDefault="00D1458C" w:rsidP="00D1458C">
            <w:pPr>
              <w:rPr>
                <w:b/>
                <w:sz w:val="22"/>
                <w:szCs w:val="22"/>
              </w:rPr>
            </w:pPr>
            <w:r w:rsidRPr="001B628D">
              <w:rPr>
                <w:b/>
                <w:sz w:val="22"/>
                <w:szCs w:val="22"/>
              </w:rPr>
              <w:t>Ísland</w:t>
            </w:r>
          </w:p>
          <w:p w14:paraId="5656E298" w14:textId="77777777" w:rsidR="00D1458C" w:rsidRPr="00106C91" w:rsidRDefault="00D1458C" w:rsidP="00D1458C">
            <w:pPr>
              <w:spacing w:line="240" w:lineRule="exact"/>
              <w:rPr>
                <w:sz w:val="22"/>
                <w:szCs w:val="22"/>
              </w:rPr>
            </w:pPr>
            <w:r w:rsidRPr="00106C91">
              <w:rPr>
                <w:snapToGrid w:val="0"/>
                <w:sz w:val="22"/>
                <w:szCs w:val="22"/>
                <w:lang w:val="en-US"/>
              </w:rPr>
              <w:t>Vistor hf.</w:t>
            </w:r>
          </w:p>
          <w:p w14:paraId="5E3FD2E2" w14:textId="77777777" w:rsidR="00D1458C" w:rsidRPr="007E04CF" w:rsidRDefault="00D1458C" w:rsidP="00D1458C">
            <w:pPr>
              <w:rPr>
                <w:sz w:val="22"/>
                <w:szCs w:val="22"/>
              </w:rPr>
            </w:pPr>
            <w:r w:rsidRPr="00106C91">
              <w:rPr>
                <w:snapToGrid w:val="0"/>
                <w:sz w:val="22"/>
                <w:szCs w:val="22"/>
                <w:lang w:val="en-US"/>
              </w:rPr>
              <w:t>Sími: + 354 535 7000</w:t>
            </w:r>
          </w:p>
        </w:tc>
        <w:tc>
          <w:tcPr>
            <w:tcW w:w="4709" w:type="dxa"/>
            <w:shd w:val="clear" w:color="auto" w:fill="FFFFFF"/>
            <w:tcMar>
              <w:top w:w="0" w:type="dxa"/>
              <w:left w:w="0" w:type="dxa"/>
              <w:bottom w:w="0" w:type="dxa"/>
              <w:right w:w="0" w:type="dxa"/>
            </w:tcMar>
          </w:tcPr>
          <w:p w14:paraId="518A16FF" w14:textId="77777777" w:rsidR="00D1458C" w:rsidRPr="00FB56EF" w:rsidRDefault="00D1458C" w:rsidP="00D1458C">
            <w:pPr>
              <w:tabs>
                <w:tab w:val="left" w:pos="-720"/>
              </w:tabs>
              <w:suppressAutoHyphens/>
              <w:rPr>
                <w:b/>
                <w:sz w:val="22"/>
                <w:szCs w:val="22"/>
                <w:lang w:val="en-GB"/>
              </w:rPr>
            </w:pPr>
            <w:r w:rsidRPr="00FB56EF">
              <w:rPr>
                <w:b/>
                <w:sz w:val="22"/>
                <w:szCs w:val="22"/>
                <w:lang w:val="en-GB"/>
              </w:rPr>
              <w:t>Slovenská republika</w:t>
            </w:r>
          </w:p>
          <w:p w14:paraId="39A107E2" w14:textId="77777777" w:rsidR="00D1458C" w:rsidRPr="00FB56EF" w:rsidRDefault="00D1458C" w:rsidP="00D1458C">
            <w:pPr>
              <w:rPr>
                <w:sz w:val="22"/>
                <w:szCs w:val="22"/>
                <w:lang w:val="en-GB"/>
              </w:rPr>
            </w:pPr>
            <w:r w:rsidRPr="00FB56EF">
              <w:rPr>
                <w:sz w:val="22"/>
                <w:szCs w:val="22"/>
                <w:lang w:val="en-GB"/>
              </w:rPr>
              <w:t>Berlin-Chemie / A. Menarini Distribution Slovakia s.r.o.</w:t>
            </w:r>
          </w:p>
          <w:p w14:paraId="71B83B5F" w14:textId="77777777" w:rsidR="00D1458C" w:rsidRPr="007E04CF" w:rsidRDefault="00D1458C" w:rsidP="00D1458C">
            <w:pPr>
              <w:rPr>
                <w:sz w:val="22"/>
                <w:szCs w:val="22"/>
              </w:rPr>
            </w:pPr>
            <w:r w:rsidRPr="007E04CF">
              <w:rPr>
                <w:sz w:val="22"/>
                <w:szCs w:val="22"/>
              </w:rPr>
              <w:t xml:space="preserve">Tel: </w:t>
            </w:r>
            <w:r w:rsidRPr="00E57FDB">
              <w:rPr>
                <w:sz w:val="22"/>
                <w:szCs w:val="22"/>
              </w:rPr>
              <w:t>+421 2 544 30 730</w:t>
            </w:r>
          </w:p>
          <w:p w14:paraId="43CA9649" w14:textId="77777777" w:rsidR="00D1458C" w:rsidRPr="007E04CF" w:rsidRDefault="00D1458C" w:rsidP="00D1458C">
            <w:pPr>
              <w:rPr>
                <w:sz w:val="22"/>
                <w:szCs w:val="22"/>
              </w:rPr>
            </w:pPr>
            <w:r w:rsidRPr="00E57FDB">
              <w:rPr>
                <w:sz w:val="22"/>
                <w:szCs w:val="22"/>
              </w:rPr>
              <w:t>slovakia@berlin-chemie.com</w:t>
            </w:r>
          </w:p>
          <w:p w14:paraId="4DF44237" w14:textId="77777777" w:rsidR="00D1458C" w:rsidRPr="007E04CF" w:rsidRDefault="00D1458C" w:rsidP="00D1458C">
            <w:pPr>
              <w:rPr>
                <w:sz w:val="22"/>
                <w:szCs w:val="22"/>
              </w:rPr>
            </w:pPr>
          </w:p>
        </w:tc>
      </w:tr>
      <w:tr w:rsidR="00D1458C" w:rsidRPr="007E04CF" w14:paraId="29E8CA9E" w14:textId="77777777" w:rsidTr="00251327">
        <w:trPr>
          <w:cantSplit/>
          <w:trHeight w:val="1080"/>
        </w:trPr>
        <w:tc>
          <w:tcPr>
            <w:tcW w:w="4111" w:type="dxa"/>
            <w:shd w:val="clear" w:color="auto" w:fill="FFFFFF"/>
            <w:tcMar>
              <w:top w:w="0" w:type="dxa"/>
              <w:left w:w="0" w:type="dxa"/>
              <w:bottom w:w="0" w:type="dxa"/>
              <w:right w:w="0" w:type="dxa"/>
            </w:tcMar>
          </w:tcPr>
          <w:p w14:paraId="5A235E13" w14:textId="77777777" w:rsidR="00D1458C" w:rsidRPr="001B628D" w:rsidRDefault="00D1458C" w:rsidP="00D1458C">
            <w:pPr>
              <w:rPr>
                <w:b/>
                <w:sz w:val="22"/>
                <w:szCs w:val="22"/>
                <w:lang w:val="es-ES_tradnl"/>
              </w:rPr>
            </w:pPr>
            <w:r w:rsidRPr="001B628D">
              <w:rPr>
                <w:b/>
                <w:sz w:val="22"/>
                <w:szCs w:val="22"/>
                <w:lang w:val="es-ES_tradnl"/>
              </w:rPr>
              <w:t>Italia</w:t>
            </w:r>
          </w:p>
          <w:p w14:paraId="19DCD4C6" w14:textId="77777777" w:rsidR="00D1458C" w:rsidRPr="007E04CF" w:rsidRDefault="00D1458C" w:rsidP="00D1458C">
            <w:pPr>
              <w:rPr>
                <w:sz w:val="22"/>
                <w:szCs w:val="22"/>
                <w:lang w:val="es-ES_tradnl"/>
              </w:rPr>
            </w:pPr>
            <w:r w:rsidRPr="007E04CF">
              <w:rPr>
                <w:sz w:val="22"/>
                <w:szCs w:val="22"/>
                <w:lang w:val="es-ES_tradnl"/>
              </w:rPr>
              <w:t>GlaxoSmithKline S.p.A.</w:t>
            </w:r>
          </w:p>
          <w:p w14:paraId="47DB698D" w14:textId="77777777" w:rsidR="00D1458C" w:rsidRPr="007E04CF" w:rsidRDefault="00D1458C" w:rsidP="00D1458C">
            <w:pPr>
              <w:rPr>
                <w:sz w:val="22"/>
                <w:szCs w:val="22"/>
              </w:rPr>
            </w:pPr>
            <w:r w:rsidRPr="007E04CF">
              <w:rPr>
                <w:sz w:val="22"/>
                <w:szCs w:val="22"/>
              </w:rPr>
              <w:t xml:space="preserve">Tel: + 39 (0)45 </w:t>
            </w:r>
            <w:r w:rsidRPr="00412F9D">
              <w:rPr>
                <w:sz w:val="22"/>
                <w:szCs w:val="22"/>
              </w:rPr>
              <w:t>7741111</w:t>
            </w:r>
          </w:p>
        </w:tc>
        <w:tc>
          <w:tcPr>
            <w:tcW w:w="4709" w:type="dxa"/>
            <w:shd w:val="clear" w:color="auto" w:fill="FFFFFF"/>
            <w:tcMar>
              <w:top w:w="0" w:type="dxa"/>
              <w:left w:w="0" w:type="dxa"/>
              <w:bottom w:w="0" w:type="dxa"/>
              <w:right w:w="0" w:type="dxa"/>
            </w:tcMar>
          </w:tcPr>
          <w:p w14:paraId="476D13D9" w14:textId="77777777" w:rsidR="00D1458C" w:rsidRPr="001B628D" w:rsidRDefault="00D1458C" w:rsidP="00D1458C">
            <w:pPr>
              <w:tabs>
                <w:tab w:val="left" w:pos="-720"/>
                <w:tab w:val="left" w:pos="4536"/>
              </w:tabs>
              <w:suppressAutoHyphens/>
              <w:rPr>
                <w:b/>
                <w:sz w:val="22"/>
                <w:szCs w:val="22"/>
              </w:rPr>
            </w:pPr>
            <w:r w:rsidRPr="001B628D">
              <w:rPr>
                <w:b/>
                <w:sz w:val="22"/>
                <w:szCs w:val="22"/>
              </w:rPr>
              <w:t>Suomi/Finland</w:t>
            </w:r>
          </w:p>
          <w:p w14:paraId="3E9F4C91" w14:textId="77777777" w:rsidR="00D1458C" w:rsidRPr="007E04CF" w:rsidRDefault="00D1458C" w:rsidP="00D1458C">
            <w:pPr>
              <w:rPr>
                <w:sz w:val="22"/>
                <w:szCs w:val="22"/>
              </w:rPr>
            </w:pPr>
            <w:r w:rsidRPr="007E04CF">
              <w:rPr>
                <w:sz w:val="22"/>
                <w:szCs w:val="22"/>
              </w:rPr>
              <w:t>GlaxoSmithKline Oy</w:t>
            </w:r>
          </w:p>
          <w:p w14:paraId="00491D43" w14:textId="77777777" w:rsidR="00D1458C" w:rsidRPr="007E04CF" w:rsidRDefault="00D1458C" w:rsidP="00D1458C">
            <w:pPr>
              <w:rPr>
                <w:sz w:val="22"/>
                <w:szCs w:val="22"/>
              </w:rPr>
            </w:pPr>
            <w:r w:rsidRPr="007E04CF">
              <w:rPr>
                <w:sz w:val="22"/>
                <w:szCs w:val="22"/>
              </w:rPr>
              <w:t>Puh/Tel: + 358 (0)10 30 30 30</w:t>
            </w:r>
          </w:p>
          <w:p w14:paraId="0FF44ADD" w14:textId="77777777" w:rsidR="00D1458C" w:rsidRPr="007E04CF" w:rsidRDefault="00D1458C" w:rsidP="00D1458C">
            <w:pPr>
              <w:tabs>
                <w:tab w:val="left" w:pos="-720"/>
                <w:tab w:val="left" w:pos="4536"/>
              </w:tabs>
              <w:suppressAutoHyphens/>
              <w:rPr>
                <w:sz w:val="22"/>
                <w:szCs w:val="22"/>
              </w:rPr>
            </w:pPr>
          </w:p>
        </w:tc>
      </w:tr>
      <w:tr w:rsidR="00D1458C" w:rsidRPr="007E04CF" w14:paraId="63329F14" w14:textId="77777777" w:rsidTr="00251327">
        <w:trPr>
          <w:cantSplit/>
          <w:trHeight w:val="1080"/>
        </w:trPr>
        <w:tc>
          <w:tcPr>
            <w:tcW w:w="4111" w:type="dxa"/>
            <w:shd w:val="clear" w:color="auto" w:fill="FFFFFF"/>
            <w:tcMar>
              <w:top w:w="0" w:type="dxa"/>
              <w:left w:w="0" w:type="dxa"/>
              <w:bottom w:w="0" w:type="dxa"/>
              <w:right w:w="0" w:type="dxa"/>
            </w:tcMar>
          </w:tcPr>
          <w:p w14:paraId="62B1D86F" w14:textId="77777777" w:rsidR="00D1458C" w:rsidRPr="001B628D" w:rsidRDefault="00D1458C" w:rsidP="00D1458C">
            <w:pPr>
              <w:rPr>
                <w:b/>
                <w:sz w:val="22"/>
                <w:szCs w:val="22"/>
              </w:rPr>
            </w:pPr>
            <w:r w:rsidRPr="001B628D">
              <w:rPr>
                <w:b/>
                <w:sz w:val="22"/>
                <w:szCs w:val="22"/>
              </w:rPr>
              <w:lastRenderedPageBreak/>
              <w:t>Κύπρος</w:t>
            </w:r>
          </w:p>
          <w:p w14:paraId="5BC8FFDA" w14:textId="26496DDC" w:rsidR="00D1458C" w:rsidRPr="007E04CF" w:rsidRDefault="00D1458C" w:rsidP="00D1458C">
            <w:pPr>
              <w:rPr>
                <w:sz w:val="22"/>
                <w:szCs w:val="22"/>
              </w:rPr>
            </w:pPr>
            <w:r w:rsidRPr="00866A47">
              <w:rPr>
                <w:sz w:val="22"/>
                <w:szCs w:val="22"/>
              </w:rPr>
              <w:t xml:space="preserve">GlaxoSmithKline </w:t>
            </w:r>
            <w:ins w:id="64" w:author="Author" w:date="2025-02-28T17:58:00Z">
              <w:r w:rsidR="00DC75A7">
                <w:rPr>
                  <w:sz w:val="22"/>
                  <w:szCs w:val="22"/>
                </w:rPr>
                <w:t>Trading Services</w:t>
              </w:r>
            </w:ins>
            <w:del w:id="65" w:author="Author" w:date="2025-02-28T17:58:00Z">
              <w:r w:rsidRPr="00866A47" w:rsidDel="00DC75A7">
                <w:rPr>
                  <w:sz w:val="22"/>
                  <w:szCs w:val="22"/>
                </w:rPr>
                <w:delText>(Ireland)</w:delText>
              </w:r>
            </w:del>
            <w:r w:rsidRPr="00866A47">
              <w:rPr>
                <w:sz w:val="22"/>
                <w:szCs w:val="22"/>
              </w:rPr>
              <w:t xml:space="preserve"> Limited</w:t>
            </w:r>
          </w:p>
          <w:p w14:paraId="490C2CC1" w14:textId="77777777" w:rsidR="00D1458C" w:rsidRPr="007E04CF" w:rsidRDefault="00D1458C" w:rsidP="00D1458C">
            <w:pPr>
              <w:rPr>
                <w:sz w:val="22"/>
                <w:szCs w:val="22"/>
              </w:rPr>
            </w:pPr>
            <w:r w:rsidRPr="007E04CF">
              <w:rPr>
                <w:sz w:val="22"/>
                <w:szCs w:val="22"/>
              </w:rPr>
              <w:t xml:space="preserve">Τηλ: </w:t>
            </w:r>
            <w:r w:rsidRPr="00866A47">
              <w:rPr>
                <w:sz w:val="22"/>
                <w:szCs w:val="22"/>
              </w:rPr>
              <w:t>+357 80070017</w:t>
            </w:r>
          </w:p>
          <w:p w14:paraId="731DCACB"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58F9B00D" w14:textId="77777777" w:rsidR="00D1458C" w:rsidRPr="001B628D" w:rsidRDefault="00D1458C" w:rsidP="00D1458C">
            <w:pPr>
              <w:tabs>
                <w:tab w:val="left" w:pos="-720"/>
                <w:tab w:val="left" w:pos="4536"/>
              </w:tabs>
              <w:suppressAutoHyphens/>
              <w:rPr>
                <w:b/>
                <w:sz w:val="22"/>
                <w:szCs w:val="22"/>
              </w:rPr>
            </w:pPr>
            <w:r w:rsidRPr="001B628D">
              <w:rPr>
                <w:b/>
                <w:sz w:val="22"/>
                <w:szCs w:val="22"/>
              </w:rPr>
              <w:t>Sverige</w:t>
            </w:r>
          </w:p>
          <w:p w14:paraId="7DE3C88C" w14:textId="77777777" w:rsidR="00D1458C" w:rsidRPr="007E04CF" w:rsidRDefault="00D1458C" w:rsidP="00D1458C">
            <w:pPr>
              <w:rPr>
                <w:sz w:val="22"/>
                <w:szCs w:val="22"/>
              </w:rPr>
            </w:pPr>
            <w:r w:rsidRPr="007E04CF">
              <w:rPr>
                <w:sz w:val="22"/>
                <w:szCs w:val="22"/>
              </w:rPr>
              <w:t>GlaxoSmithKline AB</w:t>
            </w:r>
          </w:p>
          <w:p w14:paraId="26919D4B" w14:textId="77777777" w:rsidR="00D1458C" w:rsidRPr="007E04CF" w:rsidRDefault="00D1458C" w:rsidP="00D1458C">
            <w:pPr>
              <w:rPr>
                <w:sz w:val="22"/>
                <w:szCs w:val="22"/>
              </w:rPr>
            </w:pPr>
            <w:r w:rsidRPr="007E04CF">
              <w:rPr>
                <w:sz w:val="22"/>
                <w:szCs w:val="22"/>
              </w:rPr>
              <w:t>Tel: + 46 (0)8 638 93 00</w:t>
            </w:r>
          </w:p>
          <w:p w14:paraId="3B4C1898" w14:textId="77777777" w:rsidR="00D1458C" w:rsidRPr="007E04CF" w:rsidRDefault="00D1458C" w:rsidP="00D1458C">
            <w:pPr>
              <w:rPr>
                <w:sz w:val="22"/>
                <w:szCs w:val="22"/>
              </w:rPr>
            </w:pPr>
            <w:r w:rsidRPr="007E04CF">
              <w:rPr>
                <w:sz w:val="22"/>
                <w:szCs w:val="22"/>
              </w:rPr>
              <w:t>info.produkt@gsk.com</w:t>
            </w:r>
          </w:p>
          <w:p w14:paraId="71584A98" w14:textId="77777777" w:rsidR="00D1458C" w:rsidRPr="007E04CF" w:rsidRDefault="00D1458C" w:rsidP="00D1458C">
            <w:pPr>
              <w:rPr>
                <w:sz w:val="22"/>
                <w:szCs w:val="22"/>
              </w:rPr>
            </w:pPr>
          </w:p>
        </w:tc>
      </w:tr>
      <w:tr w:rsidR="00D1458C" w:rsidRPr="007E04CF" w14:paraId="29ABB176" w14:textId="77777777" w:rsidTr="00251327">
        <w:trPr>
          <w:cantSplit/>
          <w:trHeight w:val="1080"/>
        </w:trPr>
        <w:tc>
          <w:tcPr>
            <w:tcW w:w="4111" w:type="dxa"/>
            <w:shd w:val="clear" w:color="auto" w:fill="FFFFFF"/>
            <w:tcMar>
              <w:top w:w="0" w:type="dxa"/>
              <w:left w:w="0" w:type="dxa"/>
              <w:bottom w:w="0" w:type="dxa"/>
              <w:right w:w="0" w:type="dxa"/>
            </w:tcMar>
          </w:tcPr>
          <w:p w14:paraId="280DB7D4" w14:textId="77777777" w:rsidR="00D1458C" w:rsidRPr="00FB56EF" w:rsidRDefault="00D1458C" w:rsidP="00D1458C">
            <w:pPr>
              <w:rPr>
                <w:b/>
                <w:sz w:val="22"/>
                <w:szCs w:val="22"/>
                <w:lang w:val="en-GB"/>
              </w:rPr>
            </w:pPr>
            <w:r w:rsidRPr="00FB56EF">
              <w:rPr>
                <w:b/>
                <w:sz w:val="22"/>
                <w:szCs w:val="22"/>
                <w:lang w:val="en-GB"/>
              </w:rPr>
              <w:t>Latvija</w:t>
            </w:r>
          </w:p>
          <w:p w14:paraId="315219A2" w14:textId="77777777" w:rsidR="00D1458C" w:rsidRPr="00FB56EF" w:rsidRDefault="00D1458C" w:rsidP="00D1458C">
            <w:pPr>
              <w:rPr>
                <w:sz w:val="22"/>
                <w:szCs w:val="22"/>
                <w:lang w:val="en-GB"/>
              </w:rPr>
            </w:pPr>
            <w:r w:rsidRPr="00FB56EF">
              <w:rPr>
                <w:sz w:val="22"/>
                <w:szCs w:val="22"/>
                <w:lang w:val="en-GB"/>
              </w:rPr>
              <w:t xml:space="preserve">SIA Berlin-Chemie/Menarini Baltic </w:t>
            </w:r>
          </w:p>
          <w:p w14:paraId="35AE189F" w14:textId="77777777" w:rsidR="00D1458C" w:rsidRPr="00D64E4F" w:rsidRDefault="00D1458C" w:rsidP="00D1458C">
            <w:pPr>
              <w:rPr>
                <w:sz w:val="22"/>
                <w:szCs w:val="22"/>
                <w:lang w:val="en-GB"/>
              </w:rPr>
            </w:pPr>
            <w:r w:rsidRPr="00D64E4F">
              <w:rPr>
                <w:sz w:val="22"/>
                <w:szCs w:val="22"/>
                <w:lang w:val="en-GB"/>
              </w:rPr>
              <w:t xml:space="preserve">Tel: </w:t>
            </w:r>
            <w:r w:rsidRPr="00E57FDB">
              <w:rPr>
                <w:sz w:val="22"/>
                <w:szCs w:val="22"/>
                <w:lang w:val="en-GB"/>
              </w:rPr>
              <w:t>+371 67103210</w:t>
            </w:r>
          </w:p>
          <w:p w14:paraId="72F34B26" w14:textId="77777777" w:rsidR="00D1458C" w:rsidRPr="007E04CF" w:rsidRDefault="00D1458C" w:rsidP="00D1458C">
            <w:pPr>
              <w:rPr>
                <w:sz w:val="22"/>
                <w:szCs w:val="22"/>
              </w:rPr>
            </w:pPr>
            <w:r w:rsidRPr="00E57FDB">
              <w:rPr>
                <w:sz w:val="22"/>
                <w:szCs w:val="22"/>
              </w:rPr>
              <w:t>lv@berlin-chemie.com</w:t>
            </w:r>
          </w:p>
          <w:p w14:paraId="7A96E444" w14:textId="77777777" w:rsidR="00D1458C" w:rsidRPr="007E04CF" w:rsidRDefault="00D1458C" w:rsidP="00D1458C">
            <w:pPr>
              <w:tabs>
                <w:tab w:val="left" w:pos="-720"/>
              </w:tabs>
              <w:suppressAutoHyphens/>
              <w:rPr>
                <w:sz w:val="22"/>
                <w:szCs w:val="22"/>
              </w:rPr>
            </w:pPr>
          </w:p>
        </w:tc>
        <w:tc>
          <w:tcPr>
            <w:tcW w:w="4709" w:type="dxa"/>
            <w:shd w:val="clear" w:color="auto" w:fill="FFFFFF"/>
            <w:tcMar>
              <w:top w:w="0" w:type="dxa"/>
              <w:left w:w="0" w:type="dxa"/>
              <w:bottom w:w="0" w:type="dxa"/>
              <w:right w:w="0" w:type="dxa"/>
            </w:tcMar>
          </w:tcPr>
          <w:p w14:paraId="09C00176" w14:textId="2DE5C4C3" w:rsidR="00D1458C" w:rsidRPr="00D64E4F" w:rsidDel="00C70237" w:rsidRDefault="00D1458C" w:rsidP="00D1458C">
            <w:pPr>
              <w:tabs>
                <w:tab w:val="left" w:pos="-720"/>
                <w:tab w:val="left" w:pos="4536"/>
              </w:tabs>
              <w:suppressAutoHyphens/>
              <w:rPr>
                <w:del w:id="66" w:author="Author" w:date="2025-02-28T17:58:00Z"/>
                <w:b/>
                <w:sz w:val="22"/>
                <w:szCs w:val="22"/>
                <w:lang w:val="en-GB"/>
              </w:rPr>
            </w:pPr>
            <w:del w:id="67" w:author="Author" w:date="2025-02-28T17:58:00Z">
              <w:r w:rsidRPr="00D64E4F" w:rsidDel="00C70237">
                <w:rPr>
                  <w:b/>
                  <w:sz w:val="22"/>
                  <w:szCs w:val="22"/>
                  <w:lang w:val="en-GB"/>
                </w:rPr>
                <w:delText>United Kingdom</w:delText>
              </w:r>
              <w:r w:rsidDel="00C70237">
                <w:rPr>
                  <w:b/>
                  <w:noProof/>
                </w:rPr>
                <w:delText xml:space="preserve"> </w:delText>
              </w:r>
              <w:r w:rsidDel="00C70237">
                <w:rPr>
                  <w:b/>
                  <w:bCs/>
                </w:rPr>
                <w:delText>(Northern Ireland</w:delText>
              </w:r>
              <w:r w:rsidDel="00C70237">
                <w:delText>)</w:delText>
              </w:r>
            </w:del>
          </w:p>
          <w:p w14:paraId="2604CFFB" w14:textId="2BF9088B" w:rsidR="00D1458C" w:rsidRPr="00D64E4F" w:rsidDel="00C70237" w:rsidRDefault="00D1458C" w:rsidP="00D1458C">
            <w:pPr>
              <w:rPr>
                <w:del w:id="68" w:author="Author" w:date="2025-02-28T17:58:00Z"/>
                <w:sz w:val="22"/>
                <w:szCs w:val="22"/>
                <w:lang w:val="en-GB"/>
              </w:rPr>
            </w:pPr>
            <w:del w:id="69" w:author="Author" w:date="2025-02-28T17:58:00Z">
              <w:r w:rsidRPr="00D64E4F" w:rsidDel="00C70237">
                <w:rPr>
                  <w:sz w:val="22"/>
                  <w:szCs w:val="22"/>
                  <w:lang w:val="en-GB"/>
                </w:rPr>
                <w:delText xml:space="preserve">GlaxoSmithKline </w:delText>
              </w:r>
              <w:r w:rsidRPr="001D3024" w:rsidDel="00C70237">
                <w:rPr>
                  <w:sz w:val="22"/>
                  <w:szCs w:val="22"/>
                  <w:lang w:val="en-GB"/>
                </w:rPr>
                <w:delText>(Ireland) Limited</w:delText>
              </w:r>
            </w:del>
          </w:p>
          <w:p w14:paraId="21AB87EF" w14:textId="4F2917F5" w:rsidR="00D1458C" w:rsidRPr="00D64E4F" w:rsidDel="00C70237" w:rsidRDefault="00D1458C" w:rsidP="00D1458C">
            <w:pPr>
              <w:rPr>
                <w:del w:id="70" w:author="Author" w:date="2025-02-28T17:58:00Z"/>
                <w:sz w:val="22"/>
                <w:szCs w:val="22"/>
                <w:lang w:val="en-GB"/>
              </w:rPr>
            </w:pPr>
            <w:del w:id="71" w:author="Author" w:date="2025-02-28T17:58:00Z">
              <w:r w:rsidRPr="00D64E4F" w:rsidDel="00C70237">
                <w:rPr>
                  <w:sz w:val="22"/>
                  <w:szCs w:val="22"/>
                  <w:lang w:val="en-GB"/>
                </w:rPr>
                <w:delText>Tel: + 44 (0)800 221441</w:delText>
              </w:r>
            </w:del>
          </w:p>
          <w:p w14:paraId="4C8A94B2" w14:textId="7ED2235E" w:rsidR="00D1458C" w:rsidRPr="007E04CF" w:rsidDel="00C70237" w:rsidRDefault="00D1458C" w:rsidP="00D1458C">
            <w:pPr>
              <w:rPr>
                <w:del w:id="72" w:author="Author" w:date="2025-02-28T17:58:00Z"/>
                <w:sz w:val="22"/>
                <w:szCs w:val="22"/>
              </w:rPr>
            </w:pPr>
            <w:del w:id="73" w:author="Author" w:date="2025-02-28T17:58:00Z">
              <w:r w:rsidRPr="007E04CF" w:rsidDel="00C70237">
                <w:rPr>
                  <w:sz w:val="22"/>
                  <w:szCs w:val="22"/>
                </w:rPr>
                <w:delText>customercontactuk@gsk.com</w:delText>
              </w:r>
            </w:del>
          </w:p>
          <w:p w14:paraId="7B774554" w14:textId="77777777" w:rsidR="00D1458C" w:rsidRPr="007E04CF" w:rsidRDefault="00D1458C">
            <w:pPr>
              <w:rPr>
                <w:sz w:val="22"/>
                <w:szCs w:val="22"/>
              </w:rPr>
              <w:pPrChange w:id="74" w:author="Author" w:date="2025-02-28T17:58:00Z">
                <w:pPr>
                  <w:tabs>
                    <w:tab w:val="left" w:pos="-720"/>
                  </w:tabs>
                  <w:suppressAutoHyphens/>
                </w:pPr>
              </w:pPrChange>
            </w:pPr>
          </w:p>
        </w:tc>
      </w:tr>
    </w:tbl>
    <w:p w14:paraId="3AC3BEC7" w14:textId="77777777" w:rsidR="006961D5" w:rsidRPr="009A01BA" w:rsidRDefault="006961D5"/>
    <w:p w14:paraId="027ABA01" w14:textId="77777777" w:rsidR="006961D5" w:rsidRPr="000D3B06" w:rsidRDefault="006961D5">
      <w:pPr>
        <w:rPr>
          <w:b/>
          <w:sz w:val="22"/>
          <w:lang w:val="en-GB"/>
        </w:rPr>
      </w:pPr>
      <w:r w:rsidRPr="000D3B06">
        <w:rPr>
          <w:b/>
          <w:sz w:val="22"/>
          <w:lang w:val="en-GB"/>
        </w:rPr>
        <w:t>Acest prospect a fost revizuit în</w:t>
      </w:r>
    </w:p>
    <w:p w14:paraId="393E6672" w14:textId="77777777" w:rsidR="006961D5" w:rsidRPr="009A01BA" w:rsidRDefault="006961D5">
      <w:pPr>
        <w:rPr>
          <w:color w:val="0E7002"/>
        </w:rPr>
      </w:pPr>
    </w:p>
    <w:p w14:paraId="29ECF218" w14:textId="77777777" w:rsidR="006961D5" w:rsidRPr="002A63B5" w:rsidRDefault="006961D5">
      <w:pPr>
        <w:rPr>
          <w:b/>
          <w:sz w:val="22"/>
          <w:lang w:val="en-GB"/>
        </w:rPr>
      </w:pPr>
      <w:r w:rsidRPr="002A63B5">
        <w:rPr>
          <w:b/>
          <w:sz w:val="22"/>
          <w:lang w:val="en-GB"/>
        </w:rPr>
        <w:t>Alte surse de informaţii</w:t>
      </w:r>
    </w:p>
    <w:p w14:paraId="02104290" w14:textId="77777777" w:rsidR="006961D5" w:rsidRPr="009A01BA" w:rsidRDefault="006961D5">
      <w:pPr>
        <w:rPr>
          <w:sz w:val="22"/>
          <w:lang w:val="en-GB"/>
        </w:rPr>
      </w:pPr>
    </w:p>
    <w:p w14:paraId="44D6387F" w14:textId="77777777" w:rsidR="006961D5" w:rsidRPr="009A01BA" w:rsidRDefault="006961D5">
      <w:pPr>
        <w:rPr>
          <w:sz w:val="22"/>
          <w:lang w:val="en-GB"/>
        </w:rPr>
      </w:pPr>
      <w:r w:rsidRPr="009A01BA">
        <w:rPr>
          <w:sz w:val="22"/>
          <w:lang w:val="en-GB"/>
        </w:rPr>
        <w:t xml:space="preserve">Informaţii detaliate privind acest medicament sunt disponibile pe site-ul Agenţiei Europene pentru Medicamente </w:t>
      </w:r>
      <w:hyperlink r:id="rId12" w:history="1">
        <w:r w:rsidRPr="009A01BA">
          <w:rPr>
            <w:rStyle w:val="Hyperlink1"/>
            <w:sz w:val="22"/>
            <w:lang w:val="en-GB"/>
          </w:rPr>
          <w:t>http://www.ema.europa.eu</w:t>
        </w:r>
      </w:hyperlink>
      <w:r w:rsidRPr="009A01BA">
        <w:rPr>
          <w:color w:val="0000FE"/>
          <w:sz w:val="22"/>
          <w:lang w:val="en-GB"/>
        </w:rPr>
        <w:t>.</w:t>
      </w:r>
      <w:r w:rsidRPr="009A01BA">
        <w:rPr>
          <w:sz w:val="22"/>
          <w:lang w:val="en-GB"/>
        </w:rPr>
        <w:t xml:space="preserve"> </w:t>
      </w:r>
    </w:p>
    <w:p w14:paraId="69424417" w14:textId="77777777" w:rsidR="006961D5" w:rsidRPr="009A01BA" w:rsidRDefault="006961D5">
      <w:pPr>
        <w:keepNext/>
      </w:pPr>
    </w:p>
    <w:p w14:paraId="2E3B230A" w14:textId="77777777" w:rsidR="002A63B5" w:rsidRDefault="002A63B5" w:rsidP="006361AF">
      <w:pPr>
        <w:pStyle w:val="NoSpacing"/>
        <w:rPr>
          <w:b/>
          <w:sz w:val="22"/>
          <w:lang w:val="ro-RO"/>
        </w:rPr>
      </w:pPr>
    </w:p>
    <w:p w14:paraId="2DBBF3B3" w14:textId="77777777" w:rsidR="002A63B5" w:rsidRDefault="002A63B5" w:rsidP="006361AF">
      <w:pPr>
        <w:pStyle w:val="NoSpacing"/>
        <w:rPr>
          <w:b/>
          <w:sz w:val="22"/>
          <w:lang w:val="ro-RO"/>
        </w:rPr>
      </w:pPr>
    </w:p>
    <w:p w14:paraId="1E80F54B" w14:textId="77777777" w:rsidR="002A63B5" w:rsidRDefault="002A63B5" w:rsidP="006361AF">
      <w:pPr>
        <w:pStyle w:val="NoSpacing"/>
        <w:rPr>
          <w:b/>
          <w:sz w:val="22"/>
          <w:lang w:val="ro-RO"/>
        </w:rPr>
      </w:pPr>
    </w:p>
    <w:p w14:paraId="544EFADD" w14:textId="77777777" w:rsidR="002A63B5" w:rsidRDefault="002A63B5" w:rsidP="006361AF">
      <w:pPr>
        <w:pStyle w:val="NoSpacing"/>
        <w:rPr>
          <w:b/>
          <w:sz w:val="22"/>
          <w:lang w:val="ro-RO"/>
        </w:rPr>
      </w:pPr>
    </w:p>
    <w:p w14:paraId="74FAC819" w14:textId="77777777" w:rsidR="002A63B5" w:rsidRDefault="002A63B5" w:rsidP="006361AF">
      <w:pPr>
        <w:pStyle w:val="NoSpacing"/>
        <w:rPr>
          <w:b/>
          <w:sz w:val="22"/>
          <w:lang w:val="ro-RO"/>
        </w:rPr>
      </w:pPr>
    </w:p>
    <w:p w14:paraId="53DB62CA" w14:textId="77777777" w:rsidR="002A63B5" w:rsidRDefault="002A63B5" w:rsidP="006361AF">
      <w:pPr>
        <w:pStyle w:val="NoSpacing"/>
        <w:rPr>
          <w:b/>
          <w:sz w:val="22"/>
          <w:lang w:val="ro-RO"/>
        </w:rPr>
      </w:pPr>
    </w:p>
    <w:p w14:paraId="2269B507" w14:textId="77777777" w:rsidR="002A63B5" w:rsidRDefault="002A63B5" w:rsidP="006361AF">
      <w:pPr>
        <w:pStyle w:val="NoSpacing"/>
        <w:rPr>
          <w:b/>
          <w:sz w:val="22"/>
          <w:lang w:val="ro-RO"/>
        </w:rPr>
      </w:pPr>
    </w:p>
    <w:p w14:paraId="4C52989F" w14:textId="77777777" w:rsidR="002A63B5" w:rsidRDefault="002A63B5" w:rsidP="006361AF">
      <w:pPr>
        <w:pStyle w:val="NoSpacing"/>
        <w:rPr>
          <w:b/>
          <w:sz w:val="22"/>
          <w:lang w:val="ro-RO"/>
        </w:rPr>
      </w:pPr>
    </w:p>
    <w:p w14:paraId="17B5E5C1" w14:textId="77777777" w:rsidR="002A63B5" w:rsidRDefault="002A63B5" w:rsidP="006361AF">
      <w:pPr>
        <w:pStyle w:val="NoSpacing"/>
        <w:rPr>
          <w:b/>
          <w:sz w:val="22"/>
          <w:lang w:val="ro-RO"/>
        </w:rPr>
      </w:pPr>
    </w:p>
    <w:p w14:paraId="383BD65C" w14:textId="77777777" w:rsidR="002A63B5" w:rsidRDefault="002A63B5" w:rsidP="006361AF">
      <w:pPr>
        <w:pStyle w:val="NoSpacing"/>
        <w:rPr>
          <w:b/>
          <w:sz w:val="22"/>
          <w:lang w:val="ro-RO"/>
        </w:rPr>
      </w:pPr>
    </w:p>
    <w:p w14:paraId="6A9B5891" w14:textId="77777777" w:rsidR="002A63B5" w:rsidRDefault="002A63B5" w:rsidP="006361AF">
      <w:pPr>
        <w:pStyle w:val="NoSpacing"/>
        <w:rPr>
          <w:b/>
          <w:sz w:val="22"/>
          <w:lang w:val="ro-RO"/>
        </w:rPr>
      </w:pPr>
    </w:p>
    <w:p w14:paraId="64A1A803" w14:textId="77777777" w:rsidR="002A63B5" w:rsidRDefault="002A63B5" w:rsidP="006361AF">
      <w:pPr>
        <w:pStyle w:val="NoSpacing"/>
        <w:rPr>
          <w:b/>
          <w:sz w:val="22"/>
          <w:lang w:val="ro-RO"/>
        </w:rPr>
      </w:pPr>
    </w:p>
    <w:p w14:paraId="28B7662A" w14:textId="77777777" w:rsidR="002A63B5" w:rsidRDefault="002A63B5" w:rsidP="006361AF">
      <w:pPr>
        <w:pStyle w:val="NoSpacing"/>
        <w:rPr>
          <w:b/>
          <w:sz w:val="22"/>
          <w:lang w:val="ro-RO"/>
        </w:rPr>
      </w:pPr>
    </w:p>
    <w:p w14:paraId="1ED72264" w14:textId="77777777" w:rsidR="002A63B5" w:rsidRDefault="002A63B5" w:rsidP="006361AF">
      <w:pPr>
        <w:pStyle w:val="NoSpacing"/>
        <w:rPr>
          <w:b/>
          <w:sz w:val="22"/>
          <w:lang w:val="ro-RO"/>
        </w:rPr>
      </w:pPr>
    </w:p>
    <w:p w14:paraId="3E4F1498" w14:textId="77777777" w:rsidR="002A63B5" w:rsidRDefault="002A63B5" w:rsidP="006361AF">
      <w:pPr>
        <w:pStyle w:val="NoSpacing"/>
        <w:rPr>
          <w:b/>
          <w:sz w:val="22"/>
          <w:lang w:val="ro-RO"/>
        </w:rPr>
      </w:pPr>
    </w:p>
    <w:p w14:paraId="7AD5E2E2" w14:textId="77777777" w:rsidR="002A63B5" w:rsidRDefault="002A63B5" w:rsidP="006361AF">
      <w:pPr>
        <w:pStyle w:val="NoSpacing"/>
        <w:rPr>
          <w:b/>
          <w:sz w:val="22"/>
          <w:lang w:val="ro-RO"/>
        </w:rPr>
      </w:pPr>
    </w:p>
    <w:p w14:paraId="7A6DE5DE" w14:textId="77777777" w:rsidR="002A63B5" w:rsidRDefault="002A63B5" w:rsidP="006361AF">
      <w:pPr>
        <w:pStyle w:val="NoSpacing"/>
        <w:rPr>
          <w:b/>
          <w:sz w:val="22"/>
          <w:lang w:val="ro-RO"/>
        </w:rPr>
      </w:pPr>
    </w:p>
    <w:p w14:paraId="651879E5" w14:textId="77777777" w:rsidR="002A63B5" w:rsidRDefault="002A63B5" w:rsidP="006361AF">
      <w:pPr>
        <w:pStyle w:val="NoSpacing"/>
        <w:rPr>
          <w:b/>
          <w:sz w:val="22"/>
          <w:lang w:val="ro-RO"/>
        </w:rPr>
      </w:pPr>
    </w:p>
    <w:p w14:paraId="770936F5" w14:textId="77777777" w:rsidR="002A63B5" w:rsidRDefault="002A63B5" w:rsidP="006361AF">
      <w:pPr>
        <w:pStyle w:val="NoSpacing"/>
        <w:rPr>
          <w:b/>
          <w:sz w:val="22"/>
          <w:lang w:val="ro-RO"/>
        </w:rPr>
      </w:pPr>
    </w:p>
    <w:p w14:paraId="378E3D01" w14:textId="77777777" w:rsidR="002A63B5" w:rsidRDefault="002A63B5" w:rsidP="006361AF">
      <w:pPr>
        <w:pStyle w:val="NoSpacing"/>
        <w:rPr>
          <w:b/>
          <w:sz w:val="22"/>
          <w:lang w:val="ro-RO"/>
        </w:rPr>
      </w:pPr>
    </w:p>
    <w:p w14:paraId="66C72DB2" w14:textId="77777777" w:rsidR="002A63B5" w:rsidRDefault="002A63B5" w:rsidP="006361AF">
      <w:pPr>
        <w:pStyle w:val="NoSpacing"/>
        <w:rPr>
          <w:b/>
          <w:sz w:val="22"/>
          <w:lang w:val="ro-RO"/>
        </w:rPr>
      </w:pPr>
    </w:p>
    <w:p w14:paraId="0230F9CF" w14:textId="77777777" w:rsidR="002A63B5" w:rsidRDefault="002A63B5" w:rsidP="006361AF">
      <w:pPr>
        <w:pStyle w:val="NoSpacing"/>
        <w:rPr>
          <w:b/>
          <w:sz w:val="22"/>
          <w:lang w:val="ro-RO"/>
        </w:rPr>
      </w:pPr>
    </w:p>
    <w:p w14:paraId="2BEC1C25" w14:textId="77777777" w:rsidR="002A63B5" w:rsidRDefault="002A63B5" w:rsidP="006361AF">
      <w:pPr>
        <w:pStyle w:val="NoSpacing"/>
        <w:rPr>
          <w:b/>
          <w:sz w:val="22"/>
          <w:lang w:val="ro-RO"/>
        </w:rPr>
      </w:pPr>
    </w:p>
    <w:p w14:paraId="1C0075C9" w14:textId="77777777" w:rsidR="00D1458C" w:rsidRDefault="00D1458C" w:rsidP="006361AF">
      <w:pPr>
        <w:pStyle w:val="NoSpacing"/>
        <w:rPr>
          <w:b/>
          <w:sz w:val="22"/>
          <w:lang w:val="ro-RO"/>
        </w:rPr>
      </w:pPr>
    </w:p>
    <w:p w14:paraId="58B36F4B" w14:textId="77777777" w:rsidR="00D1458C" w:rsidRDefault="00D1458C" w:rsidP="006361AF">
      <w:pPr>
        <w:pStyle w:val="NoSpacing"/>
        <w:rPr>
          <w:b/>
          <w:sz w:val="22"/>
          <w:lang w:val="ro-RO"/>
        </w:rPr>
      </w:pPr>
    </w:p>
    <w:p w14:paraId="76C170D3" w14:textId="77777777" w:rsidR="00D1458C" w:rsidRDefault="00D1458C" w:rsidP="006361AF">
      <w:pPr>
        <w:pStyle w:val="NoSpacing"/>
        <w:rPr>
          <w:b/>
          <w:sz w:val="22"/>
          <w:lang w:val="ro-RO"/>
        </w:rPr>
      </w:pPr>
    </w:p>
    <w:p w14:paraId="76125406" w14:textId="77777777" w:rsidR="00D1458C" w:rsidRDefault="00D1458C" w:rsidP="006361AF">
      <w:pPr>
        <w:pStyle w:val="NoSpacing"/>
        <w:rPr>
          <w:b/>
          <w:sz w:val="22"/>
          <w:lang w:val="ro-RO"/>
        </w:rPr>
      </w:pPr>
    </w:p>
    <w:p w14:paraId="382E504F" w14:textId="77777777" w:rsidR="00D1458C" w:rsidRDefault="00D1458C" w:rsidP="006361AF">
      <w:pPr>
        <w:pStyle w:val="NoSpacing"/>
        <w:rPr>
          <w:b/>
          <w:sz w:val="22"/>
          <w:lang w:val="ro-RO"/>
        </w:rPr>
      </w:pPr>
    </w:p>
    <w:p w14:paraId="63CBB05A" w14:textId="77777777" w:rsidR="00D1458C" w:rsidRDefault="00D1458C" w:rsidP="006361AF">
      <w:pPr>
        <w:pStyle w:val="NoSpacing"/>
        <w:rPr>
          <w:b/>
          <w:sz w:val="22"/>
          <w:lang w:val="ro-RO"/>
        </w:rPr>
      </w:pPr>
    </w:p>
    <w:p w14:paraId="18395BBE" w14:textId="77777777" w:rsidR="00D1458C" w:rsidRDefault="00D1458C" w:rsidP="006361AF">
      <w:pPr>
        <w:pStyle w:val="NoSpacing"/>
        <w:rPr>
          <w:b/>
          <w:sz w:val="22"/>
          <w:lang w:val="ro-RO"/>
        </w:rPr>
      </w:pPr>
    </w:p>
    <w:p w14:paraId="6B8142D7" w14:textId="77777777" w:rsidR="00D1458C" w:rsidRDefault="00D1458C" w:rsidP="006361AF">
      <w:pPr>
        <w:pStyle w:val="NoSpacing"/>
        <w:rPr>
          <w:b/>
          <w:sz w:val="22"/>
          <w:lang w:val="ro-RO"/>
        </w:rPr>
      </w:pPr>
    </w:p>
    <w:p w14:paraId="58EE227F" w14:textId="77777777" w:rsidR="00D1458C" w:rsidRDefault="00D1458C" w:rsidP="006361AF">
      <w:pPr>
        <w:pStyle w:val="NoSpacing"/>
        <w:rPr>
          <w:b/>
          <w:sz w:val="22"/>
          <w:lang w:val="ro-RO"/>
        </w:rPr>
      </w:pPr>
    </w:p>
    <w:p w14:paraId="42AE4DA9" w14:textId="77777777" w:rsidR="00D1458C" w:rsidRDefault="00D1458C" w:rsidP="006361AF">
      <w:pPr>
        <w:pStyle w:val="NoSpacing"/>
        <w:rPr>
          <w:b/>
          <w:sz w:val="22"/>
          <w:lang w:val="ro-RO"/>
        </w:rPr>
      </w:pPr>
    </w:p>
    <w:p w14:paraId="33E618F9" w14:textId="77777777" w:rsidR="00D1458C" w:rsidRDefault="00D1458C" w:rsidP="006361AF">
      <w:pPr>
        <w:pStyle w:val="NoSpacing"/>
        <w:rPr>
          <w:b/>
          <w:sz w:val="22"/>
          <w:lang w:val="ro-RO"/>
        </w:rPr>
      </w:pPr>
    </w:p>
    <w:p w14:paraId="1D58D45D" w14:textId="77777777" w:rsidR="00D1458C" w:rsidRDefault="00D1458C" w:rsidP="006361AF">
      <w:pPr>
        <w:pStyle w:val="NoSpacing"/>
        <w:rPr>
          <w:b/>
          <w:sz w:val="22"/>
          <w:lang w:val="ro-RO"/>
        </w:rPr>
      </w:pPr>
    </w:p>
    <w:p w14:paraId="73D7A755" w14:textId="77777777" w:rsidR="00D1458C" w:rsidRDefault="00D1458C" w:rsidP="006361AF">
      <w:pPr>
        <w:pStyle w:val="NoSpacing"/>
        <w:rPr>
          <w:b/>
          <w:sz w:val="22"/>
          <w:lang w:val="ro-RO"/>
        </w:rPr>
      </w:pPr>
    </w:p>
    <w:p w14:paraId="333B66E2" w14:textId="77777777" w:rsidR="00D1458C" w:rsidRDefault="00D1458C" w:rsidP="006361AF">
      <w:pPr>
        <w:pStyle w:val="NoSpacing"/>
        <w:rPr>
          <w:b/>
          <w:sz w:val="22"/>
          <w:lang w:val="ro-RO"/>
        </w:rPr>
      </w:pPr>
    </w:p>
    <w:p w14:paraId="08E6C173" w14:textId="77777777" w:rsidR="00D1458C" w:rsidRDefault="00D1458C" w:rsidP="006361AF">
      <w:pPr>
        <w:pStyle w:val="NoSpacing"/>
        <w:rPr>
          <w:b/>
          <w:sz w:val="22"/>
          <w:lang w:val="ro-RO"/>
        </w:rPr>
      </w:pPr>
    </w:p>
    <w:p w14:paraId="179807FC" w14:textId="77777777" w:rsidR="00D1458C" w:rsidRDefault="00D1458C" w:rsidP="006361AF">
      <w:pPr>
        <w:pStyle w:val="NoSpacing"/>
        <w:rPr>
          <w:b/>
          <w:sz w:val="22"/>
          <w:lang w:val="ro-RO"/>
        </w:rPr>
      </w:pPr>
    </w:p>
    <w:p w14:paraId="3E7712A8" w14:textId="77777777" w:rsidR="00F16751" w:rsidRDefault="00F16751" w:rsidP="006361AF">
      <w:pPr>
        <w:pStyle w:val="NoSpacing"/>
        <w:rPr>
          <w:b/>
          <w:sz w:val="22"/>
          <w:lang w:val="en-GB"/>
        </w:rPr>
        <w:sectPr w:rsidR="00F16751">
          <w:footerReference w:type="even" r:id="rId13"/>
          <w:footerReference w:type="default" r:id="rId14"/>
          <w:footerReference w:type="first" r:id="rId15"/>
          <w:pgSz w:w="11900" w:h="16840"/>
          <w:pgMar w:top="1134" w:right="1701" w:bottom="1134" w:left="1134" w:header="737" w:footer="737" w:gutter="0"/>
          <w:cols w:space="720"/>
          <w:titlePg/>
        </w:sectPr>
      </w:pPr>
    </w:p>
    <w:p w14:paraId="79139523" w14:textId="77777777" w:rsidR="006361AF" w:rsidRPr="00BD1396" w:rsidRDefault="006361AF" w:rsidP="006361AF">
      <w:pPr>
        <w:pStyle w:val="NoSpacing"/>
        <w:rPr>
          <w:b/>
          <w:sz w:val="22"/>
          <w:lang w:val="en-GB"/>
        </w:rPr>
      </w:pPr>
      <w:r w:rsidRPr="00BD1396">
        <w:rPr>
          <w:b/>
          <w:sz w:val="22"/>
          <w:lang w:val="en-GB"/>
        </w:rPr>
        <w:lastRenderedPageBreak/>
        <w:t xml:space="preserve">Instrucţiuni de utilizare </w:t>
      </w:r>
      <w:r w:rsidR="00521193" w:rsidRPr="00521193">
        <w:rPr>
          <w:b/>
          <w:sz w:val="22"/>
          <w:lang w:val="en-GB"/>
        </w:rPr>
        <w:t>pas cu pas</w:t>
      </w:r>
    </w:p>
    <w:p w14:paraId="7F4D654F" w14:textId="77777777" w:rsidR="006361AF" w:rsidRPr="009A01BA" w:rsidRDefault="006361AF" w:rsidP="006361AF">
      <w:pPr>
        <w:rPr>
          <w:sz w:val="22"/>
          <w:lang w:val="en-GB"/>
        </w:rPr>
      </w:pPr>
    </w:p>
    <w:p w14:paraId="573482CE" w14:textId="77777777" w:rsidR="006361AF" w:rsidRPr="00A36BD5" w:rsidRDefault="006361AF" w:rsidP="006361AF">
      <w:pPr>
        <w:rPr>
          <w:b/>
          <w:sz w:val="22"/>
          <w:lang w:val="ro-RO"/>
        </w:rPr>
      </w:pPr>
      <w:r w:rsidRPr="00BD1396">
        <w:rPr>
          <w:b/>
          <w:sz w:val="22"/>
          <w:lang w:val="en-GB"/>
        </w:rPr>
        <w:t>Ce este inhalatorul</w:t>
      </w:r>
      <w:r w:rsidR="009D17DF" w:rsidRPr="009D17DF">
        <w:t xml:space="preserve"> </w:t>
      </w:r>
      <w:r w:rsidR="009D17DF" w:rsidRPr="009D17DF">
        <w:rPr>
          <w:b/>
          <w:sz w:val="22"/>
          <w:lang w:val="en-GB"/>
        </w:rPr>
        <w:t>ELLIPTA</w:t>
      </w:r>
      <w:r w:rsidRPr="00A36BD5">
        <w:rPr>
          <w:b/>
          <w:sz w:val="22"/>
          <w:lang w:val="ro-RO"/>
        </w:rPr>
        <w:t>?</w:t>
      </w:r>
    </w:p>
    <w:p w14:paraId="148B0376" w14:textId="77777777" w:rsidR="006361AF" w:rsidRPr="00A36BD5" w:rsidRDefault="006361AF" w:rsidP="006361AF">
      <w:pPr>
        <w:pStyle w:val="NoSpacing"/>
        <w:rPr>
          <w:sz w:val="22"/>
          <w:lang w:val="ro-RO"/>
        </w:rPr>
      </w:pPr>
      <w:r w:rsidRPr="009A01BA">
        <w:rPr>
          <w:sz w:val="22"/>
          <w:lang w:val="en-GB"/>
        </w:rPr>
        <w:t xml:space="preserve">Prima dată când utilizați </w:t>
      </w:r>
      <w:r w:rsidR="000A3E8C">
        <w:rPr>
          <w:sz w:val="22"/>
          <w:lang w:val="en-GB"/>
        </w:rPr>
        <w:t>ANORO ELLIPTA</w:t>
      </w:r>
      <w:r w:rsidRPr="009A01BA">
        <w:rPr>
          <w:sz w:val="22"/>
          <w:lang w:val="en-GB"/>
        </w:rPr>
        <w:t xml:space="preserve"> </w:t>
      </w:r>
      <w:r w:rsidRPr="005257FA">
        <w:rPr>
          <w:bCs/>
          <w:iCs/>
          <w:sz w:val="22"/>
          <w:szCs w:val="22"/>
          <w:lang w:val="ro-RO"/>
        </w:rPr>
        <w:t>nu este necesar să verificaţi dacă funcţionează corespunzător</w:t>
      </w:r>
      <w:r w:rsidRPr="00A36BD5">
        <w:rPr>
          <w:bCs/>
          <w:iCs/>
          <w:sz w:val="22"/>
          <w:szCs w:val="22"/>
          <w:lang w:val="ro-RO"/>
        </w:rPr>
        <w:t xml:space="preserve">; </w:t>
      </w:r>
      <w:r>
        <w:rPr>
          <w:sz w:val="22"/>
          <w:lang w:val="en-GB"/>
        </w:rPr>
        <w:t>acest</w:t>
      </w:r>
      <w:r w:rsidRPr="009A01BA">
        <w:rPr>
          <w:sz w:val="22"/>
          <w:lang w:val="en-GB"/>
        </w:rPr>
        <w:t>a</w:t>
      </w:r>
      <w:r w:rsidRPr="006361AF">
        <w:rPr>
          <w:sz w:val="22"/>
          <w:lang w:val="en-GB"/>
        </w:rPr>
        <w:t xml:space="preserve"> </w:t>
      </w:r>
      <w:r w:rsidRPr="009A01BA">
        <w:rPr>
          <w:sz w:val="22"/>
          <w:lang w:val="en-GB"/>
        </w:rPr>
        <w:t xml:space="preserve">conţine doze </w:t>
      </w:r>
      <w:r>
        <w:rPr>
          <w:sz w:val="22"/>
          <w:lang w:val="ro-RO"/>
        </w:rPr>
        <w:t xml:space="preserve">pregătite şi </w:t>
      </w:r>
      <w:r w:rsidRPr="009A01BA">
        <w:rPr>
          <w:sz w:val="22"/>
          <w:lang w:val="en-GB"/>
        </w:rPr>
        <w:t>este gata de utilizare imediat.</w:t>
      </w:r>
    </w:p>
    <w:p w14:paraId="34108B8D" w14:textId="77777777" w:rsidR="002F1CE8" w:rsidRPr="00A36BD5" w:rsidRDefault="002F1CE8" w:rsidP="006361AF">
      <w:pPr>
        <w:pStyle w:val="NoSpacing"/>
        <w:rPr>
          <w:sz w:val="22"/>
          <w:lang w:val="ro-RO"/>
        </w:rPr>
      </w:pPr>
    </w:p>
    <w:p w14:paraId="79C67736" w14:textId="77777777" w:rsidR="002F1CE8" w:rsidRPr="00A36BD5" w:rsidRDefault="002F1CE8" w:rsidP="006361AF">
      <w:pPr>
        <w:pStyle w:val="NoSpacing"/>
        <w:rPr>
          <w:sz w:val="22"/>
          <w:lang w:val="ro-RO"/>
        </w:rPr>
      </w:pPr>
      <w:r w:rsidRPr="00A36BD5">
        <w:rPr>
          <w:sz w:val="22"/>
          <w:lang w:val="ro-RO"/>
        </w:rPr>
        <w:t xml:space="preserve">Cutia inhalatorului </w:t>
      </w:r>
      <w:r w:rsidR="000A3E8C" w:rsidRPr="00A36BD5">
        <w:rPr>
          <w:sz w:val="22"/>
          <w:lang w:val="ro-RO"/>
        </w:rPr>
        <w:t>ANORO ELLIPTA</w:t>
      </w:r>
      <w:r w:rsidRPr="00A36BD5">
        <w:rPr>
          <w:sz w:val="22"/>
          <w:lang w:val="ro-RO"/>
        </w:rPr>
        <w:t xml:space="preserve"> conţine:</w:t>
      </w:r>
    </w:p>
    <w:p w14:paraId="4DD84E66" w14:textId="5D35ADBB" w:rsidR="002F1CE8" w:rsidRPr="00A36BD5" w:rsidRDefault="00801DA5" w:rsidP="006361AF">
      <w:pPr>
        <w:pStyle w:val="NoSpacing"/>
        <w:rPr>
          <w:sz w:val="22"/>
          <w:lang w:val="ro-RO"/>
        </w:rPr>
      </w:pPr>
      <w:r>
        <w:rPr>
          <w:noProof/>
          <w:sz w:val="22"/>
          <w:lang w:val="en-GB"/>
        </w:rPr>
        <mc:AlternateContent>
          <mc:Choice Requires="wpg">
            <w:drawing>
              <wp:anchor distT="0" distB="0" distL="114300" distR="114300" simplePos="0" relativeHeight="251656192" behindDoc="0" locked="0" layoutInCell="1" allowOverlap="1" wp14:anchorId="27374200" wp14:editId="43ACF4BC">
                <wp:simplePos x="0" y="0"/>
                <wp:positionH relativeFrom="column">
                  <wp:posOffset>226060</wp:posOffset>
                </wp:positionH>
                <wp:positionV relativeFrom="paragraph">
                  <wp:posOffset>327025</wp:posOffset>
                </wp:positionV>
                <wp:extent cx="5402580" cy="2969895"/>
                <wp:effectExtent l="3175" t="0" r="0" b="1905"/>
                <wp:wrapNone/>
                <wp:docPr id="178011981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2580" cy="2969895"/>
                          <a:chOff x="2841" y="6557"/>
                          <a:chExt cx="6230" cy="3492"/>
                        </a:xfrm>
                      </wpg:grpSpPr>
                      <wpg:grpSp>
                        <wpg:cNvPr id="758611717" name="Group 42"/>
                        <wpg:cNvGrpSpPr>
                          <a:grpSpLocks/>
                        </wpg:cNvGrpSpPr>
                        <wpg:grpSpPr bwMode="auto">
                          <a:xfrm>
                            <a:off x="2841" y="6557"/>
                            <a:ext cx="6230" cy="3492"/>
                            <a:chOff x="2841" y="6557"/>
                            <a:chExt cx="6230" cy="3492"/>
                          </a:xfrm>
                        </wpg:grpSpPr>
                        <pic:pic xmlns:pic="http://schemas.openxmlformats.org/drawingml/2006/picture">
                          <pic:nvPicPr>
                            <pic:cNvPr id="393682554" name="Picture 43"/>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2841" y="6557"/>
                              <a:ext cx="6230" cy="3492"/>
                            </a:xfrm>
                            <a:prstGeom prst="rect">
                              <a:avLst/>
                            </a:prstGeom>
                            <a:noFill/>
                            <a:extLst>
                              <a:ext uri="{909E8E84-426E-40DD-AFC4-6F175D3DCCD1}">
                                <a14:hiddenFill xmlns:a14="http://schemas.microsoft.com/office/drawing/2010/main">
                                  <a:solidFill>
                                    <a:srgbClr val="FFFFFF"/>
                                  </a:solidFill>
                                </a14:hiddenFill>
                              </a:ext>
                            </a:extLst>
                          </pic:spPr>
                        </pic:pic>
                        <wpg:grpSp>
                          <wpg:cNvPr id="2084950602" name="Group 44"/>
                          <wpg:cNvGrpSpPr>
                            <a:grpSpLocks/>
                          </wpg:cNvGrpSpPr>
                          <wpg:grpSpPr bwMode="auto">
                            <a:xfrm>
                              <a:off x="5463" y="7495"/>
                              <a:ext cx="1119" cy="840"/>
                              <a:chOff x="5463" y="7495"/>
                              <a:chExt cx="1119" cy="840"/>
                            </a:xfrm>
                          </wpg:grpSpPr>
                          <wps:wsp>
                            <wps:cNvPr id="1265767701" name="Text Box 45"/>
                            <wps:cNvSpPr txBox="1">
                              <a:spLocks noChangeArrowheads="1"/>
                            </wps:cNvSpPr>
                            <wps:spPr bwMode="auto">
                              <a:xfrm>
                                <a:off x="5463" y="8037"/>
                                <a:ext cx="76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C9376" w14:textId="77777777" w:rsidR="00354614" w:rsidRDefault="00354614" w:rsidP="002F1CE8">
                                  <w:r>
                                    <w:t>Prospect</w:t>
                                  </w:r>
                                </w:p>
                              </w:txbxContent>
                            </wps:txbx>
                            <wps:bodyPr rot="0" vert="horz" wrap="square" lIns="0" tIns="0" rIns="0" bIns="0" anchor="t" anchorCtr="0" upright="1">
                              <a:noAutofit/>
                            </wps:bodyPr>
                          </wps:wsp>
                          <wps:wsp>
                            <wps:cNvPr id="777596727" name="Text Box 46"/>
                            <wps:cNvSpPr txBox="1">
                              <a:spLocks noChangeArrowheads="1"/>
                            </wps:cNvSpPr>
                            <wps:spPr bwMode="auto">
                              <a:xfrm>
                                <a:off x="5961" y="7495"/>
                                <a:ext cx="62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D1002" w14:textId="77777777" w:rsidR="00354614" w:rsidRDefault="00354614" w:rsidP="002F1CE8">
                                  <w:r>
                                    <w:t>Cutie</w:t>
                                  </w:r>
                                </w:p>
                              </w:txbxContent>
                            </wps:txbx>
                            <wps:bodyPr rot="0" vert="horz" wrap="square" lIns="0" tIns="0" rIns="0" bIns="0" anchor="t" anchorCtr="0" upright="1">
                              <a:noAutofit/>
                            </wps:bodyPr>
                          </wps:wsp>
                        </wpg:grpSp>
                      </wpg:grpSp>
                      <wpg:grpSp>
                        <wpg:cNvPr id="1714087192" name="Group 47"/>
                        <wpg:cNvGrpSpPr>
                          <a:grpSpLocks/>
                        </wpg:cNvGrpSpPr>
                        <wpg:grpSpPr bwMode="auto">
                          <a:xfrm>
                            <a:off x="2841" y="7001"/>
                            <a:ext cx="800" cy="998"/>
                            <a:chOff x="2841" y="7001"/>
                            <a:chExt cx="800" cy="998"/>
                          </a:xfrm>
                        </wpg:grpSpPr>
                        <wps:wsp>
                          <wps:cNvPr id="1437667451" name="Text Box 48"/>
                          <wps:cNvSpPr txBox="1">
                            <a:spLocks noChangeArrowheads="1"/>
                          </wps:cNvSpPr>
                          <wps:spPr bwMode="auto">
                            <a:xfrm>
                              <a:off x="2841" y="7001"/>
                              <a:ext cx="65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5BDCE" w14:textId="77777777" w:rsidR="00354614" w:rsidRPr="00D010AE" w:rsidRDefault="00354614" w:rsidP="002F1CE8">
                                <w:pPr>
                                  <w:rPr>
                                    <w:sz w:val="18"/>
                                    <w:szCs w:val="18"/>
                                  </w:rPr>
                                </w:pPr>
                                <w:r w:rsidRPr="00D010AE">
                                  <w:rPr>
                                    <w:sz w:val="18"/>
                                    <w:szCs w:val="18"/>
                                  </w:rPr>
                                  <w:t>Capacul tăviţei</w:t>
                                </w:r>
                              </w:p>
                            </w:txbxContent>
                          </wps:txbx>
                          <wps:bodyPr rot="0" vert="horz" wrap="square" lIns="0" tIns="0" rIns="0" bIns="0" anchor="t" anchorCtr="0" upright="1">
                            <a:noAutofit/>
                          </wps:bodyPr>
                        </wps:wsp>
                        <wps:wsp>
                          <wps:cNvPr id="451523866" name="Text Box 49"/>
                          <wps:cNvSpPr txBox="1">
                            <a:spLocks noChangeArrowheads="1"/>
                          </wps:cNvSpPr>
                          <wps:spPr bwMode="auto">
                            <a:xfrm>
                              <a:off x="3000" y="7702"/>
                              <a:ext cx="641"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7B81B" w14:textId="77777777" w:rsidR="00354614" w:rsidRDefault="00354614" w:rsidP="002F1CE8">
                                <w:r>
                                  <w:t>Inhalator</w:t>
                                </w:r>
                              </w:p>
                            </w:txbxContent>
                          </wps:txbx>
                          <wps:bodyPr rot="0" vert="horz" wrap="square" lIns="0" tIns="0" rIns="0" bIns="0" anchor="t" anchorCtr="0" upright="1">
                            <a:noAutofit/>
                          </wps:bodyPr>
                        </wps:wsp>
                      </wpg:grpSp>
                      <wpg:grpSp>
                        <wpg:cNvPr id="622273926" name="Group 50"/>
                        <wpg:cNvGrpSpPr>
                          <a:grpSpLocks/>
                        </wpg:cNvGrpSpPr>
                        <wpg:grpSpPr bwMode="auto">
                          <a:xfrm>
                            <a:off x="2886" y="8464"/>
                            <a:ext cx="1060" cy="760"/>
                            <a:chOff x="2886" y="8464"/>
                            <a:chExt cx="1060" cy="760"/>
                          </a:xfrm>
                        </wpg:grpSpPr>
                        <wps:wsp>
                          <wps:cNvPr id="786623837" name="Text Box 51"/>
                          <wps:cNvSpPr txBox="1">
                            <a:spLocks noChangeArrowheads="1"/>
                          </wps:cNvSpPr>
                          <wps:spPr bwMode="auto">
                            <a:xfrm>
                              <a:off x="3184" y="8464"/>
                              <a:ext cx="762"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F0F2B" w14:textId="77777777" w:rsidR="00354614" w:rsidRDefault="00354614" w:rsidP="002F1CE8">
                                <w:r>
                                  <w:t>Desicant</w:t>
                                </w:r>
                              </w:p>
                            </w:txbxContent>
                          </wps:txbx>
                          <wps:bodyPr rot="0" vert="horz" wrap="square" lIns="0" tIns="0" rIns="0" bIns="0" anchor="t" anchorCtr="0" upright="1">
                            <a:noAutofit/>
                          </wps:bodyPr>
                        </wps:wsp>
                        <wps:wsp>
                          <wps:cNvPr id="1213931905" name="Text Box 52"/>
                          <wps:cNvSpPr txBox="1">
                            <a:spLocks noChangeArrowheads="1"/>
                          </wps:cNvSpPr>
                          <wps:spPr bwMode="auto">
                            <a:xfrm>
                              <a:off x="2886" y="8926"/>
                              <a:ext cx="638"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BD107" w14:textId="77777777" w:rsidR="00354614" w:rsidRPr="002F1CE8" w:rsidRDefault="00354614" w:rsidP="002F1CE8">
                                <w:pPr>
                                  <w:rPr>
                                    <w:lang w:val="ro-RO"/>
                                  </w:rPr>
                                </w:pPr>
                                <w:r>
                                  <w:t>T</w:t>
                                </w:r>
                                <w:r>
                                  <w:rPr>
                                    <w:lang w:val="ro-RO"/>
                                  </w:rPr>
                                  <w:t>ăviţa</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7374200" id="Group 41" o:spid="_x0000_s1026" style="position:absolute;margin-left:17.8pt;margin-top:25.75pt;width:425.4pt;height:233.85pt;z-index:251656192" coordorigin="2841,6557" coordsize="6230,3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">
                <v:group id="Group 42" o:spid="_x0000_s1027" style="position:absolute;left:2841;top:6557;width:6230;height:3492" coordorigin="2841,6557" coordsize="6230,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8" type="#_x0000_t75" style="position:absolute;left:2841;top:6557;width:6230;height: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">
                    <v:imagedata r:id="rId17" o:title="" grayscale="t"/>
                  </v:shape>
                  <v:group id="Group 44" o:spid="_x0000_s1029" style="position:absolute;left:5463;top:7495;width:1119;height:840" coordorigin="5463,7495" coordsize="111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">
                    <v:shapetype id="_x0000_t202" coordsize="21600,21600" o:spt="202" path="m,l,21600r21600,l21600,xe">
                      <v:stroke joinstyle="miter"/>
                      <v:path gradientshapeok="t" o:connecttype="rect"/>
                    </v:shapetype>
                    <v:shape id="Text Box 45" o:spid="_x0000_s1030" type="#_x0000_t202" style="position:absolute;left:5463;top:8037;width:76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" filled="f" stroked="f">
                      <v:textbox inset="0,0,0,0">
                        <w:txbxContent>
                          <w:p w14:paraId="37DC9376" w14:textId="77777777" w:rsidR="00354614" w:rsidRDefault="00354614" w:rsidP="002F1CE8">
                            <w:r>
                              <w:t>Prospect</w:t>
                            </w:r>
                          </w:p>
                        </w:txbxContent>
                      </v:textbox>
                    </v:shape>
                    <v:shape id="Text Box 46" o:spid="_x0000_s1031" type="#_x0000_t202" style="position:absolute;left:5961;top:7495;width:62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" filled="f" stroked="f">
                      <v:textbox inset="0,0,0,0">
                        <w:txbxContent>
                          <w:p w14:paraId="5B5D1002" w14:textId="77777777" w:rsidR="00354614" w:rsidRDefault="00354614" w:rsidP="002F1CE8">
                            <w:r>
                              <w:t>Cutie</w:t>
                            </w:r>
                          </w:p>
                        </w:txbxContent>
                      </v:textbox>
                    </v:shape>
                  </v:group>
                </v:group>
                <v:group id="Group 47" o:spid="_x0000_s1032" style="position:absolute;left:2841;top:7001;width:800;height:998" coordorigin="2841,7001" coordsize="80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">
                  <v:shape id="Text Box 48" o:spid="_x0000_s1033" type="#_x0000_t202" style="position:absolute;left:2841;top:7001;width:65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" filled="f" stroked="f">
                    <v:textbox inset="0,0,0,0">
                      <w:txbxContent>
                        <w:p w14:paraId="4485BDCE" w14:textId="77777777" w:rsidR="00354614" w:rsidRPr="00D010AE" w:rsidRDefault="00354614" w:rsidP="002F1CE8">
                          <w:pPr>
                            <w:rPr>
                              <w:sz w:val="18"/>
                              <w:szCs w:val="18"/>
                            </w:rPr>
                          </w:pPr>
                          <w:r w:rsidRPr="00D010AE">
                            <w:rPr>
                              <w:sz w:val="18"/>
                              <w:szCs w:val="18"/>
                            </w:rPr>
                            <w:t>Capacul tăviţei</w:t>
                          </w:r>
                        </w:p>
                      </w:txbxContent>
                    </v:textbox>
                  </v:shape>
                  <v:shape id="Text Box 49" o:spid="_x0000_s1034" type="#_x0000_t202" style="position:absolute;left:3000;top:7702;width:641;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" filled="f" stroked="f">
                    <v:textbox inset="0,0,0,0">
                      <w:txbxContent>
                        <w:p w14:paraId="0167B81B" w14:textId="77777777" w:rsidR="00354614" w:rsidRDefault="00354614" w:rsidP="002F1CE8">
                          <w:r>
                            <w:t>Inhalator</w:t>
                          </w:r>
                        </w:p>
                      </w:txbxContent>
                    </v:textbox>
                  </v:shape>
                </v:group>
                <v:group id="Group 50" o:spid="_x0000_s1035" style="position:absolute;left:2886;top:8464;width:1060;height:760" coordorigin="2886,8464" coordsize="106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">
                  <v:shape id="Text Box 51" o:spid="_x0000_s1036" type="#_x0000_t202" style="position:absolute;left:3184;top:8464;width:762;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" filled="f" stroked="f">
                    <v:textbox inset="0,0,0,0">
                      <w:txbxContent>
                        <w:p w14:paraId="603F0F2B" w14:textId="77777777" w:rsidR="00354614" w:rsidRDefault="00354614" w:rsidP="002F1CE8">
                          <w:r>
                            <w:t>Desicant</w:t>
                          </w:r>
                        </w:p>
                      </w:txbxContent>
                    </v:textbox>
                  </v:shape>
                  <v:shape id="Text Box 52" o:spid="_x0000_s1037" type="#_x0000_t202" style="position:absolute;left:2886;top:8926;width:63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" filled="f" stroked="f">
                    <v:textbox inset="0,0,0,0">
                      <w:txbxContent>
                        <w:p w14:paraId="201BD107" w14:textId="77777777" w:rsidR="00354614" w:rsidRPr="002F1CE8" w:rsidRDefault="00354614" w:rsidP="002F1CE8">
                          <w:pPr>
                            <w:rPr>
                              <w:lang w:val="ro-RO"/>
                            </w:rPr>
                          </w:pPr>
                          <w:r>
                            <w:t>T</w:t>
                          </w:r>
                          <w:r>
                            <w:rPr>
                              <w:lang w:val="ro-RO"/>
                            </w:rPr>
                            <w:t>ăviţa</w:t>
                          </w:r>
                        </w:p>
                      </w:txbxContent>
                    </v:textbox>
                  </v:shape>
                </v:group>
              </v:group>
            </w:pict>
          </mc:Fallback>
        </mc:AlternateContent>
      </w:r>
    </w:p>
    <w:p w14:paraId="7E447B96" w14:textId="77777777" w:rsidR="002F1CE8" w:rsidRPr="00A36BD5" w:rsidRDefault="002F1CE8" w:rsidP="006361AF">
      <w:pPr>
        <w:pStyle w:val="NoSpacing"/>
        <w:rPr>
          <w:sz w:val="22"/>
          <w:lang w:val="ro-RO"/>
        </w:rPr>
      </w:pPr>
    </w:p>
    <w:p w14:paraId="24463636" w14:textId="77777777" w:rsidR="002F1CE8" w:rsidRPr="00A36BD5" w:rsidRDefault="002F1CE8" w:rsidP="006361AF">
      <w:pPr>
        <w:pStyle w:val="NoSpacing"/>
        <w:rPr>
          <w:sz w:val="22"/>
          <w:lang w:val="ro-RO"/>
        </w:rPr>
      </w:pPr>
    </w:p>
    <w:p w14:paraId="349A6DE4" w14:textId="77777777" w:rsidR="002F1CE8" w:rsidRPr="00A36BD5" w:rsidRDefault="002F1CE8" w:rsidP="006361AF">
      <w:pPr>
        <w:pStyle w:val="NoSpacing"/>
        <w:rPr>
          <w:sz w:val="22"/>
          <w:lang w:val="ro-RO"/>
        </w:rPr>
      </w:pPr>
    </w:p>
    <w:p w14:paraId="2376871E" w14:textId="77777777" w:rsidR="002F1CE8" w:rsidRPr="00A36BD5" w:rsidRDefault="002F1CE8" w:rsidP="006361AF">
      <w:pPr>
        <w:pStyle w:val="NoSpacing"/>
        <w:rPr>
          <w:sz w:val="22"/>
          <w:lang w:val="ro-RO"/>
        </w:rPr>
      </w:pPr>
    </w:p>
    <w:p w14:paraId="152A41B9" w14:textId="77777777" w:rsidR="002F1CE8" w:rsidRPr="00A36BD5" w:rsidRDefault="002F1CE8" w:rsidP="006361AF">
      <w:pPr>
        <w:pStyle w:val="NoSpacing"/>
        <w:rPr>
          <w:sz w:val="22"/>
          <w:lang w:val="ro-RO"/>
        </w:rPr>
      </w:pPr>
    </w:p>
    <w:p w14:paraId="1128160D" w14:textId="77777777" w:rsidR="002F1CE8" w:rsidRPr="00A36BD5" w:rsidRDefault="002F1CE8" w:rsidP="006361AF">
      <w:pPr>
        <w:pStyle w:val="NoSpacing"/>
        <w:rPr>
          <w:sz w:val="22"/>
          <w:lang w:val="ro-RO"/>
        </w:rPr>
      </w:pPr>
    </w:p>
    <w:p w14:paraId="49E29AE8" w14:textId="77777777" w:rsidR="002F1CE8" w:rsidRPr="00A36BD5" w:rsidRDefault="002F1CE8" w:rsidP="006361AF">
      <w:pPr>
        <w:pStyle w:val="NoSpacing"/>
        <w:rPr>
          <w:sz w:val="22"/>
          <w:lang w:val="ro-RO"/>
        </w:rPr>
      </w:pPr>
    </w:p>
    <w:p w14:paraId="155D9A3D" w14:textId="77777777" w:rsidR="002F1CE8" w:rsidRPr="00A36BD5" w:rsidRDefault="002F1CE8" w:rsidP="006361AF">
      <w:pPr>
        <w:pStyle w:val="NoSpacing"/>
        <w:rPr>
          <w:sz w:val="22"/>
          <w:lang w:val="ro-RO"/>
        </w:rPr>
      </w:pPr>
    </w:p>
    <w:p w14:paraId="42F2D57A" w14:textId="77777777" w:rsidR="002F1CE8" w:rsidRPr="00A36BD5" w:rsidRDefault="002F1CE8" w:rsidP="006361AF">
      <w:pPr>
        <w:pStyle w:val="NoSpacing"/>
        <w:rPr>
          <w:sz w:val="22"/>
          <w:lang w:val="ro-RO"/>
        </w:rPr>
      </w:pPr>
    </w:p>
    <w:p w14:paraId="78F46F73" w14:textId="77777777" w:rsidR="002F1CE8" w:rsidRPr="00A36BD5" w:rsidRDefault="002F1CE8" w:rsidP="006361AF">
      <w:pPr>
        <w:pStyle w:val="NoSpacing"/>
        <w:rPr>
          <w:sz w:val="22"/>
          <w:lang w:val="ro-RO"/>
        </w:rPr>
      </w:pPr>
    </w:p>
    <w:p w14:paraId="54648F94" w14:textId="77777777" w:rsidR="002F1CE8" w:rsidRPr="00A36BD5" w:rsidRDefault="002F1CE8" w:rsidP="006361AF">
      <w:pPr>
        <w:pStyle w:val="NoSpacing"/>
        <w:rPr>
          <w:sz w:val="22"/>
          <w:lang w:val="ro-RO"/>
        </w:rPr>
      </w:pPr>
    </w:p>
    <w:p w14:paraId="30E503E6" w14:textId="77777777" w:rsidR="002F1CE8" w:rsidRPr="00A36BD5" w:rsidRDefault="002F1CE8" w:rsidP="006361AF">
      <w:pPr>
        <w:pStyle w:val="NoSpacing"/>
        <w:rPr>
          <w:sz w:val="22"/>
          <w:lang w:val="ro-RO"/>
        </w:rPr>
      </w:pPr>
    </w:p>
    <w:p w14:paraId="5CD34DF1" w14:textId="77777777" w:rsidR="002F1CE8" w:rsidRPr="00A36BD5" w:rsidRDefault="002F1CE8" w:rsidP="006361AF">
      <w:pPr>
        <w:pStyle w:val="NoSpacing"/>
        <w:rPr>
          <w:sz w:val="22"/>
          <w:lang w:val="ro-RO"/>
        </w:rPr>
      </w:pPr>
    </w:p>
    <w:p w14:paraId="31620A04" w14:textId="77777777" w:rsidR="002F1CE8" w:rsidRPr="00A36BD5" w:rsidRDefault="002F1CE8" w:rsidP="006361AF">
      <w:pPr>
        <w:pStyle w:val="NoSpacing"/>
        <w:rPr>
          <w:sz w:val="22"/>
          <w:lang w:val="ro-RO"/>
        </w:rPr>
      </w:pPr>
    </w:p>
    <w:p w14:paraId="192711C6" w14:textId="77777777" w:rsidR="002F1CE8" w:rsidRPr="00A36BD5" w:rsidRDefault="002F1CE8" w:rsidP="006361AF">
      <w:pPr>
        <w:pStyle w:val="NoSpacing"/>
        <w:rPr>
          <w:sz w:val="22"/>
          <w:lang w:val="ro-RO"/>
        </w:rPr>
      </w:pPr>
    </w:p>
    <w:p w14:paraId="0AE19600" w14:textId="77777777" w:rsidR="002F1CE8" w:rsidRPr="00A36BD5" w:rsidRDefault="002F1CE8" w:rsidP="006361AF">
      <w:pPr>
        <w:pStyle w:val="NoSpacing"/>
        <w:rPr>
          <w:sz w:val="22"/>
          <w:lang w:val="ro-RO"/>
        </w:rPr>
      </w:pPr>
    </w:p>
    <w:p w14:paraId="0B4432E7" w14:textId="77777777" w:rsidR="006361AF" w:rsidRPr="00BD1396" w:rsidRDefault="006361AF" w:rsidP="006361AF">
      <w:pPr>
        <w:rPr>
          <w:b/>
          <w:sz w:val="22"/>
          <w:lang w:val="en-GB"/>
        </w:rPr>
      </w:pPr>
    </w:p>
    <w:p w14:paraId="52618489" w14:textId="77777777" w:rsidR="002F1CE8" w:rsidRPr="00A36BD5" w:rsidRDefault="002F1CE8" w:rsidP="006361AF">
      <w:pPr>
        <w:rPr>
          <w:sz w:val="22"/>
          <w:lang w:val="ro-RO"/>
        </w:rPr>
      </w:pPr>
    </w:p>
    <w:p w14:paraId="02265397" w14:textId="77777777" w:rsidR="002F1CE8" w:rsidRPr="00A36BD5" w:rsidRDefault="002F1CE8" w:rsidP="006361AF">
      <w:pPr>
        <w:rPr>
          <w:sz w:val="22"/>
          <w:lang w:val="ro-RO"/>
        </w:rPr>
      </w:pPr>
    </w:p>
    <w:p w14:paraId="136176D7" w14:textId="77777777" w:rsidR="002F1CE8" w:rsidRPr="00A36BD5" w:rsidRDefault="002F1CE8" w:rsidP="006361AF">
      <w:pPr>
        <w:rPr>
          <w:sz w:val="22"/>
          <w:lang w:val="ro-RO"/>
        </w:rPr>
      </w:pPr>
    </w:p>
    <w:p w14:paraId="1D18C551" w14:textId="77777777" w:rsidR="006361AF" w:rsidRDefault="006361AF" w:rsidP="006361AF">
      <w:pPr>
        <w:rPr>
          <w:sz w:val="22"/>
          <w:lang w:val="ro-RO"/>
        </w:rPr>
      </w:pPr>
      <w:r w:rsidRPr="009A01BA">
        <w:rPr>
          <w:sz w:val="22"/>
          <w:lang w:val="en-GB"/>
        </w:rPr>
        <w:t>Inhalatorul este ambalat într-o tăviţă</w:t>
      </w:r>
      <w:r w:rsidR="002F1CE8">
        <w:rPr>
          <w:sz w:val="22"/>
          <w:lang w:val="ro-RO"/>
        </w:rPr>
        <w:t xml:space="preserve">. </w:t>
      </w:r>
      <w:r w:rsidR="002F1CE8" w:rsidRPr="008B5B9B">
        <w:rPr>
          <w:b/>
          <w:sz w:val="22"/>
          <w:szCs w:val="22"/>
          <w:lang w:val="ro-RO"/>
        </w:rPr>
        <w:t xml:space="preserve">Nu deschideţi </w:t>
      </w:r>
      <w:r w:rsidR="002F1CE8">
        <w:rPr>
          <w:b/>
          <w:sz w:val="22"/>
          <w:szCs w:val="22"/>
          <w:lang w:val="ro-RO"/>
        </w:rPr>
        <w:t xml:space="preserve">tăviţa </w:t>
      </w:r>
      <w:r w:rsidR="002F1CE8" w:rsidRPr="008B5B9B">
        <w:rPr>
          <w:b/>
          <w:sz w:val="22"/>
          <w:szCs w:val="22"/>
          <w:lang w:val="ro-RO"/>
        </w:rPr>
        <w:t>până când nu sunteţi pregătit</w:t>
      </w:r>
      <w:r w:rsidR="009F145B">
        <w:rPr>
          <w:b/>
          <w:sz w:val="22"/>
          <w:szCs w:val="22"/>
          <w:lang w:val="ro-RO"/>
        </w:rPr>
        <w:t xml:space="preserve"> </w:t>
      </w:r>
      <w:bookmarkStart w:id="75" w:name="_Hlk530331896"/>
      <w:r w:rsidR="009F145B">
        <w:rPr>
          <w:b/>
          <w:sz w:val="22"/>
          <w:szCs w:val="22"/>
          <w:lang w:val="ro-RO"/>
        </w:rPr>
        <w:t>să începeţi utilizarea</w:t>
      </w:r>
      <w:r w:rsidR="002B4DD5">
        <w:rPr>
          <w:b/>
          <w:sz w:val="22"/>
          <w:szCs w:val="22"/>
          <w:lang w:val="ro-RO"/>
        </w:rPr>
        <w:t xml:space="preserve"> noului dumneavoastră inhalator</w:t>
      </w:r>
      <w:bookmarkEnd w:id="75"/>
      <w:r w:rsidR="002F1CE8" w:rsidRPr="008B5B9B">
        <w:rPr>
          <w:b/>
          <w:sz w:val="22"/>
          <w:szCs w:val="22"/>
          <w:lang w:val="ro-RO"/>
        </w:rPr>
        <w:t>.</w:t>
      </w:r>
      <w:r w:rsidR="002F1CE8">
        <w:rPr>
          <w:b/>
          <w:sz w:val="22"/>
          <w:szCs w:val="22"/>
          <w:lang w:val="ro-RO"/>
        </w:rPr>
        <w:t xml:space="preserve"> </w:t>
      </w:r>
      <w:r w:rsidR="00354614" w:rsidRPr="00354614">
        <w:rPr>
          <w:sz w:val="22"/>
          <w:szCs w:val="22"/>
          <w:lang w:val="ro-RO"/>
        </w:rPr>
        <w:t>C</w:t>
      </w:r>
      <w:r w:rsidR="00354614">
        <w:rPr>
          <w:sz w:val="22"/>
          <w:szCs w:val="22"/>
          <w:lang w:val="ro-RO"/>
        </w:rPr>
        <w:t>â</w:t>
      </w:r>
      <w:r w:rsidR="00354614" w:rsidRPr="00354614">
        <w:rPr>
          <w:sz w:val="22"/>
          <w:szCs w:val="22"/>
          <w:lang w:val="ro-RO"/>
        </w:rPr>
        <w:t>nd</w:t>
      </w:r>
      <w:r w:rsidR="00354614">
        <w:rPr>
          <w:sz w:val="22"/>
          <w:szCs w:val="22"/>
          <w:lang w:val="ro-RO"/>
        </w:rPr>
        <w:t xml:space="preserve"> sunteţi gata să utilizaţi inhalatorul, rupe</w:t>
      </w:r>
      <w:r w:rsidR="00C5743E">
        <w:rPr>
          <w:sz w:val="22"/>
          <w:szCs w:val="22"/>
          <w:lang w:val="ro-RO"/>
        </w:rPr>
        <w:t>ţ</w:t>
      </w:r>
      <w:r w:rsidR="00354614">
        <w:rPr>
          <w:sz w:val="22"/>
          <w:szCs w:val="22"/>
          <w:lang w:val="ro-RO"/>
        </w:rPr>
        <w:t xml:space="preserve">i folia pentru a deschide tăviţa. Tăviţa </w:t>
      </w:r>
      <w:r w:rsidRPr="009A01BA">
        <w:rPr>
          <w:sz w:val="22"/>
          <w:lang w:val="en-GB"/>
        </w:rPr>
        <w:t xml:space="preserve">conţine un pliculeţ cu </w:t>
      </w:r>
      <w:r w:rsidRPr="00BD1396">
        <w:rPr>
          <w:b/>
          <w:sz w:val="22"/>
          <w:lang w:val="en-GB"/>
        </w:rPr>
        <w:t>desicant</w:t>
      </w:r>
      <w:r w:rsidRPr="009A01BA">
        <w:rPr>
          <w:sz w:val="22"/>
          <w:lang w:val="en-GB"/>
        </w:rPr>
        <w:t xml:space="preserve"> pentru reducerea umidităţii. Aruncaţi acest pliculeţ</w:t>
      </w:r>
      <w:r w:rsidR="00354614">
        <w:rPr>
          <w:sz w:val="22"/>
          <w:lang w:val="ro-RO"/>
        </w:rPr>
        <w:t xml:space="preserve"> cu desicant</w:t>
      </w:r>
      <w:r w:rsidR="00B142B8">
        <w:rPr>
          <w:sz w:val="22"/>
          <w:lang w:val="ro-RO"/>
        </w:rPr>
        <w:t xml:space="preserve"> </w:t>
      </w:r>
      <w:r w:rsidR="00354614">
        <w:rPr>
          <w:sz w:val="22"/>
          <w:lang w:val="ro-RO"/>
        </w:rPr>
        <w:t>-</w:t>
      </w:r>
      <w:r w:rsidR="00B142B8">
        <w:rPr>
          <w:sz w:val="22"/>
          <w:lang w:val="ro-RO"/>
        </w:rPr>
        <w:t xml:space="preserve"> </w:t>
      </w:r>
      <w:r w:rsidR="00354614" w:rsidRPr="00F81386">
        <w:rPr>
          <w:b/>
          <w:sz w:val="22"/>
          <w:lang w:val="ro-RO"/>
        </w:rPr>
        <w:t>nu</w:t>
      </w:r>
      <w:r w:rsidR="00354614">
        <w:rPr>
          <w:sz w:val="22"/>
          <w:lang w:val="ro-RO"/>
        </w:rPr>
        <w:t xml:space="preserve"> îl deschideţi,</w:t>
      </w:r>
      <w:r w:rsidRPr="009A01BA">
        <w:rPr>
          <w:sz w:val="22"/>
          <w:lang w:val="en-GB"/>
        </w:rPr>
        <w:t xml:space="preserve"> </w:t>
      </w:r>
      <w:r w:rsidRPr="00F81386">
        <w:rPr>
          <w:b/>
          <w:sz w:val="22"/>
          <w:lang w:val="en-GB"/>
        </w:rPr>
        <w:t>nu</w:t>
      </w:r>
      <w:r w:rsidRPr="009A01BA">
        <w:rPr>
          <w:sz w:val="22"/>
          <w:lang w:val="en-GB"/>
        </w:rPr>
        <w:t xml:space="preserve"> îl consumaţi </w:t>
      </w:r>
      <w:r w:rsidR="0037010D">
        <w:rPr>
          <w:sz w:val="22"/>
          <w:lang w:val="ro-RO"/>
        </w:rPr>
        <w:t>ş</w:t>
      </w:r>
      <w:r w:rsidR="00F81386">
        <w:rPr>
          <w:sz w:val="22"/>
          <w:lang w:val="ro-RO"/>
        </w:rPr>
        <w:t xml:space="preserve">i </w:t>
      </w:r>
      <w:r w:rsidR="00F81386" w:rsidRPr="00F81386">
        <w:rPr>
          <w:b/>
          <w:sz w:val="22"/>
          <w:lang w:val="ro-RO"/>
        </w:rPr>
        <w:t>nu</w:t>
      </w:r>
      <w:r w:rsidR="00F81386">
        <w:rPr>
          <w:sz w:val="22"/>
          <w:lang w:val="ro-RO"/>
        </w:rPr>
        <w:t xml:space="preserve"> îl</w:t>
      </w:r>
      <w:r w:rsidR="00F81386" w:rsidRPr="009A01BA">
        <w:rPr>
          <w:sz w:val="22"/>
          <w:lang w:val="en-GB"/>
        </w:rPr>
        <w:t xml:space="preserve"> </w:t>
      </w:r>
      <w:r w:rsidRPr="009A01BA">
        <w:rPr>
          <w:sz w:val="22"/>
          <w:lang w:val="en-GB"/>
        </w:rPr>
        <w:t xml:space="preserve">inhalaţi. </w:t>
      </w:r>
    </w:p>
    <w:p w14:paraId="5A56692D" w14:textId="0C91A32C" w:rsidR="00C5743E" w:rsidRDefault="00801DA5" w:rsidP="006361AF">
      <w:pPr>
        <w:rPr>
          <w:sz w:val="22"/>
          <w:lang w:val="ro-RO"/>
        </w:rPr>
      </w:pPr>
      <w:r>
        <w:rPr>
          <w:noProof/>
          <w:sz w:val="22"/>
          <w:lang w:val="en-GB" w:eastAsia="en-GB"/>
        </w:rPr>
        <mc:AlternateContent>
          <mc:Choice Requires="wpg">
            <w:drawing>
              <wp:anchor distT="0" distB="0" distL="114300" distR="114300" simplePos="0" relativeHeight="251657216" behindDoc="0" locked="0" layoutInCell="1" allowOverlap="1" wp14:anchorId="0DEBCCA6" wp14:editId="22B81F33">
                <wp:simplePos x="0" y="0"/>
                <wp:positionH relativeFrom="column">
                  <wp:posOffset>245745</wp:posOffset>
                </wp:positionH>
                <wp:positionV relativeFrom="paragraph">
                  <wp:posOffset>29845</wp:posOffset>
                </wp:positionV>
                <wp:extent cx="2585720" cy="2684145"/>
                <wp:effectExtent l="0" t="3810" r="1270" b="0"/>
                <wp:wrapNone/>
                <wp:docPr id="56320843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5720" cy="2684145"/>
                          <a:chOff x="4357" y="2682"/>
                          <a:chExt cx="2979" cy="3927"/>
                        </a:xfrm>
                      </wpg:grpSpPr>
                      <pic:pic xmlns:pic="http://schemas.openxmlformats.org/drawingml/2006/picture">
                        <pic:nvPicPr>
                          <pic:cNvPr id="885710447" name="Picture 54"/>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4357" y="2682"/>
                            <a:ext cx="2979" cy="3927"/>
                          </a:xfrm>
                          <a:prstGeom prst="rect">
                            <a:avLst/>
                          </a:prstGeom>
                          <a:noFill/>
                          <a:extLst>
                            <a:ext uri="{909E8E84-426E-40DD-AFC4-6F175D3DCCD1}">
                              <a14:hiddenFill xmlns:a14="http://schemas.microsoft.com/office/drawing/2010/main">
                                <a:solidFill>
                                  <a:srgbClr val="FFFFFF"/>
                                </a:solidFill>
                              </a14:hiddenFill>
                            </a:ext>
                          </a:extLst>
                        </pic:spPr>
                      </pic:pic>
                      <wps:wsp>
                        <wps:cNvPr id="1675101249" name="Text Box 55"/>
                        <wps:cNvSpPr txBox="1">
                          <a:spLocks noChangeArrowheads="1"/>
                        </wps:cNvSpPr>
                        <wps:spPr bwMode="auto">
                          <a:xfrm>
                            <a:off x="6173" y="5372"/>
                            <a:ext cx="761"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95AF9" w14:textId="77777777" w:rsidR="00C5743E" w:rsidRDefault="00C5743E" w:rsidP="00C5743E">
                              <w:r>
                                <w:t>Desicant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BCCA6" id="Group 53" o:spid="_x0000_s1038" style="position:absolute;margin-left:19.35pt;margin-top:2.35pt;width:203.6pt;height:211.35pt;z-index:251657216" coordorigin="4357,2682" coordsize="2979,3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">
                <v:shape id="Picture 54" o:spid="_x0000_s1039" type="#_x0000_t75" style="position:absolute;left:4357;top:2682;width:2979;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">
                  <v:imagedata r:id="rId19" o:title="" grayscale="t"/>
                </v:shape>
                <v:shape id="Text Box 55" o:spid="_x0000_s1040" type="#_x0000_t202" style="position:absolute;left:6173;top:5372;width:76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" filled="f" stroked="f">
                  <v:textbox inset="0,0,0,0">
                    <w:txbxContent>
                      <w:p w14:paraId="29095AF9" w14:textId="77777777" w:rsidR="00C5743E" w:rsidRDefault="00C5743E" w:rsidP="00C5743E">
                        <w:r>
                          <w:t>Desicant</w:t>
                        </w:r>
                      </w:p>
                    </w:txbxContent>
                  </v:textbox>
                </v:shape>
              </v:group>
            </w:pict>
          </mc:Fallback>
        </mc:AlternateContent>
      </w:r>
    </w:p>
    <w:p w14:paraId="400DB864" w14:textId="77777777" w:rsidR="00C5743E" w:rsidRDefault="00C5743E" w:rsidP="006361AF">
      <w:pPr>
        <w:rPr>
          <w:sz w:val="22"/>
          <w:lang w:val="ro-RO"/>
        </w:rPr>
      </w:pPr>
    </w:p>
    <w:p w14:paraId="6967B462" w14:textId="77777777" w:rsidR="00C5743E" w:rsidRDefault="00C5743E" w:rsidP="006361AF">
      <w:pPr>
        <w:rPr>
          <w:sz w:val="22"/>
          <w:lang w:val="ro-RO"/>
        </w:rPr>
      </w:pPr>
    </w:p>
    <w:p w14:paraId="4A800E8F" w14:textId="77777777" w:rsidR="00C5743E" w:rsidRDefault="00C5743E" w:rsidP="006361AF">
      <w:pPr>
        <w:rPr>
          <w:sz w:val="22"/>
          <w:lang w:val="ro-RO"/>
        </w:rPr>
      </w:pPr>
    </w:p>
    <w:p w14:paraId="2DBB6090" w14:textId="77777777" w:rsidR="00C5743E" w:rsidRDefault="00C5743E" w:rsidP="006361AF">
      <w:pPr>
        <w:rPr>
          <w:sz w:val="22"/>
          <w:lang w:val="ro-RO"/>
        </w:rPr>
      </w:pPr>
    </w:p>
    <w:p w14:paraId="08743B46" w14:textId="77777777" w:rsidR="00C5743E" w:rsidRDefault="00C5743E" w:rsidP="006361AF">
      <w:pPr>
        <w:rPr>
          <w:sz w:val="22"/>
          <w:lang w:val="ro-RO"/>
        </w:rPr>
      </w:pPr>
    </w:p>
    <w:p w14:paraId="6E12A06D" w14:textId="77777777" w:rsidR="00C5743E" w:rsidRDefault="00C5743E" w:rsidP="006361AF">
      <w:pPr>
        <w:rPr>
          <w:sz w:val="22"/>
          <w:lang w:val="ro-RO"/>
        </w:rPr>
      </w:pPr>
    </w:p>
    <w:p w14:paraId="5BA1780C" w14:textId="77777777" w:rsidR="00C5743E" w:rsidRDefault="00C5743E" w:rsidP="006361AF">
      <w:pPr>
        <w:rPr>
          <w:sz w:val="22"/>
          <w:lang w:val="ro-RO"/>
        </w:rPr>
      </w:pPr>
    </w:p>
    <w:p w14:paraId="5C874757" w14:textId="77777777" w:rsidR="00C5743E" w:rsidRDefault="00C5743E" w:rsidP="006361AF">
      <w:pPr>
        <w:rPr>
          <w:sz w:val="22"/>
          <w:lang w:val="ro-RO"/>
        </w:rPr>
      </w:pPr>
    </w:p>
    <w:p w14:paraId="4CC8AC6C" w14:textId="77777777" w:rsidR="00C5743E" w:rsidRDefault="00C5743E" w:rsidP="006361AF">
      <w:pPr>
        <w:rPr>
          <w:sz w:val="22"/>
          <w:lang w:val="ro-RO"/>
        </w:rPr>
      </w:pPr>
    </w:p>
    <w:p w14:paraId="498B8094" w14:textId="77777777" w:rsidR="00C5743E" w:rsidRDefault="00C5743E" w:rsidP="006361AF">
      <w:pPr>
        <w:rPr>
          <w:sz w:val="22"/>
          <w:lang w:val="ro-RO"/>
        </w:rPr>
      </w:pPr>
    </w:p>
    <w:p w14:paraId="07D08356" w14:textId="77777777" w:rsidR="00C5743E" w:rsidRDefault="00C5743E" w:rsidP="006361AF">
      <w:pPr>
        <w:rPr>
          <w:sz w:val="22"/>
          <w:lang w:val="ro-RO"/>
        </w:rPr>
      </w:pPr>
    </w:p>
    <w:p w14:paraId="654B3E5A" w14:textId="77777777" w:rsidR="00C5743E" w:rsidRPr="00C5743E" w:rsidRDefault="00C5743E" w:rsidP="006361AF">
      <w:pPr>
        <w:rPr>
          <w:sz w:val="22"/>
          <w:lang w:val="ro-RO"/>
        </w:rPr>
      </w:pPr>
    </w:p>
    <w:p w14:paraId="12A3E0CF" w14:textId="77777777" w:rsidR="006361AF" w:rsidRPr="009A01BA" w:rsidRDefault="006361AF" w:rsidP="006361AF">
      <w:pPr>
        <w:rPr>
          <w:sz w:val="22"/>
          <w:lang w:val="en-GB"/>
        </w:rPr>
      </w:pPr>
    </w:p>
    <w:p w14:paraId="33F41E12" w14:textId="77777777" w:rsidR="00C5743E" w:rsidRDefault="00C5743E" w:rsidP="006361AF">
      <w:pPr>
        <w:rPr>
          <w:sz w:val="22"/>
          <w:lang w:val="ro-RO"/>
        </w:rPr>
      </w:pPr>
    </w:p>
    <w:p w14:paraId="37326D35" w14:textId="77777777" w:rsidR="00C5743E" w:rsidRDefault="00C5743E" w:rsidP="006361AF">
      <w:pPr>
        <w:rPr>
          <w:sz w:val="22"/>
          <w:lang w:val="ro-RO"/>
        </w:rPr>
      </w:pPr>
    </w:p>
    <w:p w14:paraId="24946DD6" w14:textId="77777777" w:rsidR="00C5743E" w:rsidRDefault="00C5743E" w:rsidP="006361AF">
      <w:pPr>
        <w:rPr>
          <w:sz w:val="22"/>
          <w:lang w:val="ro-RO"/>
        </w:rPr>
      </w:pPr>
    </w:p>
    <w:p w14:paraId="6D466D93" w14:textId="77777777" w:rsidR="00C5743E" w:rsidRDefault="00C5743E" w:rsidP="006361AF">
      <w:pPr>
        <w:rPr>
          <w:sz w:val="22"/>
          <w:lang w:val="ro-RO"/>
        </w:rPr>
      </w:pPr>
    </w:p>
    <w:p w14:paraId="41E6A181" w14:textId="77777777" w:rsidR="006361AF" w:rsidRPr="006361AF" w:rsidRDefault="006361AF" w:rsidP="006361AF">
      <w:pPr>
        <w:rPr>
          <w:bCs/>
          <w:iCs/>
          <w:sz w:val="22"/>
          <w:szCs w:val="22"/>
          <w:lang w:val="ro-RO"/>
        </w:rPr>
      </w:pPr>
      <w:r>
        <w:rPr>
          <w:sz w:val="22"/>
          <w:lang w:val="en-GB"/>
        </w:rPr>
        <w:t>Când</w:t>
      </w:r>
      <w:r w:rsidRPr="009A01BA">
        <w:rPr>
          <w:sz w:val="22"/>
          <w:lang w:val="en-GB"/>
        </w:rPr>
        <w:t xml:space="preserve"> sco</w:t>
      </w:r>
      <w:r>
        <w:rPr>
          <w:sz w:val="22"/>
          <w:lang w:val="ro-RO"/>
        </w:rPr>
        <w:t>ateţi</w:t>
      </w:r>
      <w:r w:rsidRPr="00BD1396">
        <w:rPr>
          <w:sz w:val="22"/>
          <w:lang w:val="en-GB"/>
        </w:rPr>
        <w:t xml:space="preserve"> </w:t>
      </w:r>
      <w:r>
        <w:rPr>
          <w:sz w:val="22"/>
          <w:lang w:val="en-GB"/>
        </w:rPr>
        <w:t>inhalatorul</w:t>
      </w:r>
      <w:r>
        <w:rPr>
          <w:sz w:val="22"/>
          <w:lang w:val="ro-RO"/>
        </w:rPr>
        <w:t xml:space="preserve"> </w:t>
      </w:r>
      <w:r w:rsidRPr="009A01BA">
        <w:rPr>
          <w:sz w:val="22"/>
          <w:lang w:val="en-GB"/>
        </w:rPr>
        <w:t xml:space="preserve">din tăviţa </w:t>
      </w:r>
      <w:r w:rsidR="00C5743E">
        <w:rPr>
          <w:sz w:val="22"/>
          <w:lang w:val="ro-RO"/>
        </w:rPr>
        <w:t>sa</w:t>
      </w:r>
      <w:r w:rsidRPr="009A01BA">
        <w:rPr>
          <w:sz w:val="22"/>
          <w:lang w:val="en-GB"/>
        </w:rPr>
        <w:t xml:space="preserve">, acesta va fi în poziţia “închis”. </w:t>
      </w:r>
      <w:r w:rsidRPr="008B5B9B">
        <w:rPr>
          <w:b/>
          <w:sz w:val="22"/>
          <w:szCs w:val="22"/>
          <w:lang w:val="ro-RO"/>
        </w:rPr>
        <w:t xml:space="preserve">Nu deschideţi </w:t>
      </w:r>
      <w:r w:rsidR="00C5743E">
        <w:rPr>
          <w:b/>
          <w:sz w:val="22"/>
          <w:szCs w:val="22"/>
          <w:lang w:val="ro-RO"/>
        </w:rPr>
        <w:t xml:space="preserve">inhalatorul </w:t>
      </w:r>
      <w:r w:rsidRPr="008B5B9B">
        <w:rPr>
          <w:b/>
          <w:sz w:val="22"/>
          <w:szCs w:val="22"/>
          <w:lang w:val="ro-RO"/>
        </w:rPr>
        <w:t>până când nu sunteţi pregătit să inhalaţi o doză de medicament.</w:t>
      </w:r>
      <w:r>
        <w:rPr>
          <w:b/>
          <w:sz w:val="22"/>
          <w:szCs w:val="22"/>
          <w:lang w:val="ro-RO"/>
        </w:rPr>
        <w:t xml:space="preserve"> </w:t>
      </w:r>
      <w:r w:rsidR="00C8458F" w:rsidRPr="006E5EBA">
        <w:rPr>
          <w:sz w:val="22"/>
          <w:szCs w:val="22"/>
          <w:lang w:val="ro-RO"/>
        </w:rPr>
        <w:t>Când deschideţi tăviţa, notaţi în spaţiul special alocat pe eticheta inhalatorului data corespunzătoare pentru „</w:t>
      </w:r>
      <w:r w:rsidR="00C8458F" w:rsidRPr="00D64E4F">
        <w:rPr>
          <w:sz w:val="22"/>
          <w:lang w:val="ro-RO"/>
        </w:rPr>
        <w:t>A se folosi p</w:t>
      </w:r>
      <w:r w:rsidR="00C8458F">
        <w:rPr>
          <w:sz w:val="22"/>
          <w:lang w:val="ro-RO"/>
        </w:rPr>
        <w:t>ână la”</w:t>
      </w:r>
      <w:r w:rsidR="00C8458F">
        <w:rPr>
          <w:sz w:val="22"/>
          <w:szCs w:val="22"/>
          <w:lang w:val="ro-RO"/>
        </w:rPr>
        <w:t xml:space="preserve">. </w:t>
      </w:r>
      <w:r w:rsidR="00C8458F" w:rsidRPr="006E5EBA">
        <w:rPr>
          <w:sz w:val="22"/>
          <w:szCs w:val="22"/>
          <w:lang w:val="ro-RO"/>
        </w:rPr>
        <w:t>Data corespunzătoare pentru „</w:t>
      </w:r>
      <w:r w:rsidR="00C8458F" w:rsidRPr="00D64E4F">
        <w:rPr>
          <w:sz w:val="22"/>
        </w:rPr>
        <w:t>A se folosi p</w:t>
      </w:r>
      <w:r w:rsidR="00C8458F" w:rsidRPr="006E5EBA">
        <w:rPr>
          <w:sz w:val="22"/>
          <w:lang w:val="ro-RO"/>
        </w:rPr>
        <w:t>ână la” este de 6 săptămâni de la data deschiderii tăviţei</w:t>
      </w:r>
      <w:r w:rsidR="00C8458F" w:rsidRPr="006E5EBA">
        <w:rPr>
          <w:sz w:val="22"/>
          <w:szCs w:val="22"/>
          <w:lang w:val="ro-RO"/>
        </w:rPr>
        <w:t xml:space="preserve">. </w:t>
      </w:r>
      <w:r w:rsidR="00C8458F">
        <w:rPr>
          <w:sz w:val="22"/>
          <w:szCs w:val="22"/>
          <w:lang w:val="ro-RO"/>
        </w:rPr>
        <w:t>După această dată, inhalatorul nu mai trebuie folosit.</w:t>
      </w:r>
      <w:r w:rsidR="006F42AF">
        <w:rPr>
          <w:sz w:val="22"/>
          <w:szCs w:val="22"/>
          <w:lang w:val="ro-RO"/>
        </w:rPr>
        <w:t xml:space="preserve"> </w:t>
      </w:r>
      <w:r w:rsidRPr="006361AF">
        <w:rPr>
          <w:sz w:val="22"/>
          <w:szCs w:val="22"/>
          <w:lang w:val="ro-RO"/>
        </w:rPr>
        <w:t>Tăviţa poate fi aruncată după prima deschidere.</w:t>
      </w:r>
    </w:p>
    <w:p w14:paraId="47CEAA81" w14:textId="77777777" w:rsidR="009D17DF" w:rsidRDefault="009D17DF" w:rsidP="009D17DF">
      <w:pPr>
        <w:rPr>
          <w:sz w:val="22"/>
          <w:lang w:val="en-GB"/>
        </w:rPr>
      </w:pPr>
    </w:p>
    <w:p w14:paraId="5E6FEC21" w14:textId="77777777" w:rsidR="009D17DF" w:rsidRPr="009D17DF" w:rsidRDefault="009D17DF" w:rsidP="009D17DF">
      <w:pPr>
        <w:rPr>
          <w:sz w:val="22"/>
          <w:lang w:val="en-GB"/>
        </w:rPr>
      </w:pPr>
      <w:r w:rsidRPr="009D17DF">
        <w:rPr>
          <w:sz w:val="22"/>
          <w:lang w:val="en-GB"/>
        </w:rPr>
        <w:t>Dacă îl păstraţi în frigider, înainte de utilizare lăsaţi inhalatorul timp de cel puțin o oră să revină la</w:t>
      </w:r>
    </w:p>
    <w:p w14:paraId="06C2A2F5" w14:textId="77777777" w:rsidR="006361AF" w:rsidRPr="009A01BA" w:rsidRDefault="009D17DF" w:rsidP="009D17DF">
      <w:pPr>
        <w:rPr>
          <w:sz w:val="22"/>
          <w:lang w:val="en-GB"/>
        </w:rPr>
      </w:pPr>
      <w:r w:rsidRPr="009D17DF">
        <w:rPr>
          <w:sz w:val="22"/>
          <w:lang w:val="en-GB"/>
        </w:rPr>
        <w:lastRenderedPageBreak/>
        <w:t>temperatura camerei.</w:t>
      </w:r>
    </w:p>
    <w:p w14:paraId="73F232DE" w14:textId="77777777" w:rsidR="009D17DF" w:rsidRDefault="009D17DF" w:rsidP="006361AF">
      <w:pPr>
        <w:rPr>
          <w:sz w:val="22"/>
          <w:lang w:val="en-GB"/>
        </w:rPr>
      </w:pPr>
    </w:p>
    <w:p w14:paraId="2D9672C0" w14:textId="77777777" w:rsidR="006361AF" w:rsidRPr="009A01BA" w:rsidRDefault="006361AF" w:rsidP="006361AF">
      <w:pPr>
        <w:rPr>
          <w:lang w:val="en-GB"/>
        </w:rPr>
      </w:pPr>
      <w:r w:rsidRPr="009A01BA">
        <w:rPr>
          <w:sz w:val="22"/>
          <w:lang w:val="en-GB"/>
        </w:rPr>
        <w:t xml:space="preserve">Instrucţiunile de utilizare </w:t>
      </w:r>
      <w:r w:rsidR="009D17DF">
        <w:rPr>
          <w:sz w:val="22"/>
          <w:lang w:val="en-US"/>
        </w:rPr>
        <w:t xml:space="preserve">pas cu pas </w:t>
      </w:r>
      <w:r w:rsidRPr="009A01BA">
        <w:rPr>
          <w:sz w:val="22"/>
          <w:lang w:val="en-GB"/>
        </w:rPr>
        <w:t>prezentate mai jos pentru inhalator sunt valabile atât pentru inhalatorul cu 30 doze</w:t>
      </w:r>
      <w:r w:rsidR="00483791">
        <w:rPr>
          <w:sz w:val="22"/>
          <w:lang w:val="ro-RO"/>
        </w:rPr>
        <w:t xml:space="preserve"> (</w:t>
      </w:r>
      <w:r w:rsidR="00936871">
        <w:rPr>
          <w:sz w:val="22"/>
          <w:lang w:val="ro-RO"/>
        </w:rPr>
        <w:t>a</w:t>
      </w:r>
      <w:r w:rsidR="000A4A91">
        <w:rPr>
          <w:sz w:val="22"/>
          <w:lang w:val="ro-RO"/>
        </w:rPr>
        <w:t>d</w:t>
      </w:r>
      <w:r w:rsidR="00936871">
        <w:rPr>
          <w:sz w:val="22"/>
          <w:lang w:val="ro-RO"/>
        </w:rPr>
        <w:t>ministrare</w:t>
      </w:r>
      <w:r w:rsidR="00483791">
        <w:rPr>
          <w:sz w:val="22"/>
          <w:lang w:val="ro-RO"/>
        </w:rPr>
        <w:t xml:space="preserve"> pentru 30 de zile)</w:t>
      </w:r>
      <w:r w:rsidR="00CC0FB9" w:rsidRPr="00936871">
        <w:rPr>
          <w:sz w:val="22"/>
        </w:rPr>
        <w:t>,</w:t>
      </w:r>
      <w:r w:rsidRPr="009A01BA">
        <w:rPr>
          <w:sz w:val="22"/>
          <w:lang w:val="en-GB"/>
        </w:rPr>
        <w:t xml:space="preserve"> cât şi pentru inhalatorul cu 7 doze</w:t>
      </w:r>
      <w:r w:rsidR="00483791" w:rsidRPr="00936871">
        <w:rPr>
          <w:sz w:val="22"/>
        </w:rPr>
        <w:t xml:space="preserve"> (</w:t>
      </w:r>
      <w:r w:rsidR="00936871" w:rsidRPr="00936871">
        <w:rPr>
          <w:sz w:val="22"/>
        </w:rPr>
        <w:t>administrare</w:t>
      </w:r>
      <w:r w:rsidR="00483791" w:rsidRPr="00936871">
        <w:rPr>
          <w:sz w:val="22"/>
        </w:rPr>
        <w:t xml:space="preserve"> pentru 7 zile)</w:t>
      </w:r>
      <w:r w:rsidRPr="009A01BA">
        <w:rPr>
          <w:lang w:val="en-GB"/>
        </w:rPr>
        <w:t>.</w:t>
      </w:r>
    </w:p>
    <w:p w14:paraId="7FBCEC37" w14:textId="77777777" w:rsidR="006361AF" w:rsidRPr="009A01BA" w:rsidRDefault="006361AF" w:rsidP="006361AF">
      <w:pPr>
        <w:pStyle w:val="NoSpacing"/>
        <w:rPr>
          <w:sz w:val="22"/>
          <w:lang w:val="en-GB"/>
        </w:rPr>
      </w:pPr>
    </w:p>
    <w:p w14:paraId="0DBEEA3A" w14:textId="77777777" w:rsidR="006361AF" w:rsidRPr="000908DD" w:rsidRDefault="002B4DD5" w:rsidP="00E6358B">
      <w:pPr>
        <w:pStyle w:val="ListParagraph"/>
        <w:tabs>
          <w:tab w:val="clear" w:pos="567"/>
        </w:tabs>
        <w:ind w:left="0"/>
        <w:rPr>
          <w:b/>
        </w:rPr>
      </w:pPr>
      <w:r w:rsidRPr="006F1DE8">
        <w:rPr>
          <w:b/>
          <w:lang w:val="ro-RO"/>
        </w:rPr>
        <w:t>1)</w:t>
      </w:r>
      <w:r>
        <w:rPr>
          <w:b/>
        </w:rPr>
        <w:tab/>
      </w:r>
      <w:r w:rsidR="006361AF" w:rsidRPr="000908DD">
        <w:rPr>
          <w:b/>
        </w:rPr>
        <w:t xml:space="preserve">Citiţi aceste instrucţiuni înainte </w:t>
      </w:r>
      <w:r w:rsidR="006361AF" w:rsidRPr="000908DD">
        <w:rPr>
          <w:b/>
          <w:szCs w:val="22"/>
          <w:lang w:val="ro-RO"/>
        </w:rPr>
        <w:t>să începeţi</w:t>
      </w:r>
    </w:p>
    <w:p w14:paraId="702C6A71" w14:textId="77777777" w:rsidR="006361AF" w:rsidRPr="009A01BA" w:rsidRDefault="006361AF" w:rsidP="006361AF">
      <w:pPr>
        <w:rPr>
          <w:sz w:val="22"/>
          <w:lang w:val="en-GB"/>
        </w:rPr>
      </w:pPr>
    </w:p>
    <w:p w14:paraId="72FC53CE" w14:textId="77777777" w:rsidR="006361AF" w:rsidRPr="009A01BA" w:rsidRDefault="006361AF" w:rsidP="006361AF">
      <w:pPr>
        <w:rPr>
          <w:sz w:val="22"/>
          <w:lang w:val="en-GB"/>
        </w:rPr>
      </w:pPr>
      <w:r w:rsidRPr="000908DD">
        <w:rPr>
          <w:b/>
          <w:sz w:val="22"/>
          <w:lang w:val="ro-RO"/>
        </w:rPr>
        <w:t>Dacă</w:t>
      </w:r>
      <w:r w:rsidRPr="000908DD">
        <w:rPr>
          <w:b/>
          <w:sz w:val="22"/>
          <w:lang w:val="en-GB"/>
        </w:rPr>
        <w:t xml:space="preserve"> deschideţi şi închideţi capacul inhalatorului fără să inhalaţi medicamentul, doza se va pierde.</w:t>
      </w:r>
      <w:r w:rsidRPr="009A01BA">
        <w:rPr>
          <w:sz w:val="22"/>
          <w:lang w:val="en-GB"/>
        </w:rPr>
        <w:t xml:space="preserve"> Doza pierdută va rămâne în siguranţă în interiorul inhalatorului, dar nu va mai fi disponibilă.  Nu există posibilitatea de a lua în mod accidental o cantitate mai mare de medicament sau o doză dublă într-o singură inhalare.</w:t>
      </w:r>
    </w:p>
    <w:p w14:paraId="5527EF42" w14:textId="5A3FCA79" w:rsidR="0091317C" w:rsidRDefault="00801DA5" w:rsidP="006361AF">
      <w:pPr>
        <w:pStyle w:val="NoSpacing"/>
        <w:rPr>
          <w:sz w:val="22"/>
          <w:lang w:val="ro-RO"/>
        </w:rPr>
      </w:pPr>
      <w:r>
        <w:rPr>
          <w:noProof/>
          <w:sz w:val="22"/>
          <w:lang w:val="ro-RO"/>
        </w:rPr>
        <w:drawing>
          <wp:inline distT="0" distB="0" distL="0" distR="0" wp14:anchorId="40AA844F" wp14:editId="0BABD610">
            <wp:extent cx="3910965" cy="288798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10965" cy="2887980"/>
                    </a:xfrm>
                    <a:prstGeom prst="rect">
                      <a:avLst/>
                    </a:prstGeom>
                    <a:noFill/>
                    <a:ln>
                      <a:noFill/>
                    </a:ln>
                  </pic:spPr>
                </pic:pic>
              </a:graphicData>
            </a:graphic>
          </wp:inline>
        </w:drawing>
      </w:r>
    </w:p>
    <w:p w14:paraId="7812A6B1" w14:textId="77777777" w:rsidR="006361AF" w:rsidRPr="009A01BA" w:rsidRDefault="006361AF" w:rsidP="006361AF">
      <w:pPr>
        <w:pStyle w:val="NoSpacing"/>
        <w:rPr>
          <w:sz w:val="22"/>
          <w:lang w:val="en-GB"/>
        </w:rPr>
      </w:pPr>
    </w:p>
    <w:p w14:paraId="7E91CDD5" w14:textId="77777777" w:rsidR="006361AF" w:rsidRPr="005257FA" w:rsidRDefault="002B4DD5" w:rsidP="006F1DE8">
      <w:pPr>
        <w:pStyle w:val="centheadGDS"/>
        <w:ind w:firstLine="0"/>
        <w:rPr>
          <w:b/>
          <w:lang w:val="ro-RO"/>
        </w:rPr>
      </w:pPr>
      <w:r w:rsidRPr="006F1DE8">
        <w:rPr>
          <w:b/>
          <w:lang w:val="ro-RO"/>
        </w:rPr>
        <w:t>2)</w:t>
      </w:r>
      <w:r>
        <w:rPr>
          <w:lang w:val="ro-RO"/>
        </w:rPr>
        <w:tab/>
      </w:r>
      <w:r w:rsidR="006361AF" w:rsidRPr="009A01BA">
        <w:t xml:space="preserve"> </w:t>
      </w:r>
      <w:r w:rsidR="006361AF" w:rsidRPr="005257FA">
        <w:rPr>
          <w:b/>
          <w:lang w:val="ro-RO"/>
        </w:rPr>
        <w:t>Pre</w:t>
      </w:r>
      <w:r w:rsidR="006361AF">
        <w:rPr>
          <w:b/>
          <w:lang w:val="ro-RO"/>
        </w:rPr>
        <w:t>găti</w:t>
      </w:r>
      <w:r w:rsidR="002A63B5">
        <w:rPr>
          <w:b/>
          <w:lang w:val="ro-RO"/>
        </w:rPr>
        <w:t>ţi</w:t>
      </w:r>
      <w:r w:rsidR="006361AF">
        <w:rPr>
          <w:b/>
          <w:lang w:val="ro-RO"/>
        </w:rPr>
        <w:t xml:space="preserve"> </w:t>
      </w:r>
      <w:r w:rsidR="002A63B5">
        <w:rPr>
          <w:b/>
          <w:lang w:val="ro-RO"/>
        </w:rPr>
        <w:t xml:space="preserve">o </w:t>
      </w:r>
      <w:r w:rsidR="006361AF">
        <w:rPr>
          <w:b/>
          <w:lang w:val="ro-RO"/>
        </w:rPr>
        <w:t>doz</w:t>
      </w:r>
      <w:r w:rsidR="002A63B5">
        <w:rPr>
          <w:b/>
          <w:lang w:val="ro-RO"/>
        </w:rPr>
        <w:t>ă</w:t>
      </w:r>
      <w:r w:rsidR="006361AF" w:rsidRPr="005257FA">
        <w:rPr>
          <w:b/>
          <w:lang w:val="ro-RO"/>
        </w:rPr>
        <w:t xml:space="preserve"> </w:t>
      </w:r>
    </w:p>
    <w:p w14:paraId="3A925632" w14:textId="77777777" w:rsidR="006361AF" w:rsidRPr="009A01BA" w:rsidRDefault="006361AF" w:rsidP="006361AF">
      <w:pPr>
        <w:pStyle w:val="ListParagraph"/>
        <w:tabs>
          <w:tab w:val="clear" w:pos="567"/>
        </w:tabs>
        <w:ind w:left="567"/>
      </w:pPr>
    </w:p>
    <w:p w14:paraId="1B0192B5" w14:textId="77777777" w:rsidR="006361AF" w:rsidRPr="000908DD" w:rsidRDefault="006361AF" w:rsidP="006361AF">
      <w:pPr>
        <w:pStyle w:val="Warning"/>
        <w:spacing w:before="0" w:after="0"/>
        <w:ind w:left="357" w:hanging="357"/>
        <w:rPr>
          <w:rFonts w:ascii="Times New Roman" w:hAnsi="Times New Roman"/>
          <w:b/>
          <w:sz w:val="22"/>
        </w:rPr>
      </w:pPr>
      <w:r w:rsidRPr="000908DD">
        <w:rPr>
          <w:rFonts w:ascii="Times New Roman" w:hAnsi="Times New Roman"/>
          <w:b/>
          <w:sz w:val="22"/>
        </w:rPr>
        <w:t>Deschideţi capacul atunci când sunteţi pregătiţi să v</w:t>
      </w:r>
      <w:r w:rsidRPr="000908DD">
        <w:rPr>
          <w:rFonts w:ascii="Times New Roman" w:hAnsi="Times New Roman"/>
          <w:b/>
          <w:sz w:val="22"/>
          <w:lang w:val="ro-RO"/>
        </w:rPr>
        <w:t xml:space="preserve">ă </w:t>
      </w:r>
      <w:r w:rsidR="002B4DD5">
        <w:rPr>
          <w:rFonts w:ascii="Times New Roman" w:hAnsi="Times New Roman"/>
          <w:b/>
          <w:sz w:val="22"/>
          <w:lang w:val="ro-RO"/>
        </w:rPr>
        <w:t>inhalaţi</w:t>
      </w:r>
      <w:r w:rsidRPr="000908DD">
        <w:rPr>
          <w:rFonts w:ascii="Times New Roman" w:hAnsi="Times New Roman"/>
          <w:b/>
          <w:sz w:val="22"/>
        </w:rPr>
        <w:t xml:space="preserve"> doza. </w:t>
      </w:r>
    </w:p>
    <w:p w14:paraId="2665FBBA" w14:textId="77777777" w:rsidR="006361AF" w:rsidRPr="000908DD" w:rsidRDefault="006361AF" w:rsidP="006361AF">
      <w:pPr>
        <w:pStyle w:val="Warning"/>
        <w:spacing w:before="0" w:after="0"/>
        <w:ind w:left="357" w:hanging="357"/>
        <w:rPr>
          <w:rFonts w:ascii="Times New Roman" w:hAnsi="Times New Roman"/>
          <w:b/>
          <w:sz w:val="22"/>
        </w:rPr>
      </w:pPr>
      <w:r w:rsidRPr="000908DD">
        <w:rPr>
          <w:rFonts w:ascii="Times New Roman" w:hAnsi="Times New Roman"/>
          <w:b/>
          <w:sz w:val="22"/>
        </w:rPr>
        <w:t>Nu agitaţi inhalatorul.</w:t>
      </w:r>
    </w:p>
    <w:p w14:paraId="3176DD79" w14:textId="77777777" w:rsidR="006361AF" w:rsidRPr="009A01BA" w:rsidRDefault="006361AF" w:rsidP="006361AF">
      <w:pPr>
        <w:pStyle w:val="Warning"/>
        <w:spacing w:before="0" w:after="0"/>
        <w:ind w:left="357" w:hanging="357"/>
        <w:rPr>
          <w:rFonts w:ascii="Times New Roman" w:hAnsi="Times New Roman"/>
          <w:sz w:val="22"/>
        </w:rPr>
      </w:pPr>
    </w:p>
    <w:p w14:paraId="381B28B3" w14:textId="77777777" w:rsidR="006361AF" w:rsidRPr="00365FC3" w:rsidRDefault="006361AF" w:rsidP="006361AF">
      <w:pPr>
        <w:pStyle w:val="ListParagraph"/>
        <w:numPr>
          <w:ilvl w:val="0"/>
          <w:numId w:val="14"/>
        </w:numPr>
        <w:tabs>
          <w:tab w:val="clear" w:pos="284"/>
          <w:tab w:val="num" w:pos="142"/>
        </w:tabs>
        <w:ind w:left="1440" w:hanging="1440"/>
        <w:rPr>
          <w:b/>
        </w:rPr>
      </w:pPr>
      <w:r w:rsidRPr="00365FC3">
        <w:rPr>
          <w:b/>
        </w:rPr>
        <w:t>Glisaţi capacul în jos până când auziţi un “click”.</w:t>
      </w:r>
    </w:p>
    <w:p w14:paraId="04F52848" w14:textId="7317CC07" w:rsidR="006361AF" w:rsidRPr="009A01BA" w:rsidRDefault="00801DA5" w:rsidP="006361AF">
      <w:pPr>
        <w:rPr>
          <w:sz w:val="22"/>
          <w:lang w:val="en-GB"/>
        </w:rPr>
      </w:pPr>
      <w:r w:rsidRPr="009A01BA">
        <w:rPr>
          <w:noProof/>
          <w:sz w:val="22"/>
          <w:lang w:val="en-GB"/>
        </w:rPr>
        <w:drawing>
          <wp:inline distT="0" distB="0" distL="0" distR="0" wp14:anchorId="2A16BD32" wp14:editId="2E927D69">
            <wp:extent cx="3073400" cy="2261235"/>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73400" cy="2261235"/>
                    </a:xfrm>
                    <a:prstGeom prst="rect">
                      <a:avLst/>
                    </a:prstGeom>
                    <a:noFill/>
                    <a:ln>
                      <a:noFill/>
                    </a:ln>
                  </pic:spPr>
                </pic:pic>
              </a:graphicData>
            </a:graphic>
          </wp:inline>
        </w:drawing>
      </w:r>
    </w:p>
    <w:p w14:paraId="4C17100C" w14:textId="77777777" w:rsidR="006361AF" w:rsidRPr="009A01BA" w:rsidRDefault="006361AF" w:rsidP="006361AF">
      <w:pPr>
        <w:rPr>
          <w:sz w:val="22"/>
          <w:lang w:val="en-GB"/>
        </w:rPr>
      </w:pPr>
    </w:p>
    <w:p w14:paraId="2BCF778C" w14:textId="77777777" w:rsidR="006361AF" w:rsidRPr="009A01BA" w:rsidRDefault="006361AF" w:rsidP="006361AF">
      <w:pPr>
        <w:rPr>
          <w:sz w:val="22"/>
          <w:lang w:val="en-GB"/>
        </w:rPr>
      </w:pPr>
      <w:r w:rsidRPr="009A01BA">
        <w:rPr>
          <w:sz w:val="22"/>
          <w:lang w:val="en-GB"/>
        </w:rPr>
        <w:t xml:space="preserve">Medicamentul este acum gata de inhalare. </w:t>
      </w:r>
    </w:p>
    <w:p w14:paraId="512A11DF" w14:textId="77777777" w:rsidR="006361AF" w:rsidRPr="009A01BA" w:rsidRDefault="006361AF" w:rsidP="006361AF">
      <w:pPr>
        <w:rPr>
          <w:sz w:val="22"/>
          <w:lang w:val="en-GB"/>
        </w:rPr>
      </w:pPr>
      <w:r w:rsidRPr="005257FA">
        <w:rPr>
          <w:sz w:val="22"/>
          <w:szCs w:val="22"/>
          <w:lang w:val="ro-RO"/>
        </w:rPr>
        <w:t xml:space="preserve">Dispozitivul de numărare a dozelor </w:t>
      </w:r>
      <w:r w:rsidRPr="009A01BA">
        <w:rPr>
          <w:sz w:val="22"/>
          <w:lang w:val="en-GB"/>
        </w:rPr>
        <w:t xml:space="preserve">va </w:t>
      </w:r>
      <w:r w:rsidR="0080390D">
        <w:rPr>
          <w:sz w:val="22"/>
          <w:lang w:val="ro-RO"/>
        </w:rPr>
        <w:t xml:space="preserve">indica o </w:t>
      </w:r>
      <w:r w:rsidR="0080390D" w:rsidRPr="009A01BA">
        <w:rPr>
          <w:sz w:val="22"/>
          <w:lang w:val="en-GB"/>
        </w:rPr>
        <w:t>scăde</w:t>
      </w:r>
      <w:r w:rsidR="0080390D">
        <w:rPr>
          <w:sz w:val="22"/>
          <w:lang w:val="ro-RO"/>
        </w:rPr>
        <w:t>re</w:t>
      </w:r>
      <w:r w:rsidR="0080390D" w:rsidRPr="009A01BA">
        <w:rPr>
          <w:sz w:val="22"/>
          <w:lang w:val="en-GB"/>
        </w:rPr>
        <w:t xml:space="preserve"> </w:t>
      </w:r>
      <w:r w:rsidRPr="009A01BA">
        <w:rPr>
          <w:sz w:val="22"/>
          <w:lang w:val="en-GB"/>
        </w:rPr>
        <w:t xml:space="preserve">cu </w:t>
      </w:r>
      <w:r w:rsidRPr="000908DD">
        <w:rPr>
          <w:b/>
          <w:sz w:val="22"/>
          <w:lang w:val="en-GB"/>
        </w:rPr>
        <w:t>1</w:t>
      </w:r>
      <w:r w:rsidRPr="009A01BA">
        <w:rPr>
          <w:sz w:val="22"/>
          <w:lang w:val="en-GB"/>
        </w:rPr>
        <w:t xml:space="preserve"> unitate</w:t>
      </w:r>
      <w:r w:rsidR="00760DEE">
        <w:rPr>
          <w:sz w:val="22"/>
          <w:lang w:val="ro-RO"/>
        </w:rPr>
        <w:t>,</w:t>
      </w:r>
      <w:r w:rsidRPr="009A01BA">
        <w:rPr>
          <w:sz w:val="22"/>
          <w:lang w:val="en-GB"/>
        </w:rPr>
        <w:t xml:space="preserve"> pentru a confirma</w:t>
      </w:r>
      <w:r w:rsidRPr="000908DD">
        <w:rPr>
          <w:sz w:val="22"/>
          <w:szCs w:val="22"/>
          <w:lang w:val="ro-RO"/>
        </w:rPr>
        <w:t xml:space="preserve"> </w:t>
      </w:r>
      <w:r>
        <w:rPr>
          <w:sz w:val="22"/>
          <w:szCs w:val="22"/>
          <w:lang w:val="ro-RO"/>
        </w:rPr>
        <w:t>utilizarea dozei</w:t>
      </w:r>
      <w:r w:rsidRPr="009A01BA">
        <w:rPr>
          <w:sz w:val="22"/>
          <w:lang w:val="en-GB"/>
        </w:rPr>
        <w:t>.</w:t>
      </w:r>
    </w:p>
    <w:p w14:paraId="55FC73F3" w14:textId="77777777" w:rsidR="006361AF" w:rsidRPr="009A01BA" w:rsidRDefault="006361AF" w:rsidP="006361AF">
      <w:pPr>
        <w:tabs>
          <w:tab w:val="left" w:pos="0"/>
        </w:tabs>
        <w:rPr>
          <w:sz w:val="22"/>
          <w:lang w:val="en-GB"/>
        </w:rPr>
      </w:pPr>
    </w:p>
    <w:p w14:paraId="50F9063F" w14:textId="77777777" w:rsidR="00F378D4" w:rsidRPr="00365FC3" w:rsidRDefault="006361AF" w:rsidP="00251327">
      <w:pPr>
        <w:pStyle w:val="ListParagraph"/>
        <w:tabs>
          <w:tab w:val="clear" w:pos="567"/>
          <w:tab w:val="left" w:pos="0"/>
        </w:tabs>
        <w:ind w:left="360"/>
        <w:rPr>
          <w:b/>
        </w:rPr>
      </w:pPr>
      <w:r w:rsidRPr="00365FC3">
        <w:rPr>
          <w:b/>
        </w:rPr>
        <w:lastRenderedPageBreak/>
        <w:t xml:space="preserve">În cazul în care </w:t>
      </w:r>
      <w:r w:rsidRPr="00365FC3">
        <w:rPr>
          <w:b/>
          <w:szCs w:val="22"/>
          <w:lang w:val="ro-RO"/>
        </w:rPr>
        <w:t>dispozitivul de numărare a</w:t>
      </w:r>
      <w:r w:rsidRPr="00365FC3">
        <w:rPr>
          <w:b/>
        </w:rPr>
        <w:t xml:space="preserve"> dozelor nu </w:t>
      </w:r>
      <w:r w:rsidR="0080390D">
        <w:rPr>
          <w:b/>
          <w:lang w:val="ro-RO"/>
        </w:rPr>
        <w:t xml:space="preserve">indică o </w:t>
      </w:r>
      <w:r w:rsidR="0080390D" w:rsidRPr="00365FC3">
        <w:rPr>
          <w:b/>
        </w:rPr>
        <w:t>sc</w:t>
      </w:r>
      <w:r w:rsidR="0080390D">
        <w:rPr>
          <w:b/>
          <w:lang w:val="ro-RO"/>
        </w:rPr>
        <w:t>ă</w:t>
      </w:r>
      <w:r w:rsidR="0080390D" w:rsidRPr="00365FC3">
        <w:rPr>
          <w:b/>
        </w:rPr>
        <w:t>de</w:t>
      </w:r>
      <w:r w:rsidR="0080390D">
        <w:rPr>
          <w:b/>
          <w:lang w:val="ro-RO"/>
        </w:rPr>
        <w:t>re</w:t>
      </w:r>
      <w:r w:rsidR="0080390D" w:rsidRPr="00365FC3">
        <w:rPr>
          <w:b/>
          <w:szCs w:val="22"/>
          <w:lang w:val="ro-RO"/>
        </w:rPr>
        <w:t xml:space="preserve"> </w:t>
      </w:r>
      <w:r w:rsidRPr="00365FC3">
        <w:rPr>
          <w:b/>
          <w:szCs w:val="22"/>
          <w:lang w:val="ro-RO"/>
        </w:rPr>
        <w:t>cu 1 unitate</w:t>
      </w:r>
      <w:r w:rsidRPr="00365FC3">
        <w:rPr>
          <w:b/>
        </w:rPr>
        <w:t xml:space="preserve"> după ce aţi auzit click-ul, inhalatorul nu va elibera</w:t>
      </w:r>
      <w:r w:rsidRPr="00365FC3">
        <w:rPr>
          <w:b/>
          <w:lang w:val="ro-RO"/>
        </w:rPr>
        <w:t xml:space="preserve"> doza de</w:t>
      </w:r>
      <w:r w:rsidRPr="00365FC3">
        <w:rPr>
          <w:b/>
        </w:rPr>
        <w:t xml:space="preserve"> medicamen</w:t>
      </w:r>
      <w:r w:rsidRPr="00365FC3">
        <w:rPr>
          <w:b/>
          <w:lang w:val="ro-RO"/>
        </w:rPr>
        <w:t>t</w:t>
      </w:r>
      <w:r w:rsidRPr="00365FC3">
        <w:rPr>
          <w:b/>
        </w:rPr>
        <w:t xml:space="preserve">. </w:t>
      </w:r>
    </w:p>
    <w:p w14:paraId="7C7177F9" w14:textId="77777777" w:rsidR="006361AF" w:rsidRPr="00F378D4" w:rsidRDefault="006361AF" w:rsidP="00251327">
      <w:pPr>
        <w:pStyle w:val="ListParagraph"/>
        <w:tabs>
          <w:tab w:val="clear" w:pos="567"/>
          <w:tab w:val="left" w:pos="0"/>
        </w:tabs>
        <w:ind w:left="360"/>
      </w:pPr>
      <w:r w:rsidRPr="00F378D4">
        <w:t xml:space="preserve">Mergeţi cu </w:t>
      </w:r>
      <w:r w:rsidR="00760DEE" w:rsidRPr="00F378D4">
        <w:rPr>
          <w:lang w:val="ro-RO"/>
        </w:rPr>
        <w:t>inhalatorul</w:t>
      </w:r>
      <w:r w:rsidR="00760DEE" w:rsidRPr="00F378D4">
        <w:t xml:space="preserve"> </w:t>
      </w:r>
      <w:r w:rsidRPr="00F378D4">
        <w:t>înapoi la farmacist pentru recomandări.</w:t>
      </w:r>
    </w:p>
    <w:p w14:paraId="28148A8A" w14:textId="77777777" w:rsidR="006361AF" w:rsidRPr="009A01BA" w:rsidRDefault="006361AF" w:rsidP="006361AF">
      <w:pPr>
        <w:pStyle w:val="NoSpacing"/>
        <w:rPr>
          <w:sz w:val="22"/>
          <w:lang w:val="en-GB"/>
        </w:rPr>
      </w:pPr>
    </w:p>
    <w:p w14:paraId="37138602" w14:textId="77777777" w:rsidR="006361AF" w:rsidRPr="000908DD" w:rsidRDefault="002B4DD5" w:rsidP="006F1DE8">
      <w:pPr>
        <w:pStyle w:val="ListParagraph"/>
        <w:tabs>
          <w:tab w:val="clear" w:pos="567"/>
        </w:tabs>
        <w:ind w:left="0"/>
        <w:rPr>
          <w:b/>
        </w:rPr>
      </w:pPr>
      <w:r>
        <w:rPr>
          <w:b/>
          <w:lang w:val="ro-RO"/>
        </w:rPr>
        <w:t>3)</w:t>
      </w:r>
      <w:r>
        <w:rPr>
          <w:b/>
          <w:lang w:val="ro-RO"/>
        </w:rPr>
        <w:tab/>
      </w:r>
      <w:r w:rsidR="006361AF" w:rsidRPr="000908DD">
        <w:rPr>
          <w:b/>
          <w:lang w:val="ro-RO"/>
        </w:rPr>
        <w:t>Inhala</w:t>
      </w:r>
      <w:r w:rsidR="002A63B5">
        <w:rPr>
          <w:b/>
          <w:lang w:val="ro-RO"/>
        </w:rPr>
        <w:t xml:space="preserve">ţi </w:t>
      </w:r>
      <w:r w:rsidR="006361AF" w:rsidRPr="000908DD">
        <w:rPr>
          <w:b/>
          <w:lang w:val="ro-RO"/>
        </w:rPr>
        <w:t>medicamentul</w:t>
      </w:r>
    </w:p>
    <w:p w14:paraId="0308C536" w14:textId="77777777" w:rsidR="006361AF" w:rsidRPr="000908DD" w:rsidRDefault="006361AF" w:rsidP="006361AF">
      <w:pPr>
        <w:rPr>
          <w:b/>
          <w:sz w:val="22"/>
          <w:lang w:val="en-GB"/>
        </w:rPr>
      </w:pPr>
    </w:p>
    <w:p w14:paraId="02824ADD" w14:textId="77777777" w:rsidR="006361AF" w:rsidRPr="000908DD" w:rsidRDefault="006361AF" w:rsidP="00251327">
      <w:pPr>
        <w:pStyle w:val="centheadGDS"/>
        <w:numPr>
          <w:ilvl w:val="0"/>
          <w:numId w:val="3"/>
        </w:numPr>
        <w:tabs>
          <w:tab w:val="clear" w:pos="207"/>
          <w:tab w:val="num" w:pos="360"/>
        </w:tabs>
        <w:ind w:left="360" w:hanging="360"/>
        <w:rPr>
          <w:b/>
        </w:rPr>
      </w:pPr>
      <w:r w:rsidRPr="000908DD">
        <w:rPr>
          <w:b/>
        </w:rPr>
        <w:t>Ţin</w:t>
      </w:r>
      <w:r w:rsidRPr="000908DD">
        <w:rPr>
          <w:b/>
          <w:lang w:val="ro-RO"/>
        </w:rPr>
        <w:t>ând</w:t>
      </w:r>
      <w:r w:rsidRPr="000908DD">
        <w:rPr>
          <w:b/>
        </w:rPr>
        <w:t xml:space="preserve"> inhalatorul la distanţă de gură</w:t>
      </w:r>
      <w:r w:rsidRPr="000908DD">
        <w:rPr>
          <w:b/>
          <w:lang w:val="ro-RO"/>
        </w:rPr>
        <w:t xml:space="preserve">, </w:t>
      </w:r>
      <w:r w:rsidRPr="000908DD">
        <w:rPr>
          <w:b/>
        </w:rPr>
        <w:t>expiraţi cât vă simţiţi confortabil.</w:t>
      </w:r>
    </w:p>
    <w:p w14:paraId="5B7EB423" w14:textId="77777777" w:rsidR="006361AF" w:rsidRPr="009A01BA" w:rsidRDefault="006361AF" w:rsidP="00251327">
      <w:pPr>
        <w:pStyle w:val="centheadGDS"/>
        <w:ind w:firstLine="360"/>
      </w:pPr>
      <w:r w:rsidRPr="000908DD">
        <w:rPr>
          <w:b/>
        </w:rPr>
        <w:t>Nu</w:t>
      </w:r>
      <w:r w:rsidRPr="009A01BA">
        <w:t xml:space="preserve"> expiraţi în inhalator.</w:t>
      </w:r>
    </w:p>
    <w:p w14:paraId="26D187DD" w14:textId="77777777" w:rsidR="006361AF" w:rsidRPr="009A01BA" w:rsidRDefault="006361AF" w:rsidP="00F378D4">
      <w:pPr>
        <w:pStyle w:val="centheadGDS"/>
      </w:pPr>
    </w:p>
    <w:p w14:paraId="4F5603B9" w14:textId="77777777" w:rsidR="006361AF" w:rsidRPr="000908DD" w:rsidRDefault="006361AF" w:rsidP="00251327">
      <w:pPr>
        <w:pStyle w:val="centheadGDS"/>
        <w:numPr>
          <w:ilvl w:val="0"/>
          <w:numId w:val="3"/>
        </w:numPr>
        <w:tabs>
          <w:tab w:val="clear" w:pos="207"/>
          <w:tab w:val="num" w:pos="360"/>
        </w:tabs>
        <w:ind w:left="360" w:hanging="360"/>
        <w:rPr>
          <w:b/>
        </w:rPr>
      </w:pPr>
      <w:r w:rsidRPr="000908DD">
        <w:rPr>
          <w:b/>
        </w:rPr>
        <w:t>Puneţi piesa bucală între buze şi strângeţi buzele ferm împrejurul acesteia.</w:t>
      </w:r>
    </w:p>
    <w:p w14:paraId="31D9B343" w14:textId="77777777" w:rsidR="006361AF" w:rsidRPr="009A01BA" w:rsidRDefault="006361AF" w:rsidP="00251327">
      <w:pPr>
        <w:pStyle w:val="centheadGDS"/>
        <w:ind w:firstLine="360"/>
      </w:pPr>
      <w:r w:rsidRPr="000908DD">
        <w:rPr>
          <w:b/>
        </w:rPr>
        <w:t xml:space="preserve">Nu </w:t>
      </w:r>
      <w:r w:rsidRPr="009A01BA">
        <w:t>blocaţi orificiile de aerisire cu degetele.</w:t>
      </w:r>
    </w:p>
    <w:p w14:paraId="07BEF021" w14:textId="77777777" w:rsidR="006361AF" w:rsidRPr="009A01BA" w:rsidRDefault="006361AF" w:rsidP="006361AF">
      <w:pPr>
        <w:pStyle w:val="centheadGDS"/>
      </w:pPr>
    </w:p>
    <w:p w14:paraId="430ECCD9" w14:textId="7B862AE4" w:rsidR="006361AF" w:rsidRPr="009A01BA" w:rsidRDefault="00801DA5" w:rsidP="006361AF">
      <w:pPr>
        <w:pStyle w:val="centheadGDS"/>
      </w:pPr>
      <w:r>
        <w:rPr>
          <w:noProof/>
          <w:lang w:val="ro-RO"/>
        </w:rPr>
        <w:drawing>
          <wp:inline distT="0" distB="0" distL="0" distR="0" wp14:anchorId="68A2A12A" wp14:editId="795CE33A">
            <wp:extent cx="4119245" cy="187388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9245" cy="1873885"/>
                    </a:xfrm>
                    <a:prstGeom prst="rect">
                      <a:avLst/>
                    </a:prstGeom>
                    <a:noFill/>
                    <a:ln>
                      <a:noFill/>
                    </a:ln>
                  </pic:spPr>
                </pic:pic>
              </a:graphicData>
            </a:graphic>
          </wp:inline>
        </w:drawing>
      </w:r>
    </w:p>
    <w:p w14:paraId="29D576C7" w14:textId="77777777" w:rsidR="006361AF" w:rsidRPr="009A01BA" w:rsidRDefault="006361AF" w:rsidP="00F378D4">
      <w:pPr>
        <w:pStyle w:val="centheadGDS"/>
      </w:pPr>
    </w:p>
    <w:p w14:paraId="7D3A70E1" w14:textId="77777777" w:rsidR="006361AF" w:rsidRPr="00365FC3" w:rsidRDefault="006361AF" w:rsidP="00251327">
      <w:pPr>
        <w:pStyle w:val="centheadGDS"/>
        <w:numPr>
          <w:ilvl w:val="0"/>
          <w:numId w:val="3"/>
        </w:numPr>
        <w:tabs>
          <w:tab w:val="clear" w:pos="207"/>
          <w:tab w:val="num" w:pos="360"/>
        </w:tabs>
        <w:ind w:left="360" w:hanging="360"/>
      </w:pPr>
      <w:r w:rsidRPr="00365FC3">
        <w:t>Inspiraţi lung, ferm şi profund. Ţineţi-vă respiraţia cât mai mult timp posibil (cel puţin 3-4 secunde).</w:t>
      </w:r>
    </w:p>
    <w:p w14:paraId="4609579B" w14:textId="77777777" w:rsidR="006361AF" w:rsidRPr="00365FC3" w:rsidRDefault="002A63B5" w:rsidP="00251327">
      <w:pPr>
        <w:numPr>
          <w:ilvl w:val="0"/>
          <w:numId w:val="4"/>
        </w:numPr>
        <w:spacing w:line="260" w:lineRule="exact"/>
        <w:ind w:left="360" w:hanging="360"/>
        <w:rPr>
          <w:sz w:val="22"/>
          <w:lang w:val="en-GB"/>
        </w:rPr>
      </w:pPr>
      <w:r>
        <w:rPr>
          <w:sz w:val="22"/>
          <w:lang w:val="ro-RO"/>
        </w:rPr>
        <w:t xml:space="preserve">   </w:t>
      </w:r>
      <w:r w:rsidR="006361AF" w:rsidRPr="00365FC3">
        <w:rPr>
          <w:sz w:val="22"/>
          <w:lang w:val="en-GB"/>
        </w:rPr>
        <w:t>Îndepărtaţi inhalatorul de la gură</w:t>
      </w:r>
      <w:r w:rsidR="00B142B8" w:rsidRPr="00A36BD5">
        <w:rPr>
          <w:sz w:val="22"/>
          <w:lang w:val="sv-SE"/>
        </w:rPr>
        <w:t>.</w:t>
      </w:r>
    </w:p>
    <w:p w14:paraId="6F72B67D" w14:textId="77777777" w:rsidR="006361AF" w:rsidRPr="00365FC3" w:rsidRDefault="002A63B5" w:rsidP="00251327">
      <w:pPr>
        <w:numPr>
          <w:ilvl w:val="0"/>
          <w:numId w:val="4"/>
        </w:numPr>
        <w:spacing w:line="260" w:lineRule="exact"/>
        <w:ind w:left="360" w:hanging="360"/>
        <w:rPr>
          <w:sz w:val="22"/>
          <w:lang w:val="en-GB"/>
        </w:rPr>
      </w:pPr>
      <w:r>
        <w:rPr>
          <w:sz w:val="22"/>
          <w:lang w:val="ro-RO"/>
        </w:rPr>
        <w:t xml:space="preserve">   </w:t>
      </w:r>
      <w:r w:rsidR="006361AF" w:rsidRPr="00365FC3">
        <w:rPr>
          <w:sz w:val="22"/>
          <w:lang w:val="en-GB"/>
        </w:rPr>
        <w:t>Expiraţi încet şi uşor</w:t>
      </w:r>
      <w:r w:rsidR="00B142B8">
        <w:rPr>
          <w:sz w:val="22"/>
          <w:lang w:val="en-US"/>
        </w:rPr>
        <w:t>.</w:t>
      </w:r>
    </w:p>
    <w:p w14:paraId="1ECFC9CE" w14:textId="77777777" w:rsidR="006361AF" w:rsidRPr="009A01BA" w:rsidRDefault="006361AF" w:rsidP="006361AF">
      <w:pPr>
        <w:pStyle w:val="centheadGDS"/>
        <w:ind w:firstLine="0"/>
      </w:pPr>
    </w:p>
    <w:p w14:paraId="247DA8FF" w14:textId="77777777" w:rsidR="006361AF" w:rsidRPr="00FB56EF" w:rsidRDefault="006361AF" w:rsidP="006361AF">
      <w:pPr>
        <w:pStyle w:val="centheadGDS"/>
        <w:ind w:firstLine="0"/>
        <w:rPr>
          <w:b/>
          <w:bCs/>
          <w:lang w:val="en-US"/>
        </w:rPr>
      </w:pPr>
      <w:r w:rsidRPr="00251327">
        <w:rPr>
          <w:b/>
          <w:bCs/>
        </w:rPr>
        <w:t>Nu veţi</w:t>
      </w:r>
      <w:r w:rsidRPr="00251327">
        <w:rPr>
          <w:b/>
          <w:bCs/>
          <w:lang w:val="ro-RO"/>
        </w:rPr>
        <w:t xml:space="preserve"> putea</w:t>
      </w:r>
      <w:r w:rsidRPr="00251327">
        <w:rPr>
          <w:b/>
          <w:bCs/>
        </w:rPr>
        <w:t xml:space="preserve"> simţi gustul medicamentului, chiar şi atunci când inhalatorul este utilizat corect. </w:t>
      </w:r>
    </w:p>
    <w:p w14:paraId="03C90B38" w14:textId="77777777" w:rsidR="000A4A91" w:rsidRPr="00FB56EF" w:rsidRDefault="000A4A91" w:rsidP="006361AF">
      <w:pPr>
        <w:pStyle w:val="centheadGDS"/>
        <w:ind w:firstLine="0"/>
        <w:rPr>
          <w:lang w:val="en-US"/>
        </w:rPr>
      </w:pPr>
    </w:p>
    <w:p w14:paraId="52C008E2" w14:textId="77777777" w:rsidR="000A4A91" w:rsidRPr="009A01BA" w:rsidRDefault="000A4A91" w:rsidP="000A4A91">
      <w:pPr>
        <w:rPr>
          <w:sz w:val="22"/>
          <w:lang w:val="en-GB"/>
        </w:rPr>
      </w:pPr>
      <w:r w:rsidRPr="009A01BA">
        <w:rPr>
          <w:sz w:val="22"/>
          <w:lang w:val="en-GB"/>
        </w:rPr>
        <w:t xml:space="preserve">Dacă </w:t>
      </w:r>
      <w:r>
        <w:rPr>
          <w:sz w:val="22"/>
          <w:lang w:val="ro-RO"/>
        </w:rPr>
        <w:t>doriţi</w:t>
      </w:r>
      <w:r w:rsidRPr="009A01BA">
        <w:rPr>
          <w:sz w:val="22"/>
          <w:lang w:val="en-GB"/>
        </w:rPr>
        <w:t xml:space="preserve"> să curăţaţi piesa bucală, </w:t>
      </w:r>
      <w:r>
        <w:rPr>
          <w:sz w:val="22"/>
          <w:lang w:val="ro-RO"/>
        </w:rPr>
        <w:t>folosiţi</w:t>
      </w:r>
      <w:r w:rsidRPr="009A01BA">
        <w:rPr>
          <w:sz w:val="22"/>
          <w:lang w:val="en-GB"/>
        </w:rPr>
        <w:t xml:space="preserve"> un </w:t>
      </w:r>
      <w:r w:rsidRPr="00BC6952">
        <w:rPr>
          <w:b/>
          <w:sz w:val="22"/>
          <w:lang w:val="en-GB"/>
        </w:rPr>
        <w:t>şerveţel uscat</w:t>
      </w:r>
      <w:r w:rsidRPr="00365FC3">
        <w:rPr>
          <w:b/>
          <w:sz w:val="22"/>
          <w:lang w:val="en-GB"/>
        </w:rPr>
        <w:t>, înainte</w:t>
      </w:r>
      <w:r w:rsidRPr="009A01BA">
        <w:rPr>
          <w:sz w:val="22"/>
          <w:lang w:val="en-GB"/>
        </w:rPr>
        <w:t xml:space="preserve"> de a închide capacul.</w:t>
      </w:r>
    </w:p>
    <w:p w14:paraId="2C21A004" w14:textId="77777777" w:rsidR="006361AF" w:rsidRPr="009A01BA" w:rsidRDefault="006361AF" w:rsidP="006361AF">
      <w:pPr>
        <w:rPr>
          <w:sz w:val="22"/>
          <w:lang w:val="en-GB"/>
        </w:rPr>
      </w:pPr>
    </w:p>
    <w:p w14:paraId="21049218" w14:textId="77777777" w:rsidR="006361AF" w:rsidRPr="00BC6952" w:rsidRDefault="002B4DD5" w:rsidP="006F1DE8">
      <w:pPr>
        <w:pStyle w:val="ListParagraph"/>
        <w:tabs>
          <w:tab w:val="clear" w:pos="567"/>
        </w:tabs>
        <w:ind w:left="0"/>
        <w:rPr>
          <w:b/>
        </w:rPr>
      </w:pPr>
      <w:r>
        <w:rPr>
          <w:b/>
          <w:lang w:val="ro-RO"/>
        </w:rPr>
        <w:t>4)</w:t>
      </w:r>
      <w:r>
        <w:rPr>
          <w:b/>
          <w:lang w:val="ro-RO"/>
        </w:rPr>
        <w:tab/>
      </w:r>
      <w:r w:rsidR="006361AF" w:rsidRPr="00BC6952">
        <w:rPr>
          <w:b/>
        </w:rPr>
        <w:t xml:space="preserve">Închideţi inhalatorul </w:t>
      </w:r>
    </w:p>
    <w:p w14:paraId="476577FD" w14:textId="77777777" w:rsidR="006361AF" w:rsidRPr="009A01BA" w:rsidRDefault="006361AF" w:rsidP="006361AF">
      <w:pPr>
        <w:rPr>
          <w:sz w:val="22"/>
          <w:lang w:val="en-GB"/>
        </w:rPr>
      </w:pPr>
    </w:p>
    <w:p w14:paraId="1AB8F383" w14:textId="0E8DEB84" w:rsidR="006361AF" w:rsidRPr="009A01BA" w:rsidRDefault="00801DA5" w:rsidP="006361AF">
      <w:pPr>
        <w:rPr>
          <w:sz w:val="22"/>
          <w:lang w:val="en-GB"/>
        </w:rPr>
      </w:pPr>
      <w:r w:rsidRPr="009A01BA">
        <w:rPr>
          <w:noProof/>
        </w:rPr>
        <w:drawing>
          <wp:inline distT="0" distB="0" distL="0" distR="0" wp14:anchorId="4564E62E" wp14:editId="0EE1FC04">
            <wp:extent cx="2705100" cy="2806700"/>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05100" cy="2806700"/>
                    </a:xfrm>
                    <a:prstGeom prst="rect">
                      <a:avLst/>
                    </a:prstGeom>
                    <a:noFill/>
                    <a:ln>
                      <a:noFill/>
                    </a:ln>
                  </pic:spPr>
                </pic:pic>
              </a:graphicData>
            </a:graphic>
          </wp:inline>
        </w:drawing>
      </w:r>
    </w:p>
    <w:p w14:paraId="4462B0D2" w14:textId="77777777" w:rsidR="006361AF" w:rsidRPr="009A01BA" w:rsidRDefault="006361AF" w:rsidP="006361AF">
      <w:pPr>
        <w:rPr>
          <w:sz w:val="22"/>
          <w:lang w:val="en-GB"/>
        </w:rPr>
      </w:pPr>
    </w:p>
    <w:p w14:paraId="19264607" w14:textId="77777777" w:rsidR="0071248E" w:rsidDel="00E0696A" w:rsidRDefault="006361AF" w:rsidP="0071248E">
      <w:pPr>
        <w:pStyle w:val="NoSpacing"/>
        <w:rPr>
          <w:del w:id="76" w:author="Author" w:date="2025-02-28T18:01:00Z"/>
          <w:sz w:val="22"/>
          <w:lang w:val="en-GB"/>
        </w:rPr>
      </w:pPr>
      <w:r w:rsidRPr="008C551D">
        <w:rPr>
          <w:sz w:val="22"/>
          <w:szCs w:val="22"/>
          <w:lang w:val="en-GB"/>
        </w:rPr>
        <w:t>Glisaţi capacul în sus</w:t>
      </w:r>
      <w:r w:rsidRPr="008C551D">
        <w:rPr>
          <w:sz w:val="22"/>
          <w:szCs w:val="22"/>
          <w:lang w:val="ro-RO"/>
        </w:rPr>
        <w:t xml:space="preserve"> cât de mult </w:t>
      </w:r>
      <w:r w:rsidR="00760DEE" w:rsidRPr="008C551D">
        <w:rPr>
          <w:sz w:val="22"/>
          <w:szCs w:val="22"/>
          <w:lang w:val="ro-RO"/>
        </w:rPr>
        <w:t>se poate,</w:t>
      </w:r>
      <w:r w:rsidRPr="008C551D">
        <w:rPr>
          <w:sz w:val="22"/>
          <w:szCs w:val="22"/>
          <w:lang w:val="en-GB"/>
        </w:rPr>
        <w:t xml:space="preserve"> până când </w:t>
      </w:r>
      <w:r w:rsidR="00760DEE" w:rsidRPr="008C551D">
        <w:rPr>
          <w:sz w:val="22"/>
          <w:szCs w:val="22"/>
          <w:lang w:val="ro-RO"/>
        </w:rPr>
        <w:t xml:space="preserve">acesta </w:t>
      </w:r>
      <w:r w:rsidRPr="008C551D">
        <w:rPr>
          <w:sz w:val="22"/>
          <w:szCs w:val="22"/>
          <w:lang w:val="en-GB"/>
        </w:rPr>
        <w:t>acoper</w:t>
      </w:r>
      <w:r w:rsidRPr="008C551D">
        <w:rPr>
          <w:sz w:val="22"/>
          <w:szCs w:val="22"/>
          <w:lang w:val="ro-RO"/>
        </w:rPr>
        <w:t>ă</w:t>
      </w:r>
      <w:r w:rsidRPr="008C551D">
        <w:rPr>
          <w:sz w:val="22"/>
          <w:szCs w:val="22"/>
          <w:lang w:val="en-GB"/>
        </w:rPr>
        <w:t xml:space="preserve"> piesa bucală.</w:t>
      </w:r>
      <w:del w:id="77" w:author="Author" w:date="2025-02-28T18:02:00Z">
        <w:r w:rsidR="0071248E" w:rsidDel="00B21625">
          <w:rPr>
            <w:sz w:val="22"/>
            <w:szCs w:val="22"/>
            <w:lang w:val="en-GB"/>
          </w:rPr>
          <w:br w:type="page"/>
        </w:r>
      </w:del>
    </w:p>
    <w:p w14:paraId="6C5936EF" w14:textId="77777777" w:rsidR="0071248E" w:rsidDel="00E0696A" w:rsidRDefault="0071248E" w:rsidP="0071248E">
      <w:pPr>
        <w:pStyle w:val="NoSpacing"/>
        <w:rPr>
          <w:del w:id="78" w:author="Author" w:date="2025-02-28T18:01:00Z"/>
          <w:sz w:val="22"/>
          <w:lang w:val="en-GB"/>
        </w:rPr>
      </w:pPr>
    </w:p>
    <w:p w14:paraId="359D5819" w14:textId="77777777" w:rsidR="0071248E" w:rsidDel="00E0696A" w:rsidRDefault="0071248E" w:rsidP="0071248E">
      <w:pPr>
        <w:pStyle w:val="NoSpacing"/>
        <w:rPr>
          <w:del w:id="79" w:author="Author" w:date="2025-02-28T18:01:00Z"/>
          <w:sz w:val="22"/>
          <w:lang w:val="en-GB"/>
        </w:rPr>
      </w:pPr>
    </w:p>
    <w:p w14:paraId="704998DC" w14:textId="77777777" w:rsidR="0071248E" w:rsidDel="00E0696A" w:rsidRDefault="0071248E" w:rsidP="0071248E">
      <w:pPr>
        <w:pStyle w:val="NoSpacing"/>
        <w:rPr>
          <w:del w:id="80" w:author="Author" w:date="2025-02-28T18:01:00Z"/>
          <w:sz w:val="22"/>
          <w:lang w:val="en-GB"/>
        </w:rPr>
      </w:pPr>
    </w:p>
    <w:p w14:paraId="527A31B2" w14:textId="77777777" w:rsidR="0071248E" w:rsidDel="00E0696A" w:rsidRDefault="0071248E" w:rsidP="0071248E">
      <w:pPr>
        <w:pStyle w:val="NoSpacing"/>
        <w:rPr>
          <w:del w:id="81" w:author="Author" w:date="2025-02-28T18:01:00Z"/>
          <w:sz w:val="22"/>
          <w:lang w:val="en-GB"/>
        </w:rPr>
      </w:pPr>
    </w:p>
    <w:p w14:paraId="34D16A95" w14:textId="7AFE7135" w:rsidR="0071248E" w:rsidDel="00E0696A" w:rsidRDefault="0071248E" w:rsidP="0071248E">
      <w:pPr>
        <w:pStyle w:val="NoSpacing"/>
        <w:rPr>
          <w:del w:id="82" w:author="Author" w:date="2025-02-28T18:01:00Z"/>
          <w:sz w:val="22"/>
          <w:lang w:val="en-GB"/>
        </w:rPr>
      </w:pPr>
    </w:p>
    <w:p w14:paraId="60F2A5B3" w14:textId="0E49EE33" w:rsidR="0071248E" w:rsidDel="00E0696A" w:rsidRDefault="0071248E" w:rsidP="0071248E">
      <w:pPr>
        <w:pStyle w:val="NoSpacing"/>
        <w:rPr>
          <w:del w:id="83" w:author="Author" w:date="2025-02-28T18:01:00Z"/>
          <w:sz w:val="22"/>
          <w:lang w:val="en-GB"/>
        </w:rPr>
      </w:pPr>
    </w:p>
    <w:p w14:paraId="57CBC07B" w14:textId="4543DC64" w:rsidR="0071248E" w:rsidDel="00E0696A" w:rsidRDefault="0071248E" w:rsidP="0071248E">
      <w:pPr>
        <w:pStyle w:val="NoSpacing"/>
        <w:rPr>
          <w:del w:id="84" w:author="Author" w:date="2025-02-28T18:01:00Z"/>
          <w:sz w:val="22"/>
          <w:lang w:val="en-GB"/>
        </w:rPr>
      </w:pPr>
    </w:p>
    <w:p w14:paraId="3EA42392" w14:textId="576AB534" w:rsidR="0071248E" w:rsidDel="00E0696A" w:rsidRDefault="0071248E" w:rsidP="0071248E">
      <w:pPr>
        <w:pStyle w:val="NoSpacing"/>
        <w:rPr>
          <w:del w:id="85" w:author="Author" w:date="2025-02-28T18:01:00Z"/>
          <w:sz w:val="22"/>
          <w:lang w:val="en-GB"/>
        </w:rPr>
      </w:pPr>
    </w:p>
    <w:p w14:paraId="39F57FAA" w14:textId="33B673AB" w:rsidR="0071248E" w:rsidDel="00E0696A" w:rsidRDefault="0071248E" w:rsidP="0071248E">
      <w:pPr>
        <w:pStyle w:val="NoSpacing"/>
        <w:rPr>
          <w:del w:id="86" w:author="Author" w:date="2025-02-28T18:01:00Z"/>
          <w:sz w:val="22"/>
          <w:lang w:val="en-GB"/>
        </w:rPr>
      </w:pPr>
    </w:p>
    <w:p w14:paraId="1A2F7E9E" w14:textId="7980308C" w:rsidR="0071248E" w:rsidDel="00E0696A" w:rsidRDefault="0071248E" w:rsidP="0071248E">
      <w:pPr>
        <w:pStyle w:val="NoSpacing"/>
        <w:rPr>
          <w:del w:id="87" w:author="Author" w:date="2025-02-28T18:01:00Z"/>
          <w:sz w:val="22"/>
          <w:lang w:val="en-GB"/>
        </w:rPr>
      </w:pPr>
    </w:p>
    <w:p w14:paraId="2B192F6B" w14:textId="45D36B5D" w:rsidR="0071248E" w:rsidDel="00E0696A" w:rsidRDefault="0071248E" w:rsidP="0071248E">
      <w:pPr>
        <w:pStyle w:val="NoSpacing"/>
        <w:rPr>
          <w:del w:id="88" w:author="Author" w:date="2025-02-28T18:01:00Z"/>
          <w:sz w:val="22"/>
          <w:lang w:val="en-GB"/>
        </w:rPr>
      </w:pPr>
    </w:p>
    <w:p w14:paraId="003CE24F" w14:textId="5ACA960A" w:rsidR="0071248E" w:rsidDel="00E0696A" w:rsidRDefault="0071248E" w:rsidP="0071248E">
      <w:pPr>
        <w:pStyle w:val="NoSpacing"/>
        <w:rPr>
          <w:del w:id="89" w:author="Author" w:date="2025-02-28T18:01:00Z"/>
          <w:sz w:val="22"/>
          <w:lang w:val="en-GB"/>
        </w:rPr>
      </w:pPr>
    </w:p>
    <w:p w14:paraId="3AC29A49" w14:textId="28EAF3DF" w:rsidR="0071248E" w:rsidDel="00E0696A" w:rsidRDefault="0071248E" w:rsidP="0071248E">
      <w:pPr>
        <w:pStyle w:val="NoSpacing"/>
        <w:rPr>
          <w:del w:id="90" w:author="Author" w:date="2025-02-28T18:01:00Z"/>
          <w:sz w:val="22"/>
          <w:lang w:val="en-GB"/>
        </w:rPr>
      </w:pPr>
    </w:p>
    <w:p w14:paraId="56A5B517" w14:textId="589A7D9D" w:rsidR="0071248E" w:rsidDel="00E0696A" w:rsidRDefault="0071248E" w:rsidP="0071248E">
      <w:pPr>
        <w:pStyle w:val="NoSpacing"/>
        <w:rPr>
          <w:del w:id="91" w:author="Author" w:date="2025-02-28T18:01:00Z"/>
          <w:sz w:val="22"/>
          <w:lang w:val="en-GB"/>
        </w:rPr>
      </w:pPr>
    </w:p>
    <w:p w14:paraId="2E212207" w14:textId="39D1D471" w:rsidR="0071248E" w:rsidDel="00E0696A" w:rsidRDefault="0071248E" w:rsidP="0071248E">
      <w:pPr>
        <w:pStyle w:val="NoSpacing"/>
        <w:rPr>
          <w:del w:id="92" w:author="Author" w:date="2025-02-28T18:01:00Z"/>
          <w:sz w:val="22"/>
          <w:lang w:val="en-GB"/>
        </w:rPr>
      </w:pPr>
    </w:p>
    <w:p w14:paraId="482324E2" w14:textId="41CFB5D0" w:rsidR="0071248E" w:rsidDel="00E0696A" w:rsidRDefault="0071248E" w:rsidP="0071248E">
      <w:pPr>
        <w:pStyle w:val="NoSpacing"/>
        <w:rPr>
          <w:del w:id="93" w:author="Author" w:date="2025-02-28T18:01:00Z"/>
          <w:sz w:val="22"/>
          <w:lang w:val="en-GB"/>
        </w:rPr>
      </w:pPr>
    </w:p>
    <w:p w14:paraId="074AD0BD" w14:textId="587EC055" w:rsidR="0071248E" w:rsidDel="00E0696A" w:rsidRDefault="0071248E" w:rsidP="0071248E">
      <w:pPr>
        <w:pStyle w:val="NoSpacing"/>
        <w:rPr>
          <w:del w:id="94" w:author="Author" w:date="2025-02-28T18:01:00Z"/>
          <w:sz w:val="22"/>
          <w:lang w:val="en-GB"/>
        </w:rPr>
      </w:pPr>
    </w:p>
    <w:p w14:paraId="5C36A5F2" w14:textId="58E45E89" w:rsidR="0071248E" w:rsidDel="00E0696A" w:rsidRDefault="0071248E" w:rsidP="0071248E">
      <w:pPr>
        <w:pStyle w:val="NoSpacing"/>
        <w:rPr>
          <w:del w:id="95" w:author="Author" w:date="2025-02-28T18:01:00Z"/>
          <w:sz w:val="22"/>
          <w:lang w:val="en-GB"/>
        </w:rPr>
      </w:pPr>
    </w:p>
    <w:p w14:paraId="3789131A" w14:textId="590F9E5F" w:rsidR="0071248E" w:rsidDel="00E0696A" w:rsidRDefault="0071248E" w:rsidP="0071248E">
      <w:pPr>
        <w:pStyle w:val="NoSpacing"/>
        <w:rPr>
          <w:del w:id="96" w:author="Author" w:date="2025-02-28T18:01:00Z"/>
          <w:sz w:val="22"/>
          <w:lang w:val="en-GB"/>
        </w:rPr>
      </w:pPr>
    </w:p>
    <w:p w14:paraId="20AE8C49" w14:textId="32B90F38" w:rsidR="0071248E" w:rsidDel="00E0696A" w:rsidRDefault="0071248E" w:rsidP="00B21625">
      <w:pPr>
        <w:pStyle w:val="NoSpacing"/>
        <w:rPr>
          <w:del w:id="97" w:author="Author" w:date="2025-02-28T18:01:00Z"/>
          <w:sz w:val="22"/>
          <w:lang w:val="en-GB"/>
        </w:rPr>
      </w:pPr>
    </w:p>
    <w:p w14:paraId="63489D11" w14:textId="0089B037" w:rsidR="0071248E" w:rsidDel="00E0696A" w:rsidRDefault="0071248E" w:rsidP="00B21625">
      <w:pPr>
        <w:pStyle w:val="NoSpacing"/>
        <w:rPr>
          <w:del w:id="98" w:author="Author" w:date="2025-02-28T18:01:00Z"/>
          <w:sz w:val="22"/>
          <w:lang w:val="en-GB"/>
        </w:rPr>
      </w:pPr>
    </w:p>
    <w:p w14:paraId="73BE7921" w14:textId="3D39CB6E" w:rsidR="0071248E" w:rsidDel="00E0696A" w:rsidRDefault="0071248E" w:rsidP="00B21625">
      <w:pPr>
        <w:pStyle w:val="NoSpacing"/>
        <w:rPr>
          <w:del w:id="99" w:author="Author" w:date="2025-02-28T18:01:00Z"/>
          <w:sz w:val="22"/>
          <w:lang w:val="en-GB"/>
        </w:rPr>
      </w:pPr>
    </w:p>
    <w:p w14:paraId="6D39CCAA" w14:textId="29A7BEF0" w:rsidR="0071248E" w:rsidRPr="00401831" w:rsidDel="00E0696A" w:rsidRDefault="0071248E">
      <w:pPr>
        <w:pStyle w:val="NoSpacing"/>
        <w:rPr>
          <w:del w:id="100" w:author="Author" w:date="2025-02-28T18:01:00Z"/>
          <w:b/>
          <w:bCs/>
          <w:sz w:val="22"/>
          <w:szCs w:val="22"/>
          <w:lang w:val="en-GB"/>
        </w:rPr>
        <w:pPrChange w:id="101" w:author="Author" w:date="2025-02-28T18:01:00Z">
          <w:pPr>
            <w:pStyle w:val="NoSpacing"/>
            <w:jc w:val="center"/>
          </w:pPr>
        </w:pPrChange>
      </w:pPr>
      <w:del w:id="102" w:author="Author" w:date="2025-02-28T18:01:00Z">
        <w:r w:rsidRPr="00401831" w:rsidDel="00E0696A">
          <w:rPr>
            <w:b/>
            <w:bCs/>
            <w:sz w:val="22"/>
            <w:szCs w:val="22"/>
            <w:lang w:val="en-GB"/>
          </w:rPr>
          <w:delText>Anexa IV</w:delText>
        </w:r>
      </w:del>
    </w:p>
    <w:p w14:paraId="5D6D8254" w14:textId="2354B7B5" w:rsidR="0071248E" w:rsidRPr="00401831" w:rsidDel="00E0696A" w:rsidRDefault="0071248E">
      <w:pPr>
        <w:pStyle w:val="NoSpacing"/>
        <w:rPr>
          <w:del w:id="103" w:author="Author" w:date="2025-02-28T18:01:00Z"/>
          <w:b/>
          <w:bCs/>
          <w:sz w:val="22"/>
          <w:szCs w:val="22"/>
          <w:lang w:val="en-GB"/>
        </w:rPr>
        <w:pPrChange w:id="104" w:author="Author" w:date="2025-02-28T18:01:00Z">
          <w:pPr>
            <w:pStyle w:val="NoSpacing"/>
            <w:jc w:val="center"/>
          </w:pPr>
        </w:pPrChange>
      </w:pPr>
    </w:p>
    <w:p w14:paraId="4D2DB1FF" w14:textId="7AFCF1FA" w:rsidR="0071248E" w:rsidDel="00E0696A" w:rsidRDefault="0071248E">
      <w:pPr>
        <w:pStyle w:val="NoSpacing"/>
        <w:rPr>
          <w:del w:id="105" w:author="Author" w:date="2025-02-28T18:01:00Z"/>
          <w:rFonts w:eastAsia="Times New Roman"/>
          <w:b/>
          <w:bCs/>
          <w:color w:val="auto"/>
          <w:sz w:val="22"/>
          <w:szCs w:val="22"/>
          <w:lang w:val="it-IT" w:bidi="x-none"/>
        </w:rPr>
        <w:pPrChange w:id="106" w:author="Author" w:date="2025-02-28T18:01:00Z">
          <w:pPr>
            <w:pStyle w:val="NoSpacing"/>
            <w:jc w:val="center"/>
          </w:pPr>
        </w:pPrChange>
      </w:pPr>
      <w:del w:id="107" w:author="Author" w:date="2025-02-28T18:01:00Z">
        <w:r w:rsidRPr="00401831" w:rsidDel="00E0696A">
          <w:rPr>
            <w:rFonts w:eastAsia="Times New Roman"/>
            <w:b/>
            <w:bCs/>
            <w:color w:val="auto"/>
            <w:sz w:val="22"/>
            <w:szCs w:val="22"/>
            <w:lang w:val="it-IT" w:bidi="x-none"/>
          </w:rPr>
          <w:delText>Concluzii științifice și motive pentru modificarea condițiilor autorizației/autorizațiilor de punere pe piață</w:delText>
        </w:r>
      </w:del>
    </w:p>
    <w:p w14:paraId="6D126989" w14:textId="6095D73C" w:rsidR="0071248E" w:rsidRPr="00E9764B" w:rsidDel="00E0696A" w:rsidRDefault="0071248E" w:rsidP="00B21625">
      <w:pPr>
        <w:pStyle w:val="DraftingNotesAgency"/>
        <w:spacing w:after="0" w:line="240" w:lineRule="auto"/>
        <w:rPr>
          <w:del w:id="108" w:author="Author" w:date="2025-02-28T18:01:00Z"/>
          <w:rFonts w:ascii="Times New Roman" w:hAnsi="Times New Roman"/>
          <w:b/>
          <w:bCs/>
          <w:i w:val="0"/>
          <w:color w:val="auto"/>
          <w:kern w:val="32"/>
          <w:szCs w:val="22"/>
        </w:rPr>
      </w:pPr>
      <w:del w:id="109" w:author="Author" w:date="2025-02-28T18:01:00Z">
        <w:r w:rsidDel="00E0696A">
          <w:rPr>
            <w:rFonts w:eastAsia="Times New Roman"/>
            <w:b/>
            <w:bCs/>
            <w:color w:val="auto"/>
            <w:szCs w:val="22"/>
            <w:lang w:val="it-IT" w:eastAsia="en-GB" w:bidi="x-none"/>
          </w:rPr>
          <w:br w:type="page"/>
        </w:r>
        <w:r w:rsidRPr="00E9764B" w:rsidDel="00E0696A">
          <w:rPr>
            <w:rFonts w:ascii="Times New Roman" w:hAnsi="Times New Roman"/>
            <w:b/>
            <w:i w:val="0"/>
            <w:color w:val="auto"/>
            <w:szCs w:val="22"/>
          </w:rPr>
          <w:lastRenderedPageBreak/>
          <w:delText>Concluzii științifice</w:delText>
        </w:r>
      </w:del>
    </w:p>
    <w:p w14:paraId="7667AE2B" w14:textId="6F6F0A03" w:rsidR="0071248E" w:rsidRPr="00682390" w:rsidDel="00E0696A" w:rsidRDefault="0071248E" w:rsidP="00B21625">
      <w:pPr>
        <w:pStyle w:val="BodytextAgency"/>
        <w:spacing w:after="0" w:line="240" w:lineRule="auto"/>
        <w:rPr>
          <w:del w:id="110" w:author="Author" w:date="2025-02-28T18:01:00Z"/>
          <w:sz w:val="22"/>
          <w:szCs w:val="22"/>
          <w:lang w:val="it-IT"/>
        </w:rPr>
      </w:pPr>
    </w:p>
    <w:p w14:paraId="02919C23" w14:textId="5E97762A" w:rsidR="0071248E" w:rsidRPr="00E9764B" w:rsidDel="00E0696A" w:rsidRDefault="0071248E" w:rsidP="00B21625">
      <w:pPr>
        <w:pStyle w:val="DraftingNotesAgency"/>
        <w:spacing w:after="0" w:line="240" w:lineRule="auto"/>
        <w:rPr>
          <w:del w:id="111" w:author="Author" w:date="2025-02-28T18:01:00Z"/>
          <w:rFonts w:ascii="Times New Roman" w:hAnsi="Times New Roman"/>
          <w:i w:val="0"/>
          <w:color w:val="auto"/>
          <w:szCs w:val="22"/>
        </w:rPr>
      </w:pPr>
      <w:del w:id="112" w:author="Author" w:date="2025-02-28T18:01:00Z">
        <w:r w:rsidRPr="00DC12F3" w:rsidDel="00E0696A">
          <w:rPr>
            <w:rFonts w:ascii="Times New Roman" w:hAnsi="Times New Roman"/>
            <w:i w:val="0"/>
            <w:color w:val="auto"/>
            <w:szCs w:val="22"/>
          </w:rPr>
          <w:delText xml:space="preserve">Luând în considerare </w:delText>
        </w:r>
        <w:r w:rsidDel="00E0696A">
          <w:rPr>
            <w:rFonts w:ascii="Times New Roman" w:hAnsi="Times New Roman"/>
            <w:i w:val="0"/>
            <w:color w:val="auto"/>
            <w:szCs w:val="22"/>
          </w:rPr>
          <w:delText>Ra</w:delText>
        </w:r>
        <w:r w:rsidRPr="00E9764B" w:rsidDel="00E0696A">
          <w:rPr>
            <w:rFonts w:ascii="Times New Roman" w:hAnsi="Times New Roman"/>
            <w:i w:val="0"/>
            <w:color w:val="auto"/>
            <w:szCs w:val="22"/>
          </w:rPr>
          <w:delText xml:space="preserve">portul de </w:delText>
        </w:r>
        <w:r w:rsidDel="00E0696A">
          <w:rPr>
            <w:rFonts w:ascii="Times New Roman" w:hAnsi="Times New Roman"/>
            <w:i w:val="0"/>
            <w:color w:val="auto"/>
            <w:szCs w:val="22"/>
          </w:rPr>
          <w:delText>E</w:delText>
        </w:r>
        <w:r w:rsidRPr="00E9764B" w:rsidDel="00E0696A">
          <w:rPr>
            <w:rFonts w:ascii="Times New Roman" w:hAnsi="Times New Roman"/>
            <w:i w:val="0"/>
            <w:color w:val="auto"/>
            <w:szCs w:val="22"/>
          </w:rPr>
          <w:delText xml:space="preserve">valuare al PRAC </w:delText>
        </w:r>
        <w:r w:rsidDel="00E0696A">
          <w:rPr>
            <w:rFonts w:ascii="Times New Roman" w:hAnsi="Times New Roman"/>
            <w:i w:val="0"/>
            <w:color w:val="auto"/>
            <w:szCs w:val="22"/>
          </w:rPr>
          <w:delText>pentru r</w:delText>
        </w:r>
        <w:r w:rsidRPr="00E9764B" w:rsidDel="00E0696A">
          <w:rPr>
            <w:rFonts w:ascii="Times New Roman" w:hAnsi="Times New Roman"/>
            <w:i w:val="0"/>
            <w:color w:val="auto"/>
            <w:szCs w:val="22"/>
          </w:rPr>
          <w:delText xml:space="preserve">aportul final al studiului non-intervențional PASS impus pentru medicamentele menționate mai sus, concluziile științifice ale CHMP sunt următoarele: </w:delText>
        </w:r>
      </w:del>
    </w:p>
    <w:p w14:paraId="271FAF93" w14:textId="739D2470" w:rsidR="0071248E" w:rsidRPr="00682390" w:rsidDel="00E0696A" w:rsidRDefault="0071248E">
      <w:pPr>
        <w:pStyle w:val="BodytextAgency"/>
        <w:spacing w:after="0" w:line="240" w:lineRule="auto"/>
        <w:rPr>
          <w:del w:id="113" w:author="Author" w:date="2025-02-28T18:01:00Z"/>
          <w:sz w:val="22"/>
          <w:szCs w:val="22"/>
          <w:lang w:val="ro-RO" w:eastAsia="ro-RO" w:bidi="ro-RO"/>
        </w:rPr>
        <w:pPrChange w:id="114" w:author="Author" w:date="2025-02-28T18:01:00Z">
          <w:pPr>
            <w:pStyle w:val="BodytextAgency"/>
          </w:pPr>
        </w:pPrChange>
      </w:pPr>
    </w:p>
    <w:p w14:paraId="059F717A" w14:textId="039F0AE1" w:rsidR="0071248E" w:rsidRPr="00E9764B" w:rsidDel="00E0696A" w:rsidRDefault="0071248E">
      <w:pPr>
        <w:pStyle w:val="BodytextAgency"/>
        <w:spacing w:after="0" w:line="240" w:lineRule="auto"/>
        <w:rPr>
          <w:del w:id="115" w:author="Author" w:date="2025-02-28T18:01:00Z"/>
          <w:sz w:val="22"/>
          <w:szCs w:val="22"/>
          <w:lang w:val="ro-RO" w:eastAsia="ro-RO" w:bidi="ro-RO"/>
        </w:rPr>
        <w:pPrChange w:id="116" w:author="Author" w:date="2025-02-28T18:01:00Z">
          <w:pPr>
            <w:pStyle w:val="BodytextAgency"/>
          </w:pPr>
        </w:pPrChange>
      </w:pPr>
      <w:del w:id="117" w:author="Author" w:date="2025-02-28T18:01:00Z">
        <w:r w:rsidRPr="00682390" w:rsidDel="00E0696A">
          <w:rPr>
            <w:sz w:val="22"/>
            <w:szCs w:val="22"/>
            <w:lang w:val="ro-RO" w:eastAsia="ro-RO" w:bidi="ro-RO"/>
          </w:rPr>
          <w:delText>Rolufta Ellipta, Incruse Ellipta, Anoro Ellipta și Laventair Ellipta (</w:delText>
        </w:r>
        <w:r w:rsidDel="00E0696A">
          <w:rPr>
            <w:sz w:val="22"/>
            <w:szCs w:val="22"/>
            <w:lang w:val="ro-RO" w:eastAsia="ro-RO" w:bidi="ro-RO"/>
          </w:rPr>
          <w:delText xml:space="preserve">bromură de </w:delText>
        </w:r>
        <w:r w:rsidRPr="00682390" w:rsidDel="00E0696A">
          <w:rPr>
            <w:sz w:val="22"/>
            <w:szCs w:val="22"/>
            <w:lang w:val="ro-RO" w:eastAsia="ro-RO" w:bidi="ro-RO"/>
          </w:rPr>
          <w:delText>umeclidinium, umeclidinium /vilanterol) sunt e</w:delText>
        </w:r>
        <w:r w:rsidRPr="00E9764B" w:rsidDel="00E0696A">
          <w:rPr>
            <w:sz w:val="22"/>
            <w:szCs w:val="22"/>
            <w:lang w:val="ro-RO" w:eastAsia="ro-RO" w:bidi="ro-RO"/>
          </w:rPr>
          <w:delText>liminate</w:delText>
        </w:r>
        <w:r w:rsidRPr="00682390" w:rsidDel="00E0696A">
          <w:rPr>
            <w:sz w:val="22"/>
            <w:szCs w:val="22"/>
            <w:lang w:val="ro-RO" w:eastAsia="ro-RO" w:bidi="ro-RO"/>
          </w:rPr>
          <w:delText xml:space="preserve"> de pe lista de monitorizare </w:delText>
        </w:r>
        <w:r w:rsidRPr="00E9764B" w:rsidDel="00E0696A">
          <w:rPr>
            <w:sz w:val="22"/>
            <w:szCs w:val="22"/>
            <w:lang w:val="ro-RO" w:eastAsia="ro-RO" w:bidi="ro-RO"/>
          </w:rPr>
          <w:delText xml:space="preserve">suplimentară, deoarece condiția pentru autorizația de </w:delText>
        </w:r>
        <w:r w:rsidDel="00E0696A">
          <w:rPr>
            <w:sz w:val="22"/>
            <w:szCs w:val="22"/>
            <w:lang w:val="ro-RO" w:eastAsia="ro-RO" w:bidi="ro-RO"/>
          </w:rPr>
          <w:delText xml:space="preserve">punere </w:delText>
        </w:r>
        <w:r w:rsidRPr="00E9764B" w:rsidDel="00E0696A">
          <w:rPr>
            <w:sz w:val="22"/>
            <w:szCs w:val="22"/>
            <w:lang w:val="ro-RO" w:eastAsia="ro-RO" w:bidi="ro-RO"/>
          </w:rPr>
          <w:delText>pe piață a fost îndeplinită. Aceasta se referă la efectuarea unui</w:delText>
        </w:r>
        <w:r w:rsidDel="00E0696A">
          <w:rPr>
            <w:sz w:val="22"/>
            <w:szCs w:val="22"/>
            <w:lang w:val="ro-RO" w:eastAsia="ro-RO" w:bidi="ro-RO"/>
          </w:rPr>
          <w:delText xml:space="preserve"> S</w:delText>
        </w:r>
        <w:r w:rsidRPr="00E9764B" w:rsidDel="00E0696A">
          <w:rPr>
            <w:sz w:val="22"/>
            <w:szCs w:val="22"/>
            <w:lang w:val="ro-RO" w:eastAsia="ro-RO" w:bidi="ro-RO"/>
          </w:rPr>
          <w:delText xml:space="preserve">tudiu de </w:delText>
        </w:r>
        <w:r w:rsidDel="00E0696A">
          <w:rPr>
            <w:sz w:val="22"/>
            <w:szCs w:val="22"/>
            <w:lang w:val="ro-RO" w:eastAsia="ro-RO" w:bidi="ro-RO"/>
          </w:rPr>
          <w:delText>C</w:delText>
        </w:r>
        <w:r w:rsidRPr="00E9764B" w:rsidDel="00E0696A">
          <w:rPr>
            <w:sz w:val="22"/>
            <w:szCs w:val="22"/>
            <w:lang w:val="ro-RO" w:eastAsia="ro-RO" w:bidi="ro-RO"/>
          </w:rPr>
          <w:delText xml:space="preserve">ohortă </w:delText>
        </w:r>
        <w:r w:rsidDel="00E0696A">
          <w:rPr>
            <w:sz w:val="22"/>
            <w:szCs w:val="22"/>
            <w:lang w:val="ro-RO" w:eastAsia="ro-RO" w:bidi="ro-RO"/>
          </w:rPr>
          <w:delText>O</w:delText>
        </w:r>
        <w:r w:rsidRPr="00E9764B" w:rsidDel="00E0696A">
          <w:rPr>
            <w:sz w:val="22"/>
            <w:szCs w:val="22"/>
            <w:lang w:val="ro-RO" w:eastAsia="ro-RO" w:bidi="ro-RO"/>
          </w:rPr>
          <w:delText xml:space="preserve">bservațional privind </w:delText>
        </w:r>
        <w:r w:rsidDel="00E0696A">
          <w:rPr>
            <w:sz w:val="22"/>
            <w:szCs w:val="22"/>
            <w:lang w:val="ro-RO" w:eastAsia="ro-RO" w:bidi="ro-RO"/>
          </w:rPr>
          <w:delText>S</w:delText>
        </w:r>
        <w:r w:rsidRPr="00E9764B" w:rsidDel="00E0696A">
          <w:rPr>
            <w:sz w:val="22"/>
            <w:szCs w:val="22"/>
            <w:lang w:val="ro-RO" w:eastAsia="ro-RO" w:bidi="ro-RO"/>
          </w:rPr>
          <w:delText>iguranța</w:delText>
        </w:r>
        <w:r w:rsidDel="00E0696A">
          <w:rPr>
            <w:sz w:val="22"/>
            <w:szCs w:val="22"/>
            <w:lang w:val="ro-RO" w:eastAsia="ro-RO" w:bidi="ro-RO"/>
          </w:rPr>
          <w:delText xml:space="preserve"> P</w:delText>
        </w:r>
        <w:r w:rsidRPr="00E9764B" w:rsidDel="00E0696A">
          <w:rPr>
            <w:sz w:val="22"/>
            <w:szCs w:val="22"/>
            <w:lang w:val="ro-RO" w:eastAsia="ro-RO" w:bidi="ro-RO"/>
          </w:rPr>
          <w:delText>ost-</w:delText>
        </w:r>
        <w:r w:rsidDel="00E0696A">
          <w:rPr>
            <w:sz w:val="22"/>
            <w:szCs w:val="22"/>
            <w:lang w:val="ro-RO" w:eastAsia="ro-RO" w:bidi="ro-RO"/>
          </w:rPr>
          <w:delText>A</w:delText>
        </w:r>
        <w:r w:rsidRPr="00E9764B" w:rsidDel="00E0696A">
          <w:rPr>
            <w:sz w:val="22"/>
            <w:szCs w:val="22"/>
            <w:lang w:val="ro-RO" w:eastAsia="ro-RO" w:bidi="ro-RO"/>
          </w:rPr>
          <w:delText>utorizare pentru a cuantifica incidența și siguranța comparativă a evenimentelor cardiovasculare și cerebrovasculare selectate (</w:delText>
        </w:r>
        <w:r w:rsidDel="00E0696A">
          <w:rPr>
            <w:sz w:val="22"/>
            <w:szCs w:val="22"/>
            <w:lang w:val="ro-RO" w:eastAsia="ro-RO" w:bidi="ro-RO"/>
          </w:rPr>
          <w:delText>IM</w:delText>
        </w:r>
        <w:r w:rsidRPr="00E9764B" w:rsidDel="00E0696A">
          <w:rPr>
            <w:sz w:val="22"/>
            <w:szCs w:val="22"/>
            <w:lang w:val="ro-RO" w:eastAsia="ro-RO" w:bidi="ro-RO"/>
          </w:rPr>
          <w:delText xml:space="preserve">, accident vascular cerebral, insuficiență cardiacă sau moarte cardiacă subită) la pacienții cu BPOC care utilizează combinația UMEC/VI </w:delText>
        </w:r>
        <w:r w:rsidR="00E6584B" w:rsidDel="00E0696A">
          <w:rPr>
            <w:sz w:val="22"/>
            <w:szCs w:val="22"/>
            <w:lang w:val="ro-RO" w:eastAsia="ro-RO" w:bidi="ro-RO"/>
          </w:rPr>
          <w:delText xml:space="preserve">cu administrare </w:delText>
        </w:r>
        <w:r w:rsidRPr="00E9764B" w:rsidDel="00E0696A">
          <w:rPr>
            <w:sz w:val="22"/>
            <w:szCs w:val="22"/>
            <w:lang w:val="ro-RO" w:eastAsia="ro-RO" w:bidi="ro-RO"/>
          </w:rPr>
          <w:delText>inhalat</w:delText>
        </w:r>
        <w:r w:rsidR="00E6584B" w:rsidDel="00E0696A">
          <w:rPr>
            <w:sz w:val="22"/>
            <w:szCs w:val="22"/>
            <w:lang w:val="ro-RO" w:eastAsia="ro-RO" w:bidi="ro-RO"/>
          </w:rPr>
          <w:delText>orie</w:delText>
        </w:r>
        <w:r w:rsidRPr="00E9764B" w:rsidDel="00E0696A">
          <w:rPr>
            <w:sz w:val="22"/>
            <w:szCs w:val="22"/>
            <w:lang w:val="ro-RO" w:eastAsia="ro-RO" w:bidi="ro-RO"/>
          </w:rPr>
          <w:delText xml:space="preserve"> sau UMEC </w:delText>
        </w:r>
        <w:r w:rsidR="00E6584B" w:rsidRPr="00E6584B" w:rsidDel="00E0696A">
          <w:rPr>
            <w:sz w:val="22"/>
            <w:szCs w:val="22"/>
            <w:lang w:val="ro-RO" w:eastAsia="ro-RO" w:bidi="ro-RO"/>
          </w:rPr>
          <w:delText>cu administrare inhalatorie</w:delText>
        </w:r>
        <w:r w:rsidRPr="00E9764B" w:rsidDel="00E0696A">
          <w:rPr>
            <w:sz w:val="22"/>
            <w:szCs w:val="22"/>
            <w:lang w:val="ro-RO" w:eastAsia="ro-RO" w:bidi="ro-RO"/>
          </w:rPr>
          <w:delText xml:space="preserve"> versus Tiotropium (Studiul 201038), care a fost impus</w:delText>
        </w:r>
        <w:r w:rsidR="00E6584B" w:rsidDel="00E0696A">
          <w:rPr>
            <w:sz w:val="22"/>
            <w:szCs w:val="22"/>
            <w:lang w:val="ro-RO" w:eastAsia="ro-RO" w:bidi="ro-RO"/>
          </w:rPr>
          <w:delText>ă</w:delText>
        </w:r>
        <w:r w:rsidRPr="00E9764B" w:rsidDel="00E0696A">
          <w:rPr>
            <w:sz w:val="22"/>
            <w:szCs w:val="22"/>
            <w:lang w:val="ro-RO" w:eastAsia="ro-RO" w:bidi="ro-RO"/>
          </w:rPr>
          <w:delText xml:space="preserve"> </w:delText>
        </w:r>
        <w:r w:rsidDel="00E0696A">
          <w:rPr>
            <w:sz w:val="22"/>
            <w:szCs w:val="22"/>
            <w:lang w:val="ro-RO" w:eastAsia="ro-RO" w:bidi="ro-RO"/>
          </w:rPr>
          <w:delText>drept condiție pentru obținerea Autorizației de Punere</w:delText>
        </w:r>
        <w:r w:rsidRPr="00E9764B" w:rsidDel="00E0696A">
          <w:rPr>
            <w:sz w:val="22"/>
            <w:szCs w:val="22"/>
            <w:lang w:val="ro-RO" w:eastAsia="ro-RO" w:bidi="ro-RO"/>
          </w:rPr>
          <w:delText xml:space="preserve"> pe </w:delText>
        </w:r>
        <w:r w:rsidDel="00E0696A">
          <w:rPr>
            <w:sz w:val="22"/>
            <w:szCs w:val="22"/>
            <w:lang w:val="ro-RO" w:eastAsia="ro-RO" w:bidi="ro-RO"/>
          </w:rPr>
          <w:delText>P</w:delText>
        </w:r>
        <w:r w:rsidRPr="00E9764B" w:rsidDel="00E0696A">
          <w:rPr>
            <w:sz w:val="22"/>
            <w:szCs w:val="22"/>
            <w:lang w:val="ro-RO" w:eastAsia="ro-RO" w:bidi="ro-RO"/>
          </w:rPr>
          <w:delText xml:space="preserve">iață (categoria 1 PASS), </w:delText>
        </w:r>
        <w:r w:rsidR="00E6584B" w:rsidDel="00E0696A">
          <w:rPr>
            <w:sz w:val="22"/>
            <w:szCs w:val="22"/>
            <w:lang w:val="ro-RO" w:eastAsia="ro-RO" w:bidi="ro-RO"/>
          </w:rPr>
          <w:delText>din cauza</w:delText>
        </w:r>
        <w:r w:rsidDel="00E0696A">
          <w:rPr>
            <w:sz w:val="22"/>
            <w:szCs w:val="22"/>
            <w:lang w:val="ro-RO" w:eastAsia="ro-RO" w:bidi="ro-RO"/>
          </w:rPr>
          <w:delText xml:space="preserve"> </w:delText>
        </w:r>
        <w:r w:rsidRPr="00E9764B" w:rsidDel="00E0696A">
          <w:rPr>
            <w:sz w:val="22"/>
            <w:szCs w:val="22"/>
            <w:lang w:val="ro-RO" w:eastAsia="ro-RO" w:bidi="ro-RO"/>
          </w:rPr>
          <w:delText>preocupărilor privind siguranța cardiovasculară și cerebrovasculară. Conform protocolului, s-a</w:delText>
        </w:r>
        <w:r w:rsidDel="00E0696A">
          <w:rPr>
            <w:sz w:val="22"/>
            <w:szCs w:val="22"/>
            <w:lang w:val="ro-RO" w:eastAsia="ro-RO" w:bidi="ro-RO"/>
          </w:rPr>
          <w:delText xml:space="preserve"> </w:delText>
        </w:r>
        <w:r w:rsidRPr="00E9764B" w:rsidDel="00E0696A">
          <w:rPr>
            <w:sz w:val="22"/>
            <w:szCs w:val="22"/>
            <w:lang w:val="ro-RO" w:eastAsia="ro-RO" w:bidi="ro-RO"/>
          </w:rPr>
          <w:delText>calculat</w:delText>
        </w:r>
        <w:r w:rsidDel="00E0696A">
          <w:rPr>
            <w:sz w:val="22"/>
            <w:szCs w:val="22"/>
            <w:lang w:val="ro-RO" w:eastAsia="ro-RO" w:bidi="ro-RO"/>
          </w:rPr>
          <w:delText xml:space="preserve"> RR</w:delText>
        </w:r>
        <w:r w:rsidRPr="00E9764B" w:rsidDel="00E0696A">
          <w:rPr>
            <w:sz w:val="22"/>
            <w:szCs w:val="22"/>
            <w:lang w:val="ro-RO" w:eastAsia="ro-RO" w:bidi="ro-RO"/>
          </w:rPr>
          <w:delText xml:space="preserve"> (IÎ 95%) pentru fiecare </w:delText>
        </w:r>
        <w:r w:rsidDel="00E0696A">
          <w:rPr>
            <w:sz w:val="22"/>
            <w:szCs w:val="22"/>
            <w:lang w:val="ro-RO" w:eastAsia="ro-RO" w:bidi="ro-RO"/>
          </w:rPr>
          <w:delText>grup</w:delText>
        </w:r>
        <w:r w:rsidRPr="00E9764B" w:rsidDel="00E0696A">
          <w:rPr>
            <w:sz w:val="22"/>
            <w:szCs w:val="22"/>
            <w:lang w:val="ro-RO" w:eastAsia="ro-RO" w:bidi="ro-RO"/>
          </w:rPr>
          <w:delText xml:space="preserve"> de tratament; criteriul de non-inferioritate a fost limita superioară a intervalului de încredere (IÎ) 95% din jurul </w:delText>
        </w:r>
        <w:r w:rsidDel="00E0696A">
          <w:rPr>
            <w:sz w:val="22"/>
            <w:szCs w:val="22"/>
            <w:lang w:val="ro-RO" w:eastAsia="ro-RO" w:bidi="ro-RO"/>
          </w:rPr>
          <w:delText>riscului relativ</w:delText>
        </w:r>
        <w:r w:rsidRPr="00E9764B" w:rsidDel="00E0696A">
          <w:rPr>
            <w:sz w:val="22"/>
            <w:szCs w:val="22"/>
            <w:lang w:val="ro-RO" w:eastAsia="ro-RO" w:bidi="ro-RO"/>
          </w:rPr>
          <w:delText xml:space="preserve"> care nu depășește 2,0 și limita inferioară a IÎ 95% care nu depășește 1,0. Au fost studiate alte criterii secundare de siguranță. De asemenea, au fost evaluate rezultatele privind eficacitatea, </w:delText>
        </w:r>
        <w:r w:rsidRPr="00DC12F3" w:rsidDel="00E0696A">
          <w:rPr>
            <w:sz w:val="22"/>
            <w:szCs w:val="22"/>
            <w:lang w:val="ro-RO" w:eastAsia="ro-RO" w:bidi="ro-RO"/>
          </w:rPr>
          <w:delText>cum ar fi aderența la tratament,</w:delText>
        </w:r>
        <w:r w:rsidRPr="00E9764B" w:rsidDel="00E0696A">
          <w:rPr>
            <w:sz w:val="22"/>
            <w:szCs w:val="22"/>
            <w:lang w:val="ro-RO" w:eastAsia="ro-RO" w:bidi="ro-RO"/>
          </w:rPr>
          <w:delText xml:space="preserve"> frecvența exacerbărilor.</w:delText>
        </w:r>
      </w:del>
    </w:p>
    <w:p w14:paraId="50D0FBFC" w14:textId="31C6C880" w:rsidR="0071248E" w:rsidRPr="00682390" w:rsidDel="00E0696A" w:rsidRDefault="0071248E">
      <w:pPr>
        <w:pStyle w:val="BodytextAgency"/>
        <w:spacing w:after="0" w:line="240" w:lineRule="auto"/>
        <w:rPr>
          <w:del w:id="118" w:author="Author" w:date="2025-02-28T18:01:00Z"/>
          <w:sz w:val="22"/>
          <w:szCs w:val="22"/>
          <w:lang w:val="it-IT" w:eastAsia="ro-RO" w:bidi="ro-RO"/>
        </w:rPr>
        <w:pPrChange w:id="119" w:author="Author" w:date="2025-02-28T18:01:00Z">
          <w:pPr>
            <w:pStyle w:val="BodytextAgency"/>
          </w:pPr>
        </w:pPrChange>
      </w:pPr>
      <w:del w:id="120" w:author="Author" w:date="2025-02-28T18:01:00Z">
        <w:r w:rsidRPr="00E9764B" w:rsidDel="00E0696A">
          <w:rPr>
            <w:sz w:val="22"/>
            <w:szCs w:val="22"/>
            <w:lang w:val="ro-RO" w:eastAsia="ro-RO" w:bidi="ro-RO"/>
          </w:rPr>
          <w:delText>R</w:delText>
        </w:r>
        <w:r w:rsidDel="00E0696A">
          <w:rPr>
            <w:sz w:val="22"/>
            <w:szCs w:val="22"/>
            <w:lang w:val="ro-RO" w:eastAsia="ro-RO" w:bidi="ro-RO"/>
          </w:rPr>
          <w:delText>R</w:delText>
        </w:r>
        <w:r w:rsidRPr="00E9764B" w:rsidDel="00E0696A">
          <w:rPr>
            <w:sz w:val="22"/>
            <w:szCs w:val="22"/>
            <w:lang w:val="ro-RO" w:eastAsia="ro-RO" w:bidi="ro-RO"/>
          </w:rPr>
          <w:delText xml:space="preserve"> ajustat</w:delText>
        </w:r>
        <w:r w:rsidDel="00E0696A">
          <w:rPr>
            <w:sz w:val="22"/>
            <w:szCs w:val="22"/>
            <w:lang w:val="ro-RO" w:eastAsia="ro-RO" w:bidi="ro-RO"/>
          </w:rPr>
          <w:delText xml:space="preserve"> al rezulultatului compus</w:delText>
        </w:r>
        <w:r w:rsidRPr="00E9764B" w:rsidDel="00E0696A">
          <w:rPr>
            <w:sz w:val="22"/>
            <w:szCs w:val="22"/>
            <w:lang w:val="ro-RO" w:eastAsia="ro-RO" w:bidi="ro-RO"/>
          </w:rPr>
          <w:delText xml:space="preserve"> (</w:delText>
        </w:r>
        <w:r w:rsidR="00E6584B" w:rsidRPr="00E9764B" w:rsidDel="00E0696A">
          <w:rPr>
            <w:sz w:val="22"/>
            <w:szCs w:val="22"/>
            <w:lang w:val="ro-RO" w:eastAsia="ro-RO" w:bidi="ro-RO"/>
          </w:rPr>
          <w:delText xml:space="preserve">IÎ </w:delText>
        </w:r>
        <w:r w:rsidRPr="00E9764B" w:rsidDel="00E0696A">
          <w:rPr>
            <w:sz w:val="22"/>
            <w:szCs w:val="22"/>
            <w:lang w:val="ro-RO" w:eastAsia="ro-RO" w:bidi="ro-RO"/>
          </w:rPr>
          <w:delText xml:space="preserve">95%) a fost 1,254 (0,830, 1,896) pentru cohortele UMEC vs. TIO și 1,352 (0,952, 1,922) pentru UMEC/VI vs. TIO. </w:delText>
        </w:r>
        <w:r w:rsidDel="00E0696A">
          <w:rPr>
            <w:sz w:val="22"/>
            <w:szCs w:val="22"/>
            <w:lang w:val="ro-RO" w:eastAsia="ro-RO" w:bidi="ro-RO"/>
          </w:rPr>
          <w:delText>R</w:delText>
        </w:r>
        <w:r w:rsidRPr="00E9764B" w:rsidDel="00E0696A">
          <w:rPr>
            <w:sz w:val="22"/>
            <w:szCs w:val="22"/>
            <w:lang w:val="ro-RO" w:eastAsia="ro-RO" w:bidi="ro-RO"/>
          </w:rPr>
          <w:delText xml:space="preserve">R-ul ajustat al UMEC/VI vs TIO nu este semnificativ din punct de vedere statistic, </w:delText>
        </w:r>
        <w:r w:rsidDel="00E0696A">
          <w:rPr>
            <w:sz w:val="22"/>
            <w:szCs w:val="22"/>
            <w:lang w:val="ro-RO" w:eastAsia="ro-RO" w:bidi="ro-RO"/>
          </w:rPr>
          <w:delText>dar este</w:delText>
        </w:r>
        <w:r w:rsidRPr="00E9764B" w:rsidDel="00E0696A">
          <w:rPr>
            <w:sz w:val="22"/>
            <w:szCs w:val="22"/>
            <w:lang w:val="ro-RO" w:eastAsia="ro-RO" w:bidi="ro-RO"/>
          </w:rPr>
          <w:delText xml:space="preserve"> aproape de limitele stabilite. Un risc crescut de IM a fost observat în cohorta UMEC/VI</w:delText>
        </w:r>
        <w:r w:rsidR="00E6584B" w:rsidDel="00E0696A">
          <w:rPr>
            <w:sz w:val="22"/>
            <w:szCs w:val="22"/>
            <w:lang w:val="ro-RO" w:eastAsia="ro-RO" w:bidi="ro-RO"/>
          </w:rPr>
          <w:delText>,</w:delText>
        </w:r>
        <w:r w:rsidRPr="00E9764B" w:rsidDel="00E0696A">
          <w:rPr>
            <w:sz w:val="22"/>
            <w:szCs w:val="22"/>
            <w:lang w:val="ro-RO" w:eastAsia="ro-RO" w:bidi="ro-RO"/>
          </w:rPr>
          <w:delText xml:space="preserve"> față de tiotropium: R</w:delText>
        </w:r>
        <w:r w:rsidDel="00E0696A">
          <w:rPr>
            <w:sz w:val="22"/>
            <w:szCs w:val="22"/>
            <w:lang w:val="ro-RO" w:eastAsia="ro-RO" w:bidi="ro-RO"/>
          </w:rPr>
          <w:delText>R</w:delText>
        </w:r>
        <w:r w:rsidRPr="00E9764B" w:rsidDel="00E0696A">
          <w:rPr>
            <w:sz w:val="22"/>
            <w:szCs w:val="22"/>
            <w:lang w:val="ro-RO" w:eastAsia="ro-RO" w:bidi="ro-RO"/>
          </w:rPr>
          <w:delText xml:space="preserve"> ajustat de 2,195 (1,053, 4,575). Riscul de IM a fost mai scăzut între UMEC și TIO [R</w:delText>
        </w:r>
        <w:r w:rsidDel="00E0696A">
          <w:rPr>
            <w:sz w:val="22"/>
            <w:szCs w:val="22"/>
            <w:lang w:val="ro-RO" w:eastAsia="ro-RO" w:bidi="ro-RO"/>
          </w:rPr>
          <w:delText>R</w:delText>
        </w:r>
        <w:r w:rsidRPr="00E9764B" w:rsidDel="00E0696A">
          <w:rPr>
            <w:sz w:val="22"/>
            <w:szCs w:val="22"/>
            <w:lang w:val="ro-RO" w:eastAsia="ro-RO" w:bidi="ro-RO"/>
          </w:rPr>
          <w:delText xml:space="preserve"> ajustat (95% I</w:delText>
        </w:r>
        <w:r w:rsidDel="00E0696A">
          <w:rPr>
            <w:sz w:val="22"/>
            <w:szCs w:val="22"/>
            <w:lang w:val="ro-RO" w:eastAsia="ro-RO" w:bidi="ro-RO"/>
          </w:rPr>
          <w:delText>Î</w:delText>
        </w:r>
        <w:r w:rsidRPr="00E9764B" w:rsidDel="00E0696A">
          <w:rPr>
            <w:sz w:val="22"/>
            <w:szCs w:val="22"/>
            <w:lang w:val="ro-RO" w:eastAsia="ro-RO" w:bidi="ro-RO"/>
          </w:rPr>
          <w:delText xml:space="preserve">) de 1,754 (0,748, 4,115)]. </w:delText>
        </w:r>
        <w:r w:rsidDel="00E0696A">
          <w:rPr>
            <w:sz w:val="22"/>
            <w:szCs w:val="22"/>
            <w:lang w:val="ro-RO" w:eastAsia="ro-RO" w:bidi="ro-RO"/>
          </w:rPr>
          <w:delText xml:space="preserve">Este recunoscut </w:delText>
        </w:r>
        <w:r w:rsidRPr="00E9764B" w:rsidDel="00E0696A">
          <w:rPr>
            <w:sz w:val="22"/>
            <w:szCs w:val="22"/>
            <w:lang w:val="ro-RO" w:eastAsia="ro-RO" w:bidi="ro-RO"/>
          </w:rPr>
          <w:delText>faptul că studiul a fost</w:delText>
        </w:r>
        <w:r w:rsidDel="00E0696A">
          <w:rPr>
            <w:sz w:val="22"/>
            <w:szCs w:val="22"/>
            <w:lang w:val="ro-RO" w:eastAsia="ro-RO" w:bidi="ro-RO"/>
          </w:rPr>
          <w:delText xml:space="preserve"> generat </w:delText>
        </w:r>
        <w:r w:rsidRPr="00E9764B" w:rsidDel="00E0696A">
          <w:rPr>
            <w:sz w:val="22"/>
            <w:szCs w:val="22"/>
            <w:lang w:val="ro-RO" w:eastAsia="ro-RO" w:bidi="ro-RO"/>
          </w:rPr>
          <w:delText>pentru a testa diferențele dintre cohorte numai pentru criteriul de evaluare com</w:delText>
        </w:r>
        <w:r w:rsidDel="00E0696A">
          <w:rPr>
            <w:sz w:val="22"/>
            <w:szCs w:val="22"/>
            <w:lang w:val="ro-RO" w:eastAsia="ro-RO" w:bidi="ro-RO"/>
          </w:rPr>
          <w:delText>pus</w:delText>
        </w:r>
        <w:r w:rsidRPr="00E9764B" w:rsidDel="00E0696A">
          <w:rPr>
            <w:sz w:val="22"/>
            <w:szCs w:val="22"/>
            <w:lang w:val="ro-RO" w:eastAsia="ro-RO" w:bidi="ro-RO"/>
          </w:rPr>
          <w:delText xml:space="preserve"> primar</w:delText>
        </w:r>
        <w:r w:rsidDel="00E0696A">
          <w:rPr>
            <w:sz w:val="22"/>
            <w:szCs w:val="22"/>
            <w:lang w:val="ro-RO" w:eastAsia="ro-RO" w:bidi="ro-RO"/>
          </w:rPr>
          <w:delText>,</w:delText>
        </w:r>
        <w:r w:rsidRPr="00E9764B" w:rsidDel="00E0696A">
          <w:rPr>
            <w:sz w:val="22"/>
            <w:szCs w:val="22"/>
            <w:lang w:val="ro-RO" w:eastAsia="ro-RO" w:bidi="ro-RO"/>
          </w:rPr>
          <w:delText xml:space="preserve"> nu </w:delText>
        </w:r>
        <w:r w:rsidDel="00E0696A">
          <w:rPr>
            <w:sz w:val="22"/>
            <w:szCs w:val="22"/>
            <w:lang w:val="ro-RO" w:eastAsia="ro-RO" w:bidi="ro-RO"/>
          </w:rPr>
          <w:delText xml:space="preserve">și </w:delText>
        </w:r>
        <w:r w:rsidRPr="00E9764B" w:rsidDel="00E0696A">
          <w:rPr>
            <w:sz w:val="22"/>
            <w:szCs w:val="22"/>
            <w:lang w:val="ro-RO" w:eastAsia="ro-RO" w:bidi="ro-RO"/>
          </w:rPr>
          <w:delText xml:space="preserve">pentru a </w:delText>
        </w:r>
        <w:r w:rsidDel="00E0696A">
          <w:rPr>
            <w:sz w:val="22"/>
            <w:szCs w:val="22"/>
            <w:lang w:val="ro-RO" w:eastAsia="ro-RO" w:bidi="ro-RO"/>
          </w:rPr>
          <w:delText xml:space="preserve">evalua </w:delText>
        </w:r>
        <w:r w:rsidRPr="00E9764B" w:rsidDel="00E0696A">
          <w:rPr>
            <w:sz w:val="22"/>
            <w:szCs w:val="22"/>
            <w:lang w:val="ro-RO" w:eastAsia="ro-RO" w:bidi="ro-RO"/>
          </w:rPr>
          <w:delText xml:space="preserve">non-inferioritatea în ceea ce privește criteriile de evaluare secundare; cu toate acestea, o astfel de diferență în riscul de </w:delText>
        </w:r>
        <w:r w:rsidDel="00E0696A">
          <w:rPr>
            <w:sz w:val="22"/>
            <w:szCs w:val="22"/>
            <w:lang w:val="ro-RO" w:eastAsia="ro-RO" w:bidi="ro-RO"/>
          </w:rPr>
          <w:delText xml:space="preserve">incidență a </w:delText>
        </w:r>
        <w:r w:rsidRPr="00E9764B" w:rsidDel="00E0696A">
          <w:rPr>
            <w:sz w:val="22"/>
            <w:szCs w:val="22"/>
            <w:lang w:val="ro-RO" w:eastAsia="ro-RO" w:bidi="ro-RO"/>
          </w:rPr>
          <w:delText xml:space="preserve">IM trebuie </w:delText>
        </w:r>
        <w:r w:rsidDel="00E0696A">
          <w:rPr>
            <w:sz w:val="22"/>
            <w:szCs w:val="22"/>
            <w:lang w:val="ro-RO" w:eastAsia="ro-RO" w:bidi="ro-RO"/>
          </w:rPr>
          <w:delText>remarcată.</w:delText>
        </w:r>
        <w:r w:rsidRPr="00E9764B" w:rsidDel="00E0696A">
          <w:rPr>
            <w:sz w:val="22"/>
            <w:szCs w:val="22"/>
            <w:lang w:val="ro-RO" w:eastAsia="ro-RO" w:bidi="ro-RO"/>
          </w:rPr>
          <w:delText xml:space="preserve"> </w:delText>
        </w:r>
      </w:del>
    </w:p>
    <w:p w14:paraId="7C5FC1E5" w14:textId="488CEEFD" w:rsidR="0071248E" w:rsidRPr="00E9764B" w:rsidDel="00E0696A" w:rsidRDefault="0071248E">
      <w:pPr>
        <w:pStyle w:val="BodytextAgency"/>
        <w:spacing w:after="0" w:line="240" w:lineRule="auto"/>
        <w:rPr>
          <w:del w:id="121" w:author="Author" w:date="2025-02-28T18:01:00Z"/>
          <w:sz w:val="22"/>
          <w:szCs w:val="22"/>
          <w:lang w:val="ro-RO" w:eastAsia="ro-RO" w:bidi="ro-RO"/>
        </w:rPr>
        <w:pPrChange w:id="122" w:author="Author" w:date="2025-02-28T18:01:00Z">
          <w:pPr>
            <w:pStyle w:val="BodytextAgency"/>
          </w:pPr>
        </w:pPrChange>
      </w:pPr>
      <w:del w:id="123" w:author="Author" w:date="2025-02-28T18:01:00Z">
        <w:r w:rsidRPr="00E9764B" w:rsidDel="00E0696A">
          <w:rPr>
            <w:sz w:val="22"/>
            <w:szCs w:val="22"/>
            <w:lang w:val="ro-RO" w:eastAsia="ro-RO" w:bidi="ro-RO"/>
          </w:rPr>
          <w:delText xml:space="preserve">BPOC, pneumonia și infecția tractului respirator inferior au fost cele mai frecvent raportate evenimente la pacienții </w:delText>
        </w:r>
        <w:r w:rsidR="00E6584B" w:rsidDel="00E0696A">
          <w:rPr>
            <w:sz w:val="22"/>
            <w:szCs w:val="22"/>
            <w:lang w:val="ro-RO" w:eastAsia="ro-RO" w:bidi="ro-RO"/>
          </w:rPr>
          <w:delText>tratați cu</w:delText>
        </w:r>
        <w:r w:rsidRPr="00E9764B" w:rsidDel="00E0696A">
          <w:rPr>
            <w:sz w:val="22"/>
            <w:szCs w:val="22"/>
            <w:lang w:val="ro-RO" w:eastAsia="ro-RO" w:bidi="ro-RO"/>
          </w:rPr>
          <w:delText xml:space="preserve"> UMEC/VI mai mult de un an. Majoritatea evenimentelor grave au fost</w:delText>
        </w:r>
        <w:r w:rsidDel="00E0696A">
          <w:rPr>
            <w:sz w:val="22"/>
            <w:szCs w:val="22"/>
            <w:lang w:val="ro-RO" w:eastAsia="ro-RO" w:bidi="ro-RO"/>
          </w:rPr>
          <w:delText xml:space="preserve"> atribuite </w:delText>
        </w:r>
        <w:r w:rsidRPr="00E9764B" w:rsidDel="00E0696A">
          <w:rPr>
            <w:sz w:val="22"/>
            <w:szCs w:val="22"/>
            <w:lang w:val="ro-RO" w:eastAsia="ro-RO" w:bidi="ro-RO"/>
          </w:rPr>
          <w:delText>exacer</w:delText>
        </w:r>
        <w:r w:rsidDel="00E0696A">
          <w:rPr>
            <w:sz w:val="22"/>
            <w:szCs w:val="22"/>
            <w:lang w:val="ro-RO" w:eastAsia="ro-RO" w:bidi="ro-RO"/>
          </w:rPr>
          <w:delText xml:space="preserve">bărilor care complică stadiul avansat al </w:delText>
        </w:r>
        <w:r w:rsidRPr="00E9764B" w:rsidDel="00E0696A">
          <w:rPr>
            <w:sz w:val="22"/>
            <w:szCs w:val="22"/>
            <w:lang w:val="ro-RO" w:eastAsia="ro-RO" w:bidi="ro-RO"/>
          </w:rPr>
          <w:delText>BPO</w:delText>
        </w:r>
        <w:r w:rsidDel="00E0696A">
          <w:rPr>
            <w:sz w:val="22"/>
            <w:szCs w:val="22"/>
            <w:lang w:val="ro-RO" w:eastAsia="ro-RO" w:bidi="ro-RO"/>
          </w:rPr>
          <w:delText>C</w:delText>
        </w:r>
        <w:r w:rsidRPr="00E9764B" w:rsidDel="00E0696A">
          <w:rPr>
            <w:sz w:val="22"/>
            <w:szCs w:val="22"/>
            <w:lang w:val="ro-RO" w:eastAsia="ro-RO" w:bidi="ro-RO"/>
          </w:rPr>
          <w:delText xml:space="preserve"> în majoritatea cazurilor; excluzând o relație potențială cu tratamentul UMEC/VI. </w:delText>
        </w:r>
      </w:del>
    </w:p>
    <w:p w14:paraId="009E55BF" w14:textId="18373FF4" w:rsidR="0071248E" w:rsidRPr="00E9764B" w:rsidDel="00E0696A" w:rsidRDefault="0071248E">
      <w:pPr>
        <w:pStyle w:val="BodytextAgency"/>
        <w:spacing w:after="0" w:line="240" w:lineRule="auto"/>
        <w:rPr>
          <w:del w:id="124" w:author="Author" w:date="2025-02-28T18:01:00Z"/>
          <w:sz w:val="22"/>
          <w:szCs w:val="22"/>
          <w:lang w:val="ro-RO" w:eastAsia="ro-RO" w:bidi="ro-RO"/>
        </w:rPr>
        <w:pPrChange w:id="125" w:author="Author" w:date="2025-02-28T18:01:00Z">
          <w:pPr>
            <w:pStyle w:val="BodytextAgency"/>
          </w:pPr>
        </w:pPrChange>
      </w:pPr>
      <w:del w:id="126" w:author="Author" w:date="2025-02-28T18:01:00Z">
        <w:r w:rsidRPr="00E9764B" w:rsidDel="00E0696A">
          <w:rPr>
            <w:sz w:val="22"/>
            <w:szCs w:val="22"/>
            <w:lang w:val="ro-RO" w:eastAsia="ro-RO" w:bidi="ro-RO"/>
          </w:rPr>
          <w:delText>În concluzie, PRAC a considerat că raportul beneficiu-risc al medicamentelor în cauză a rămas neschimbat.</w:delText>
        </w:r>
      </w:del>
    </w:p>
    <w:p w14:paraId="554C350F" w14:textId="73ACE2BC" w:rsidR="0071248E" w:rsidRPr="00E9764B" w:rsidDel="00E0696A" w:rsidRDefault="0071248E">
      <w:pPr>
        <w:pStyle w:val="BodytextAgency"/>
        <w:spacing w:after="0" w:line="240" w:lineRule="auto"/>
        <w:rPr>
          <w:del w:id="127" w:author="Author" w:date="2025-02-28T18:01:00Z"/>
          <w:sz w:val="22"/>
          <w:szCs w:val="22"/>
          <w:lang w:val="ro-RO" w:eastAsia="ro-RO" w:bidi="ro-RO"/>
        </w:rPr>
        <w:pPrChange w:id="128" w:author="Author" w:date="2025-02-28T18:01:00Z">
          <w:pPr>
            <w:pStyle w:val="BodytextAgency"/>
          </w:pPr>
        </w:pPrChange>
      </w:pPr>
      <w:del w:id="129" w:author="Author" w:date="2025-02-28T18:01:00Z">
        <w:r w:rsidRPr="00E9764B" w:rsidDel="00E0696A">
          <w:rPr>
            <w:sz w:val="22"/>
            <w:szCs w:val="22"/>
            <w:lang w:val="ro-RO" w:eastAsia="ro-RO" w:bidi="ro-RO"/>
          </w:rPr>
          <w:delText>Acest studiu PASS a fost o condiție a autoriz</w:delText>
        </w:r>
        <w:r w:rsidDel="00E0696A">
          <w:rPr>
            <w:sz w:val="22"/>
            <w:szCs w:val="22"/>
            <w:lang w:val="ro-RO" w:eastAsia="ro-RO" w:bidi="ro-RO"/>
          </w:rPr>
          <w:delText>ării</w:delText>
        </w:r>
        <w:r w:rsidRPr="00E9764B" w:rsidDel="00E0696A">
          <w:rPr>
            <w:sz w:val="22"/>
            <w:szCs w:val="22"/>
            <w:lang w:val="ro-RO" w:eastAsia="ro-RO" w:bidi="ro-RO"/>
          </w:rPr>
          <w:delText xml:space="preserve"> medicamentelor care conțin substanț</w:delText>
        </w:r>
        <w:r w:rsidDel="00E0696A">
          <w:rPr>
            <w:sz w:val="22"/>
            <w:szCs w:val="22"/>
            <w:lang w:val="ro-RO" w:eastAsia="ro-RO" w:bidi="ro-RO"/>
          </w:rPr>
          <w:delText xml:space="preserve">ele </w:delText>
        </w:r>
        <w:r w:rsidRPr="00E9764B" w:rsidDel="00E0696A">
          <w:rPr>
            <w:sz w:val="22"/>
            <w:szCs w:val="22"/>
            <w:lang w:val="ro-RO" w:eastAsia="ro-RO" w:bidi="ro-RO"/>
          </w:rPr>
          <w:delText>activ</w:delText>
        </w:r>
        <w:r w:rsidDel="00E0696A">
          <w:rPr>
            <w:sz w:val="22"/>
            <w:szCs w:val="22"/>
            <w:lang w:val="ro-RO" w:eastAsia="ro-RO" w:bidi="ro-RO"/>
          </w:rPr>
          <w:delText xml:space="preserve">e bromură de </w:delText>
        </w:r>
        <w:r w:rsidRPr="00E9764B" w:rsidDel="00E0696A">
          <w:rPr>
            <w:sz w:val="22"/>
            <w:szCs w:val="22"/>
            <w:lang w:val="ro-RO" w:eastAsia="ro-RO" w:bidi="ro-RO"/>
          </w:rPr>
          <w:delText xml:space="preserve">umeclidinium, </w:delText>
        </w:r>
        <w:r w:rsidDel="00E0696A">
          <w:rPr>
            <w:sz w:val="22"/>
            <w:szCs w:val="22"/>
            <w:lang w:val="ro-RO" w:eastAsia="ro-RO" w:bidi="ro-RO"/>
          </w:rPr>
          <w:delText xml:space="preserve">bromură de </w:delText>
        </w:r>
        <w:r w:rsidRPr="00E9764B" w:rsidDel="00E0696A">
          <w:rPr>
            <w:sz w:val="22"/>
            <w:szCs w:val="22"/>
            <w:lang w:val="ro-RO" w:eastAsia="ro-RO" w:bidi="ro-RO"/>
          </w:rPr>
          <w:delText xml:space="preserve">umeclidinium/vilanterol. Această condiție este acum considerată îndeplinită și, în consecință, se recomandă o actualizare a condițiilor sau restricțiilor din </w:delText>
        </w:r>
        <w:r w:rsidDel="00E0696A">
          <w:rPr>
            <w:sz w:val="22"/>
            <w:szCs w:val="22"/>
            <w:lang w:val="ro-RO" w:eastAsia="ro-RO" w:bidi="ro-RO"/>
          </w:rPr>
          <w:delText>A</w:delText>
        </w:r>
        <w:r w:rsidRPr="00E9764B" w:rsidDel="00E0696A">
          <w:rPr>
            <w:sz w:val="22"/>
            <w:szCs w:val="22"/>
            <w:lang w:val="ro-RO" w:eastAsia="ro-RO" w:bidi="ro-RO"/>
          </w:rPr>
          <w:delText xml:space="preserve">nexa II cu privire la utilizarea sigură și eficace a medicamentului pentru a elimina această condiție, precum și eliminarea declarațiilor suplimentare de monitorizare din </w:delText>
        </w:r>
        <w:r w:rsidDel="00E0696A">
          <w:rPr>
            <w:sz w:val="22"/>
            <w:szCs w:val="22"/>
            <w:lang w:val="ro-RO" w:eastAsia="ro-RO" w:bidi="ro-RO"/>
          </w:rPr>
          <w:delText>A</w:delText>
        </w:r>
        <w:r w:rsidRPr="00E9764B" w:rsidDel="00E0696A">
          <w:rPr>
            <w:sz w:val="22"/>
            <w:szCs w:val="22"/>
            <w:lang w:val="ro-RO" w:eastAsia="ro-RO" w:bidi="ro-RO"/>
          </w:rPr>
          <w:delText>nexele I și IIIB.</w:delText>
        </w:r>
      </w:del>
    </w:p>
    <w:p w14:paraId="679C74E3" w14:textId="10A029B4" w:rsidR="0071248E" w:rsidRPr="00E9764B" w:rsidDel="00E0696A" w:rsidRDefault="0071248E">
      <w:pPr>
        <w:pStyle w:val="BodytextAgency"/>
        <w:spacing w:after="0" w:line="240" w:lineRule="auto"/>
        <w:rPr>
          <w:del w:id="130" w:author="Author" w:date="2025-02-28T18:01:00Z"/>
          <w:sz w:val="22"/>
          <w:szCs w:val="22"/>
          <w:lang w:val="ro-RO" w:eastAsia="ro-RO" w:bidi="ro-RO"/>
        </w:rPr>
        <w:pPrChange w:id="131" w:author="Author" w:date="2025-02-28T18:01:00Z">
          <w:pPr>
            <w:pStyle w:val="BodytextAgency"/>
          </w:pPr>
        </w:pPrChange>
      </w:pPr>
      <w:del w:id="132" w:author="Author" w:date="2025-02-28T18:01:00Z">
        <w:r w:rsidRPr="00E9764B" w:rsidDel="00E0696A">
          <w:rPr>
            <w:sz w:val="22"/>
            <w:szCs w:val="22"/>
            <w:lang w:val="ro-RO" w:eastAsia="ro-RO" w:bidi="ro-RO"/>
          </w:rPr>
          <w:delText>În urma revizuirii recomandării PRAC, CHMP este de acord cu concluziile generale ale PRAC și cu motivele recomandării</w:delText>
        </w:r>
        <w:r w:rsidDel="00E0696A">
          <w:rPr>
            <w:sz w:val="22"/>
            <w:szCs w:val="22"/>
            <w:lang w:val="ro-RO" w:eastAsia="ro-RO" w:bidi="ro-RO"/>
          </w:rPr>
          <w:delText>.</w:delText>
        </w:r>
      </w:del>
    </w:p>
    <w:p w14:paraId="783D181B" w14:textId="42FBD717" w:rsidR="0071248E" w:rsidRPr="00E9764B" w:rsidDel="00E0696A" w:rsidRDefault="0071248E">
      <w:pPr>
        <w:pStyle w:val="BodytextAgency"/>
        <w:spacing w:after="0" w:line="240" w:lineRule="auto"/>
        <w:rPr>
          <w:del w:id="133" w:author="Author" w:date="2025-02-28T18:01:00Z"/>
          <w:b/>
          <w:bCs/>
          <w:sz w:val="22"/>
          <w:szCs w:val="22"/>
          <w:lang w:val="ro-RO" w:eastAsia="ro-RO" w:bidi="ro-RO"/>
        </w:rPr>
        <w:pPrChange w:id="134" w:author="Author" w:date="2025-02-28T18:01:00Z">
          <w:pPr>
            <w:pStyle w:val="BodytextAgency"/>
          </w:pPr>
        </w:pPrChange>
      </w:pPr>
      <w:del w:id="135" w:author="Author" w:date="2025-02-28T18:01:00Z">
        <w:r w:rsidRPr="00E9764B" w:rsidDel="00E0696A">
          <w:rPr>
            <w:b/>
            <w:bCs/>
            <w:sz w:val="22"/>
            <w:szCs w:val="22"/>
            <w:lang w:val="ro-RO" w:eastAsia="ro-RO" w:bidi="ro-RO"/>
          </w:rPr>
          <w:delText>Motive pentru modificarea condițiilor autorizației/autorizațiilor de punere pe piață</w:delText>
        </w:r>
      </w:del>
    </w:p>
    <w:p w14:paraId="5AD2B65F" w14:textId="03EC5960" w:rsidR="0071248E" w:rsidRPr="00682390" w:rsidDel="00E0696A" w:rsidRDefault="0071248E">
      <w:pPr>
        <w:pStyle w:val="BodytextAgency"/>
        <w:spacing w:after="0" w:line="240" w:lineRule="auto"/>
        <w:rPr>
          <w:del w:id="136" w:author="Author" w:date="2025-02-28T18:01:00Z"/>
          <w:sz w:val="22"/>
          <w:szCs w:val="22"/>
          <w:lang w:val="ro-RO" w:eastAsia="ro-RO" w:bidi="ro-RO"/>
        </w:rPr>
        <w:pPrChange w:id="137" w:author="Author" w:date="2025-02-28T18:01:00Z">
          <w:pPr>
            <w:pStyle w:val="BodytextAgency"/>
          </w:pPr>
        </w:pPrChange>
      </w:pPr>
      <w:del w:id="138" w:author="Author" w:date="2025-02-28T18:01:00Z">
        <w:r w:rsidRPr="00682390" w:rsidDel="00E0696A">
          <w:rPr>
            <w:sz w:val="22"/>
            <w:szCs w:val="22"/>
            <w:lang w:val="ro-RO" w:eastAsia="ro-RO" w:bidi="ro-RO"/>
          </w:rPr>
          <w:delText>Pe baza concluziilor științifice pentru bromura de umeclidiniu, bromura de umeclidiniu / vilanterol, CHMP consideră că raportul beneficiu-risc al</w:delText>
        </w:r>
        <w:r w:rsidDel="00E0696A">
          <w:rPr>
            <w:sz w:val="22"/>
            <w:szCs w:val="22"/>
            <w:lang w:val="ro-RO" w:eastAsia="ro-RO" w:bidi="ro-RO"/>
          </w:rPr>
          <w:delText xml:space="preserve"> </w:delText>
        </w:r>
        <w:r w:rsidRPr="00682390" w:rsidDel="00E0696A">
          <w:rPr>
            <w:sz w:val="22"/>
            <w:szCs w:val="22"/>
            <w:lang w:val="ro-RO" w:eastAsia="ro-RO" w:bidi="ro-RO"/>
          </w:rPr>
          <w:delText>medicamentelor</w:delText>
        </w:r>
        <w:r w:rsidDel="00E0696A">
          <w:rPr>
            <w:sz w:val="22"/>
            <w:szCs w:val="22"/>
            <w:lang w:val="ro-RO" w:eastAsia="ro-RO" w:bidi="ro-RO"/>
          </w:rPr>
          <w:delText xml:space="preserve"> care</w:delText>
        </w:r>
        <w:r w:rsidRPr="00682390" w:rsidDel="00E0696A">
          <w:rPr>
            <w:sz w:val="22"/>
            <w:szCs w:val="22"/>
            <w:lang w:val="ro-RO" w:eastAsia="ro-RO" w:bidi="ro-RO"/>
          </w:rPr>
          <w:delText xml:space="preserve"> conțin bromur</w:delText>
        </w:r>
        <w:r w:rsidDel="00E0696A">
          <w:rPr>
            <w:sz w:val="22"/>
            <w:szCs w:val="22"/>
            <w:lang w:val="ro-RO" w:eastAsia="ro-RO" w:bidi="ro-RO"/>
          </w:rPr>
          <w:delText>ă</w:delText>
        </w:r>
        <w:r w:rsidRPr="00682390" w:rsidDel="00E0696A">
          <w:rPr>
            <w:sz w:val="22"/>
            <w:szCs w:val="22"/>
            <w:lang w:val="ro-RO" w:eastAsia="ro-RO" w:bidi="ro-RO"/>
          </w:rPr>
          <w:delText xml:space="preserve"> de umeclidiniu, bromur</w:delText>
        </w:r>
        <w:r w:rsidDel="00E0696A">
          <w:rPr>
            <w:sz w:val="22"/>
            <w:szCs w:val="22"/>
            <w:lang w:val="ro-RO" w:eastAsia="ro-RO" w:bidi="ro-RO"/>
          </w:rPr>
          <w:delText>ă</w:delText>
        </w:r>
        <w:r w:rsidRPr="00682390" w:rsidDel="00E0696A">
          <w:rPr>
            <w:sz w:val="22"/>
            <w:szCs w:val="22"/>
            <w:lang w:val="ro-RO" w:eastAsia="ro-RO" w:bidi="ro-RO"/>
          </w:rPr>
          <w:delText xml:space="preserve"> de umeclidiniu</w:delText>
        </w:r>
        <w:r w:rsidDel="00E0696A">
          <w:rPr>
            <w:sz w:val="22"/>
            <w:szCs w:val="22"/>
            <w:lang w:val="ro-RO" w:eastAsia="ro-RO" w:bidi="ro-RO"/>
          </w:rPr>
          <w:delText>m</w:delText>
        </w:r>
        <w:r w:rsidRPr="00682390" w:rsidDel="00E0696A">
          <w:rPr>
            <w:sz w:val="22"/>
            <w:szCs w:val="22"/>
            <w:lang w:val="ro-RO" w:eastAsia="ro-RO" w:bidi="ro-RO"/>
          </w:rPr>
          <w:delText xml:space="preserve"> / vilanterol este neschimbat sub rezerva modificărilor propuse la informațiile despre produs.</w:delText>
        </w:r>
      </w:del>
    </w:p>
    <w:p w14:paraId="60AB505F" w14:textId="4F54C441" w:rsidR="00D25656" w:rsidRPr="00682390" w:rsidRDefault="0071248E">
      <w:pPr>
        <w:pStyle w:val="BodytextAgency"/>
        <w:spacing w:after="0" w:line="240" w:lineRule="auto"/>
        <w:rPr>
          <w:sz w:val="22"/>
          <w:szCs w:val="22"/>
          <w:lang w:val="ro-RO" w:eastAsia="ro-RO" w:bidi="ro-RO"/>
        </w:rPr>
        <w:pPrChange w:id="139" w:author="Author" w:date="2025-02-28T18:01:00Z">
          <w:pPr>
            <w:pStyle w:val="BodytextAgency"/>
          </w:pPr>
        </w:pPrChange>
      </w:pPr>
      <w:del w:id="140" w:author="Author" w:date="2025-02-28T18:01:00Z">
        <w:r w:rsidRPr="00682390" w:rsidDel="00E0696A">
          <w:rPr>
            <w:sz w:val="22"/>
            <w:szCs w:val="22"/>
            <w:lang w:val="ro-RO" w:eastAsia="ro-RO" w:bidi="ro-RO"/>
          </w:rPr>
          <w:delText xml:space="preserve">CHMP recomandă </w:delText>
        </w:r>
        <w:r w:rsidDel="00E0696A">
          <w:rPr>
            <w:sz w:val="22"/>
            <w:szCs w:val="22"/>
            <w:lang w:val="ro-RO" w:eastAsia="ro-RO" w:bidi="ro-RO"/>
          </w:rPr>
          <w:delText xml:space="preserve">modificarea condițiilor </w:delText>
        </w:r>
        <w:r w:rsidRPr="00682390" w:rsidDel="00E0696A">
          <w:rPr>
            <w:sz w:val="22"/>
            <w:szCs w:val="22"/>
            <w:lang w:val="ro-RO" w:eastAsia="ro-RO" w:bidi="ro-RO"/>
          </w:rPr>
          <w:delText xml:space="preserve">autorizațiilor de </w:delText>
        </w:r>
        <w:r w:rsidDel="00E0696A">
          <w:rPr>
            <w:sz w:val="22"/>
            <w:szCs w:val="22"/>
            <w:lang w:val="ro-RO" w:eastAsia="ro-RO" w:bidi="ro-RO"/>
          </w:rPr>
          <w:delText xml:space="preserve">punere </w:delText>
        </w:r>
        <w:r w:rsidRPr="00682390" w:rsidDel="00E0696A">
          <w:rPr>
            <w:sz w:val="22"/>
            <w:szCs w:val="22"/>
            <w:lang w:val="ro-RO" w:eastAsia="ro-RO" w:bidi="ro-RO"/>
          </w:rPr>
          <w:delText>pe piață</w:delText>
        </w:r>
        <w:r w:rsidDel="00E0696A">
          <w:rPr>
            <w:sz w:val="22"/>
            <w:szCs w:val="22"/>
            <w:lang w:val="ro-RO" w:eastAsia="ro-RO" w:bidi="ro-RO"/>
          </w:rPr>
          <w:delText>.</w:delText>
        </w:r>
      </w:del>
    </w:p>
    <w:sectPr w:rsidR="00D25656" w:rsidRPr="00682390">
      <w:pgSz w:w="11900" w:h="16840"/>
      <w:pgMar w:top="1134" w:right="1701" w:bottom="1134" w:left="1134"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D710A" w14:textId="77777777" w:rsidR="002B3993" w:rsidRDefault="002B3993">
      <w:r>
        <w:separator/>
      </w:r>
    </w:p>
  </w:endnote>
  <w:endnote w:type="continuationSeparator" w:id="0">
    <w:p w14:paraId="2A43FF90" w14:textId="77777777" w:rsidR="002B3993" w:rsidRDefault="002B3993">
      <w:r>
        <w:continuationSeparator/>
      </w:r>
    </w:p>
  </w:endnote>
  <w:endnote w:type="continuationNotice" w:id="1">
    <w:p w14:paraId="325BC735" w14:textId="77777777" w:rsidR="002B3993" w:rsidRDefault="002B3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ahoma"/>
    <w:panose1 w:val="02020803070505020304"/>
    <w:charset w:val="00"/>
    <w:family w:val="roman"/>
    <w:notTrueType/>
    <w:pitch w:val="default"/>
    <w:sig w:usb0="00000003" w:usb1="00000000" w:usb2="00000000" w:usb3="00000000" w:csb0="00000001"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DD87" w14:textId="77777777" w:rsidR="00354614" w:rsidRDefault="00354614">
    <w:pPr>
      <w:pStyle w:val="Footer1"/>
      <w:tabs>
        <w:tab w:val="right" w:pos="8931"/>
      </w:tabs>
      <w:ind w:right="96"/>
      <w:jc w:val="center"/>
      <w:rPr>
        <w:rFonts w:eastAsia="Times New Roman"/>
        <w:color w:val="auto"/>
        <w:lang w:val="en-GB" w:bidi="x-none"/>
      </w:rPr>
    </w:pPr>
    <w:r>
      <w:rPr>
        <w:rStyle w:val="PageNumber1"/>
        <w:rFonts w:ascii="Arial" w:hAnsi="Arial"/>
        <w:sz w:val="16"/>
      </w:rPr>
      <w:fldChar w:fldCharType="begin"/>
    </w:r>
    <w:r>
      <w:rPr>
        <w:rStyle w:val="PageNumber1"/>
        <w:rFonts w:ascii="Arial" w:hAnsi="Arial"/>
        <w:sz w:val="16"/>
      </w:rPr>
      <w:instrText xml:space="preserve"> PAGE </w:instrText>
    </w:r>
    <w:r>
      <w:rPr>
        <w:rStyle w:val="PageNumber1"/>
        <w:rFonts w:ascii="Arial" w:hAnsi="Arial"/>
        <w:sz w:val="16"/>
      </w:rPr>
      <w:fldChar w:fldCharType="separate"/>
    </w:r>
    <w:r w:rsidR="008528C4">
      <w:rPr>
        <w:rStyle w:val="PageNumber1"/>
        <w:rFonts w:ascii="Arial" w:hAnsi="Arial"/>
        <w:noProof/>
        <w:sz w:val="16"/>
      </w:rPr>
      <w:t>40</w:t>
    </w:r>
    <w:r>
      <w:rPr>
        <w:rStyle w:val="PageNumber1"/>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BB1B" w14:textId="77777777" w:rsidR="00C6717E" w:rsidRDefault="00C6717E">
    <w:pPr>
      <w:pStyle w:val="Footer"/>
      <w:jc w:val="center"/>
      <w:rPr>
        <w:rFonts w:ascii="Arial" w:hAnsi="Arial" w:cs="Arial"/>
        <w:sz w:val="16"/>
        <w:szCs w:val="16"/>
      </w:rPr>
    </w:pPr>
  </w:p>
  <w:p w14:paraId="3CE6AB4A" w14:textId="77777777" w:rsidR="00C6717E" w:rsidRPr="00251327" w:rsidRDefault="00C6717E">
    <w:pPr>
      <w:pStyle w:val="Footer"/>
      <w:jc w:val="center"/>
      <w:rPr>
        <w:rFonts w:ascii="Arial" w:hAnsi="Arial" w:cs="Arial"/>
        <w:sz w:val="16"/>
        <w:szCs w:val="16"/>
      </w:rPr>
    </w:pPr>
    <w:r w:rsidRPr="00251327">
      <w:rPr>
        <w:rFonts w:ascii="Arial" w:hAnsi="Arial" w:cs="Arial"/>
        <w:sz w:val="16"/>
        <w:szCs w:val="16"/>
      </w:rPr>
      <w:fldChar w:fldCharType="begin"/>
    </w:r>
    <w:r w:rsidRPr="00251327">
      <w:rPr>
        <w:rFonts w:ascii="Arial" w:hAnsi="Arial" w:cs="Arial"/>
        <w:sz w:val="16"/>
        <w:szCs w:val="16"/>
      </w:rPr>
      <w:instrText xml:space="preserve"> PAGE   \* MERGEFORMAT </w:instrText>
    </w:r>
    <w:r w:rsidRPr="00251327">
      <w:rPr>
        <w:rFonts w:ascii="Arial" w:hAnsi="Arial" w:cs="Arial"/>
        <w:sz w:val="16"/>
        <w:szCs w:val="16"/>
      </w:rPr>
      <w:fldChar w:fldCharType="separate"/>
    </w:r>
    <w:r w:rsidRPr="00251327">
      <w:rPr>
        <w:rFonts w:ascii="Arial" w:hAnsi="Arial" w:cs="Arial"/>
        <w:noProof/>
        <w:sz w:val="16"/>
        <w:szCs w:val="16"/>
      </w:rPr>
      <w:t>2</w:t>
    </w:r>
    <w:r w:rsidRPr="00251327">
      <w:rPr>
        <w:rFonts w:ascii="Arial" w:hAnsi="Arial" w:cs="Arial"/>
        <w:noProof/>
        <w:sz w:val="16"/>
        <w:szCs w:val="16"/>
      </w:rPr>
      <w:fldChar w:fldCharType="end"/>
    </w:r>
  </w:p>
  <w:p w14:paraId="7845FD5C" w14:textId="77777777" w:rsidR="00354614" w:rsidRDefault="00354614">
    <w:pPr>
      <w:pStyle w:val="Footer1"/>
      <w:tabs>
        <w:tab w:val="right" w:pos="8931"/>
      </w:tabs>
      <w:ind w:right="96"/>
      <w:jc w:val="center"/>
      <w:rPr>
        <w:rFonts w:eastAsia="Times New Roman"/>
        <w:color w:val="auto"/>
        <w:lang w:val="en-GB" w:bidi="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22FD" w14:textId="77777777" w:rsidR="00354614" w:rsidRDefault="00354614">
    <w:pPr>
      <w:pStyle w:val="Footer1"/>
      <w:tabs>
        <w:tab w:val="right" w:pos="8931"/>
      </w:tabs>
      <w:ind w:right="96"/>
      <w:jc w:val="center"/>
      <w:rPr>
        <w:rFonts w:eastAsia="Times New Roman"/>
        <w:color w:val="auto"/>
        <w:lang w:val="en-GB" w:bidi="x-none"/>
      </w:rPr>
    </w:pPr>
    <w:r>
      <w:rPr>
        <w:rStyle w:val="PageNumber1"/>
        <w:rFonts w:ascii="Arial" w:hAnsi="Arial"/>
        <w:sz w:val="16"/>
      </w:rPr>
      <w:fldChar w:fldCharType="begin"/>
    </w:r>
    <w:r>
      <w:rPr>
        <w:rStyle w:val="PageNumber1"/>
        <w:rFonts w:ascii="Arial" w:hAnsi="Arial"/>
        <w:sz w:val="16"/>
      </w:rPr>
      <w:instrText xml:space="preserve"> PAGE </w:instrText>
    </w:r>
    <w:r>
      <w:rPr>
        <w:rStyle w:val="PageNumber1"/>
        <w:rFonts w:ascii="Arial" w:hAnsi="Arial"/>
        <w:sz w:val="16"/>
      </w:rPr>
      <w:fldChar w:fldCharType="separate"/>
    </w:r>
    <w:r w:rsidR="008528C4">
      <w:rPr>
        <w:rStyle w:val="PageNumber1"/>
        <w:rFonts w:ascii="Arial" w:hAnsi="Arial"/>
        <w:noProof/>
        <w:sz w:val="16"/>
      </w:rPr>
      <w:t>1</w:t>
    </w:r>
    <w:r>
      <w:rPr>
        <w:rStyle w:val="PageNumber1"/>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6FECD" w14:textId="77777777" w:rsidR="002B3993" w:rsidRDefault="002B3993">
      <w:r>
        <w:separator/>
      </w:r>
    </w:p>
  </w:footnote>
  <w:footnote w:type="continuationSeparator" w:id="0">
    <w:p w14:paraId="5EE45990" w14:textId="77777777" w:rsidR="002B3993" w:rsidRDefault="002B3993">
      <w:r>
        <w:continuationSeparator/>
      </w:r>
    </w:p>
  </w:footnote>
  <w:footnote w:type="continuationNotice" w:id="1">
    <w:p w14:paraId="128E0DD5" w14:textId="77777777" w:rsidR="002B3993" w:rsidRDefault="002B3993"/>
  </w:footnote>
  <w:footnote w:id="2">
    <w:p w14:paraId="43D2E038" w14:textId="77777777" w:rsidR="005B5F38" w:rsidRPr="006C6A6B" w:rsidRDefault="005B5F38" w:rsidP="005B5F38">
      <w:pPr>
        <w:rPr>
          <w:sz w:val="22"/>
          <w:szCs w:val="20"/>
          <w:lang w:val="en-GB" w:eastAsia="en-GB"/>
        </w:rPr>
      </w:pPr>
      <w:r w:rsidRPr="006C6A6B">
        <w:rPr>
          <w:sz w:val="22"/>
          <w:szCs w:val="20"/>
          <w:lang w:val="en-GB" w:eastAsia="en-GB"/>
        </w:rPr>
        <w:t>___________________</w:t>
      </w:r>
    </w:p>
    <w:p w14:paraId="0BF0A767" w14:textId="77777777" w:rsidR="005B5F38" w:rsidRPr="006C6A6B" w:rsidRDefault="005B5F38" w:rsidP="005B5F38">
      <w:pPr>
        <w:rPr>
          <w:sz w:val="22"/>
          <w:szCs w:val="20"/>
          <w:lang w:val="en-GB" w:eastAsia="en-GB"/>
        </w:rPr>
      </w:pPr>
      <w:r w:rsidRPr="006C6A6B">
        <w:rPr>
          <w:sz w:val="22"/>
          <w:szCs w:val="20"/>
          <w:lang w:val="en-GB" w:eastAsia="en-GB"/>
        </w:rPr>
        <w:t xml:space="preserve">* </w:t>
      </w:r>
      <w:bookmarkStart w:id="5" w:name="_Hlk152169891"/>
      <w:r w:rsidRPr="006C6A6B">
        <w:rPr>
          <w:szCs w:val="20"/>
          <w:lang w:val="en-GB" w:eastAsia="en-GB"/>
        </w:rPr>
        <w:t>În acest studiu s-a folosit o procedură de testare statistică tip „stepdown”, iar această comparaţie a urmat unei  comparaţii care nu a atins semnificaţie statistică. Prin urmare, pentru această comparaţie nu se poate concluziona asupra semnificaţiei statistice.</w:t>
      </w:r>
      <w:bookmarkEnd w:id="5"/>
    </w:p>
    <w:p w14:paraId="2A52D2D7" w14:textId="77777777" w:rsidR="00354614" w:rsidRPr="00D64E4F" w:rsidRDefault="00354614" w:rsidP="00452B08">
      <w:pPr>
        <w:pStyle w:val="FootnoteText"/>
        <w:rPr>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1" w15:restartNumberingAfterBreak="0">
    <w:nsid w:val="00000002"/>
    <w:multiLevelType w:val="multilevel"/>
    <w:tmpl w:val="894EE874"/>
    <w:lvl w:ilvl="0">
      <w:start w:val="1"/>
      <w:numFmt w:val="lowerLetter"/>
      <w:lvlText w:val="%1)"/>
      <w:lvlJc w:val="left"/>
      <w:pPr>
        <w:tabs>
          <w:tab w:val="num" w:pos="567"/>
        </w:tabs>
        <w:ind w:left="567" w:firstLine="0"/>
      </w:pPr>
      <w:rPr>
        <w:rFonts w:hint="default"/>
        <w:color w:val="000000"/>
        <w:position w:val="0"/>
        <w:sz w:val="20"/>
      </w:rPr>
    </w:lvl>
    <w:lvl w:ilvl="1">
      <w:start w:val="1"/>
      <w:numFmt w:val="lowerLetter"/>
      <w:lvlText w:val="%2."/>
      <w:lvlJc w:val="left"/>
      <w:pPr>
        <w:tabs>
          <w:tab w:val="num" w:pos="360"/>
        </w:tabs>
        <w:ind w:left="360" w:firstLine="1080"/>
      </w:pPr>
      <w:rPr>
        <w:rFonts w:hint="default"/>
        <w:color w:val="000000"/>
        <w:position w:val="0"/>
        <w:sz w:val="20"/>
      </w:rPr>
    </w:lvl>
    <w:lvl w:ilvl="2">
      <w:start w:val="1"/>
      <w:numFmt w:val="lowerRoman"/>
      <w:lvlText w:val="%3."/>
      <w:lvlJc w:val="left"/>
      <w:pPr>
        <w:tabs>
          <w:tab w:val="num" w:pos="340"/>
        </w:tabs>
        <w:ind w:left="340" w:firstLine="1820"/>
      </w:pPr>
      <w:rPr>
        <w:rFonts w:hint="default"/>
        <w:color w:val="000000"/>
        <w:position w:val="0"/>
        <w:sz w:val="20"/>
      </w:rPr>
    </w:lvl>
    <w:lvl w:ilvl="3">
      <w:start w:val="1"/>
      <w:numFmt w:val="decimal"/>
      <w:isLgl/>
      <w:lvlText w:val="%4."/>
      <w:lvlJc w:val="left"/>
      <w:pPr>
        <w:tabs>
          <w:tab w:val="num" w:pos="360"/>
        </w:tabs>
        <w:ind w:left="360" w:firstLine="2520"/>
      </w:pPr>
      <w:rPr>
        <w:rFonts w:hint="default"/>
        <w:color w:val="000000"/>
        <w:position w:val="0"/>
        <w:sz w:val="20"/>
      </w:rPr>
    </w:lvl>
    <w:lvl w:ilvl="4">
      <w:start w:val="1"/>
      <w:numFmt w:val="lowerLetter"/>
      <w:lvlText w:val="%5."/>
      <w:lvlJc w:val="left"/>
      <w:pPr>
        <w:tabs>
          <w:tab w:val="num" w:pos="360"/>
        </w:tabs>
        <w:ind w:left="360" w:firstLine="3240"/>
      </w:pPr>
      <w:rPr>
        <w:rFonts w:hint="default"/>
        <w:color w:val="000000"/>
        <w:position w:val="0"/>
        <w:sz w:val="20"/>
      </w:rPr>
    </w:lvl>
    <w:lvl w:ilvl="5">
      <w:start w:val="1"/>
      <w:numFmt w:val="lowerRoman"/>
      <w:lvlText w:val="%6."/>
      <w:lvlJc w:val="left"/>
      <w:pPr>
        <w:tabs>
          <w:tab w:val="num" w:pos="340"/>
        </w:tabs>
        <w:ind w:left="340" w:firstLine="3980"/>
      </w:pPr>
      <w:rPr>
        <w:rFonts w:hint="default"/>
        <w:color w:val="000000"/>
        <w:position w:val="0"/>
        <w:sz w:val="20"/>
      </w:rPr>
    </w:lvl>
    <w:lvl w:ilvl="6">
      <w:start w:val="1"/>
      <w:numFmt w:val="decimal"/>
      <w:isLgl/>
      <w:lvlText w:val="%7."/>
      <w:lvlJc w:val="left"/>
      <w:pPr>
        <w:tabs>
          <w:tab w:val="num" w:pos="360"/>
        </w:tabs>
        <w:ind w:left="360" w:firstLine="4680"/>
      </w:pPr>
      <w:rPr>
        <w:rFonts w:hint="default"/>
        <w:color w:val="000000"/>
        <w:position w:val="0"/>
        <w:sz w:val="20"/>
      </w:rPr>
    </w:lvl>
    <w:lvl w:ilvl="7">
      <w:start w:val="1"/>
      <w:numFmt w:val="lowerLetter"/>
      <w:lvlText w:val="%8."/>
      <w:lvlJc w:val="left"/>
      <w:pPr>
        <w:tabs>
          <w:tab w:val="num" w:pos="360"/>
        </w:tabs>
        <w:ind w:left="360" w:firstLine="5400"/>
      </w:pPr>
      <w:rPr>
        <w:rFonts w:hint="default"/>
        <w:color w:val="000000"/>
        <w:position w:val="0"/>
        <w:sz w:val="20"/>
      </w:rPr>
    </w:lvl>
    <w:lvl w:ilvl="8">
      <w:start w:val="1"/>
      <w:numFmt w:val="lowerRoman"/>
      <w:lvlText w:val="%9."/>
      <w:lvlJc w:val="left"/>
      <w:pPr>
        <w:tabs>
          <w:tab w:val="num" w:pos="340"/>
        </w:tabs>
        <w:ind w:left="340" w:firstLine="6140"/>
      </w:pPr>
      <w:rPr>
        <w:rFonts w:hint="default"/>
        <w:color w:val="000000"/>
        <w:position w:val="0"/>
        <w:sz w:val="20"/>
      </w:rPr>
    </w:lvl>
  </w:abstractNum>
  <w:abstractNum w:abstractNumId="2" w15:restartNumberingAfterBreak="0">
    <w:nsid w:val="00000003"/>
    <w:multiLevelType w:val="multilevel"/>
    <w:tmpl w:val="894EE875"/>
    <w:lvl w:ilvl="0">
      <w:start w:val="1"/>
      <w:numFmt w:val="bullet"/>
      <w:lvlText w:val="·"/>
      <w:lvlJc w:val="left"/>
      <w:pPr>
        <w:tabs>
          <w:tab w:val="num" w:pos="207"/>
        </w:tabs>
        <w:ind w:left="207" w:firstLine="36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3" w15:restartNumberingAfterBreak="0">
    <w:nsid w:val="00000004"/>
    <w:multiLevelType w:val="multilevel"/>
    <w:tmpl w:val="894EE876"/>
    <w:lvl w:ilvl="0">
      <w:start w:val="1"/>
      <w:numFmt w:val="bullet"/>
      <w:lvlText w:val="·"/>
      <w:lvlJc w:val="left"/>
      <w:pPr>
        <w:tabs>
          <w:tab w:val="num" w:pos="207"/>
        </w:tabs>
        <w:ind w:left="207" w:firstLine="360"/>
      </w:pPr>
      <w:rPr>
        <w:rFonts w:ascii="Lucida Grande" w:eastAsia="ヒラギノ角ゴ Pro W3" w:hAnsi="Symbol" w:hint="default"/>
        <w:color w:val="000000"/>
        <w:position w:val="0"/>
        <w:sz w:val="20"/>
      </w:rPr>
    </w:lvl>
    <w:lvl w:ilvl="1">
      <w:start w:val="1"/>
      <w:numFmt w:val="bullet"/>
      <w:lvlText w:val="·"/>
      <w:lvlJc w:val="left"/>
      <w:pPr>
        <w:tabs>
          <w:tab w:val="num" w:pos="360"/>
        </w:tabs>
        <w:ind w:left="360" w:firstLine="1080"/>
      </w:pPr>
      <w:rPr>
        <w:rFonts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4" w15:restartNumberingAfterBreak="0">
    <w:nsid w:val="00000005"/>
    <w:multiLevelType w:val="multilevel"/>
    <w:tmpl w:val="894EE877"/>
    <w:lvl w:ilvl="0">
      <w:start w:val="1"/>
      <w:numFmt w:val="bullet"/>
      <w:lvlText w:val="·"/>
      <w:lvlJc w:val="left"/>
      <w:pPr>
        <w:tabs>
          <w:tab w:val="num" w:pos="207"/>
        </w:tabs>
        <w:ind w:left="207" w:firstLine="36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5" w15:restartNumberingAfterBreak="0">
    <w:nsid w:val="00000006"/>
    <w:multiLevelType w:val="multilevel"/>
    <w:tmpl w:val="894EE878"/>
    <w:lvl w:ilvl="0">
      <w:start w:val="4"/>
      <w:numFmt w:val="bullet"/>
      <w:lvlText w:val="-"/>
      <w:lvlJc w:val="left"/>
      <w:pPr>
        <w:tabs>
          <w:tab w:val="num" w:pos="567"/>
        </w:tabs>
        <w:ind w:left="567" w:firstLine="0"/>
      </w:pPr>
      <w:rPr>
        <w:rFonts w:hint="default"/>
        <w:color w:val="000000"/>
        <w:position w:val="0"/>
        <w:sz w:val="20"/>
      </w:rPr>
    </w:lvl>
    <w:lvl w:ilvl="1">
      <w:start w:val="1"/>
      <w:numFmt w:val="bullet"/>
      <w:lvlText w:val="-"/>
      <w:lvlJc w:val="left"/>
      <w:pPr>
        <w:tabs>
          <w:tab w:val="num" w:pos="360"/>
        </w:tabs>
        <w:ind w:left="360" w:firstLine="540"/>
      </w:pPr>
      <w:rPr>
        <w:rFonts w:hint="default"/>
        <w:color w:val="000000"/>
        <w:position w:val="0"/>
        <w:sz w:val="20"/>
      </w:rPr>
    </w:lvl>
    <w:lvl w:ilvl="2">
      <w:start w:val="1"/>
      <w:numFmt w:val="bullet"/>
      <w:lvlText w:val="-"/>
      <w:lvlJc w:val="left"/>
      <w:pPr>
        <w:tabs>
          <w:tab w:val="num" w:pos="360"/>
        </w:tabs>
        <w:ind w:left="360" w:firstLine="540"/>
      </w:pPr>
      <w:rPr>
        <w:rFonts w:hint="default"/>
        <w:color w:val="000000"/>
        <w:position w:val="0"/>
        <w:sz w:val="20"/>
      </w:rPr>
    </w:lvl>
    <w:lvl w:ilvl="3">
      <w:start w:val="1"/>
      <w:numFmt w:val="bullet"/>
      <w:lvlText w:val="-"/>
      <w:lvlJc w:val="left"/>
      <w:pPr>
        <w:tabs>
          <w:tab w:val="num" w:pos="360"/>
        </w:tabs>
        <w:ind w:left="360" w:firstLine="540"/>
      </w:pPr>
      <w:rPr>
        <w:rFonts w:hint="default"/>
        <w:color w:val="000000"/>
        <w:position w:val="0"/>
        <w:sz w:val="20"/>
      </w:rPr>
    </w:lvl>
    <w:lvl w:ilvl="4">
      <w:start w:val="1"/>
      <w:numFmt w:val="bullet"/>
      <w:lvlText w:val="-"/>
      <w:lvlJc w:val="left"/>
      <w:pPr>
        <w:tabs>
          <w:tab w:val="num" w:pos="360"/>
        </w:tabs>
        <w:ind w:left="360" w:firstLine="540"/>
      </w:pPr>
      <w:rPr>
        <w:rFonts w:hint="default"/>
        <w:color w:val="000000"/>
        <w:position w:val="0"/>
        <w:sz w:val="20"/>
      </w:rPr>
    </w:lvl>
    <w:lvl w:ilvl="5">
      <w:start w:val="1"/>
      <w:numFmt w:val="bullet"/>
      <w:lvlText w:val="-"/>
      <w:lvlJc w:val="left"/>
      <w:pPr>
        <w:tabs>
          <w:tab w:val="num" w:pos="360"/>
        </w:tabs>
        <w:ind w:left="360" w:firstLine="540"/>
      </w:pPr>
      <w:rPr>
        <w:rFonts w:hint="default"/>
        <w:color w:val="000000"/>
        <w:position w:val="0"/>
        <w:sz w:val="20"/>
      </w:rPr>
    </w:lvl>
    <w:lvl w:ilvl="6">
      <w:start w:val="1"/>
      <w:numFmt w:val="bullet"/>
      <w:lvlText w:val="-"/>
      <w:lvlJc w:val="left"/>
      <w:pPr>
        <w:tabs>
          <w:tab w:val="num" w:pos="360"/>
        </w:tabs>
        <w:ind w:left="360" w:firstLine="540"/>
      </w:pPr>
      <w:rPr>
        <w:rFonts w:hint="default"/>
        <w:color w:val="000000"/>
        <w:position w:val="0"/>
        <w:sz w:val="20"/>
      </w:rPr>
    </w:lvl>
    <w:lvl w:ilvl="7">
      <w:start w:val="1"/>
      <w:numFmt w:val="bullet"/>
      <w:lvlText w:val="-"/>
      <w:lvlJc w:val="left"/>
      <w:pPr>
        <w:tabs>
          <w:tab w:val="num" w:pos="360"/>
        </w:tabs>
        <w:ind w:left="360" w:firstLine="540"/>
      </w:pPr>
      <w:rPr>
        <w:rFonts w:hint="default"/>
        <w:color w:val="000000"/>
        <w:position w:val="0"/>
        <w:sz w:val="20"/>
      </w:rPr>
    </w:lvl>
    <w:lvl w:ilvl="8">
      <w:start w:val="1"/>
      <w:numFmt w:val="bullet"/>
      <w:lvlText w:val="-"/>
      <w:lvlJc w:val="left"/>
      <w:pPr>
        <w:tabs>
          <w:tab w:val="num" w:pos="360"/>
        </w:tabs>
        <w:ind w:left="360" w:firstLine="540"/>
      </w:pPr>
      <w:rPr>
        <w:rFonts w:hint="default"/>
        <w:color w:val="000000"/>
        <w:position w:val="0"/>
        <w:sz w:val="20"/>
      </w:rPr>
    </w:lvl>
  </w:abstractNum>
  <w:abstractNum w:abstractNumId="6" w15:restartNumberingAfterBreak="0">
    <w:nsid w:val="00000007"/>
    <w:multiLevelType w:val="multilevel"/>
    <w:tmpl w:val="894EE879"/>
    <w:lvl w:ilvl="0">
      <w:start w:val="1"/>
      <w:numFmt w:val="decimal"/>
      <w:isLgl/>
      <w:lvlText w:val="%1."/>
      <w:lvlJc w:val="left"/>
      <w:pPr>
        <w:tabs>
          <w:tab w:val="num" w:pos="431"/>
        </w:tabs>
        <w:ind w:left="431" w:firstLine="0"/>
      </w:pPr>
      <w:rPr>
        <w:rFonts w:hint="default"/>
        <w:color w:val="000000"/>
        <w:position w:val="0"/>
        <w:sz w:val="20"/>
      </w:rPr>
    </w:lvl>
    <w:lvl w:ilvl="1">
      <w:start w:val="1"/>
      <w:numFmt w:val="decimal"/>
      <w:isLgl/>
      <w:lvlText w:val="%1."/>
      <w:lvlJc w:val="left"/>
      <w:pPr>
        <w:tabs>
          <w:tab w:val="num" w:pos="360"/>
        </w:tabs>
        <w:ind w:left="360" w:firstLine="0"/>
      </w:pPr>
      <w:rPr>
        <w:rFonts w:hint="default"/>
        <w:color w:val="000000"/>
        <w:position w:val="0"/>
        <w:sz w:val="20"/>
      </w:rPr>
    </w:lvl>
    <w:lvl w:ilvl="2">
      <w:start w:val="1"/>
      <w:numFmt w:val="bullet"/>
      <w:lvlText w:val=""/>
      <w:lvlJc w:val="left"/>
      <w:pPr>
        <w:tabs>
          <w:tab w:val="num" w:pos="360"/>
        </w:tabs>
        <w:ind w:left="360" w:firstLine="0"/>
      </w:pPr>
      <w:rPr>
        <w:rFonts w:hint="default"/>
        <w:color w:val="000000"/>
        <w:position w:val="0"/>
        <w:sz w:val="20"/>
      </w:rPr>
    </w:lvl>
    <w:lvl w:ilvl="3">
      <w:start w:val="1"/>
      <w:numFmt w:val="bullet"/>
      <w:lvlText w:val=""/>
      <w:lvlJc w:val="left"/>
      <w:pPr>
        <w:tabs>
          <w:tab w:val="num" w:pos="360"/>
        </w:tabs>
        <w:ind w:left="360" w:firstLine="0"/>
      </w:pPr>
      <w:rPr>
        <w:rFonts w:hint="default"/>
        <w:color w:val="000000"/>
        <w:position w:val="0"/>
        <w:sz w:val="20"/>
      </w:rPr>
    </w:lvl>
    <w:lvl w:ilvl="4">
      <w:start w:val="1"/>
      <w:numFmt w:val="bullet"/>
      <w:lvlText w:val=""/>
      <w:lvlJc w:val="left"/>
      <w:pPr>
        <w:tabs>
          <w:tab w:val="num" w:pos="360"/>
        </w:tabs>
        <w:ind w:left="360" w:firstLine="0"/>
      </w:pPr>
      <w:rPr>
        <w:rFonts w:hint="default"/>
        <w:color w:val="000000"/>
        <w:position w:val="0"/>
        <w:sz w:val="20"/>
      </w:rPr>
    </w:lvl>
    <w:lvl w:ilvl="5">
      <w:start w:val="1"/>
      <w:numFmt w:val="bullet"/>
      <w:lvlText w:val=""/>
      <w:lvlJc w:val="left"/>
      <w:pPr>
        <w:tabs>
          <w:tab w:val="num" w:pos="360"/>
        </w:tabs>
        <w:ind w:left="360" w:firstLine="0"/>
      </w:pPr>
      <w:rPr>
        <w:rFonts w:hint="default"/>
        <w:color w:val="000000"/>
        <w:position w:val="0"/>
        <w:sz w:val="20"/>
      </w:rPr>
    </w:lvl>
    <w:lvl w:ilvl="6">
      <w:start w:val="1"/>
      <w:numFmt w:val="bullet"/>
      <w:lvlText w:val=""/>
      <w:lvlJc w:val="left"/>
      <w:pPr>
        <w:tabs>
          <w:tab w:val="num" w:pos="360"/>
        </w:tabs>
        <w:ind w:left="360" w:firstLine="0"/>
      </w:pPr>
      <w:rPr>
        <w:rFonts w:hint="default"/>
        <w:color w:val="000000"/>
        <w:position w:val="0"/>
        <w:sz w:val="20"/>
      </w:rPr>
    </w:lvl>
    <w:lvl w:ilvl="7">
      <w:start w:val="1"/>
      <w:numFmt w:val="bullet"/>
      <w:lvlText w:val=""/>
      <w:lvlJc w:val="left"/>
      <w:pPr>
        <w:tabs>
          <w:tab w:val="num" w:pos="360"/>
        </w:tabs>
        <w:ind w:left="360" w:firstLine="0"/>
      </w:pPr>
      <w:rPr>
        <w:rFonts w:hint="default"/>
        <w:color w:val="000000"/>
        <w:position w:val="0"/>
        <w:sz w:val="20"/>
      </w:rPr>
    </w:lvl>
    <w:lvl w:ilvl="8">
      <w:start w:val="1"/>
      <w:numFmt w:val="bullet"/>
      <w:lvlText w:val=""/>
      <w:lvlJc w:val="left"/>
      <w:pPr>
        <w:tabs>
          <w:tab w:val="num" w:pos="360"/>
        </w:tabs>
        <w:ind w:left="360" w:firstLine="0"/>
      </w:pPr>
      <w:rPr>
        <w:rFonts w:hint="default"/>
        <w:color w:val="000000"/>
        <w:position w:val="0"/>
        <w:sz w:val="20"/>
      </w:rPr>
    </w:lvl>
  </w:abstractNum>
  <w:abstractNum w:abstractNumId="7" w15:restartNumberingAfterBreak="0">
    <w:nsid w:val="00000008"/>
    <w:multiLevelType w:val="multilevel"/>
    <w:tmpl w:val="9BF8EACE"/>
    <w:lvl w:ilvl="0">
      <w:start w:val="1"/>
      <w:numFmt w:val="decimal"/>
      <w:isLgl/>
      <w:lvlText w:val="%1."/>
      <w:lvlJc w:val="left"/>
      <w:pPr>
        <w:tabs>
          <w:tab w:val="num" w:pos="360"/>
        </w:tabs>
        <w:ind w:left="360" w:firstLine="0"/>
      </w:pPr>
      <w:rPr>
        <w:rFonts w:hint="default"/>
        <w:color w:val="000000"/>
        <w:position w:val="0"/>
        <w:sz w:val="22"/>
        <w:szCs w:val="22"/>
      </w:rPr>
    </w:lvl>
    <w:lvl w:ilvl="1">
      <w:start w:val="1"/>
      <w:numFmt w:val="decimal"/>
      <w:isLgl/>
      <w:lvlText w:val="%1."/>
      <w:lvlJc w:val="left"/>
      <w:pPr>
        <w:tabs>
          <w:tab w:val="num" w:pos="360"/>
        </w:tabs>
        <w:ind w:left="360" w:firstLine="0"/>
      </w:pPr>
      <w:rPr>
        <w:rFonts w:hint="default"/>
        <w:color w:val="000000"/>
        <w:position w:val="0"/>
        <w:sz w:val="20"/>
      </w:rPr>
    </w:lvl>
    <w:lvl w:ilvl="2">
      <w:start w:val="1"/>
      <w:numFmt w:val="bullet"/>
      <w:lvlText w:val=""/>
      <w:lvlJc w:val="left"/>
      <w:pPr>
        <w:tabs>
          <w:tab w:val="num" w:pos="360"/>
        </w:tabs>
        <w:ind w:left="360" w:firstLine="0"/>
      </w:pPr>
      <w:rPr>
        <w:rFonts w:hint="default"/>
        <w:color w:val="000000"/>
        <w:position w:val="0"/>
        <w:sz w:val="20"/>
      </w:rPr>
    </w:lvl>
    <w:lvl w:ilvl="3">
      <w:start w:val="1"/>
      <w:numFmt w:val="bullet"/>
      <w:lvlText w:val=""/>
      <w:lvlJc w:val="left"/>
      <w:pPr>
        <w:tabs>
          <w:tab w:val="num" w:pos="360"/>
        </w:tabs>
        <w:ind w:left="360" w:firstLine="0"/>
      </w:pPr>
      <w:rPr>
        <w:rFonts w:hint="default"/>
        <w:color w:val="000000"/>
        <w:position w:val="0"/>
        <w:sz w:val="20"/>
      </w:rPr>
    </w:lvl>
    <w:lvl w:ilvl="4">
      <w:start w:val="1"/>
      <w:numFmt w:val="bullet"/>
      <w:lvlText w:val=""/>
      <w:lvlJc w:val="left"/>
      <w:pPr>
        <w:tabs>
          <w:tab w:val="num" w:pos="360"/>
        </w:tabs>
        <w:ind w:left="360" w:firstLine="0"/>
      </w:pPr>
      <w:rPr>
        <w:rFonts w:hint="default"/>
        <w:color w:val="000000"/>
        <w:position w:val="0"/>
        <w:sz w:val="20"/>
      </w:rPr>
    </w:lvl>
    <w:lvl w:ilvl="5">
      <w:start w:val="1"/>
      <w:numFmt w:val="bullet"/>
      <w:lvlText w:val=""/>
      <w:lvlJc w:val="left"/>
      <w:pPr>
        <w:tabs>
          <w:tab w:val="num" w:pos="360"/>
        </w:tabs>
        <w:ind w:left="360" w:firstLine="0"/>
      </w:pPr>
      <w:rPr>
        <w:rFonts w:hint="default"/>
        <w:color w:val="000000"/>
        <w:position w:val="0"/>
        <w:sz w:val="20"/>
      </w:rPr>
    </w:lvl>
    <w:lvl w:ilvl="6">
      <w:start w:val="1"/>
      <w:numFmt w:val="bullet"/>
      <w:lvlText w:val=""/>
      <w:lvlJc w:val="left"/>
      <w:pPr>
        <w:tabs>
          <w:tab w:val="num" w:pos="360"/>
        </w:tabs>
        <w:ind w:left="360" w:firstLine="0"/>
      </w:pPr>
      <w:rPr>
        <w:rFonts w:hint="default"/>
        <w:color w:val="000000"/>
        <w:position w:val="0"/>
        <w:sz w:val="20"/>
      </w:rPr>
    </w:lvl>
    <w:lvl w:ilvl="7">
      <w:start w:val="1"/>
      <w:numFmt w:val="bullet"/>
      <w:lvlText w:val=""/>
      <w:lvlJc w:val="left"/>
      <w:pPr>
        <w:tabs>
          <w:tab w:val="num" w:pos="360"/>
        </w:tabs>
        <w:ind w:left="360" w:firstLine="0"/>
      </w:pPr>
      <w:rPr>
        <w:rFonts w:hint="default"/>
        <w:color w:val="000000"/>
        <w:position w:val="0"/>
        <w:sz w:val="20"/>
      </w:rPr>
    </w:lvl>
    <w:lvl w:ilvl="8">
      <w:start w:val="1"/>
      <w:numFmt w:val="bullet"/>
      <w:lvlText w:val=""/>
      <w:lvlJc w:val="left"/>
      <w:pPr>
        <w:tabs>
          <w:tab w:val="num" w:pos="360"/>
        </w:tabs>
        <w:ind w:left="360" w:firstLine="0"/>
      </w:pPr>
      <w:rPr>
        <w:rFonts w:hint="default"/>
        <w:color w:val="000000"/>
        <w:position w:val="0"/>
        <w:sz w:val="20"/>
      </w:rPr>
    </w:lvl>
  </w:abstractNum>
  <w:abstractNum w:abstractNumId="8" w15:restartNumberingAfterBreak="0">
    <w:nsid w:val="00000009"/>
    <w:multiLevelType w:val="multilevel"/>
    <w:tmpl w:val="894EE87B"/>
    <w:lvl w:ilvl="0">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9" w15:restartNumberingAfterBreak="0">
    <w:nsid w:val="0000000A"/>
    <w:multiLevelType w:val="multilevel"/>
    <w:tmpl w:val="894EE87C"/>
    <w:lvl w:ilvl="0">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10" w15:restartNumberingAfterBreak="0">
    <w:nsid w:val="0000000B"/>
    <w:multiLevelType w:val="multilevel"/>
    <w:tmpl w:val="894EE87D"/>
    <w:lvl w:ilvl="0">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11" w15:restartNumberingAfterBreak="0">
    <w:nsid w:val="0000000C"/>
    <w:multiLevelType w:val="multilevel"/>
    <w:tmpl w:val="894EE87E"/>
    <w:lvl w:ilvl="0">
      <w:numFmt w:val="bullet"/>
      <w:lvlText w:val="·"/>
      <w:lvlJc w:val="left"/>
      <w:pPr>
        <w:tabs>
          <w:tab w:val="num" w:pos="360"/>
        </w:tabs>
        <w:ind w:left="360" w:firstLine="360"/>
      </w:pPr>
      <w:rPr>
        <w:rFonts w:ascii="Lucida Grande" w:eastAsia="ヒラギノ角ゴ Pro W3" w:hAnsi="Symbol" w:hint="default"/>
        <w:color w:val="000000"/>
        <w:position w:val="0"/>
        <w:sz w:val="20"/>
      </w:rPr>
    </w:lvl>
    <w:lvl w:ilvl="1">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12" w15:restartNumberingAfterBreak="0">
    <w:nsid w:val="0000000D"/>
    <w:multiLevelType w:val="multilevel"/>
    <w:tmpl w:val="894EE87F"/>
    <w:lvl w:ilvl="0">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0"/>
      </w:rPr>
    </w:lvl>
  </w:abstractNum>
  <w:abstractNum w:abstractNumId="13" w15:restartNumberingAfterBreak="0">
    <w:nsid w:val="0000000E"/>
    <w:multiLevelType w:val="multilevel"/>
    <w:tmpl w:val="894EE880"/>
    <w:lvl w:ilvl="0">
      <w:start w:val="1"/>
      <w:numFmt w:val="bullet"/>
      <w:lvlText w:val="·"/>
      <w:lvlJc w:val="left"/>
      <w:pPr>
        <w:tabs>
          <w:tab w:val="num" w:pos="284"/>
        </w:tabs>
        <w:ind w:left="284"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80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252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324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96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468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540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612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840"/>
      </w:pPr>
      <w:rPr>
        <w:rFonts w:ascii="Wingdings" w:eastAsia="ヒラギノ角ゴ Pro W3" w:hAnsi="Wingdings" w:hint="default"/>
        <w:color w:val="000000"/>
        <w:position w:val="0"/>
        <w:sz w:val="20"/>
      </w:rPr>
    </w:lvl>
  </w:abstractNum>
  <w:abstractNum w:abstractNumId="14" w15:restartNumberingAfterBreak="0">
    <w:nsid w:val="0000000F"/>
    <w:multiLevelType w:val="multilevel"/>
    <w:tmpl w:val="894EE881"/>
    <w:lvl w:ilvl="0">
      <w:start w:val="1"/>
      <w:numFmt w:val="decimal"/>
      <w:isLgl/>
      <w:lvlText w:val="%1)"/>
      <w:lvlJc w:val="left"/>
      <w:pPr>
        <w:tabs>
          <w:tab w:val="num" w:pos="567"/>
        </w:tabs>
        <w:ind w:left="567" w:firstLine="0"/>
      </w:pPr>
      <w:rPr>
        <w:rFonts w:hint="default"/>
        <w:color w:val="000000"/>
        <w:position w:val="0"/>
        <w:sz w:val="20"/>
      </w:rPr>
    </w:lvl>
    <w:lvl w:ilvl="1">
      <w:start w:val="1"/>
      <w:numFmt w:val="lowerLetter"/>
      <w:lvlText w:val="%2."/>
      <w:lvlJc w:val="left"/>
      <w:pPr>
        <w:tabs>
          <w:tab w:val="num" w:pos="360"/>
        </w:tabs>
        <w:ind w:left="360" w:firstLine="720"/>
      </w:pPr>
      <w:rPr>
        <w:rFonts w:hint="default"/>
        <w:color w:val="000000"/>
        <w:position w:val="0"/>
        <w:sz w:val="20"/>
      </w:rPr>
    </w:lvl>
    <w:lvl w:ilvl="2">
      <w:start w:val="1"/>
      <w:numFmt w:val="lowerRoman"/>
      <w:lvlText w:val="%3."/>
      <w:lvlJc w:val="left"/>
      <w:pPr>
        <w:tabs>
          <w:tab w:val="num" w:pos="340"/>
        </w:tabs>
        <w:ind w:left="340" w:firstLine="1460"/>
      </w:pPr>
      <w:rPr>
        <w:rFonts w:hint="default"/>
        <w:color w:val="000000"/>
        <w:position w:val="0"/>
        <w:sz w:val="20"/>
      </w:rPr>
    </w:lvl>
    <w:lvl w:ilvl="3">
      <w:start w:val="1"/>
      <w:numFmt w:val="decimal"/>
      <w:isLgl/>
      <w:lvlText w:val="%4."/>
      <w:lvlJc w:val="left"/>
      <w:pPr>
        <w:tabs>
          <w:tab w:val="num" w:pos="360"/>
        </w:tabs>
        <w:ind w:left="360" w:firstLine="2160"/>
      </w:pPr>
      <w:rPr>
        <w:rFonts w:hint="default"/>
        <w:color w:val="000000"/>
        <w:position w:val="0"/>
        <w:sz w:val="20"/>
      </w:rPr>
    </w:lvl>
    <w:lvl w:ilvl="4">
      <w:start w:val="1"/>
      <w:numFmt w:val="lowerLetter"/>
      <w:lvlText w:val="%5."/>
      <w:lvlJc w:val="left"/>
      <w:pPr>
        <w:tabs>
          <w:tab w:val="num" w:pos="360"/>
        </w:tabs>
        <w:ind w:left="360" w:firstLine="2880"/>
      </w:pPr>
      <w:rPr>
        <w:rFonts w:hint="default"/>
        <w:color w:val="000000"/>
        <w:position w:val="0"/>
        <w:sz w:val="20"/>
      </w:rPr>
    </w:lvl>
    <w:lvl w:ilvl="5">
      <w:start w:val="1"/>
      <w:numFmt w:val="lowerRoman"/>
      <w:lvlText w:val="%6."/>
      <w:lvlJc w:val="left"/>
      <w:pPr>
        <w:tabs>
          <w:tab w:val="num" w:pos="340"/>
        </w:tabs>
        <w:ind w:left="340" w:firstLine="3620"/>
      </w:pPr>
      <w:rPr>
        <w:rFonts w:hint="default"/>
        <w:color w:val="000000"/>
        <w:position w:val="0"/>
        <w:sz w:val="20"/>
      </w:rPr>
    </w:lvl>
    <w:lvl w:ilvl="6">
      <w:start w:val="1"/>
      <w:numFmt w:val="decimal"/>
      <w:isLgl/>
      <w:lvlText w:val="%7."/>
      <w:lvlJc w:val="left"/>
      <w:pPr>
        <w:tabs>
          <w:tab w:val="num" w:pos="360"/>
        </w:tabs>
        <w:ind w:left="360" w:firstLine="4320"/>
      </w:pPr>
      <w:rPr>
        <w:rFonts w:hint="default"/>
        <w:color w:val="000000"/>
        <w:position w:val="0"/>
        <w:sz w:val="20"/>
      </w:rPr>
    </w:lvl>
    <w:lvl w:ilvl="7">
      <w:start w:val="1"/>
      <w:numFmt w:val="lowerLetter"/>
      <w:lvlText w:val="%8."/>
      <w:lvlJc w:val="left"/>
      <w:pPr>
        <w:tabs>
          <w:tab w:val="num" w:pos="360"/>
        </w:tabs>
        <w:ind w:left="360" w:firstLine="5040"/>
      </w:pPr>
      <w:rPr>
        <w:rFonts w:hint="default"/>
        <w:color w:val="000000"/>
        <w:position w:val="0"/>
        <w:sz w:val="20"/>
      </w:rPr>
    </w:lvl>
    <w:lvl w:ilvl="8">
      <w:start w:val="1"/>
      <w:numFmt w:val="lowerRoman"/>
      <w:lvlText w:val="%9."/>
      <w:lvlJc w:val="left"/>
      <w:pPr>
        <w:tabs>
          <w:tab w:val="num" w:pos="340"/>
        </w:tabs>
        <w:ind w:left="340" w:firstLine="5780"/>
      </w:pPr>
      <w:rPr>
        <w:rFonts w:hint="default"/>
        <w:color w:val="000000"/>
        <w:position w:val="0"/>
        <w:sz w:val="20"/>
      </w:rPr>
    </w:lvl>
  </w:abstractNum>
  <w:abstractNum w:abstractNumId="15" w15:restartNumberingAfterBreak="0">
    <w:nsid w:val="0DD543F2"/>
    <w:multiLevelType w:val="hybridMultilevel"/>
    <w:tmpl w:val="AA8C3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79C655B"/>
    <w:multiLevelType w:val="hybridMultilevel"/>
    <w:tmpl w:val="88466B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C05741"/>
    <w:multiLevelType w:val="hybridMultilevel"/>
    <w:tmpl w:val="5C20A21A"/>
    <w:lvl w:ilvl="0" w:tplc="5D88BAA8">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FF0BE1"/>
    <w:multiLevelType w:val="hybridMultilevel"/>
    <w:tmpl w:val="E3A6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9C40DA"/>
    <w:multiLevelType w:val="hybridMultilevel"/>
    <w:tmpl w:val="61D6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956440"/>
    <w:multiLevelType w:val="hybridMultilevel"/>
    <w:tmpl w:val="682CF9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DE12855"/>
    <w:multiLevelType w:val="hybridMultilevel"/>
    <w:tmpl w:val="DE0E8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C61B00"/>
    <w:multiLevelType w:val="hybridMultilevel"/>
    <w:tmpl w:val="3C44824A"/>
    <w:lvl w:ilvl="0" w:tplc="5D88BAA8">
      <w:start w:val="1"/>
      <w:numFmt w:val="bullet"/>
      <w:lvlText w:val=""/>
      <w:lvlJc w:val="left"/>
      <w:pPr>
        <w:tabs>
          <w:tab w:val="num" w:pos="851"/>
        </w:tabs>
        <w:ind w:left="851" w:hanging="284"/>
      </w:pPr>
      <w:rPr>
        <w:rFonts w:ascii="Symbol" w:hAnsi="Symbol" w:hint="default"/>
        <w:color w:val="auto"/>
        <w:sz w:val="16"/>
        <w:szCs w:val="16"/>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50C72552"/>
    <w:multiLevelType w:val="hybridMultilevel"/>
    <w:tmpl w:val="9BB84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4C5CCB"/>
    <w:multiLevelType w:val="hybridMultilevel"/>
    <w:tmpl w:val="3080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9337D0"/>
    <w:multiLevelType w:val="hybridMultilevel"/>
    <w:tmpl w:val="08227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465737"/>
    <w:multiLevelType w:val="hybridMultilevel"/>
    <w:tmpl w:val="083A10F4"/>
    <w:lvl w:ilvl="0" w:tplc="BE6265B8">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9AE5114"/>
    <w:multiLevelType w:val="hybridMultilevel"/>
    <w:tmpl w:val="CEC27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27"/>
  </w:num>
  <w:num w:numId="17">
    <w:abstractNumId w:val="21"/>
  </w:num>
  <w:num w:numId="18">
    <w:abstractNumId w:val="20"/>
  </w:num>
  <w:num w:numId="19">
    <w:abstractNumId w:val="26"/>
  </w:num>
  <w:num w:numId="20">
    <w:abstractNumId w:val="25"/>
  </w:num>
  <w:num w:numId="21">
    <w:abstractNumId w:val="22"/>
  </w:num>
  <w:num w:numId="22">
    <w:abstractNumId w:val="23"/>
  </w:num>
  <w:num w:numId="23">
    <w:abstractNumId w:val="19"/>
  </w:num>
  <w:num w:numId="24">
    <w:abstractNumId w:val="18"/>
  </w:num>
  <w:num w:numId="25">
    <w:abstractNumId w:val="16"/>
  </w:num>
  <w:num w:numId="26">
    <w:abstractNumId w:val="24"/>
  </w:num>
  <w:num w:numId="27">
    <w:abstractNumId w:val="15"/>
  </w:num>
  <w:num w:numId="2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bordersDoNotSurroundHeader/>
  <w:bordersDoNotSurroundFooter/>
  <w:hideSpellingErrors/>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trackRevision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38a93006-c398-45a6-a443-ad8db0dc3356" w:val=" "/>
    <w:docVar w:name="VAULT_ND_4dae381f-21f7-4c00-818b-a8cc17a7285b" w:val=" "/>
    <w:docVar w:name="VAULT_ND_700327e9-8005-4dae-8125-dd44a5228ba6" w:val=" "/>
    <w:docVar w:name="VAULT_ND_9698d0ed-123f-4d69-8fd5-d96a8be0b939" w:val=" "/>
    <w:docVar w:name="VAULT_ND_a7b626dc-1fd7-4d33-b91e-1d73c81f4b24" w:val=" "/>
    <w:docVar w:name="VAULT_ND_d3afdc66-21c3-49b5-8cbb-e6d97d8ebe82" w:val=" "/>
  </w:docVars>
  <w:rsids>
    <w:rsidRoot w:val="00852D85"/>
    <w:rsid w:val="00004BE0"/>
    <w:rsid w:val="00007819"/>
    <w:rsid w:val="0001143C"/>
    <w:rsid w:val="00011687"/>
    <w:rsid w:val="00013757"/>
    <w:rsid w:val="00014B46"/>
    <w:rsid w:val="00015A7F"/>
    <w:rsid w:val="00020BE2"/>
    <w:rsid w:val="0002601A"/>
    <w:rsid w:val="000305B6"/>
    <w:rsid w:val="00030990"/>
    <w:rsid w:val="00030A3C"/>
    <w:rsid w:val="0003613F"/>
    <w:rsid w:val="00043F95"/>
    <w:rsid w:val="00044ED5"/>
    <w:rsid w:val="0005427F"/>
    <w:rsid w:val="0005482A"/>
    <w:rsid w:val="000549DE"/>
    <w:rsid w:val="00055E8A"/>
    <w:rsid w:val="0006105D"/>
    <w:rsid w:val="000654E1"/>
    <w:rsid w:val="000656DD"/>
    <w:rsid w:val="000708A7"/>
    <w:rsid w:val="000712A7"/>
    <w:rsid w:val="00071F77"/>
    <w:rsid w:val="00072113"/>
    <w:rsid w:val="00075CF9"/>
    <w:rsid w:val="0007739B"/>
    <w:rsid w:val="00081C1A"/>
    <w:rsid w:val="000908DD"/>
    <w:rsid w:val="00092998"/>
    <w:rsid w:val="0009532E"/>
    <w:rsid w:val="000953DD"/>
    <w:rsid w:val="00095AD7"/>
    <w:rsid w:val="00097300"/>
    <w:rsid w:val="000A339C"/>
    <w:rsid w:val="000A3E8C"/>
    <w:rsid w:val="000A4A91"/>
    <w:rsid w:val="000A68D0"/>
    <w:rsid w:val="000A6E12"/>
    <w:rsid w:val="000B176F"/>
    <w:rsid w:val="000B3452"/>
    <w:rsid w:val="000B417B"/>
    <w:rsid w:val="000B44F2"/>
    <w:rsid w:val="000B4538"/>
    <w:rsid w:val="000C0204"/>
    <w:rsid w:val="000C56E4"/>
    <w:rsid w:val="000C64B0"/>
    <w:rsid w:val="000C766C"/>
    <w:rsid w:val="000D1A01"/>
    <w:rsid w:val="000D1BA9"/>
    <w:rsid w:val="000D1CF0"/>
    <w:rsid w:val="000D33C3"/>
    <w:rsid w:val="000D3B06"/>
    <w:rsid w:val="000E4842"/>
    <w:rsid w:val="000E5A9B"/>
    <w:rsid w:val="000F03F8"/>
    <w:rsid w:val="000F7667"/>
    <w:rsid w:val="001013B6"/>
    <w:rsid w:val="00103952"/>
    <w:rsid w:val="00106C91"/>
    <w:rsid w:val="00110296"/>
    <w:rsid w:val="001104D8"/>
    <w:rsid w:val="00110716"/>
    <w:rsid w:val="00112C73"/>
    <w:rsid w:val="00115E97"/>
    <w:rsid w:val="00117056"/>
    <w:rsid w:val="0012296D"/>
    <w:rsid w:val="00124BFA"/>
    <w:rsid w:val="00126057"/>
    <w:rsid w:val="0012747A"/>
    <w:rsid w:val="00127BF8"/>
    <w:rsid w:val="0013143D"/>
    <w:rsid w:val="00132F7F"/>
    <w:rsid w:val="00134595"/>
    <w:rsid w:val="00135560"/>
    <w:rsid w:val="001405F7"/>
    <w:rsid w:val="00153F62"/>
    <w:rsid w:val="001543F4"/>
    <w:rsid w:val="00154E27"/>
    <w:rsid w:val="00156AE5"/>
    <w:rsid w:val="00157112"/>
    <w:rsid w:val="00161DD6"/>
    <w:rsid w:val="00162F88"/>
    <w:rsid w:val="00164412"/>
    <w:rsid w:val="00164BCE"/>
    <w:rsid w:val="0016631A"/>
    <w:rsid w:val="00172BE9"/>
    <w:rsid w:val="001757B1"/>
    <w:rsid w:val="001809F6"/>
    <w:rsid w:val="00181675"/>
    <w:rsid w:val="00181A41"/>
    <w:rsid w:val="00182C9B"/>
    <w:rsid w:val="00184772"/>
    <w:rsid w:val="00184942"/>
    <w:rsid w:val="00187BCB"/>
    <w:rsid w:val="00192D82"/>
    <w:rsid w:val="001942A5"/>
    <w:rsid w:val="001949E3"/>
    <w:rsid w:val="0019642D"/>
    <w:rsid w:val="001A2E09"/>
    <w:rsid w:val="001A6E7B"/>
    <w:rsid w:val="001B150A"/>
    <w:rsid w:val="001B26AA"/>
    <w:rsid w:val="001B50CA"/>
    <w:rsid w:val="001B5CEC"/>
    <w:rsid w:val="001B628D"/>
    <w:rsid w:val="001B7A1C"/>
    <w:rsid w:val="001C00D3"/>
    <w:rsid w:val="001C1ABB"/>
    <w:rsid w:val="001C26CC"/>
    <w:rsid w:val="001C7A89"/>
    <w:rsid w:val="001D0C1A"/>
    <w:rsid w:val="001D14E9"/>
    <w:rsid w:val="001D3024"/>
    <w:rsid w:val="001D46C9"/>
    <w:rsid w:val="001D541F"/>
    <w:rsid w:val="001E0CA6"/>
    <w:rsid w:val="001E344D"/>
    <w:rsid w:val="001E538B"/>
    <w:rsid w:val="001E583E"/>
    <w:rsid w:val="001F06C2"/>
    <w:rsid w:val="001F166C"/>
    <w:rsid w:val="001F36F8"/>
    <w:rsid w:val="001F49F7"/>
    <w:rsid w:val="001F6F2D"/>
    <w:rsid w:val="0020188D"/>
    <w:rsid w:val="00202924"/>
    <w:rsid w:val="00204747"/>
    <w:rsid w:val="00204F72"/>
    <w:rsid w:val="00207ED2"/>
    <w:rsid w:val="00210A3E"/>
    <w:rsid w:val="00212612"/>
    <w:rsid w:val="002129A7"/>
    <w:rsid w:val="0021446D"/>
    <w:rsid w:val="002167AC"/>
    <w:rsid w:val="00217832"/>
    <w:rsid w:val="00217A44"/>
    <w:rsid w:val="002202DD"/>
    <w:rsid w:val="002207A3"/>
    <w:rsid w:val="00224427"/>
    <w:rsid w:val="002248C9"/>
    <w:rsid w:val="00226603"/>
    <w:rsid w:val="00231EE4"/>
    <w:rsid w:val="002364C8"/>
    <w:rsid w:val="00237D03"/>
    <w:rsid w:val="00243801"/>
    <w:rsid w:val="00243966"/>
    <w:rsid w:val="0024461C"/>
    <w:rsid w:val="0024749A"/>
    <w:rsid w:val="002505A3"/>
    <w:rsid w:val="00251327"/>
    <w:rsid w:val="0025321E"/>
    <w:rsid w:val="00255307"/>
    <w:rsid w:val="00257EF1"/>
    <w:rsid w:val="00263FE1"/>
    <w:rsid w:val="002674B5"/>
    <w:rsid w:val="00274D1B"/>
    <w:rsid w:val="00274EF4"/>
    <w:rsid w:val="0027567B"/>
    <w:rsid w:val="00276AE3"/>
    <w:rsid w:val="002771F1"/>
    <w:rsid w:val="002821C4"/>
    <w:rsid w:val="0028767D"/>
    <w:rsid w:val="00290D55"/>
    <w:rsid w:val="00292332"/>
    <w:rsid w:val="002A186A"/>
    <w:rsid w:val="002A63B5"/>
    <w:rsid w:val="002A7970"/>
    <w:rsid w:val="002B0D83"/>
    <w:rsid w:val="002B1B7A"/>
    <w:rsid w:val="002B2A72"/>
    <w:rsid w:val="002B383C"/>
    <w:rsid w:val="002B3993"/>
    <w:rsid w:val="002B4DD5"/>
    <w:rsid w:val="002C017C"/>
    <w:rsid w:val="002C17E5"/>
    <w:rsid w:val="002C398C"/>
    <w:rsid w:val="002C40E6"/>
    <w:rsid w:val="002D0686"/>
    <w:rsid w:val="002D24AB"/>
    <w:rsid w:val="002D26BE"/>
    <w:rsid w:val="002D30DF"/>
    <w:rsid w:val="002D38AA"/>
    <w:rsid w:val="002E16B3"/>
    <w:rsid w:val="002E37A7"/>
    <w:rsid w:val="002E578A"/>
    <w:rsid w:val="002F1CE8"/>
    <w:rsid w:val="002F3618"/>
    <w:rsid w:val="002F3FC3"/>
    <w:rsid w:val="002F6622"/>
    <w:rsid w:val="0030002C"/>
    <w:rsid w:val="003041E7"/>
    <w:rsid w:val="00310D5B"/>
    <w:rsid w:val="00310FD3"/>
    <w:rsid w:val="003122D8"/>
    <w:rsid w:val="00314616"/>
    <w:rsid w:val="003149C2"/>
    <w:rsid w:val="00315B71"/>
    <w:rsid w:val="003249C0"/>
    <w:rsid w:val="00326B77"/>
    <w:rsid w:val="003333CC"/>
    <w:rsid w:val="00335C3B"/>
    <w:rsid w:val="00340777"/>
    <w:rsid w:val="003439A2"/>
    <w:rsid w:val="00345AAC"/>
    <w:rsid w:val="00347DDF"/>
    <w:rsid w:val="00351E0C"/>
    <w:rsid w:val="00351EEA"/>
    <w:rsid w:val="003525A6"/>
    <w:rsid w:val="00353178"/>
    <w:rsid w:val="00354614"/>
    <w:rsid w:val="00360907"/>
    <w:rsid w:val="00360A31"/>
    <w:rsid w:val="003619FF"/>
    <w:rsid w:val="00363E9D"/>
    <w:rsid w:val="00365FC3"/>
    <w:rsid w:val="0037010D"/>
    <w:rsid w:val="00371C6F"/>
    <w:rsid w:val="00377203"/>
    <w:rsid w:val="0039082E"/>
    <w:rsid w:val="0039182B"/>
    <w:rsid w:val="00393E47"/>
    <w:rsid w:val="00395A69"/>
    <w:rsid w:val="003966B4"/>
    <w:rsid w:val="003A0454"/>
    <w:rsid w:val="003A354E"/>
    <w:rsid w:val="003A39A3"/>
    <w:rsid w:val="003B00A4"/>
    <w:rsid w:val="003B432E"/>
    <w:rsid w:val="003B5E18"/>
    <w:rsid w:val="003C01B6"/>
    <w:rsid w:val="003C0916"/>
    <w:rsid w:val="003C1A95"/>
    <w:rsid w:val="003C55B2"/>
    <w:rsid w:val="003C5A20"/>
    <w:rsid w:val="003C5BC4"/>
    <w:rsid w:val="003C772C"/>
    <w:rsid w:val="003D2DB0"/>
    <w:rsid w:val="003E432F"/>
    <w:rsid w:val="003F4350"/>
    <w:rsid w:val="003F4845"/>
    <w:rsid w:val="003F4B98"/>
    <w:rsid w:val="003F66A9"/>
    <w:rsid w:val="003F7418"/>
    <w:rsid w:val="0040217B"/>
    <w:rsid w:val="00402D35"/>
    <w:rsid w:val="00402E0B"/>
    <w:rsid w:val="00411711"/>
    <w:rsid w:val="00411B32"/>
    <w:rsid w:val="00412F9D"/>
    <w:rsid w:val="0041686D"/>
    <w:rsid w:val="004217B0"/>
    <w:rsid w:val="004217F0"/>
    <w:rsid w:val="00432ECD"/>
    <w:rsid w:val="00435982"/>
    <w:rsid w:val="00436526"/>
    <w:rsid w:val="0043718A"/>
    <w:rsid w:val="00437DA3"/>
    <w:rsid w:val="00437ECF"/>
    <w:rsid w:val="0044466E"/>
    <w:rsid w:val="004477B1"/>
    <w:rsid w:val="00447870"/>
    <w:rsid w:val="004522DA"/>
    <w:rsid w:val="00452387"/>
    <w:rsid w:val="00452B08"/>
    <w:rsid w:val="0045415C"/>
    <w:rsid w:val="00457826"/>
    <w:rsid w:val="0046056D"/>
    <w:rsid w:val="00461E6E"/>
    <w:rsid w:val="00461EA5"/>
    <w:rsid w:val="00465F22"/>
    <w:rsid w:val="004702EC"/>
    <w:rsid w:val="00471E4C"/>
    <w:rsid w:val="0047383F"/>
    <w:rsid w:val="00474754"/>
    <w:rsid w:val="00475B19"/>
    <w:rsid w:val="004767B0"/>
    <w:rsid w:val="004802EE"/>
    <w:rsid w:val="004833DC"/>
    <w:rsid w:val="00483791"/>
    <w:rsid w:val="004858A9"/>
    <w:rsid w:val="00490E1D"/>
    <w:rsid w:val="004910AF"/>
    <w:rsid w:val="0049372D"/>
    <w:rsid w:val="00494444"/>
    <w:rsid w:val="00497730"/>
    <w:rsid w:val="004A30A1"/>
    <w:rsid w:val="004A44AB"/>
    <w:rsid w:val="004A606C"/>
    <w:rsid w:val="004A6FE4"/>
    <w:rsid w:val="004B04F2"/>
    <w:rsid w:val="004B4DB9"/>
    <w:rsid w:val="004B53B0"/>
    <w:rsid w:val="004B598B"/>
    <w:rsid w:val="004B69A7"/>
    <w:rsid w:val="004B7610"/>
    <w:rsid w:val="004C69D2"/>
    <w:rsid w:val="004C6CD8"/>
    <w:rsid w:val="004D08FE"/>
    <w:rsid w:val="004D094E"/>
    <w:rsid w:val="004D15EA"/>
    <w:rsid w:val="004D2211"/>
    <w:rsid w:val="004D37E7"/>
    <w:rsid w:val="004D3A61"/>
    <w:rsid w:val="004D4629"/>
    <w:rsid w:val="004D7376"/>
    <w:rsid w:val="004E75CF"/>
    <w:rsid w:val="004F1CFA"/>
    <w:rsid w:val="004F4036"/>
    <w:rsid w:val="00500C72"/>
    <w:rsid w:val="00505FC3"/>
    <w:rsid w:val="00510EDB"/>
    <w:rsid w:val="0051223E"/>
    <w:rsid w:val="00515A50"/>
    <w:rsid w:val="00515D11"/>
    <w:rsid w:val="005165D1"/>
    <w:rsid w:val="00517836"/>
    <w:rsid w:val="00517D2C"/>
    <w:rsid w:val="00520A5E"/>
    <w:rsid w:val="00521193"/>
    <w:rsid w:val="00521AF7"/>
    <w:rsid w:val="005231B2"/>
    <w:rsid w:val="005245EF"/>
    <w:rsid w:val="00524D9E"/>
    <w:rsid w:val="00535B9A"/>
    <w:rsid w:val="0054114A"/>
    <w:rsid w:val="00541E68"/>
    <w:rsid w:val="00543F06"/>
    <w:rsid w:val="005446DD"/>
    <w:rsid w:val="005468DA"/>
    <w:rsid w:val="00546D95"/>
    <w:rsid w:val="00553BBF"/>
    <w:rsid w:val="00553E0A"/>
    <w:rsid w:val="00554B84"/>
    <w:rsid w:val="00554FF2"/>
    <w:rsid w:val="005560AD"/>
    <w:rsid w:val="005569EB"/>
    <w:rsid w:val="00560B81"/>
    <w:rsid w:val="0056172F"/>
    <w:rsid w:val="00564686"/>
    <w:rsid w:val="00566251"/>
    <w:rsid w:val="00566601"/>
    <w:rsid w:val="00570587"/>
    <w:rsid w:val="00575A1E"/>
    <w:rsid w:val="00575E49"/>
    <w:rsid w:val="00576C2F"/>
    <w:rsid w:val="00584E22"/>
    <w:rsid w:val="00587A14"/>
    <w:rsid w:val="0059394B"/>
    <w:rsid w:val="005969C9"/>
    <w:rsid w:val="005A4B76"/>
    <w:rsid w:val="005A59F1"/>
    <w:rsid w:val="005B34B1"/>
    <w:rsid w:val="005B520F"/>
    <w:rsid w:val="005B5F38"/>
    <w:rsid w:val="005C344E"/>
    <w:rsid w:val="005C4BDD"/>
    <w:rsid w:val="005C66A6"/>
    <w:rsid w:val="005C695E"/>
    <w:rsid w:val="005C7855"/>
    <w:rsid w:val="005D09A7"/>
    <w:rsid w:val="005D12CF"/>
    <w:rsid w:val="005D1D62"/>
    <w:rsid w:val="005D2CEF"/>
    <w:rsid w:val="005D468F"/>
    <w:rsid w:val="005E1D2C"/>
    <w:rsid w:val="005E2DA7"/>
    <w:rsid w:val="005E2DB0"/>
    <w:rsid w:val="005E4E0B"/>
    <w:rsid w:val="005E5C44"/>
    <w:rsid w:val="005E7FEC"/>
    <w:rsid w:val="005F3232"/>
    <w:rsid w:val="005F613B"/>
    <w:rsid w:val="005F7807"/>
    <w:rsid w:val="00601452"/>
    <w:rsid w:val="0060595A"/>
    <w:rsid w:val="00606ADF"/>
    <w:rsid w:val="00611A16"/>
    <w:rsid w:val="00611E3E"/>
    <w:rsid w:val="00620CDB"/>
    <w:rsid w:val="00626DFA"/>
    <w:rsid w:val="006273D5"/>
    <w:rsid w:val="00632E72"/>
    <w:rsid w:val="00633E42"/>
    <w:rsid w:val="00635F8F"/>
    <w:rsid w:val="006361AF"/>
    <w:rsid w:val="006376CD"/>
    <w:rsid w:val="00641551"/>
    <w:rsid w:val="00645F49"/>
    <w:rsid w:val="006461E5"/>
    <w:rsid w:val="00653796"/>
    <w:rsid w:val="00655CF3"/>
    <w:rsid w:val="006568F0"/>
    <w:rsid w:val="00660332"/>
    <w:rsid w:val="00660CD9"/>
    <w:rsid w:val="00662AA1"/>
    <w:rsid w:val="00666AE6"/>
    <w:rsid w:val="00667FDB"/>
    <w:rsid w:val="006709AE"/>
    <w:rsid w:val="006734ED"/>
    <w:rsid w:val="00675768"/>
    <w:rsid w:val="006759E2"/>
    <w:rsid w:val="00682390"/>
    <w:rsid w:val="00683F64"/>
    <w:rsid w:val="0068575B"/>
    <w:rsid w:val="006864D7"/>
    <w:rsid w:val="00686532"/>
    <w:rsid w:val="00690151"/>
    <w:rsid w:val="00691616"/>
    <w:rsid w:val="006937DB"/>
    <w:rsid w:val="006961D5"/>
    <w:rsid w:val="006B13B6"/>
    <w:rsid w:val="006B17EE"/>
    <w:rsid w:val="006B18AD"/>
    <w:rsid w:val="006B31A3"/>
    <w:rsid w:val="006B7F6E"/>
    <w:rsid w:val="006C3017"/>
    <w:rsid w:val="006C41FA"/>
    <w:rsid w:val="006C6A3D"/>
    <w:rsid w:val="006C6A6B"/>
    <w:rsid w:val="006C7DC4"/>
    <w:rsid w:val="006D18E3"/>
    <w:rsid w:val="006D3C06"/>
    <w:rsid w:val="006D42B8"/>
    <w:rsid w:val="006E078E"/>
    <w:rsid w:val="006E0A0B"/>
    <w:rsid w:val="006E35FB"/>
    <w:rsid w:val="006E6662"/>
    <w:rsid w:val="006E7515"/>
    <w:rsid w:val="006F1A7F"/>
    <w:rsid w:val="006F1DE8"/>
    <w:rsid w:val="006F3B8C"/>
    <w:rsid w:val="006F42AF"/>
    <w:rsid w:val="00700B92"/>
    <w:rsid w:val="0070196C"/>
    <w:rsid w:val="00702DE6"/>
    <w:rsid w:val="00703483"/>
    <w:rsid w:val="007103DE"/>
    <w:rsid w:val="0071248E"/>
    <w:rsid w:val="00713663"/>
    <w:rsid w:val="007153D3"/>
    <w:rsid w:val="0071625D"/>
    <w:rsid w:val="0071648A"/>
    <w:rsid w:val="007207B6"/>
    <w:rsid w:val="007216D0"/>
    <w:rsid w:val="007238DA"/>
    <w:rsid w:val="00725231"/>
    <w:rsid w:val="007261CF"/>
    <w:rsid w:val="007265E5"/>
    <w:rsid w:val="0073026C"/>
    <w:rsid w:val="00742B49"/>
    <w:rsid w:val="00743291"/>
    <w:rsid w:val="007465A9"/>
    <w:rsid w:val="00746675"/>
    <w:rsid w:val="007476C3"/>
    <w:rsid w:val="00747721"/>
    <w:rsid w:val="007544EB"/>
    <w:rsid w:val="0075492D"/>
    <w:rsid w:val="00760DEE"/>
    <w:rsid w:val="0076172F"/>
    <w:rsid w:val="00765F4A"/>
    <w:rsid w:val="0076740C"/>
    <w:rsid w:val="00773FEB"/>
    <w:rsid w:val="00776EC0"/>
    <w:rsid w:val="00780035"/>
    <w:rsid w:val="0078288A"/>
    <w:rsid w:val="0078526A"/>
    <w:rsid w:val="00786652"/>
    <w:rsid w:val="00796168"/>
    <w:rsid w:val="007A25CC"/>
    <w:rsid w:val="007A382C"/>
    <w:rsid w:val="007B0186"/>
    <w:rsid w:val="007B14D5"/>
    <w:rsid w:val="007B31BC"/>
    <w:rsid w:val="007B376F"/>
    <w:rsid w:val="007B6692"/>
    <w:rsid w:val="007C07F3"/>
    <w:rsid w:val="007C342E"/>
    <w:rsid w:val="007C4792"/>
    <w:rsid w:val="007C5BE7"/>
    <w:rsid w:val="007D1F28"/>
    <w:rsid w:val="007D2FBB"/>
    <w:rsid w:val="007D48C1"/>
    <w:rsid w:val="007D7C62"/>
    <w:rsid w:val="007E04CF"/>
    <w:rsid w:val="007E172B"/>
    <w:rsid w:val="007E760A"/>
    <w:rsid w:val="007F15E2"/>
    <w:rsid w:val="007F55CB"/>
    <w:rsid w:val="007F6531"/>
    <w:rsid w:val="007F7AD1"/>
    <w:rsid w:val="0080063A"/>
    <w:rsid w:val="00801DA5"/>
    <w:rsid w:val="0080390D"/>
    <w:rsid w:val="00806EAD"/>
    <w:rsid w:val="00817C0F"/>
    <w:rsid w:val="008203F6"/>
    <w:rsid w:val="008240DE"/>
    <w:rsid w:val="008244BE"/>
    <w:rsid w:val="00825517"/>
    <w:rsid w:val="008269C5"/>
    <w:rsid w:val="00832E0A"/>
    <w:rsid w:val="00835AFB"/>
    <w:rsid w:val="008361C3"/>
    <w:rsid w:val="0084571B"/>
    <w:rsid w:val="008528C4"/>
    <w:rsid w:val="00852D85"/>
    <w:rsid w:val="008549B9"/>
    <w:rsid w:val="0085531B"/>
    <w:rsid w:val="00855A49"/>
    <w:rsid w:val="00855DC1"/>
    <w:rsid w:val="00857111"/>
    <w:rsid w:val="00857817"/>
    <w:rsid w:val="00857861"/>
    <w:rsid w:val="00861982"/>
    <w:rsid w:val="00862AB8"/>
    <w:rsid w:val="00865DDC"/>
    <w:rsid w:val="00865F50"/>
    <w:rsid w:val="00866A47"/>
    <w:rsid w:val="008670A0"/>
    <w:rsid w:val="0087113D"/>
    <w:rsid w:val="008800CE"/>
    <w:rsid w:val="008929DB"/>
    <w:rsid w:val="00894746"/>
    <w:rsid w:val="00897B65"/>
    <w:rsid w:val="008A4AFA"/>
    <w:rsid w:val="008B1893"/>
    <w:rsid w:val="008B762D"/>
    <w:rsid w:val="008C551D"/>
    <w:rsid w:val="008C77B8"/>
    <w:rsid w:val="008D12B2"/>
    <w:rsid w:val="008D5585"/>
    <w:rsid w:val="008D6B3B"/>
    <w:rsid w:val="008E0F8F"/>
    <w:rsid w:val="008E196D"/>
    <w:rsid w:val="008E1A6B"/>
    <w:rsid w:val="008E6505"/>
    <w:rsid w:val="008F0107"/>
    <w:rsid w:val="008F2796"/>
    <w:rsid w:val="008F3838"/>
    <w:rsid w:val="00900C12"/>
    <w:rsid w:val="00903D3E"/>
    <w:rsid w:val="00911157"/>
    <w:rsid w:val="0091176C"/>
    <w:rsid w:val="009127E2"/>
    <w:rsid w:val="0091317C"/>
    <w:rsid w:val="00915150"/>
    <w:rsid w:val="00915715"/>
    <w:rsid w:val="00915EAB"/>
    <w:rsid w:val="00917C08"/>
    <w:rsid w:val="00917F39"/>
    <w:rsid w:val="009213A9"/>
    <w:rsid w:val="009213CD"/>
    <w:rsid w:val="009231FC"/>
    <w:rsid w:val="00923661"/>
    <w:rsid w:val="00927EE6"/>
    <w:rsid w:val="00930D36"/>
    <w:rsid w:val="009317DD"/>
    <w:rsid w:val="009326E4"/>
    <w:rsid w:val="00935CEC"/>
    <w:rsid w:val="00936871"/>
    <w:rsid w:val="0094092B"/>
    <w:rsid w:val="009448AF"/>
    <w:rsid w:val="0095698C"/>
    <w:rsid w:val="009634D5"/>
    <w:rsid w:val="00963BB1"/>
    <w:rsid w:val="00964CA9"/>
    <w:rsid w:val="0096603C"/>
    <w:rsid w:val="0097362E"/>
    <w:rsid w:val="00976BBD"/>
    <w:rsid w:val="009770F1"/>
    <w:rsid w:val="00981604"/>
    <w:rsid w:val="00981B60"/>
    <w:rsid w:val="00984C4C"/>
    <w:rsid w:val="00984E75"/>
    <w:rsid w:val="00985FBA"/>
    <w:rsid w:val="0098674D"/>
    <w:rsid w:val="009919F4"/>
    <w:rsid w:val="009925B3"/>
    <w:rsid w:val="009965B4"/>
    <w:rsid w:val="009A01BA"/>
    <w:rsid w:val="009A0F35"/>
    <w:rsid w:val="009B149A"/>
    <w:rsid w:val="009B5F2A"/>
    <w:rsid w:val="009B7793"/>
    <w:rsid w:val="009B7AA0"/>
    <w:rsid w:val="009C167A"/>
    <w:rsid w:val="009C5DE1"/>
    <w:rsid w:val="009D04D3"/>
    <w:rsid w:val="009D17DF"/>
    <w:rsid w:val="009D2346"/>
    <w:rsid w:val="009D5277"/>
    <w:rsid w:val="009E0F18"/>
    <w:rsid w:val="009E4D18"/>
    <w:rsid w:val="009E771B"/>
    <w:rsid w:val="009F145B"/>
    <w:rsid w:val="009F1BFA"/>
    <w:rsid w:val="009F2F33"/>
    <w:rsid w:val="009F486D"/>
    <w:rsid w:val="009F4A4F"/>
    <w:rsid w:val="009F757D"/>
    <w:rsid w:val="00A01401"/>
    <w:rsid w:val="00A07552"/>
    <w:rsid w:val="00A12933"/>
    <w:rsid w:val="00A21B29"/>
    <w:rsid w:val="00A30938"/>
    <w:rsid w:val="00A31512"/>
    <w:rsid w:val="00A33CA8"/>
    <w:rsid w:val="00A34219"/>
    <w:rsid w:val="00A34904"/>
    <w:rsid w:val="00A36BD5"/>
    <w:rsid w:val="00A431DB"/>
    <w:rsid w:val="00A43634"/>
    <w:rsid w:val="00A43F78"/>
    <w:rsid w:val="00A5505C"/>
    <w:rsid w:val="00A56DCB"/>
    <w:rsid w:val="00A626B2"/>
    <w:rsid w:val="00A64F26"/>
    <w:rsid w:val="00A65735"/>
    <w:rsid w:val="00A662B4"/>
    <w:rsid w:val="00A717AF"/>
    <w:rsid w:val="00A71DB6"/>
    <w:rsid w:val="00A73256"/>
    <w:rsid w:val="00A74D3D"/>
    <w:rsid w:val="00A75AA2"/>
    <w:rsid w:val="00A77646"/>
    <w:rsid w:val="00A8059A"/>
    <w:rsid w:val="00A8251D"/>
    <w:rsid w:val="00A857B2"/>
    <w:rsid w:val="00A926BE"/>
    <w:rsid w:val="00A92C22"/>
    <w:rsid w:val="00A97AE1"/>
    <w:rsid w:val="00A97B6D"/>
    <w:rsid w:val="00AA2CD2"/>
    <w:rsid w:val="00AA3E2E"/>
    <w:rsid w:val="00AA60A9"/>
    <w:rsid w:val="00AA6191"/>
    <w:rsid w:val="00AA6865"/>
    <w:rsid w:val="00AB6D0B"/>
    <w:rsid w:val="00AC5B1C"/>
    <w:rsid w:val="00AC5B27"/>
    <w:rsid w:val="00AC5F69"/>
    <w:rsid w:val="00AC678A"/>
    <w:rsid w:val="00AC6C7E"/>
    <w:rsid w:val="00AC7402"/>
    <w:rsid w:val="00AD395C"/>
    <w:rsid w:val="00AD4B08"/>
    <w:rsid w:val="00AD4FC0"/>
    <w:rsid w:val="00AE17B5"/>
    <w:rsid w:val="00AE28A8"/>
    <w:rsid w:val="00AF1322"/>
    <w:rsid w:val="00AF462B"/>
    <w:rsid w:val="00AF48CB"/>
    <w:rsid w:val="00AF5B43"/>
    <w:rsid w:val="00AF6FB3"/>
    <w:rsid w:val="00B0158F"/>
    <w:rsid w:val="00B02B5C"/>
    <w:rsid w:val="00B059BF"/>
    <w:rsid w:val="00B069BB"/>
    <w:rsid w:val="00B11848"/>
    <w:rsid w:val="00B1184F"/>
    <w:rsid w:val="00B142B8"/>
    <w:rsid w:val="00B1521A"/>
    <w:rsid w:val="00B17409"/>
    <w:rsid w:val="00B2084B"/>
    <w:rsid w:val="00B21625"/>
    <w:rsid w:val="00B21B1B"/>
    <w:rsid w:val="00B21F81"/>
    <w:rsid w:val="00B27C8E"/>
    <w:rsid w:val="00B31836"/>
    <w:rsid w:val="00B338E5"/>
    <w:rsid w:val="00B345E0"/>
    <w:rsid w:val="00B36311"/>
    <w:rsid w:val="00B446DC"/>
    <w:rsid w:val="00B50783"/>
    <w:rsid w:val="00B51147"/>
    <w:rsid w:val="00B51CB7"/>
    <w:rsid w:val="00B57389"/>
    <w:rsid w:val="00B61085"/>
    <w:rsid w:val="00B627D6"/>
    <w:rsid w:val="00B635EE"/>
    <w:rsid w:val="00B6388F"/>
    <w:rsid w:val="00B67216"/>
    <w:rsid w:val="00B70041"/>
    <w:rsid w:val="00B75167"/>
    <w:rsid w:val="00B75797"/>
    <w:rsid w:val="00B77719"/>
    <w:rsid w:val="00B838AA"/>
    <w:rsid w:val="00B84B74"/>
    <w:rsid w:val="00B86994"/>
    <w:rsid w:val="00B90C61"/>
    <w:rsid w:val="00B937E1"/>
    <w:rsid w:val="00B94064"/>
    <w:rsid w:val="00B96356"/>
    <w:rsid w:val="00B972F7"/>
    <w:rsid w:val="00B9741A"/>
    <w:rsid w:val="00BA0029"/>
    <w:rsid w:val="00BA0517"/>
    <w:rsid w:val="00BA3129"/>
    <w:rsid w:val="00BA763D"/>
    <w:rsid w:val="00BB2562"/>
    <w:rsid w:val="00BB371A"/>
    <w:rsid w:val="00BB616E"/>
    <w:rsid w:val="00BB6C93"/>
    <w:rsid w:val="00BC6952"/>
    <w:rsid w:val="00BC7EAD"/>
    <w:rsid w:val="00BD02BC"/>
    <w:rsid w:val="00BD132B"/>
    <w:rsid w:val="00BD1396"/>
    <w:rsid w:val="00BD157A"/>
    <w:rsid w:val="00BD1DD1"/>
    <w:rsid w:val="00BD34EE"/>
    <w:rsid w:val="00BE0003"/>
    <w:rsid w:val="00BE0F00"/>
    <w:rsid w:val="00BE16B9"/>
    <w:rsid w:val="00BE6E89"/>
    <w:rsid w:val="00BF5BD8"/>
    <w:rsid w:val="00BF5C18"/>
    <w:rsid w:val="00C07FAF"/>
    <w:rsid w:val="00C113E7"/>
    <w:rsid w:val="00C12552"/>
    <w:rsid w:val="00C132E3"/>
    <w:rsid w:val="00C17B5C"/>
    <w:rsid w:val="00C206B8"/>
    <w:rsid w:val="00C21DCD"/>
    <w:rsid w:val="00C21E41"/>
    <w:rsid w:val="00C238DA"/>
    <w:rsid w:val="00C2782E"/>
    <w:rsid w:val="00C3035B"/>
    <w:rsid w:val="00C3318A"/>
    <w:rsid w:val="00C33862"/>
    <w:rsid w:val="00C36D70"/>
    <w:rsid w:val="00C374BC"/>
    <w:rsid w:val="00C40490"/>
    <w:rsid w:val="00C426FF"/>
    <w:rsid w:val="00C429DD"/>
    <w:rsid w:val="00C432AE"/>
    <w:rsid w:val="00C438A3"/>
    <w:rsid w:val="00C4519F"/>
    <w:rsid w:val="00C477AB"/>
    <w:rsid w:val="00C4793C"/>
    <w:rsid w:val="00C47A61"/>
    <w:rsid w:val="00C53A1E"/>
    <w:rsid w:val="00C5743E"/>
    <w:rsid w:val="00C57B9C"/>
    <w:rsid w:val="00C62459"/>
    <w:rsid w:val="00C626DD"/>
    <w:rsid w:val="00C64F52"/>
    <w:rsid w:val="00C67164"/>
    <w:rsid w:val="00C6717E"/>
    <w:rsid w:val="00C70237"/>
    <w:rsid w:val="00C7288B"/>
    <w:rsid w:val="00C77D50"/>
    <w:rsid w:val="00C83626"/>
    <w:rsid w:val="00C8458F"/>
    <w:rsid w:val="00C86818"/>
    <w:rsid w:val="00C86B36"/>
    <w:rsid w:val="00C926EA"/>
    <w:rsid w:val="00C93104"/>
    <w:rsid w:val="00C94515"/>
    <w:rsid w:val="00C95702"/>
    <w:rsid w:val="00C9637E"/>
    <w:rsid w:val="00C96E01"/>
    <w:rsid w:val="00C97B81"/>
    <w:rsid w:val="00CA013F"/>
    <w:rsid w:val="00CA3B98"/>
    <w:rsid w:val="00CA5488"/>
    <w:rsid w:val="00CB0B04"/>
    <w:rsid w:val="00CB1BCE"/>
    <w:rsid w:val="00CC0FB9"/>
    <w:rsid w:val="00CC5F04"/>
    <w:rsid w:val="00CC6D74"/>
    <w:rsid w:val="00CD0292"/>
    <w:rsid w:val="00CD192B"/>
    <w:rsid w:val="00CD3462"/>
    <w:rsid w:val="00CD3779"/>
    <w:rsid w:val="00CD4C43"/>
    <w:rsid w:val="00CD5BA5"/>
    <w:rsid w:val="00CE2BBA"/>
    <w:rsid w:val="00CE351A"/>
    <w:rsid w:val="00CE365A"/>
    <w:rsid w:val="00CF18FD"/>
    <w:rsid w:val="00CF2E24"/>
    <w:rsid w:val="00CF34C1"/>
    <w:rsid w:val="00CF48AA"/>
    <w:rsid w:val="00CF51A8"/>
    <w:rsid w:val="00CF794C"/>
    <w:rsid w:val="00D010AE"/>
    <w:rsid w:val="00D0111B"/>
    <w:rsid w:val="00D02C10"/>
    <w:rsid w:val="00D03E61"/>
    <w:rsid w:val="00D1458C"/>
    <w:rsid w:val="00D16889"/>
    <w:rsid w:val="00D16E04"/>
    <w:rsid w:val="00D16F0D"/>
    <w:rsid w:val="00D237B1"/>
    <w:rsid w:val="00D24A77"/>
    <w:rsid w:val="00D25656"/>
    <w:rsid w:val="00D25DE0"/>
    <w:rsid w:val="00D26684"/>
    <w:rsid w:val="00D26B32"/>
    <w:rsid w:val="00D26C27"/>
    <w:rsid w:val="00D27AAB"/>
    <w:rsid w:val="00D3243D"/>
    <w:rsid w:val="00D3565D"/>
    <w:rsid w:val="00D369C6"/>
    <w:rsid w:val="00D37BE9"/>
    <w:rsid w:val="00D43FBF"/>
    <w:rsid w:val="00D44867"/>
    <w:rsid w:val="00D45929"/>
    <w:rsid w:val="00D47EEA"/>
    <w:rsid w:val="00D52588"/>
    <w:rsid w:val="00D536E5"/>
    <w:rsid w:val="00D54590"/>
    <w:rsid w:val="00D55680"/>
    <w:rsid w:val="00D55AC0"/>
    <w:rsid w:val="00D56995"/>
    <w:rsid w:val="00D57690"/>
    <w:rsid w:val="00D62414"/>
    <w:rsid w:val="00D6346A"/>
    <w:rsid w:val="00D6483C"/>
    <w:rsid w:val="00D64E4F"/>
    <w:rsid w:val="00D6603B"/>
    <w:rsid w:val="00D67D61"/>
    <w:rsid w:val="00D71E4C"/>
    <w:rsid w:val="00D75AB9"/>
    <w:rsid w:val="00D86640"/>
    <w:rsid w:val="00D8699B"/>
    <w:rsid w:val="00D8736C"/>
    <w:rsid w:val="00D95B8E"/>
    <w:rsid w:val="00D96763"/>
    <w:rsid w:val="00DA1144"/>
    <w:rsid w:val="00DA1A24"/>
    <w:rsid w:val="00DA329F"/>
    <w:rsid w:val="00DA3A50"/>
    <w:rsid w:val="00DA4CA7"/>
    <w:rsid w:val="00DA5283"/>
    <w:rsid w:val="00DA5FB2"/>
    <w:rsid w:val="00DB409B"/>
    <w:rsid w:val="00DC127E"/>
    <w:rsid w:val="00DC75A7"/>
    <w:rsid w:val="00DD31AE"/>
    <w:rsid w:val="00DD53AA"/>
    <w:rsid w:val="00DE103E"/>
    <w:rsid w:val="00DE4A45"/>
    <w:rsid w:val="00DE4CC6"/>
    <w:rsid w:val="00DE7731"/>
    <w:rsid w:val="00DF218F"/>
    <w:rsid w:val="00DF323D"/>
    <w:rsid w:val="00DF641B"/>
    <w:rsid w:val="00E02BCE"/>
    <w:rsid w:val="00E0696A"/>
    <w:rsid w:val="00E20123"/>
    <w:rsid w:val="00E21397"/>
    <w:rsid w:val="00E25BD4"/>
    <w:rsid w:val="00E2725E"/>
    <w:rsid w:val="00E30E65"/>
    <w:rsid w:val="00E32409"/>
    <w:rsid w:val="00E34AD8"/>
    <w:rsid w:val="00E36673"/>
    <w:rsid w:val="00E36ABB"/>
    <w:rsid w:val="00E36C9E"/>
    <w:rsid w:val="00E42CEF"/>
    <w:rsid w:val="00E47B9C"/>
    <w:rsid w:val="00E54333"/>
    <w:rsid w:val="00E54BC2"/>
    <w:rsid w:val="00E56F49"/>
    <w:rsid w:val="00E57FDB"/>
    <w:rsid w:val="00E60075"/>
    <w:rsid w:val="00E6358B"/>
    <w:rsid w:val="00E6584B"/>
    <w:rsid w:val="00E66843"/>
    <w:rsid w:val="00E7109C"/>
    <w:rsid w:val="00E813AB"/>
    <w:rsid w:val="00E840AD"/>
    <w:rsid w:val="00E850E3"/>
    <w:rsid w:val="00E855F4"/>
    <w:rsid w:val="00E87B24"/>
    <w:rsid w:val="00E9003F"/>
    <w:rsid w:val="00E90101"/>
    <w:rsid w:val="00E9227F"/>
    <w:rsid w:val="00E93B0E"/>
    <w:rsid w:val="00E95282"/>
    <w:rsid w:val="00EA3D30"/>
    <w:rsid w:val="00EA4E77"/>
    <w:rsid w:val="00EA5931"/>
    <w:rsid w:val="00EB1641"/>
    <w:rsid w:val="00EB4DB1"/>
    <w:rsid w:val="00EB54E9"/>
    <w:rsid w:val="00EC1970"/>
    <w:rsid w:val="00EC207B"/>
    <w:rsid w:val="00EE2647"/>
    <w:rsid w:val="00EE36D6"/>
    <w:rsid w:val="00EE56D2"/>
    <w:rsid w:val="00EF030A"/>
    <w:rsid w:val="00EF0991"/>
    <w:rsid w:val="00EF1529"/>
    <w:rsid w:val="00EF55B5"/>
    <w:rsid w:val="00EF6042"/>
    <w:rsid w:val="00EF66FD"/>
    <w:rsid w:val="00EF6D2E"/>
    <w:rsid w:val="00F03976"/>
    <w:rsid w:val="00F10939"/>
    <w:rsid w:val="00F12278"/>
    <w:rsid w:val="00F1486F"/>
    <w:rsid w:val="00F16751"/>
    <w:rsid w:val="00F16842"/>
    <w:rsid w:val="00F24192"/>
    <w:rsid w:val="00F246A7"/>
    <w:rsid w:val="00F25A88"/>
    <w:rsid w:val="00F274D9"/>
    <w:rsid w:val="00F27773"/>
    <w:rsid w:val="00F27D62"/>
    <w:rsid w:val="00F364F9"/>
    <w:rsid w:val="00F378D4"/>
    <w:rsid w:val="00F426D7"/>
    <w:rsid w:val="00F430A3"/>
    <w:rsid w:val="00F5002E"/>
    <w:rsid w:val="00F523EB"/>
    <w:rsid w:val="00F6210E"/>
    <w:rsid w:val="00F63892"/>
    <w:rsid w:val="00F66E3A"/>
    <w:rsid w:val="00F67618"/>
    <w:rsid w:val="00F75714"/>
    <w:rsid w:val="00F81386"/>
    <w:rsid w:val="00F82DFE"/>
    <w:rsid w:val="00F846B0"/>
    <w:rsid w:val="00F85092"/>
    <w:rsid w:val="00F85DC2"/>
    <w:rsid w:val="00F862EB"/>
    <w:rsid w:val="00F871BE"/>
    <w:rsid w:val="00F9078F"/>
    <w:rsid w:val="00F92652"/>
    <w:rsid w:val="00F96A2D"/>
    <w:rsid w:val="00F96EA7"/>
    <w:rsid w:val="00F9746B"/>
    <w:rsid w:val="00FA02F0"/>
    <w:rsid w:val="00FB1DBC"/>
    <w:rsid w:val="00FB51E2"/>
    <w:rsid w:val="00FB56EF"/>
    <w:rsid w:val="00FB7674"/>
    <w:rsid w:val="00FB7844"/>
    <w:rsid w:val="00FC36DE"/>
    <w:rsid w:val="00FC663D"/>
    <w:rsid w:val="00FD05B3"/>
    <w:rsid w:val="00FE4B93"/>
    <w:rsid w:val="00FE52D0"/>
    <w:rsid w:val="00FE7CF7"/>
    <w:rsid w:val="00FF3E70"/>
    <w:rsid w:val="00FF4104"/>
    <w:rsid w:val="00FF48E0"/>
    <w:rsid w:val="00FF55EA"/>
    <w:rsid w:val="00FF5CCA"/>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BF72B69"/>
  <w15:chartTrackingRefBased/>
  <w15:docId w15:val="{5BDBCEEC-A382-4680-B440-2E5B08CB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58C"/>
    <w:rPr>
      <w:rFonts w:eastAsia="ヒラギノ角ゴ Pro W3"/>
      <w:color w:val="000000"/>
      <w:szCs w:val="24"/>
      <w:lang w:val="fr-FR" w:eastAsia="en-US"/>
    </w:rPr>
  </w:style>
  <w:style w:type="paragraph" w:styleId="Heading1">
    <w:name w:val="heading 1"/>
    <w:basedOn w:val="Normal"/>
    <w:next w:val="Normal"/>
    <w:link w:val="Heading1Char"/>
    <w:qFormat/>
    <w:locked/>
    <w:rsid w:val="00E66843"/>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pPr>
      <w:tabs>
        <w:tab w:val="center" w:pos="4536"/>
        <w:tab w:val="right" w:pos="8306"/>
      </w:tabs>
    </w:pPr>
    <w:rPr>
      <w:rFonts w:eastAsia="ヒラギノ角ゴ Pro W3"/>
      <w:color w:val="000000"/>
      <w:lang w:val="fr-FR"/>
    </w:rPr>
  </w:style>
  <w:style w:type="character" w:customStyle="1" w:styleId="PageNumber1">
    <w:name w:val="Page Number1"/>
    <w:rPr>
      <w:color w:val="000000"/>
      <w:sz w:val="20"/>
    </w:rPr>
  </w:style>
  <w:style w:type="paragraph" w:styleId="NoSpacing">
    <w:name w:val="No Spacing"/>
    <w:link w:val="NoSpacingChar"/>
    <w:qFormat/>
    <w:rPr>
      <w:rFonts w:eastAsia="ヒラギノ角ゴ Pro W3"/>
      <w:color w:val="000000"/>
      <w:lang w:val="fr-FR"/>
    </w:rPr>
  </w:style>
  <w:style w:type="paragraph" w:customStyle="1" w:styleId="FreeForm">
    <w:name w:val="Free Form"/>
    <w:rPr>
      <w:rFonts w:eastAsia="ヒラギノ角ゴ Pro W3"/>
      <w:color w:val="000000"/>
      <w:lang w:val="fr-FR"/>
    </w:rPr>
  </w:style>
  <w:style w:type="character" w:customStyle="1" w:styleId="hps">
    <w:name w:val="hps"/>
    <w:rPr>
      <w:color w:val="000000"/>
      <w:sz w:val="20"/>
    </w:rPr>
  </w:style>
  <w:style w:type="character" w:customStyle="1" w:styleId="atn">
    <w:name w:val="atn"/>
    <w:rPr>
      <w:color w:val="000000"/>
      <w:sz w:val="20"/>
    </w:rPr>
  </w:style>
  <w:style w:type="character" w:customStyle="1" w:styleId="Hyperlink1">
    <w:name w:val="Hyperlink1"/>
    <w:rPr>
      <w:color w:val="0000FE"/>
      <w:sz w:val="20"/>
      <w:u w:val="single"/>
    </w:rPr>
  </w:style>
  <w:style w:type="character" w:customStyle="1" w:styleId="FootnoteReference1">
    <w:name w:val="Footnote Reference1"/>
    <w:rPr>
      <w:color w:val="000000"/>
      <w:sz w:val="20"/>
      <w:vertAlign w:val="superscript"/>
    </w:rPr>
  </w:style>
  <w:style w:type="paragraph" w:customStyle="1" w:styleId="FootnoteText1">
    <w:name w:val="Footnote Text1"/>
    <w:rPr>
      <w:rFonts w:eastAsia="ヒラギノ角ゴ Pro W3"/>
      <w:color w:val="000000"/>
      <w:lang w:val="fr-FR"/>
    </w:rPr>
  </w:style>
  <w:style w:type="character" w:customStyle="1" w:styleId="hpsatn">
    <w:name w:val="hps atn"/>
    <w:rPr>
      <w:color w:val="000000"/>
      <w:sz w:val="20"/>
    </w:rPr>
  </w:style>
  <w:style w:type="paragraph" w:styleId="ListParagraph">
    <w:name w:val="List Paragraph"/>
    <w:uiPriority w:val="34"/>
    <w:qFormat/>
    <w:pPr>
      <w:tabs>
        <w:tab w:val="left" w:pos="567"/>
      </w:tabs>
      <w:spacing w:line="260" w:lineRule="exact"/>
      <w:ind w:left="720"/>
    </w:pPr>
    <w:rPr>
      <w:rFonts w:eastAsia="ヒラギノ角ゴ Pro W3"/>
      <w:color w:val="000000"/>
      <w:sz w:val="22"/>
    </w:rPr>
  </w:style>
  <w:style w:type="paragraph" w:customStyle="1" w:styleId="Warning">
    <w:name w:val="Warning"/>
    <w:pPr>
      <w:spacing w:before="120" w:after="120"/>
    </w:pPr>
    <w:rPr>
      <w:rFonts w:ascii="Times New Roman Bold" w:eastAsia="ヒラギノ角ゴ Pro W3" w:hAnsi="Times New Roman Bold"/>
      <w:color w:val="000000"/>
      <w:sz w:val="28"/>
    </w:rPr>
  </w:style>
  <w:style w:type="paragraph" w:customStyle="1" w:styleId="centheadGDS">
    <w:name w:val="cent head GDS"/>
    <w:pPr>
      <w:ind w:firstLine="720"/>
    </w:pPr>
    <w:rPr>
      <w:rFonts w:eastAsia="ヒラギノ角ゴ Pro W3"/>
      <w:color w:val="000000"/>
      <w:sz w:val="22"/>
    </w:rPr>
  </w:style>
  <w:style w:type="paragraph" w:customStyle="1" w:styleId="BodyTextIndent31">
    <w:name w:val="Body Text Indent 31"/>
    <w:pPr>
      <w:spacing w:after="120"/>
      <w:ind w:left="283"/>
    </w:pPr>
    <w:rPr>
      <w:rFonts w:eastAsia="ヒラギノ角ゴ Pro W3"/>
      <w:color w:val="000000"/>
      <w:sz w:val="16"/>
      <w:lang w:val="fr-FR"/>
    </w:rPr>
  </w:style>
  <w:style w:type="paragraph" w:customStyle="1" w:styleId="centhead12">
    <w:name w:val="centhead12"/>
    <w:next w:val="Normal"/>
    <w:pPr>
      <w:keepNext/>
      <w:spacing w:before="120"/>
      <w:jc w:val="center"/>
    </w:pPr>
    <w:rPr>
      <w:rFonts w:ascii="Arial Bold" w:eastAsia="ヒラギノ角ゴ Pro W3" w:hAnsi="Arial Bold"/>
      <w:color w:val="000000"/>
      <w:sz w:val="24"/>
    </w:rPr>
  </w:style>
  <w:style w:type="paragraph" w:customStyle="1" w:styleId="listnum">
    <w:name w:val="list:num"/>
    <w:pPr>
      <w:spacing w:before="120" w:after="120"/>
    </w:pPr>
    <w:rPr>
      <w:rFonts w:eastAsia="ヒラギノ角ゴ Pro W3"/>
      <w:color w:val="000000"/>
      <w:sz w:val="24"/>
    </w:rPr>
  </w:style>
  <w:style w:type="paragraph" w:customStyle="1" w:styleId="BodytextAgency">
    <w:name w:val="Body text (Agency)"/>
    <w:link w:val="BodytextAgencyChar"/>
    <w:qFormat/>
    <w:pPr>
      <w:spacing w:after="140" w:line="280" w:lineRule="atLeast"/>
    </w:pPr>
    <w:rPr>
      <w:rFonts w:eastAsia="ヒラギノ角ゴ Pro W3"/>
      <w:color w:val="000000"/>
      <w:sz w:val="18"/>
      <w:lang w:val="fr-FR"/>
    </w:rPr>
  </w:style>
  <w:style w:type="character" w:customStyle="1" w:styleId="Heading1Char">
    <w:name w:val="Heading 1 Char"/>
    <w:link w:val="Heading1"/>
    <w:rsid w:val="00E66843"/>
    <w:rPr>
      <w:rFonts w:ascii="Cambria" w:eastAsia="Times New Roman" w:hAnsi="Cambria" w:cs="Times New Roman"/>
      <w:b/>
      <w:bCs/>
      <w:color w:val="000000"/>
      <w:kern w:val="32"/>
      <w:sz w:val="32"/>
      <w:szCs w:val="32"/>
      <w:lang w:val="fr-FR" w:eastAsia="en-US"/>
    </w:rPr>
  </w:style>
  <w:style w:type="paragraph" w:styleId="BalloonText">
    <w:name w:val="Balloon Text"/>
    <w:basedOn w:val="Normal"/>
    <w:link w:val="BalloonTextChar"/>
    <w:locked/>
    <w:rsid w:val="004F4036"/>
    <w:rPr>
      <w:rFonts w:ascii="Tahoma" w:hAnsi="Tahoma" w:cs="Tahoma"/>
      <w:sz w:val="16"/>
      <w:szCs w:val="16"/>
    </w:rPr>
  </w:style>
  <w:style w:type="character" w:customStyle="1" w:styleId="BalloonTextChar">
    <w:name w:val="Balloon Text Char"/>
    <w:link w:val="BalloonText"/>
    <w:rsid w:val="004F4036"/>
    <w:rPr>
      <w:rFonts w:ascii="Tahoma" w:eastAsia="ヒラギノ角ゴ Pro W3" w:hAnsi="Tahoma" w:cs="Tahoma"/>
      <w:color w:val="000000"/>
      <w:sz w:val="16"/>
      <w:szCs w:val="16"/>
      <w:lang w:val="fr-FR" w:eastAsia="en-US"/>
    </w:rPr>
  </w:style>
  <w:style w:type="paragraph" w:styleId="Header">
    <w:name w:val="header"/>
    <w:basedOn w:val="Normal"/>
    <w:link w:val="HeaderChar"/>
    <w:locked/>
    <w:rsid w:val="009213A9"/>
    <w:pPr>
      <w:tabs>
        <w:tab w:val="center" w:pos="4513"/>
        <w:tab w:val="right" w:pos="9026"/>
      </w:tabs>
    </w:pPr>
  </w:style>
  <w:style w:type="character" w:customStyle="1" w:styleId="HeaderChar">
    <w:name w:val="Header Char"/>
    <w:link w:val="Header"/>
    <w:rsid w:val="009213A9"/>
    <w:rPr>
      <w:rFonts w:eastAsia="ヒラギノ角ゴ Pro W3"/>
      <w:color w:val="000000"/>
      <w:szCs w:val="24"/>
      <w:lang w:val="fr-FR" w:eastAsia="en-US"/>
    </w:rPr>
  </w:style>
  <w:style w:type="character" w:styleId="FootnoteReference">
    <w:name w:val="footnote reference"/>
    <w:locked/>
    <w:rsid w:val="009213A9"/>
    <w:rPr>
      <w:vertAlign w:val="superscript"/>
    </w:rPr>
  </w:style>
  <w:style w:type="paragraph" w:styleId="FootnoteText">
    <w:name w:val="footnote text"/>
    <w:basedOn w:val="Normal"/>
    <w:link w:val="FootnoteTextChar"/>
    <w:locked/>
    <w:rsid w:val="009213A9"/>
    <w:pPr>
      <w:tabs>
        <w:tab w:val="left" w:pos="567"/>
      </w:tabs>
      <w:spacing w:line="260" w:lineRule="exact"/>
    </w:pPr>
    <w:rPr>
      <w:rFonts w:eastAsia="Times New Roman"/>
      <w:color w:val="auto"/>
      <w:szCs w:val="20"/>
      <w:lang w:val="en-GB"/>
    </w:rPr>
  </w:style>
  <w:style w:type="character" w:customStyle="1" w:styleId="FootnoteTextChar">
    <w:name w:val="Footnote Text Char"/>
    <w:link w:val="FootnoteText"/>
    <w:rsid w:val="009213A9"/>
    <w:rPr>
      <w:lang w:eastAsia="en-US"/>
    </w:rPr>
  </w:style>
  <w:style w:type="paragraph" w:customStyle="1" w:styleId="Default">
    <w:name w:val="Default"/>
    <w:rsid w:val="00C86818"/>
    <w:pPr>
      <w:autoSpaceDE w:val="0"/>
      <w:autoSpaceDN w:val="0"/>
      <w:adjustRightInd w:val="0"/>
    </w:pPr>
    <w:rPr>
      <w:color w:val="000000"/>
      <w:sz w:val="24"/>
      <w:szCs w:val="24"/>
    </w:rPr>
  </w:style>
  <w:style w:type="character" w:styleId="CommentReference">
    <w:name w:val="annotation reference"/>
    <w:locked/>
    <w:rsid w:val="0056172F"/>
    <w:rPr>
      <w:sz w:val="16"/>
      <w:szCs w:val="16"/>
    </w:rPr>
  </w:style>
  <w:style w:type="paragraph" w:styleId="CommentText">
    <w:name w:val="annotation text"/>
    <w:basedOn w:val="Normal"/>
    <w:link w:val="CommentTextChar"/>
    <w:locked/>
    <w:rsid w:val="0056172F"/>
    <w:rPr>
      <w:szCs w:val="20"/>
    </w:rPr>
  </w:style>
  <w:style w:type="character" w:customStyle="1" w:styleId="CommentTextChar">
    <w:name w:val="Comment Text Char"/>
    <w:link w:val="CommentText"/>
    <w:rsid w:val="0056172F"/>
    <w:rPr>
      <w:rFonts w:eastAsia="ヒラギノ角ゴ Pro W3"/>
      <w:color w:val="000000"/>
      <w:lang w:val="fr-FR" w:eastAsia="en-US"/>
    </w:rPr>
  </w:style>
  <w:style w:type="paragraph" w:styleId="CommentSubject">
    <w:name w:val="annotation subject"/>
    <w:basedOn w:val="CommentText"/>
    <w:next w:val="CommentText"/>
    <w:link w:val="CommentSubjectChar"/>
    <w:locked/>
    <w:rsid w:val="0056172F"/>
    <w:rPr>
      <w:b/>
      <w:bCs/>
    </w:rPr>
  </w:style>
  <w:style w:type="character" w:customStyle="1" w:styleId="CommentSubjectChar">
    <w:name w:val="Comment Subject Char"/>
    <w:link w:val="CommentSubject"/>
    <w:rsid w:val="0056172F"/>
    <w:rPr>
      <w:rFonts w:eastAsia="ヒラギノ角ゴ Pro W3"/>
      <w:b/>
      <w:bCs/>
      <w:color w:val="000000"/>
      <w:lang w:val="fr-FR" w:eastAsia="en-US"/>
    </w:rPr>
  </w:style>
  <w:style w:type="paragraph" w:styleId="Revision">
    <w:name w:val="Revision"/>
    <w:hidden/>
    <w:uiPriority w:val="99"/>
    <w:semiHidden/>
    <w:rsid w:val="006C41FA"/>
    <w:rPr>
      <w:rFonts w:eastAsia="ヒラギノ角ゴ Pro W3"/>
      <w:color w:val="000000"/>
      <w:szCs w:val="24"/>
      <w:lang w:val="fr-FR" w:eastAsia="en-US"/>
    </w:rPr>
  </w:style>
  <w:style w:type="paragraph" w:customStyle="1" w:styleId="TitleA">
    <w:name w:val="Title A"/>
    <w:basedOn w:val="NoSpacing"/>
    <w:link w:val="TitleAChar"/>
    <w:qFormat/>
    <w:rsid w:val="008240DE"/>
    <w:pPr>
      <w:jc w:val="center"/>
    </w:pPr>
    <w:rPr>
      <w:b/>
      <w:sz w:val="22"/>
      <w:lang w:val="en-GB"/>
    </w:rPr>
  </w:style>
  <w:style w:type="paragraph" w:customStyle="1" w:styleId="TitleB">
    <w:name w:val="Title B"/>
    <w:basedOn w:val="NoSpacing"/>
    <w:link w:val="TitleBChar"/>
    <w:qFormat/>
    <w:rsid w:val="008240DE"/>
    <w:pPr>
      <w:tabs>
        <w:tab w:val="left" w:pos="567"/>
      </w:tabs>
    </w:pPr>
    <w:rPr>
      <w:b/>
      <w:sz w:val="22"/>
      <w:lang w:val="ro-RO"/>
    </w:rPr>
  </w:style>
  <w:style w:type="character" w:customStyle="1" w:styleId="NoSpacingChar">
    <w:name w:val="No Spacing Char"/>
    <w:link w:val="NoSpacing"/>
    <w:rsid w:val="008240DE"/>
    <w:rPr>
      <w:rFonts w:eastAsia="ヒラギノ角ゴ Pro W3"/>
      <w:color w:val="000000"/>
      <w:lang w:val="fr-FR" w:eastAsia="en-GB" w:bidi="ar-SA"/>
    </w:rPr>
  </w:style>
  <w:style w:type="character" w:customStyle="1" w:styleId="TitleAChar">
    <w:name w:val="Title A Char"/>
    <w:basedOn w:val="NoSpacingChar"/>
    <w:link w:val="TitleA"/>
    <w:rsid w:val="008240DE"/>
    <w:rPr>
      <w:rFonts w:eastAsia="ヒラギノ角ゴ Pro W3"/>
      <w:color w:val="000000"/>
      <w:lang w:val="fr-FR" w:eastAsia="en-GB" w:bidi="ar-SA"/>
    </w:rPr>
  </w:style>
  <w:style w:type="paragraph" w:customStyle="1" w:styleId="Text">
    <w:name w:val="Text"/>
    <w:basedOn w:val="Normal"/>
    <w:rsid w:val="009B7793"/>
    <w:pPr>
      <w:spacing w:after="240" w:line="312" w:lineRule="atLeast"/>
    </w:pPr>
    <w:rPr>
      <w:rFonts w:eastAsia="Times New Roman"/>
      <w:color w:val="auto"/>
      <w:sz w:val="22"/>
      <w:szCs w:val="20"/>
      <w:lang w:val="en-GB"/>
    </w:rPr>
  </w:style>
  <w:style w:type="character" w:customStyle="1" w:styleId="TitleBChar">
    <w:name w:val="Title B Char"/>
    <w:link w:val="TitleB"/>
    <w:rsid w:val="008240DE"/>
    <w:rPr>
      <w:rFonts w:eastAsia="ヒラギノ角ゴ Pro W3"/>
      <w:b/>
      <w:color w:val="000000"/>
      <w:sz w:val="22"/>
      <w:lang w:val="ro-RO" w:eastAsia="en-GB" w:bidi="ar-SA"/>
    </w:rPr>
  </w:style>
  <w:style w:type="paragraph" w:customStyle="1" w:styleId="No-numheading3Agency">
    <w:name w:val="No-num heading 3 (Agency)"/>
    <w:rsid w:val="005B520F"/>
    <w:pPr>
      <w:keepNext/>
      <w:spacing w:before="280" w:after="220"/>
      <w:outlineLvl w:val="2"/>
    </w:pPr>
    <w:rPr>
      <w:rFonts w:ascii="Verdana" w:hAnsi="Verdana"/>
      <w:b/>
      <w:snapToGrid w:val="0"/>
      <w:kern w:val="32"/>
      <w:sz w:val="22"/>
      <w:lang w:eastAsia="fr-LU"/>
    </w:rPr>
  </w:style>
  <w:style w:type="paragraph" w:customStyle="1" w:styleId="DraftingNotesAgency">
    <w:name w:val="Drafting Notes (Agency)"/>
    <w:basedOn w:val="Normal"/>
    <w:next w:val="BodytextAgency"/>
    <w:link w:val="DraftingNotesAgencyChar"/>
    <w:qFormat/>
    <w:rsid w:val="003B00A4"/>
    <w:pPr>
      <w:spacing w:after="140" w:line="280" w:lineRule="atLeast"/>
    </w:pPr>
    <w:rPr>
      <w:rFonts w:ascii="Courier New" w:eastAsia="Verdana" w:hAnsi="Courier New"/>
      <w:i/>
      <w:color w:val="339966"/>
      <w:sz w:val="22"/>
      <w:szCs w:val="18"/>
      <w:lang w:val="ro-RO" w:eastAsia="ro-RO" w:bidi="ro-RO"/>
    </w:rPr>
  </w:style>
  <w:style w:type="paragraph" w:customStyle="1" w:styleId="No-numheading1Agency">
    <w:name w:val="No-num heading 1 (Agency)"/>
    <w:basedOn w:val="Normal"/>
    <w:next w:val="BodytextAgency"/>
    <w:qFormat/>
    <w:rsid w:val="003B00A4"/>
    <w:pPr>
      <w:keepNext/>
      <w:spacing w:before="280" w:after="220"/>
      <w:outlineLvl w:val="0"/>
    </w:pPr>
    <w:rPr>
      <w:rFonts w:ascii="Verdana" w:eastAsia="Verdana" w:hAnsi="Verdana" w:cs="Arial"/>
      <w:b/>
      <w:bCs/>
      <w:color w:val="auto"/>
      <w:kern w:val="32"/>
      <w:sz w:val="27"/>
      <w:szCs w:val="27"/>
      <w:lang w:val="ro-RO" w:eastAsia="ro-RO" w:bidi="ro-RO"/>
    </w:rPr>
  </w:style>
  <w:style w:type="table" w:styleId="TableGrid">
    <w:name w:val="Table Grid"/>
    <w:basedOn w:val="TableNormal"/>
    <w:locked/>
    <w:rsid w:val="00402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locked/>
    <w:rsid w:val="005B5F38"/>
    <w:pPr>
      <w:tabs>
        <w:tab w:val="center" w:pos="4680"/>
        <w:tab w:val="right" w:pos="9360"/>
      </w:tabs>
    </w:pPr>
    <w:rPr>
      <w:rFonts w:ascii="Calibri" w:eastAsia="Times New Roman" w:hAnsi="Calibri"/>
      <w:color w:val="auto"/>
      <w:sz w:val="22"/>
      <w:szCs w:val="22"/>
      <w:lang w:val="en-US"/>
    </w:rPr>
  </w:style>
  <w:style w:type="character" w:customStyle="1" w:styleId="FooterChar">
    <w:name w:val="Footer Char"/>
    <w:link w:val="Footer"/>
    <w:uiPriority w:val="99"/>
    <w:rsid w:val="005B5F38"/>
    <w:rPr>
      <w:rFonts w:ascii="Calibri" w:hAnsi="Calibri"/>
      <w:sz w:val="22"/>
      <w:szCs w:val="22"/>
    </w:rPr>
  </w:style>
  <w:style w:type="character" w:customStyle="1" w:styleId="BodytextAgencyChar">
    <w:name w:val="Body text (Agency) Char"/>
    <w:link w:val="BodytextAgency"/>
    <w:locked/>
    <w:rsid w:val="0071248E"/>
    <w:rPr>
      <w:rFonts w:eastAsia="ヒラギノ角ゴ Pro W3"/>
      <w:color w:val="000000"/>
      <w:sz w:val="18"/>
      <w:lang w:val="fr-FR" w:eastAsia="en-GB"/>
    </w:rPr>
  </w:style>
  <w:style w:type="character" w:customStyle="1" w:styleId="DraftingNotesAgencyChar">
    <w:name w:val="Drafting Notes (Agency) Char"/>
    <w:link w:val="DraftingNotesAgency"/>
    <w:rsid w:val="0071248E"/>
    <w:rPr>
      <w:rFonts w:ascii="Courier New" w:eastAsia="Verdana" w:hAnsi="Courier New"/>
      <w:i/>
      <w:color w:val="339966"/>
      <w:sz w:val="22"/>
      <w:szCs w:val="18"/>
      <w:lang w:val="ro-RO" w:eastAsia="ro-RO" w:bidi="ro-RO"/>
    </w:rPr>
  </w:style>
  <w:style w:type="character" w:styleId="Hyperlink">
    <w:name w:val="Hyperlink"/>
    <w:basedOn w:val="DefaultParagraphFont"/>
    <w:locked/>
    <w:rsid w:val="00AC6C7E"/>
    <w:rPr>
      <w:color w:val="467886" w:themeColor="hyperlink"/>
      <w:u w:val="single"/>
    </w:rPr>
  </w:style>
  <w:style w:type="character" w:styleId="UnresolvedMention">
    <w:name w:val="Unresolved Mention"/>
    <w:basedOn w:val="DefaultParagraphFont"/>
    <w:uiPriority w:val="99"/>
    <w:semiHidden/>
    <w:unhideWhenUsed/>
    <w:rsid w:val="00AC6C7E"/>
    <w:rPr>
      <w:color w:val="605E5C"/>
      <w:shd w:val="clear" w:color="auto" w:fill="E1DFDD"/>
    </w:rPr>
  </w:style>
  <w:style w:type="paragraph" w:styleId="Title">
    <w:name w:val="Title"/>
    <w:basedOn w:val="Normal"/>
    <w:next w:val="Normal"/>
    <w:link w:val="TitleChar"/>
    <w:qFormat/>
    <w:locked/>
    <w:rsid w:val="003B5E18"/>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3B5E18"/>
    <w:rPr>
      <w:rFonts w:asciiTheme="majorHAnsi" w:eastAsiaTheme="majorEastAsia" w:hAnsiTheme="majorHAnsi" w:cstheme="majorBidi"/>
      <w:spacing w:val="-10"/>
      <w:kern w:val="28"/>
      <w:sz w:val="56"/>
      <w:szCs w:val="5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22367">
      <w:bodyDiv w:val="1"/>
      <w:marLeft w:val="0"/>
      <w:marRight w:val="0"/>
      <w:marTop w:val="0"/>
      <w:marBottom w:val="0"/>
      <w:divBdr>
        <w:top w:val="none" w:sz="0" w:space="0" w:color="auto"/>
        <w:left w:val="none" w:sz="0" w:space="0" w:color="auto"/>
        <w:bottom w:val="none" w:sz="0" w:space="0" w:color="auto"/>
        <w:right w:val="none" w:sz="0" w:space="0" w:color="auto"/>
      </w:divBdr>
    </w:div>
    <w:div w:id="350689210">
      <w:bodyDiv w:val="1"/>
      <w:marLeft w:val="0"/>
      <w:marRight w:val="0"/>
      <w:marTop w:val="0"/>
      <w:marBottom w:val="0"/>
      <w:divBdr>
        <w:top w:val="none" w:sz="0" w:space="0" w:color="auto"/>
        <w:left w:val="none" w:sz="0" w:space="0" w:color="auto"/>
        <w:bottom w:val="none" w:sz="0" w:space="0" w:color="auto"/>
        <w:right w:val="none" w:sz="0" w:space="0" w:color="auto"/>
      </w:divBdr>
    </w:div>
    <w:div w:id="366415620">
      <w:bodyDiv w:val="1"/>
      <w:marLeft w:val="0"/>
      <w:marRight w:val="0"/>
      <w:marTop w:val="0"/>
      <w:marBottom w:val="0"/>
      <w:divBdr>
        <w:top w:val="none" w:sz="0" w:space="0" w:color="auto"/>
        <w:left w:val="none" w:sz="0" w:space="0" w:color="auto"/>
        <w:bottom w:val="none" w:sz="0" w:space="0" w:color="auto"/>
        <w:right w:val="none" w:sz="0" w:space="0" w:color="auto"/>
      </w:divBdr>
    </w:div>
    <w:div w:id="381440126">
      <w:bodyDiv w:val="1"/>
      <w:marLeft w:val="25"/>
      <w:marRight w:val="25"/>
      <w:marTop w:val="0"/>
      <w:marBottom w:val="0"/>
      <w:divBdr>
        <w:top w:val="none" w:sz="0" w:space="0" w:color="auto"/>
        <w:left w:val="none" w:sz="0" w:space="0" w:color="auto"/>
        <w:bottom w:val="none" w:sz="0" w:space="0" w:color="auto"/>
        <w:right w:val="none" w:sz="0" w:space="0" w:color="auto"/>
      </w:divBdr>
      <w:divsChild>
        <w:div w:id="764501543">
          <w:marLeft w:val="0"/>
          <w:marRight w:val="0"/>
          <w:marTop w:val="0"/>
          <w:marBottom w:val="0"/>
          <w:divBdr>
            <w:top w:val="none" w:sz="0" w:space="0" w:color="auto"/>
            <w:left w:val="none" w:sz="0" w:space="0" w:color="auto"/>
            <w:bottom w:val="none" w:sz="0" w:space="0" w:color="auto"/>
            <w:right w:val="none" w:sz="0" w:space="0" w:color="auto"/>
          </w:divBdr>
          <w:divsChild>
            <w:div w:id="1158690998">
              <w:marLeft w:val="0"/>
              <w:marRight w:val="0"/>
              <w:marTop w:val="0"/>
              <w:marBottom w:val="0"/>
              <w:divBdr>
                <w:top w:val="none" w:sz="0" w:space="0" w:color="auto"/>
                <w:left w:val="none" w:sz="0" w:space="0" w:color="auto"/>
                <w:bottom w:val="none" w:sz="0" w:space="0" w:color="auto"/>
                <w:right w:val="none" w:sz="0" w:space="0" w:color="auto"/>
              </w:divBdr>
              <w:divsChild>
                <w:div w:id="1322344733">
                  <w:marLeft w:val="150"/>
                  <w:marRight w:val="0"/>
                  <w:marTop w:val="0"/>
                  <w:marBottom w:val="0"/>
                  <w:divBdr>
                    <w:top w:val="none" w:sz="0" w:space="0" w:color="auto"/>
                    <w:left w:val="none" w:sz="0" w:space="0" w:color="auto"/>
                    <w:bottom w:val="none" w:sz="0" w:space="0" w:color="auto"/>
                    <w:right w:val="none" w:sz="0" w:space="0" w:color="auto"/>
                  </w:divBdr>
                  <w:divsChild>
                    <w:div w:id="13191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504957">
      <w:bodyDiv w:val="1"/>
      <w:marLeft w:val="0"/>
      <w:marRight w:val="0"/>
      <w:marTop w:val="0"/>
      <w:marBottom w:val="0"/>
      <w:divBdr>
        <w:top w:val="none" w:sz="0" w:space="0" w:color="auto"/>
        <w:left w:val="none" w:sz="0" w:space="0" w:color="auto"/>
        <w:bottom w:val="none" w:sz="0" w:space="0" w:color="auto"/>
        <w:right w:val="none" w:sz="0" w:space="0" w:color="auto"/>
      </w:divBdr>
    </w:div>
    <w:div w:id="796139399">
      <w:bodyDiv w:val="1"/>
      <w:marLeft w:val="0"/>
      <w:marRight w:val="0"/>
      <w:marTop w:val="0"/>
      <w:marBottom w:val="0"/>
      <w:divBdr>
        <w:top w:val="none" w:sz="0" w:space="0" w:color="auto"/>
        <w:left w:val="none" w:sz="0" w:space="0" w:color="auto"/>
        <w:bottom w:val="none" w:sz="0" w:space="0" w:color="auto"/>
        <w:right w:val="none" w:sz="0" w:space="0" w:color="auto"/>
      </w:divBdr>
    </w:div>
    <w:div w:id="1016276529">
      <w:bodyDiv w:val="1"/>
      <w:marLeft w:val="25"/>
      <w:marRight w:val="25"/>
      <w:marTop w:val="0"/>
      <w:marBottom w:val="0"/>
      <w:divBdr>
        <w:top w:val="none" w:sz="0" w:space="0" w:color="auto"/>
        <w:left w:val="none" w:sz="0" w:space="0" w:color="auto"/>
        <w:bottom w:val="none" w:sz="0" w:space="0" w:color="auto"/>
        <w:right w:val="none" w:sz="0" w:space="0" w:color="auto"/>
      </w:divBdr>
      <w:divsChild>
        <w:div w:id="115369012">
          <w:marLeft w:val="0"/>
          <w:marRight w:val="0"/>
          <w:marTop w:val="0"/>
          <w:marBottom w:val="0"/>
          <w:divBdr>
            <w:top w:val="none" w:sz="0" w:space="0" w:color="auto"/>
            <w:left w:val="none" w:sz="0" w:space="0" w:color="auto"/>
            <w:bottom w:val="none" w:sz="0" w:space="0" w:color="auto"/>
            <w:right w:val="none" w:sz="0" w:space="0" w:color="auto"/>
          </w:divBdr>
          <w:divsChild>
            <w:div w:id="689835376">
              <w:marLeft w:val="0"/>
              <w:marRight w:val="0"/>
              <w:marTop w:val="0"/>
              <w:marBottom w:val="0"/>
              <w:divBdr>
                <w:top w:val="none" w:sz="0" w:space="0" w:color="auto"/>
                <w:left w:val="none" w:sz="0" w:space="0" w:color="auto"/>
                <w:bottom w:val="none" w:sz="0" w:space="0" w:color="auto"/>
                <w:right w:val="none" w:sz="0" w:space="0" w:color="auto"/>
              </w:divBdr>
              <w:divsChild>
                <w:div w:id="564412525">
                  <w:marLeft w:val="150"/>
                  <w:marRight w:val="0"/>
                  <w:marTop w:val="0"/>
                  <w:marBottom w:val="0"/>
                  <w:divBdr>
                    <w:top w:val="none" w:sz="0" w:space="0" w:color="auto"/>
                    <w:left w:val="none" w:sz="0" w:space="0" w:color="auto"/>
                    <w:bottom w:val="none" w:sz="0" w:space="0" w:color="auto"/>
                    <w:right w:val="none" w:sz="0" w:space="0" w:color="auto"/>
                  </w:divBdr>
                  <w:divsChild>
                    <w:div w:id="9423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633440">
      <w:bodyDiv w:val="1"/>
      <w:marLeft w:val="0"/>
      <w:marRight w:val="0"/>
      <w:marTop w:val="0"/>
      <w:marBottom w:val="0"/>
      <w:divBdr>
        <w:top w:val="none" w:sz="0" w:space="0" w:color="auto"/>
        <w:left w:val="none" w:sz="0" w:space="0" w:color="auto"/>
        <w:bottom w:val="none" w:sz="0" w:space="0" w:color="auto"/>
        <w:right w:val="none" w:sz="0" w:space="0" w:color="auto"/>
      </w:divBdr>
    </w:div>
    <w:div w:id="1363169627">
      <w:bodyDiv w:val="1"/>
      <w:marLeft w:val="0"/>
      <w:marRight w:val="0"/>
      <w:marTop w:val="0"/>
      <w:marBottom w:val="0"/>
      <w:divBdr>
        <w:top w:val="none" w:sz="0" w:space="0" w:color="auto"/>
        <w:left w:val="none" w:sz="0" w:space="0" w:color="auto"/>
        <w:bottom w:val="none" w:sz="0" w:space="0" w:color="auto"/>
        <w:right w:val="none" w:sz="0" w:space="0" w:color="auto"/>
      </w:divBdr>
    </w:div>
    <w:div w:id="1423186704">
      <w:bodyDiv w:val="1"/>
      <w:marLeft w:val="0"/>
      <w:marRight w:val="0"/>
      <w:marTop w:val="0"/>
      <w:marBottom w:val="0"/>
      <w:divBdr>
        <w:top w:val="none" w:sz="0" w:space="0" w:color="auto"/>
        <w:left w:val="none" w:sz="0" w:space="0" w:color="auto"/>
        <w:bottom w:val="none" w:sz="0" w:space="0" w:color="auto"/>
        <w:right w:val="none" w:sz="0" w:space="0" w:color="auto"/>
      </w:divBdr>
    </w:div>
    <w:div w:id="1491020609">
      <w:bodyDiv w:val="1"/>
      <w:marLeft w:val="0"/>
      <w:marRight w:val="0"/>
      <w:marTop w:val="0"/>
      <w:marBottom w:val="0"/>
      <w:divBdr>
        <w:top w:val="none" w:sz="0" w:space="0" w:color="auto"/>
        <w:left w:val="none" w:sz="0" w:space="0" w:color="auto"/>
        <w:bottom w:val="none" w:sz="0" w:space="0" w:color="auto"/>
        <w:right w:val="none" w:sz="0" w:space="0" w:color="auto"/>
      </w:divBdr>
    </w:div>
    <w:div w:id="193065468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noro-ellipta" TargetMode="Externa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image" Target="media/image2.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customXml" Target="../customXml/item2.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EMADOC-1700519818-2251626</_dlc_DocId>
    <_dlc_DocIdUrl xmlns="a034c160-bfb7-45f5-8632-2eb7e0508071">
      <Url>https://euema.sharepoint.com/sites/CRM/_layouts/15/DocIdRedir.aspx?ID=EMADOC-1700519818-2251626</Url>
      <Description>EMADOC-1700519818-2251626</Description>
    </_dlc_DocIdUrl>
  </documentManagement>
</p:properties>
</file>

<file path=customXml/itemProps1.xml><?xml version="1.0" encoding="utf-8"?>
<ds:datastoreItem xmlns:ds="http://schemas.openxmlformats.org/officeDocument/2006/customXml" ds:itemID="{1548964C-807B-4567-8123-9ADFB356ADFE}">
  <ds:schemaRefs>
    <ds:schemaRef ds:uri="http://schemas.openxmlformats.org/officeDocument/2006/bibliography"/>
  </ds:schemaRefs>
</ds:datastoreItem>
</file>

<file path=customXml/itemProps2.xml><?xml version="1.0" encoding="utf-8"?>
<ds:datastoreItem xmlns:ds="http://schemas.openxmlformats.org/officeDocument/2006/customXml" ds:itemID="{09101D7B-AD74-497D-B6FB-1AB264E07F86}"/>
</file>

<file path=customXml/itemProps3.xml><?xml version="1.0" encoding="utf-8"?>
<ds:datastoreItem xmlns:ds="http://schemas.openxmlformats.org/officeDocument/2006/customXml" ds:itemID="{76A3F63A-96F8-4E2B-8CFA-B2B660830F7A}"/>
</file>

<file path=customXml/itemProps4.xml><?xml version="1.0" encoding="utf-8"?>
<ds:datastoreItem xmlns:ds="http://schemas.openxmlformats.org/officeDocument/2006/customXml" ds:itemID="{F982A7F0-5809-407A-A0E3-5A89C5FF62D3}"/>
</file>

<file path=customXml/itemProps5.xml><?xml version="1.0" encoding="utf-8"?>
<ds:datastoreItem xmlns:ds="http://schemas.openxmlformats.org/officeDocument/2006/customXml" ds:itemID="{8ECEF7D3-4586-48E7-A881-746B340CDD43}"/>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22</TotalTime>
  <Pages>44</Pages>
  <Words>11772</Words>
  <Characters>70987</Characters>
  <Application>Microsoft Office Word</Application>
  <DocSecurity>0</DocSecurity>
  <Lines>2535</Lines>
  <Paragraphs>1165</Paragraphs>
  <ScaleCrop>false</ScaleCrop>
  <HeadingPairs>
    <vt:vector size="2" baseType="variant">
      <vt:variant>
        <vt:lpstr>Title</vt:lpstr>
      </vt:variant>
      <vt:variant>
        <vt:i4>1</vt:i4>
      </vt:variant>
    </vt:vector>
  </HeadingPairs>
  <TitlesOfParts>
    <vt:vector size="1" baseType="lpstr">
      <vt:lpstr>Anoro Ellipta, INN-umeclidinium bromide/vilanterol</vt:lpstr>
    </vt:vector>
  </TitlesOfParts>
  <Company/>
  <LinksUpToDate>false</LinksUpToDate>
  <CharactersWithSpaces>81594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Anoro Ellipta: EPAR – Product information - tracked changes</dc:title>
  <dc:subject>EPAR</dc:subject>
  <dc:creator>CHMP</dc:creator>
  <cp:keywords>Anoro Ellipta, INN-umeclidinium bromide/vilanterol</cp:keywords>
  <cp:lastModifiedBy>admin2</cp:lastModifiedBy>
  <cp:revision>32</cp:revision>
  <dcterms:created xsi:type="dcterms:W3CDTF">2025-02-28T12:17:00Z</dcterms:created>
  <dcterms:modified xsi:type="dcterms:W3CDTF">2025-05-06T10:12:00Z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2025-02-28T12:18:07Z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27789642-db4f-4862-835e-64a82285688a</vt:lpwstr>
  </property>
  <property fmtid="{D5CDD505-2E9C-101B-9397-08002B2CF9AE}" pid="8" name="MSIP_Label_bea66b2b-af80-48b6-873b-d341d3035cfa_ContentBits">
    <vt:lpwstr>0</vt:lpwstr>
  </property>
  <property fmtid="{D5CDD505-2E9C-101B-9397-08002B2CF9AE}" pid="9" name="MSIP_Label_bea66b2b-af80-48b6-873b-d341d3035cfa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37504633-91dc-4f6e-af9f-aecc754cbe9d</vt:lpwstr>
  </property>
</Properties>
</file>